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tasks.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F31FB" w14:textId="77777777" w:rsidR="0052127F" w:rsidRDefault="00F800D0" w:rsidP="00A903B4">
      <w:pPr>
        <w:pStyle w:val="BodyText0"/>
      </w:pPr>
      <w:r>
        <w:rPr>
          <w:noProof/>
          <w:color w:val="2B579A"/>
          <w:shd w:val="clear" w:color="auto" w:fill="E6E6E6"/>
          <w:lang w:eastAsia="en-CA"/>
        </w:rPr>
        <mc:AlternateContent>
          <mc:Choice Requires="wps">
            <w:drawing>
              <wp:anchor distT="0" distB="0" distL="114300" distR="114300" simplePos="0" relativeHeight="251655680" behindDoc="0" locked="0" layoutInCell="0" allowOverlap="1" wp14:anchorId="4BC321B7" wp14:editId="17F134C9">
                <wp:simplePos x="0" y="0"/>
                <wp:positionH relativeFrom="column">
                  <wp:posOffset>-918845</wp:posOffset>
                </wp:positionH>
                <wp:positionV relativeFrom="page">
                  <wp:posOffset>149860</wp:posOffset>
                </wp:positionV>
                <wp:extent cx="1833245" cy="5715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A19BD" w14:textId="77777777" w:rsidR="00AB46EC" w:rsidRDefault="00AB46EC">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305ED32">
              <v:shapetype id="_x0000_t202" coordsize="21600,21600" o:spt="202" path="m,l,21600r21600,l21600,xe" w14:anchorId="4BC321B7">
                <v:stroke joinstyle="miter"/>
                <v:path gradientshapeok="t" o:connecttype="rect"/>
              </v:shapetype>
              <v:shape id="Text Box 3" style="position:absolute;margin-left:-72.35pt;margin-top:11.8pt;width:144.3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UtgIAALk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">
                <v:textbox>
                  <w:txbxContent>
                    <w:p w:rsidR="00AB46EC" w:rsidRDefault="00AB46EC" w14:paraId="1B8A90A0" w14:textId="77777777">
                      <w:pPr>
                        <w:pStyle w:val="Domain"/>
                      </w:pPr>
                      <w:r>
                        <w:t>PUBLIC</w:t>
                      </w:r>
                    </w:p>
                  </w:txbxContent>
                </v:textbox>
                <w10:wrap anchory="page"/>
              </v:shape>
            </w:pict>
          </mc:Fallback>
        </mc:AlternateContent>
      </w:r>
      <w:r>
        <w:rPr>
          <w:noProof/>
          <w:color w:val="2B579A"/>
          <w:shd w:val="clear" w:color="auto" w:fill="E6E6E6"/>
          <w:lang w:eastAsia="en-CA"/>
        </w:rPr>
        <mc:AlternateContent>
          <mc:Choice Requires="wps">
            <w:drawing>
              <wp:anchor distT="0" distB="0" distL="114300" distR="114300" simplePos="0" relativeHeight="251654656" behindDoc="0" locked="0" layoutInCell="0" allowOverlap="1" wp14:anchorId="1B82CB8D" wp14:editId="03C7B379">
                <wp:simplePos x="0" y="0"/>
                <wp:positionH relativeFrom="column">
                  <wp:posOffset>-819150</wp:posOffset>
                </wp:positionH>
                <wp:positionV relativeFrom="page">
                  <wp:posOffset>640080</wp:posOffset>
                </wp:positionV>
                <wp:extent cx="1628775" cy="9133840"/>
                <wp:effectExtent l="0" t="0" r="2857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39F29D02" w14:textId="77777777" w:rsidR="00AB46EC" w:rsidRPr="00B90D75" w:rsidRDefault="00AB46EC">
                            <w:pPr>
                              <w:pStyle w:val="DocumentDivision"/>
                              <w:spacing w:before="240" w:after="0"/>
                              <w:rPr>
                                <w:color w:val="000000"/>
                                <w:lang w:val="en-CA"/>
                              </w:rPr>
                            </w:pPr>
                            <w:r>
                              <w:rPr>
                                <w:color w:val="000000"/>
                                <w:lang w:val="en-CA"/>
                              </w:rPr>
                              <w:t>LIST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F7D2AE2">
              <v:shape id="Text Box 2" style="position:absolute;margin-left:-64.5pt;margin-top:50.4pt;width:128.25pt;height:71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o:allowincell="f" filled="f" fillcolor="#96969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" w14:anchorId="1B82CB8D">
                <v:textbox style="layout-flow:vertical;mso-layout-flow-alt:bottom-to-top">
                  <w:txbxContent>
                    <w:p w:rsidRPr="00B90D75" w:rsidR="00AB46EC" w:rsidRDefault="00AB46EC" w14:paraId="2A2A2282" w14:textId="77777777">
                      <w:pPr>
                        <w:pStyle w:val="DocumentDivision"/>
                        <w:spacing w:before="240" w:after="0"/>
                        <w:rPr>
                          <w:color w:val="000000"/>
                          <w:lang w:val="en-CA"/>
                        </w:rPr>
                      </w:pPr>
                      <w:r>
                        <w:rPr>
                          <w:color w:val="000000"/>
                          <w:lang w:val="en-CA"/>
                        </w:rPr>
                        <w:t>LIST</w:t>
                      </w:r>
                    </w:p>
                  </w:txbxContent>
                </v:textbox>
                <w10:wrap anchory="page"/>
              </v:shape>
            </w:pict>
          </mc:Fallback>
        </mc:AlternateContent>
      </w:r>
      <w:r>
        <w:rPr>
          <w:noProof/>
          <w:color w:val="2B579A"/>
          <w:shd w:val="clear" w:color="auto" w:fill="E6E6E6"/>
          <w:lang w:eastAsia="en-CA"/>
        </w:rPr>
        <mc:AlternateContent>
          <mc:Choice Requires="wps">
            <w:drawing>
              <wp:anchor distT="0" distB="0" distL="114300" distR="114300" simplePos="0" relativeHeight="251657728" behindDoc="0" locked="0" layoutInCell="0" allowOverlap="1" wp14:anchorId="1F3CD4DE" wp14:editId="7BBF0D0E">
                <wp:simplePos x="0" y="0"/>
                <wp:positionH relativeFrom="column">
                  <wp:posOffset>4800600</wp:posOffset>
                </wp:positionH>
                <wp:positionV relativeFrom="page">
                  <wp:posOffset>274320</wp:posOffset>
                </wp:positionV>
                <wp:extent cx="1554480" cy="365760"/>
                <wp:effectExtent l="0" t="0" r="762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BD0A5" w14:textId="77777777" w:rsidR="00AB46EC" w:rsidRPr="0069191C" w:rsidRDefault="00617966">
                            <w:pPr>
                              <w:pStyle w:val="DocumentNumber"/>
                              <w:jc w:val="right"/>
                              <w:rPr>
                                <w:lang w:val="en-CA"/>
                              </w:rPr>
                            </w:pPr>
                            <w:r>
                              <w:fldChar w:fldCharType="begin"/>
                            </w:r>
                            <w:r>
                              <w:instrText>KEYWORDS  \* MERGEFORMAT</w:instrText>
                            </w:r>
                            <w:r>
                              <w:fldChar w:fldCharType="separate"/>
                            </w:r>
                            <w:r w:rsidR="00AB46EC">
                              <w:t>IMP_LST_0001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83BC929">
              <v:shape id="Text Box 5" style="position:absolute;margin-left:378pt;margin-top:21.6pt;width:122.4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8"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uZhQIAABY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" w14:anchorId="1F3CD4DE">
                <v:textbox>
                  <w:txbxContent>
                    <w:p w:rsidRPr="0069191C" w:rsidR="00AB46EC" w:rsidRDefault="00AB46EC" w14:paraId="616ECE74" w14:textId="77777777">
                      <w:pPr>
                        <w:pStyle w:val="DocumentNumber"/>
                        <w:jc w:val="right"/>
                        <w:rPr>
                          <w:lang w:val="en-CA"/>
                        </w:rPr>
                      </w:pPr>
                      <w:r>
                        <w:fldChar w:fldCharType="begin"/>
                      </w:r>
                      <w:r>
                        <w:instrText>KEYWORDS  \* MERGEFORMAT</w:instrText>
                      </w:r>
                      <w:r>
                        <w:fldChar w:fldCharType="separate"/>
                      </w:r>
                      <w:r>
                        <w:t>IMP_LST_0001</w:t>
                      </w:r>
                      <w:r>
                        <w:fldChar w:fldCharType="end"/>
                      </w:r>
                    </w:p>
                  </w:txbxContent>
                </v:textbox>
                <w10:wrap anchory="page"/>
              </v:shape>
            </w:pict>
          </mc:Fallback>
        </mc:AlternateContent>
      </w:r>
      <w:r>
        <w:rPr>
          <w:noProof/>
          <w:color w:val="2B579A"/>
          <w:shd w:val="clear" w:color="auto" w:fill="E6E6E6"/>
          <w:lang w:eastAsia="en-CA"/>
        </w:rPr>
        <mc:AlternateContent>
          <mc:Choice Requires="wps">
            <w:drawing>
              <wp:anchor distT="0" distB="0" distL="114300" distR="114300" simplePos="0" relativeHeight="251660800" behindDoc="0" locked="0" layoutInCell="0" allowOverlap="1" wp14:anchorId="6B64CC11" wp14:editId="14F59D4B">
                <wp:simplePos x="0" y="0"/>
                <wp:positionH relativeFrom="column">
                  <wp:posOffset>2331720</wp:posOffset>
                </wp:positionH>
                <wp:positionV relativeFrom="page">
                  <wp:posOffset>9326880</wp:posOffset>
                </wp:positionV>
                <wp:extent cx="1828800" cy="36576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36B6" w14:textId="77777777" w:rsidR="00AB46EC" w:rsidRPr="004C64A8" w:rsidRDefault="00617966">
                            <w:pPr>
                              <w:pStyle w:val="Confidentiality"/>
                              <w:rPr>
                                <w:b/>
                              </w:rPr>
                            </w:pPr>
                            <w:r>
                              <w:fldChar w:fldCharType="begin"/>
                            </w:r>
                            <w:r>
                              <w:instrText>SUBJECT  \* MERGEFORMAT</w:instrText>
                            </w:r>
                            <w:r>
                              <w:fldChar w:fldCharType="separate"/>
                            </w:r>
                            <w:r w:rsidR="00AB46EC">
                              <w:t>Public</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6490EB0">
              <v:shape id="Text Box 8" style="position:absolute;margin-left:183.6pt;margin-top:734.4pt;width:2in;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gjugIAAMA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" w14:anchorId="6B64CC11">
                <v:textbox>
                  <w:txbxContent>
                    <w:p w:rsidRPr="004C64A8" w:rsidR="00AB46EC" w:rsidRDefault="00AB46EC" w14:paraId="2F9C1C92" w14:textId="77777777">
                      <w:pPr>
                        <w:pStyle w:val="Confidentiality"/>
                        <w:rPr>
                          <w:b/>
                        </w:rPr>
                      </w:pPr>
                      <w:r>
                        <w:fldChar w:fldCharType="begin"/>
                      </w:r>
                      <w:r>
                        <w:instrText>SUBJECT  \* MERGEFORMAT</w:instrText>
                      </w:r>
                      <w:r>
                        <w:fldChar w:fldCharType="separate"/>
                      </w:r>
                      <w:r>
                        <w:t>Public</w:t>
                      </w:r>
                      <w:r>
                        <w:fldChar w:fldCharType="end"/>
                      </w:r>
                    </w:p>
                  </w:txbxContent>
                </v:textbox>
                <w10:wrap anchory="page"/>
              </v:shape>
            </w:pict>
          </mc:Fallback>
        </mc:AlternateContent>
      </w:r>
      <w:r>
        <w:rPr>
          <w:noProof/>
          <w:color w:val="2B579A"/>
          <w:shd w:val="clear" w:color="auto" w:fill="E6E6E6"/>
          <w:lang w:eastAsia="en-CA"/>
        </w:rPr>
        <mc:AlternateContent>
          <mc:Choice Requires="wps">
            <w:drawing>
              <wp:anchor distT="0" distB="0" distL="114300" distR="114300" simplePos="0" relativeHeight="251659776" behindDoc="0" locked="0" layoutInCell="0" allowOverlap="1" wp14:anchorId="2D9FF620" wp14:editId="6CB20616">
                <wp:simplePos x="0" y="0"/>
                <wp:positionH relativeFrom="column">
                  <wp:posOffset>1965960</wp:posOffset>
                </wp:positionH>
                <wp:positionV relativeFrom="page">
                  <wp:posOffset>8321040</wp:posOffset>
                </wp:positionV>
                <wp:extent cx="4442460" cy="93345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34BF342" w14:textId="77777777" w:rsidR="00AB46EC" w:rsidRDefault="00AB46EC" w:rsidP="00DD51D9">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672A6659" w14:textId="77777777" w:rsidR="00AB46EC" w:rsidRPr="00DD51D9" w:rsidRDefault="00AB46EC" w:rsidP="00DD5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51B42CD">
              <v:shape id="Text Box 7" style="position:absolute;margin-left:154.8pt;margin-top:655.2pt;width:349.8pt;height: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0"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" w14:anchorId="2D9FF620">
                <v:shadow offset="6pt,6pt"/>
                <v:textbox>
                  <w:txbxContent>
                    <w:p w:rsidR="00AB46EC" w:rsidP="00DD51D9" w:rsidRDefault="00AB46EC" w14:paraId="3954FC3C" w14:textId="77777777">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rsidRPr="00DD51D9" w:rsidR="00AB46EC" w:rsidP="00DD51D9" w:rsidRDefault="00AB46EC" w14:paraId="0A37501D" w14:textId="77777777"/>
                  </w:txbxContent>
                </v:textbox>
                <w10:wrap anchory="page"/>
              </v:shape>
            </w:pict>
          </mc:Fallback>
        </mc:AlternateContent>
      </w:r>
    </w:p>
    <w:p w14:paraId="1D82F475" w14:textId="77777777" w:rsidR="00D21627" w:rsidRDefault="00AA27EF" w:rsidP="00A857B5">
      <w:r>
        <w:rPr>
          <w:rFonts w:ascii="Arial" w:hAnsi="Arial"/>
          <w:noProof/>
          <w:color w:val="2B579A"/>
          <w:sz w:val="28"/>
          <w:shd w:val="clear" w:color="auto" w:fill="E6E6E6"/>
          <w:lang w:val="en-CA"/>
        </w:rPr>
        <w:drawing>
          <wp:anchor distT="0" distB="0" distL="114300" distR="114300" simplePos="0" relativeHeight="251662848" behindDoc="0" locked="0" layoutInCell="1" allowOverlap="1" wp14:anchorId="04A05961" wp14:editId="17DC6505">
            <wp:simplePos x="0" y="0"/>
            <wp:positionH relativeFrom="column">
              <wp:posOffset>3569772</wp:posOffset>
            </wp:positionH>
            <wp:positionV relativeFrom="paragraph">
              <wp:posOffset>1905</wp:posOffset>
            </wp:positionV>
            <wp:extent cx="2606722" cy="1186941"/>
            <wp:effectExtent l="0" t="0" r="3175" b="0"/>
            <wp:wrapNone/>
            <wp:docPr id="8" name="Picture 8" descr="IESO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ziotr\AppData\Local\Microsoft\Windows\Temporary Internet Files\Content.IE5\XBBH0TEY\ieso_E_twolinetag_blk_gry_3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722" cy="1186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B6C7B" w14:textId="77777777" w:rsidR="00D21627" w:rsidRPr="00D21627" w:rsidRDefault="00D21627" w:rsidP="00D21627"/>
    <w:p w14:paraId="02EB378F" w14:textId="77777777" w:rsidR="00D21627" w:rsidRPr="00D21627" w:rsidRDefault="00D21627" w:rsidP="00D21627"/>
    <w:p w14:paraId="6A05A809" w14:textId="77777777" w:rsidR="00D21627" w:rsidRPr="00D21627" w:rsidRDefault="00D21627" w:rsidP="00D21627"/>
    <w:p w14:paraId="5A39BBE3" w14:textId="77777777" w:rsidR="00D21627" w:rsidRPr="00D21627" w:rsidRDefault="00D21627" w:rsidP="00D21627"/>
    <w:p w14:paraId="41C8F396" w14:textId="77777777" w:rsidR="00D21627" w:rsidRPr="00D21627" w:rsidRDefault="00D21627" w:rsidP="00D21627"/>
    <w:p w14:paraId="72A3D3EC" w14:textId="77777777" w:rsidR="00D21627" w:rsidRPr="00D21627" w:rsidRDefault="00D21627" w:rsidP="00D21627"/>
    <w:p w14:paraId="2F551AB3" w14:textId="77777777" w:rsidR="00D21627" w:rsidRPr="00D21627" w:rsidRDefault="00561154" w:rsidP="00D21627">
      <w:r>
        <w:rPr>
          <w:noProof/>
          <w:color w:val="2B579A"/>
          <w:shd w:val="clear" w:color="auto" w:fill="E6E6E6"/>
          <w:lang w:val="en-CA"/>
        </w:rPr>
        <mc:AlternateContent>
          <mc:Choice Requires="wps">
            <w:drawing>
              <wp:anchor distT="0" distB="0" distL="114300" distR="114300" simplePos="0" relativeHeight="251658752" behindDoc="0" locked="0" layoutInCell="0" allowOverlap="1" wp14:anchorId="7B188236" wp14:editId="76483917">
                <wp:simplePos x="0" y="0"/>
                <wp:positionH relativeFrom="column">
                  <wp:posOffset>-72390</wp:posOffset>
                </wp:positionH>
                <wp:positionV relativeFrom="page">
                  <wp:posOffset>2757805</wp:posOffset>
                </wp:positionV>
                <wp:extent cx="6406515" cy="339280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339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5FF82" w14:textId="77777777" w:rsidR="00AB46EC" w:rsidRPr="004F193F" w:rsidRDefault="00AB46EC" w:rsidP="004F193F">
                            <w:pPr>
                              <w:pStyle w:val="Title1"/>
                              <w:pBdr>
                                <w:top w:val="single" w:sz="12" w:space="1" w:color="auto"/>
                              </w:pBdr>
                              <w:ind w:left="1080"/>
                              <w:rPr>
                                <w:sz w:val="80"/>
                                <w:szCs w:val="80"/>
                              </w:rPr>
                            </w:pPr>
                            <w:r>
                              <w:rPr>
                                <w:color w:val="2B579A"/>
                                <w:sz w:val="80"/>
                                <w:szCs w:val="80"/>
                                <w:shd w:val="clear" w:color="auto" w:fill="E6E6E6"/>
                              </w:rPr>
                              <w:fldChar w:fldCharType="begin"/>
                            </w:r>
                            <w:r>
                              <w:rPr>
                                <w:sz w:val="80"/>
                                <w:szCs w:val="80"/>
                              </w:rPr>
                              <w:instrText xml:space="preserve"> TITLE  \* MERGEFORMAT </w:instrText>
                            </w:r>
                            <w:r>
                              <w:rPr>
                                <w:color w:val="2B579A"/>
                                <w:sz w:val="80"/>
                                <w:szCs w:val="80"/>
                                <w:shd w:val="clear" w:color="auto" w:fill="E6E6E6"/>
                              </w:rPr>
                              <w:fldChar w:fldCharType="separate"/>
                            </w:r>
                            <w:r w:rsidRPr="003A02F5">
                              <w:rPr>
                                <w:sz w:val="80"/>
                                <w:szCs w:val="80"/>
                              </w:rPr>
                              <w:t>IESO Charge Types and Equations</w:t>
                            </w:r>
                            <w:r>
                              <w:rPr>
                                <w:color w:val="2B579A"/>
                                <w:sz w:val="80"/>
                                <w:szCs w:val="80"/>
                                <w:shd w:val="clear" w:color="auto" w:fill="E6E6E6"/>
                              </w:rPr>
                              <w:fldChar w:fldCharType="end"/>
                            </w:r>
                          </w:p>
                          <w:p w14:paraId="0D0B940D" w14:textId="77777777" w:rsidR="00AB46EC" w:rsidRDefault="00AB46EC"/>
                          <w:p w14:paraId="50705BA6" w14:textId="77777777" w:rsidR="00AB46EC" w:rsidRDefault="00617966">
                            <w:pPr>
                              <w:pStyle w:val="Issue"/>
                            </w:pPr>
                            <w:r>
                              <w:fldChar w:fldCharType="begin"/>
                            </w:r>
                            <w:r>
                              <w:instrText>DOCPROPERTY  Category  \* MERGEFORMAT</w:instrText>
                            </w:r>
                            <w:r>
                              <w:fldChar w:fldCharType="separate"/>
                            </w:r>
                            <w:r w:rsidR="00AB46EC">
                              <w:t>Issue 79.0</w:t>
                            </w:r>
                            <w:r>
                              <w:fldChar w:fldCharType="end"/>
                            </w:r>
                          </w:p>
                        </w:txbxContent>
                      </wps:txbx>
                      <wps:bodyPr rot="0" vert="horz" wrap="square" lIns="3200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29AAA8A">
              <v:shape id="Text Box 6" style="position:absolute;margin-left:-5.7pt;margin-top:217.15pt;width:504.45pt;height:26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zXvAIAAMI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" w14:anchorId="7B188236">
                <v:textbox style="mso-fit-shape-to-text:t" inset="25.2pt">
                  <w:txbxContent>
                    <w:p w:rsidRPr="004F193F" w:rsidR="00AB46EC" w:rsidP="004F193F" w:rsidRDefault="00AB46EC" w14:paraId="5697FF49" w14:textId="77777777">
                      <w:pPr>
                        <w:pStyle w:val="Title1"/>
                        <w:pBdr>
                          <w:top w:val="single" w:color="auto" w:sz="12" w:space="1"/>
                        </w:pBdr>
                        <w:ind w:left="1080"/>
                        <w:rPr>
                          <w:sz w:val="80"/>
                          <w:szCs w:val="80"/>
                        </w:rPr>
                      </w:pPr>
                      <w:r>
                        <w:rPr>
                          <w:sz w:val="80"/>
                          <w:szCs w:val="80"/>
                        </w:rPr>
                        <w:fldChar w:fldCharType="begin"/>
                      </w:r>
                      <w:r>
                        <w:rPr>
                          <w:sz w:val="80"/>
                          <w:szCs w:val="80"/>
                        </w:rPr>
                        <w:instrText xml:space="preserve"> TITLE  \* MERGEFORMAT </w:instrText>
                      </w:r>
                      <w:r>
                        <w:rPr>
                          <w:sz w:val="80"/>
                          <w:szCs w:val="80"/>
                        </w:rPr>
                        <w:fldChar w:fldCharType="separate"/>
                      </w:r>
                      <w:r w:rsidRPr="003A02F5">
                        <w:rPr>
                          <w:sz w:val="80"/>
                          <w:szCs w:val="80"/>
                        </w:rPr>
                        <w:t>IESO Charge Types and Equations</w:t>
                      </w:r>
                      <w:r>
                        <w:rPr>
                          <w:sz w:val="80"/>
                          <w:szCs w:val="80"/>
                        </w:rPr>
                        <w:fldChar w:fldCharType="end"/>
                      </w:r>
                    </w:p>
                    <w:p w:rsidR="00AB46EC" w:rsidRDefault="00AB46EC" w14:paraId="0E27B00A" w14:textId="77777777"/>
                    <w:p w:rsidR="00AB46EC" w:rsidRDefault="00AB46EC" w14:paraId="47BDE620" w14:textId="77777777">
                      <w:pPr>
                        <w:pStyle w:val="Issue"/>
                      </w:pPr>
                      <w:r>
                        <w:fldChar w:fldCharType="begin"/>
                      </w:r>
                      <w:r>
                        <w:instrText>DOCPROPERTY  Category  \* MERGEFORMAT</w:instrText>
                      </w:r>
                      <w:r>
                        <w:fldChar w:fldCharType="separate"/>
                      </w:r>
                      <w:r>
                        <w:t>Issue 79.0</w:t>
                      </w:r>
                      <w:r>
                        <w:fldChar w:fldCharType="end"/>
                      </w:r>
                    </w:p>
                  </w:txbxContent>
                </v:textbox>
                <w10:wrap anchory="page"/>
              </v:shape>
            </w:pict>
          </mc:Fallback>
        </mc:AlternateContent>
      </w:r>
    </w:p>
    <w:p w14:paraId="60061E4C" w14:textId="77777777" w:rsidR="00D21627" w:rsidRPr="00D21627" w:rsidRDefault="00D21627" w:rsidP="00D21627"/>
    <w:p w14:paraId="44EAFD9C" w14:textId="77777777" w:rsidR="00D21627" w:rsidRPr="00D21627" w:rsidRDefault="00D21627" w:rsidP="00D21627"/>
    <w:p w14:paraId="4B94D5A5" w14:textId="77777777" w:rsidR="00D21627" w:rsidRPr="00D21627" w:rsidRDefault="00D21627" w:rsidP="00D21627"/>
    <w:p w14:paraId="3DEEC669" w14:textId="77777777" w:rsidR="00D21627" w:rsidRPr="00D21627" w:rsidRDefault="00D21627" w:rsidP="00D21627"/>
    <w:p w14:paraId="3656B9AB" w14:textId="77777777" w:rsidR="00D21627" w:rsidRPr="00D21627" w:rsidRDefault="00D21627" w:rsidP="00D21627"/>
    <w:p w14:paraId="45FB0818" w14:textId="77777777" w:rsidR="00D21627" w:rsidRPr="00D21627" w:rsidRDefault="00D21627" w:rsidP="00D21627"/>
    <w:p w14:paraId="049F31CB" w14:textId="77777777" w:rsidR="00D21627" w:rsidRPr="00D21627" w:rsidRDefault="00D21627" w:rsidP="00D21627"/>
    <w:p w14:paraId="53128261" w14:textId="77777777" w:rsidR="00D21627" w:rsidRPr="00D21627" w:rsidRDefault="00D21627" w:rsidP="00D21627"/>
    <w:p w14:paraId="62486C05" w14:textId="77777777" w:rsidR="00D21627" w:rsidRPr="00D21627" w:rsidRDefault="00D21627" w:rsidP="00D21627"/>
    <w:p w14:paraId="4101652C" w14:textId="77777777" w:rsidR="00D21627" w:rsidRPr="00D21627" w:rsidRDefault="00D21627" w:rsidP="00D21627"/>
    <w:p w14:paraId="4B99056E" w14:textId="77777777" w:rsidR="00D21627" w:rsidRDefault="00D21627" w:rsidP="00D21627"/>
    <w:p w14:paraId="1299C43A" w14:textId="77777777" w:rsidR="00D21627" w:rsidRPr="00D21627" w:rsidRDefault="00D21627" w:rsidP="00D21627"/>
    <w:p w14:paraId="4DDBEF00" w14:textId="77777777" w:rsidR="00D21627" w:rsidRPr="00D21627" w:rsidRDefault="00D21627" w:rsidP="00D21627"/>
    <w:p w14:paraId="3461D779" w14:textId="77777777" w:rsidR="00D21627" w:rsidRDefault="00D21627" w:rsidP="00D21627">
      <w:pPr>
        <w:tabs>
          <w:tab w:val="left" w:pos="2880"/>
        </w:tabs>
      </w:pPr>
      <w:r>
        <w:tab/>
      </w:r>
    </w:p>
    <w:p w14:paraId="3CF2D8B6" w14:textId="3E507502" w:rsidR="0062637F" w:rsidRPr="00D21627" w:rsidRDefault="00607324" w:rsidP="00D21627">
      <w:pPr>
        <w:tabs>
          <w:tab w:val="left" w:pos="2880"/>
        </w:tabs>
        <w:sectPr w:rsidR="0062637F" w:rsidRPr="00D21627">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20" w:footer="720" w:gutter="0"/>
          <w:cols w:space="720"/>
          <w:titlePg/>
        </w:sectPr>
      </w:pPr>
      <w:r>
        <w:rPr>
          <w:noProof/>
          <w:color w:val="2B579A"/>
          <w:shd w:val="clear" w:color="auto" w:fill="E6E6E6"/>
          <w:lang w:val="en-CA"/>
        </w:rPr>
        <mc:AlternateContent>
          <mc:Choice Requires="wps">
            <w:drawing>
              <wp:anchor distT="45720" distB="45720" distL="114300" distR="114300" simplePos="0" relativeHeight="251666944" behindDoc="0" locked="0" layoutInCell="1" allowOverlap="1" wp14:anchorId="173A4A93" wp14:editId="758F19F7">
                <wp:simplePos x="0" y="0"/>
                <wp:positionH relativeFrom="margin">
                  <wp:posOffset>2199736</wp:posOffset>
                </wp:positionH>
                <wp:positionV relativeFrom="paragraph">
                  <wp:posOffset>10556</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4DD7D285" w14:textId="77777777" w:rsidR="00607324" w:rsidRPr="003A6195" w:rsidRDefault="00607324" w:rsidP="00607324">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w:t>
                            </w:r>
                            <w:r>
                              <w:rPr>
                                <w:color w:val="FF0000"/>
                              </w:rPr>
                              <w:t>2</w:t>
                            </w:r>
                            <w:r w:rsidRPr="003A6195">
                              <w:rPr>
                                <w:color w:val="FF0000"/>
                              </w:rPr>
                              <w:t>02</w:t>
                            </w:r>
                            <w:r>
                              <w:rPr>
                                <w:color w:val="FF0000"/>
                              </w:rPr>
                              <w:t>3</w:t>
                            </w:r>
                            <w:r w:rsidRPr="003A6195">
                              <w:rPr>
                                <w:color w:val="FF0000"/>
                              </w:rPr>
                              <w:t xml:space="preserve">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w:t>
                            </w:r>
                            <w:r w:rsidRPr="00607324">
                              <w:rPr>
                                <w:i/>
                                <w:color w:val="FF0000"/>
                              </w:rPr>
                              <w:t>IESO</w:t>
                            </w:r>
                            <w:r w:rsidRPr="003A6195">
                              <w:rPr>
                                <w:color w:val="FF0000"/>
                              </w:rPr>
                              <w:t xml:space="preserve"> activities prior to this </w:t>
                            </w:r>
                            <w:r w:rsidRPr="003A6195">
                              <w:rPr>
                                <w:i/>
                                <w:iCs/>
                                <w:color w:val="FF0000"/>
                              </w:rPr>
                              <w:t>market manual</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B4D8F4E">
              <v:shapetype id="_x0000_t202" coordsize="21600,21600" o:spt="202" path="m,l,21600r21600,l21600,xe" w14:anchorId="173A4A93">
                <v:stroke joinstyle="miter"/>
                <v:path gradientshapeok="t" o:connecttype="rect"/>
              </v:shapetype>
              <v:shape id="_x0000_s1032" style="position:absolute;margin-left:173.2pt;margin-top:.85pt;width:4in;height:163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">
                <v:textbox>
                  <w:txbxContent>
                    <w:p w:rsidRPr="003A6195" w:rsidR="00607324" w:rsidP="00607324" w:rsidRDefault="00607324" w14:paraId="1DFC64F5" w14:textId="77777777">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w:t>
                      </w:r>
                      <w:r>
                        <w:rPr>
                          <w:color w:val="FF0000"/>
                        </w:rPr>
                        <w:t>2</w:t>
                      </w:r>
                      <w:r w:rsidRPr="003A6195">
                        <w:rPr>
                          <w:color w:val="FF0000"/>
                        </w:rPr>
                        <w:t>02</w:t>
                      </w:r>
                      <w:r>
                        <w:rPr>
                          <w:color w:val="FF0000"/>
                        </w:rPr>
                        <w:t>3</w:t>
                      </w:r>
                      <w:r w:rsidRPr="003A6195">
                        <w:rPr>
                          <w:color w:val="FF0000"/>
                        </w:rPr>
                        <w:t xml:space="preserve">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w:t>
                      </w:r>
                      <w:r w:rsidRPr="00607324">
                        <w:rPr>
                          <w:i/>
                          <w:color w:val="FF0000"/>
                        </w:rPr>
                        <w:t>IESO</w:t>
                      </w:r>
                      <w:r w:rsidRPr="003A6195">
                        <w:rPr>
                          <w:color w:val="FF0000"/>
                        </w:rPr>
                        <w:t xml:space="preserve"> activities prior to this </w:t>
                      </w:r>
                      <w:r w:rsidRPr="003A6195">
                        <w:rPr>
                          <w:i/>
                          <w:iCs/>
                          <w:color w:val="FF0000"/>
                        </w:rPr>
                        <w:t>market manual</w:t>
                      </w:r>
                      <w:r w:rsidRPr="003A6195">
                        <w:rPr>
                          <w:color w:val="FF0000"/>
                        </w:rPr>
                        <w:t xml:space="preserve"> taking effect.</w:t>
                      </w:r>
                    </w:p>
                  </w:txbxContent>
                </v:textbox>
                <w10:wrap type="square" anchorx="margin"/>
              </v:shape>
            </w:pict>
          </mc:Fallback>
        </mc:AlternateContent>
      </w:r>
      <w:r w:rsidR="00D21627">
        <w:tab/>
      </w:r>
    </w:p>
    <w:p w14:paraId="13436AE0" w14:textId="77777777" w:rsidR="00A31FF1" w:rsidRDefault="00A31FF1" w:rsidP="00A31FF1">
      <w:pPr>
        <w:pStyle w:val="DocumentControlHeading"/>
        <w:ind w:right="-810"/>
      </w:pPr>
      <w:r>
        <w:lastRenderedPageBreak/>
        <w:t>Disclaimer</w:t>
      </w:r>
    </w:p>
    <w:p w14:paraId="6AE2DBF7" w14:textId="77777777" w:rsidR="00A31FF1" w:rsidRDefault="00A31FF1" w:rsidP="00F1142B">
      <w:pPr>
        <w:spacing w:after="0"/>
        <w:rPr>
          <w:snapToGrid w:val="0"/>
        </w:rPr>
      </w:pPr>
      <w:r>
        <w:rPr>
          <w:snapToGrid w:val="0"/>
        </w:rPr>
        <w:t xml:space="preserve">The posting of documents on this Web site is done for the convenience of </w:t>
      </w:r>
      <w:r>
        <w:rPr>
          <w:i/>
          <w:snapToGrid w:val="0"/>
        </w:rPr>
        <w:t xml:space="preserve">market participants </w:t>
      </w:r>
      <w:r>
        <w:rPr>
          <w:snapToGrid w:val="0"/>
        </w:rPr>
        <w:t xml:space="preserve">and other interested visitors to the </w:t>
      </w:r>
      <w:r>
        <w:rPr>
          <w:i/>
          <w:snapToGrid w:val="0"/>
        </w:rPr>
        <w:t>IESO</w:t>
      </w:r>
      <w:r>
        <w:rPr>
          <w:snapToGrid w:val="0"/>
        </w:rPr>
        <w:t xml:space="preserve"> Web site. Please be advised that, while the</w:t>
      </w:r>
      <w:r>
        <w:rPr>
          <w:i/>
          <w:snapToGrid w:val="0"/>
        </w:rPr>
        <w:t xml:space="preserve"> IESO </w:t>
      </w:r>
      <w:r>
        <w:rPr>
          <w:snapToGrid w:val="0"/>
        </w:rPr>
        <w:t xml:space="preserve">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Pr>
          <w:i/>
          <w:snapToGrid w:val="0"/>
        </w:rPr>
        <w:t xml:space="preserve">IESO </w:t>
      </w:r>
      <w:r>
        <w:rPr>
          <w:snapToGrid w:val="0"/>
        </w:rPr>
        <w:t xml:space="preserve">makes no representation or warranty, express or implied, that the documents on this Web site are exact reproductions of the original documents listed. In addition, the documents and information posted on this Web site are subject to change. The </w:t>
      </w:r>
      <w:r>
        <w:rPr>
          <w:i/>
          <w:snapToGrid w:val="0"/>
        </w:rPr>
        <w:t>IESO</w:t>
      </w:r>
      <w:r>
        <w:rPr>
          <w:snapToGrid w:val="0"/>
        </w:rPr>
        <w:t xml:space="preserve"> may revise, withdraw or make final these materials at any time at its sole discretion without further notice. It is solely your responsibility to ensure that you are using up-to-date documents and information.</w:t>
      </w:r>
    </w:p>
    <w:p w14:paraId="0FB78278" w14:textId="77777777" w:rsidR="00F1142B" w:rsidRDefault="00F1142B" w:rsidP="00F1142B">
      <w:pPr>
        <w:spacing w:after="0"/>
        <w:rPr>
          <w:snapToGrid w:val="0"/>
        </w:rPr>
      </w:pPr>
    </w:p>
    <w:p w14:paraId="261E5405" w14:textId="77777777" w:rsidR="00681D8A" w:rsidRDefault="00A31FF1" w:rsidP="00F1142B">
      <w:pPr>
        <w:spacing w:after="0"/>
        <w:rPr>
          <w:snapToGrid w:val="0"/>
        </w:rPr>
      </w:pPr>
      <w:r>
        <w:rPr>
          <w:snapToGrid w:val="0"/>
        </w:rPr>
        <w:t>This</w:t>
      </w:r>
      <w:r>
        <w:rPr>
          <w:i/>
          <w:snapToGrid w:val="0"/>
        </w:rPr>
        <w:t xml:space="preserve"> </w:t>
      </w:r>
      <w:r>
        <w:rPr>
          <w:snapToGrid w:val="0"/>
        </w:rPr>
        <w:t>document</w:t>
      </w:r>
      <w:r>
        <w:rPr>
          <w:i/>
          <w:snapToGrid w:val="0"/>
        </w:rPr>
        <w:t xml:space="preserve"> </w:t>
      </w:r>
      <w:r>
        <w:rPr>
          <w:snapToGrid w:val="0"/>
        </w:rPr>
        <w:t xml:space="preserve">may contain a summary of a particular </w:t>
      </w:r>
      <w:r>
        <w:rPr>
          <w:i/>
          <w:snapToGrid w:val="0"/>
        </w:rPr>
        <w:t>market rule</w:t>
      </w:r>
      <w:r>
        <w:rPr>
          <w:snapToGrid w:val="0"/>
        </w:rPr>
        <w:t xml:space="preserve">. Where provided, the summary has been used because of the length of the </w:t>
      </w:r>
      <w:r>
        <w:rPr>
          <w:i/>
          <w:snapToGrid w:val="0"/>
        </w:rPr>
        <w:t xml:space="preserve">market rule </w:t>
      </w:r>
      <w:r>
        <w:rPr>
          <w:snapToGrid w:val="0"/>
        </w:rPr>
        <w:t xml:space="preserve">itself. The reader should be aware, however, that where a </w:t>
      </w:r>
      <w:r>
        <w:rPr>
          <w:i/>
          <w:snapToGrid w:val="0"/>
        </w:rPr>
        <w:t xml:space="preserve">market rule </w:t>
      </w:r>
      <w:r>
        <w:rPr>
          <w:snapToGrid w:val="0"/>
        </w:rPr>
        <w:t xml:space="preserve">is applicable, the obligation that needs to be met is as stated in the “Market Rules”.  To the extent of any discrepancy or inconsistency between the provisions of a particular </w:t>
      </w:r>
      <w:r>
        <w:rPr>
          <w:i/>
          <w:snapToGrid w:val="0"/>
        </w:rPr>
        <w:t xml:space="preserve">market rule </w:t>
      </w:r>
      <w:r>
        <w:rPr>
          <w:snapToGrid w:val="0"/>
        </w:rPr>
        <w:t xml:space="preserve">and the summary, the provision of the </w:t>
      </w:r>
      <w:r>
        <w:rPr>
          <w:i/>
          <w:snapToGrid w:val="0"/>
        </w:rPr>
        <w:t xml:space="preserve">market rule </w:t>
      </w:r>
      <w:r>
        <w:rPr>
          <w:snapToGrid w:val="0"/>
        </w:rPr>
        <w:t>shall govern.</w:t>
      </w:r>
      <w:r w:rsidR="00681D8A" w:rsidRPr="00681D8A">
        <w:rPr>
          <w:snapToGrid w:val="0"/>
        </w:rPr>
        <w:t xml:space="preserve"> </w:t>
      </w:r>
    </w:p>
    <w:p w14:paraId="1FC39945" w14:textId="77777777" w:rsidR="00F1142B" w:rsidRDefault="00F1142B" w:rsidP="00F1142B">
      <w:pPr>
        <w:spacing w:after="0"/>
        <w:rPr>
          <w:snapToGrid w:val="0"/>
        </w:rPr>
      </w:pPr>
    </w:p>
    <w:p w14:paraId="4E428501" w14:textId="77777777" w:rsidR="00681D8A" w:rsidRDefault="00681D8A" w:rsidP="00F1142B">
      <w:pPr>
        <w:spacing w:after="0"/>
        <w:rPr>
          <w:snapToGrid w:val="0"/>
        </w:rPr>
      </w:pPr>
      <w:r>
        <w:rPr>
          <w:snapToGrid w:val="0"/>
        </w:rPr>
        <w:t xml:space="preserve">See also “Notice to </w:t>
      </w:r>
      <w:r>
        <w:rPr>
          <w:i/>
          <w:snapToGrid w:val="0"/>
        </w:rPr>
        <w:t>Electricity Storage Participants”</w:t>
      </w:r>
      <w:r>
        <w:rPr>
          <w:snapToGrid w:val="0"/>
        </w:rPr>
        <w:t xml:space="preserve"> in Section 2.2. </w:t>
      </w:r>
    </w:p>
    <w:p w14:paraId="17C86DFB" w14:textId="77777777" w:rsidR="00A31FF1" w:rsidRDefault="00F23FD4">
      <w:pPr>
        <w:spacing w:after="0"/>
        <w:rPr>
          <w:rFonts w:ascii="Arial" w:hAnsi="Arial"/>
          <w:b/>
          <w:noProof/>
          <w:sz w:val="28"/>
          <w:lang w:val="en-CA"/>
        </w:rPr>
      </w:pPr>
      <w:r>
        <w:rPr>
          <w:noProof/>
          <w:color w:val="2B579A"/>
          <w:shd w:val="clear" w:color="auto" w:fill="E6E6E6"/>
          <w:lang w:val="en-CA"/>
        </w:rPr>
        <mc:AlternateContent>
          <mc:Choice Requires="wps">
            <w:drawing>
              <wp:anchor distT="0" distB="0" distL="114300" distR="114300" simplePos="0" relativeHeight="251664896" behindDoc="0" locked="0" layoutInCell="0" allowOverlap="1" wp14:anchorId="6AE31BE4" wp14:editId="7A1A98E8">
                <wp:simplePos x="0" y="0"/>
                <wp:positionH relativeFrom="column">
                  <wp:posOffset>-144780</wp:posOffset>
                </wp:positionH>
                <wp:positionV relativeFrom="page">
                  <wp:posOffset>7909560</wp:posOffset>
                </wp:positionV>
                <wp:extent cx="6372225" cy="1303020"/>
                <wp:effectExtent l="0" t="0" r="104775" b="876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30302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ABD604B" w14:textId="77777777" w:rsidR="00AB46EC" w:rsidRDefault="00AB46EC" w:rsidP="00A31FF1">
                            <w:pPr>
                              <w:pStyle w:val="DocumentRef"/>
                            </w:pPr>
                            <w:r>
                              <w:rPr>
                                <w:b/>
                              </w:rPr>
                              <w:t>Document ID</w:t>
                            </w:r>
                            <w:r>
                              <w:tab/>
                            </w:r>
                            <w:r w:rsidR="00617966">
                              <w:fldChar w:fldCharType="begin"/>
                            </w:r>
                            <w:r w:rsidR="00617966">
                              <w:instrText>KEYWORDS  \* MERGEFORMAT</w:instrText>
                            </w:r>
                            <w:r w:rsidR="00617966">
                              <w:fldChar w:fldCharType="separate"/>
                            </w:r>
                            <w:r>
                              <w:t>IMP_LST_0001</w:t>
                            </w:r>
                            <w:r w:rsidR="00617966">
                              <w:fldChar w:fldCharType="end"/>
                            </w:r>
                          </w:p>
                          <w:p w14:paraId="6702EEC7" w14:textId="77777777" w:rsidR="00AB46EC" w:rsidRDefault="00AB46EC" w:rsidP="00A31FF1">
                            <w:pPr>
                              <w:pStyle w:val="DocumentRef"/>
                            </w:pPr>
                            <w:r>
                              <w:rPr>
                                <w:b/>
                              </w:rPr>
                              <w:t>Document Name</w:t>
                            </w:r>
                            <w:r>
                              <w:tab/>
                            </w:r>
                            <w:r w:rsidR="00617966">
                              <w:fldChar w:fldCharType="begin"/>
                            </w:r>
                            <w:r w:rsidR="00617966">
                              <w:instrText>TITLE  \* MERGEFORMAT</w:instrText>
                            </w:r>
                            <w:r w:rsidR="00617966">
                              <w:fldChar w:fldCharType="separate"/>
                            </w:r>
                            <w:r>
                              <w:t>IESO Charge Types and Equations</w:t>
                            </w:r>
                            <w:r w:rsidR="00617966">
                              <w:fldChar w:fldCharType="end"/>
                            </w:r>
                          </w:p>
                          <w:p w14:paraId="3DDE2F7A" w14:textId="77777777" w:rsidR="00AB46EC" w:rsidRDefault="00AB46EC" w:rsidP="00A31FF1">
                            <w:pPr>
                              <w:pStyle w:val="DocumentRef"/>
                            </w:pPr>
                            <w:r>
                              <w:rPr>
                                <w:b/>
                              </w:rPr>
                              <w:t>Issue</w:t>
                            </w:r>
                            <w:r>
                              <w:tab/>
                              <w:t>Issue 79.0</w:t>
                            </w:r>
                          </w:p>
                          <w:p w14:paraId="6AA14601" w14:textId="77777777" w:rsidR="00AB46EC" w:rsidRDefault="00AB46EC" w:rsidP="00A31FF1">
                            <w:pPr>
                              <w:pStyle w:val="DocumentRef"/>
                            </w:pPr>
                            <w:r>
                              <w:rPr>
                                <w:b/>
                              </w:rPr>
                              <w:t>Reason for Issue</w:t>
                            </w:r>
                            <w:r>
                              <w:tab/>
                              <w:t>Issued in advance of Baseline 48.1</w:t>
                            </w:r>
                          </w:p>
                          <w:p w14:paraId="2FEEB0D2" w14:textId="77777777" w:rsidR="00AB46EC" w:rsidRDefault="00AB46EC" w:rsidP="00A31FF1">
                            <w:pPr>
                              <w:pStyle w:val="DocumentRef"/>
                            </w:pPr>
                            <w:r>
                              <w:rPr>
                                <w:b/>
                              </w:rPr>
                              <w:t>Effective Date</w:t>
                            </w:r>
                            <w:r>
                              <w:tab/>
                            </w:r>
                            <w:r w:rsidR="00617966">
                              <w:fldChar w:fldCharType="begin"/>
                            </w:r>
                            <w:r w:rsidR="00617966">
                              <w:instrText>COMMENTS   \* MERGEFORMAT</w:instrText>
                            </w:r>
                            <w:r w:rsidR="00617966">
                              <w:fldChar w:fldCharType="separate"/>
                            </w:r>
                            <w:r>
                              <w:t>September 19, 2022</w:t>
                            </w:r>
                            <w:r w:rsidR="00617966">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FB679B">
              <v:shape id="Text Box 4" style="position:absolute;margin-left:-11.4pt;margin-top:622.8pt;width:501.75pt;height:10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2"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" w14:anchorId="6AE31BE4">
                <v:shadow on="t" offset="6pt,6pt"/>
                <v:textbox>
                  <w:txbxContent>
                    <w:p w:rsidR="00AB46EC" w:rsidP="00A31FF1" w:rsidRDefault="00AB46EC" w14:paraId="3E0D23C7" w14:textId="77777777">
                      <w:pPr>
                        <w:pStyle w:val="DocumentRef"/>
                      </w:pPr>
                      <w:r>
                        <w:rPr>
                          <w:b/>
                        </w:rPr>
                        <w:t>Document ID</w:t>
                      </w:r>
                      <w:r>
                        <w:tab/>
                      </w:r>
                      <w:r>
                        <w:fldChar w:fldCharType="begin"/>
                      </w:r>
                      <w:r>
                        <w:instrText>KEYWORDS  \* MERGEFORMAT</w:instrText>
                      </w:r>
                      <w:r>
                        <w:fldChar w:fldCharType="separate"/>
                      </w:r>
                      <w:r>
                        <w:t>IMP_LST_0001</w:t>
                      </w:r>
                      <w:r>
                        <w:fldChar w:fldCharType="end"/>
                      </w:r>
                    </w:p>
                    <w:p w:rsidR="00AB46EC" w:rsidP="00A31FF1" w:rsidRDefault="00AB46EC" w14:paraId="6F91C237" w14:textId="77777777">
                      <w:pPr>
                        <w:pStyle w:val="DocumentRef"/>
                      </w:pPr>
                      <w:r>
                        <w:rPr>
                          <w:b/>
                        </w:rPr>
                        <w:t>Document Name</w:t>
                      </w:r>
                      <w:r>
                        <w:tab/>
                      </w:r>
                      <w:r>
                        <w:fldChar w:fldCharType="begin"/>
                      </w:r>
                      <w:r>
                        <w:instrText>TITLE  \* MERGEFORMAT</w:instrText>
                      </w:r>
                      <w:r>
                        <w:fldChar w:fldCharType="separate"/>
                      </w:r>
                      <w:r>
                        <w:t>IESO Charge Types and Equations</w:t>
                      </w:r>
                      <w:r>
                        <w:fldChar w:fldCharType="end"/>
                      </w:r>
                    </w:p>
                    <w:p w:rsidR="00AB46EC" w:rsidP="00A31FF1" w:rsidRDefault="00AB46EC" w14:paraId="06043EED" w14:textId="77777777">
                      <w:pPr>
                        <w:pStyle w:val="DocumentRef"/>
                      </w:pPr>
                      <w:r>
                        <w:rPr>
                          <w:b/>
                        </w:rPr>
                        <w:t>Issue</w:t>
                      </w:r>
                      <w:r>
                        <w:tab/>
                      </w:r>
                      <w:r>
                        <w:t>Issue 79.0</w:t>
                      </w:r>
                    </w:p>
                    <w:p w:rsidR="00AB46EC" w:rsidP="00A31FF1" w:rsidRDefault="00AB46EC" w14:paraId="7C0B8BB0" w14:textId="77777777">
                      <w:pPr>
                        <w:pStyle w:val="DocumentRef"/>
                      </w:pPr>
                      <w:r>
                        <w:rPr>
                          <w:b/>
                        </w:rPr>
                        <w:t>Reason for Issue</w:t>
                      </w:r>
                      <w:r>
                        <w:tab/>
                      </w:r>
                      <w:r>
                        <w:t>Issued in advance of Baseline 48.1</w:t>
                      </w:r>
                    </w:p>
                    <w:p w:rsidR="00AB46EC" w:rsidP="00A31FF1" w:rsidRDefault="00AB46EC" w14:paraId="52A9D76E" w14:textId="77777777">
                      <w:pPr>
                        <w:pStyle w:val="DocumentRef"/>
                      </w:pPr>
                      <w:r>
                        <w:rPr>
                          <w:b/>
                        </w:rPr>
                        <w:t>Effective Date</w:t>
                      </w:r>
                      <w:r>
                        <w:tab/>
                      </w:r>
                      <w:r>
                        <w:fldChar w:fldCharType="begin"/>
                      </w:r>
                      <w:r>
                        <w:instrText>COMMENTS   \* MERGEFORMAT</w:instrText>
                      </w:r>
                      <w:r>
                        <w:fldChar w:fldCharType="separate"/>
                      </w:r>
                      <w:r>
                        <w:t>September 19, 2022</w:t>
                      </w:r>
                      <w:r>
                        <w:fldChar w:fldCharType="end"/>
                      </w:r>
                    </w:p>
                  </w:txbxContent>
                </v:textbox>
                <w10:wrap anchory="page"/>
              </v:shape>
            </w:pict>
          </mc:Fallback>
        </mc:AlternateContent>
      </w:r>
      <w:r w:rsidR="00A31FF1">
        <w:br w:type="page"/>
      </w:r>
    </w:p>
    <w:p w14:paraId="411345AB" w14:textId="77777777" w:rsidR="0029491E" w:rsidRDefault="0029491E">
      <w:pPr>
        <w:pStyle w:val="DocumentControlHeading"/>
      </w:pPr>
      <w:r>
        <w:lastRenderedPageBreak/>
        <w:t>Document Change History</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935"/>
        <w:gridCol w:w="2430"/>
      </w:tblGrid>
      <w:tr w:rsidR="00A31844" w:rsidRPr="00BC4036" w14:paraId="719DBC79" w14:textId="77777777" w:rsidTr="00FE093C">
        <w:trPr>
          <w:tblHeader/>
        </w:trPr>
        <w:tc>
          <w:tcPr>
            <w:tcW w:w="900" w:type="dxa"/>
            <w:shd w:val="clear" w:color="auto" w:fill="D9D9D9" w:themeFill="background1" w:themeFillShade="D9"/>
          </w:tcPr>
          <w:p w14:paraId="77CF76ED" w14:textId="77777777" w:rsidR="00A31844" w:rsidRPr="00BC4036" w:rsidRDefault="00A31844" w:rsidP="00FE093C">
            <w:pPr>
              <w:pStyle w:val="DocumentControlTableHead"/>
              <w:jc w:val="center"/>
            </w:pPr>
            <w:r w:rsidRPr="00BC4036">
              <w:t>Issue</w:t>
            </w:r>
          </w:p>
        </w:tc>
        <w:tc>
          <w:tcPr>
            <w:tcW w:w="5935" w:type="dxa"/>
            <w:shd w:val="clear" w:color="auto" w:fill="D9D9D9" w:themeFill="background1" w:themeFillShade="D9"/>
          </w:tcPr>
          <w:p w14:paraId="28E9F357" w14:textId="77777777" w:rsidR="00A31844" w:rsidRPr="00BC4036" w:rsidRDefault="00A31844" w:rsidP="00FE093C">
            <w:pPr>
              <w:pStyle w:val="DocumentControlTableHead"/>
              <w:jc w:val="center"/>
            </w:pPr>
            <w:r w:rsidRPr="00BC4036">
              <w:t>Reason for Issue</w:t>
            </w:r>
          </w:p>
        </w:tc>
        <w:tc>
          <w:tcPr>
            <w:tcW w:w="2430" w:type="dxa"/>
            <w:shd w:val="clear" w:color="auto" w:fill="D9D9D9" w:themeFill="background1" w:themeFillShade="D9"/>
          </w:tcPr>
          <w:p w14:paraId="491072FA" w14:textId="77777777" w:rsidR="00A31844" w:rsidRPr="00BC4036" w:rsidRDefault="00A31844" w:rsidP="00FE093C">
            <w:pPr>
              <w:pStyle w:val="DocumentControlTableHead"/>
              <w:jc w:val="center"/>
            </w:pPr>
            <w:r w:rsidRPr="00BC4036">
              <w:t>Date</w:t>
            </w:r>
          </w:p>
        </w:tc>
      </w:tr>
      <w:tr w:rsidR="00A31844" w:rsidRPr="005D4AA6" w14:paraId="0659A5E6" w14:textId="77777777" w:rsidTr="0032416D">
        <w:tc>
          <w:tcPr>
            <w:tcW w:w="9265" w:type="dxa"/>
            <w:gridSpan w:val="3"/>
            <w:vAlign w:val="center"/>
          </w:tcPr>
          <w:p w14:paraId="72FADE82" w14:textId="77777777" w:rsidR="009822CD" w:rsidRDefault="00A31844">
            <w:pPr>
              <w:pStyle w:val="TableText"/>
              <w:numPr>
                <w:ilvl w:val="0"/>
                <w:numId w:val="80"/>
              </w:numPr>
            </w:pPr>
            <w:r>
              <w:t xml:space="preserve">For change history prior to </w:t>
            </w:r>
            <w:r w:rsidR="000B76CB">
              <w:t xml:space="preserve">Issue </w:t>
            </w:r>
            <w:r>
              <w:t>22</w:t>
            </w:r>
            <w:r w:rsidR="00B926A1">
              <w:t>.0</w:t>
            </w:r>
            <w:r>
              <w:t>, see Issue 29.0 of the CT&amp;E.</w:t>
            </w:r>
          </w:p>
          <w:p w14:paraId="42BE4978" w14:textId="77777777" w:rsidR="009822CD" w:rsidRDefault="00B926A1">
            <w:pPr>
              <w:pStyle w:val="TableText"/>
              <w:numPr>
                <w:ilvl w:val="0"/>
                <w:numId w:val="80"/>
              </w:numPr>
            </w:pPr>
            <w:r>
              <w:t>For change history for Issue 22.0 to Issue 29.0, see Issue 38.0 of the CT&amp;E.</w:t>
            </w:r>
          </w:p>
          <w:p w14:paraId="0082A070" w14:textId="77777777" w:rsidR="001713E1" w:rsidRDefault="001713E1" w:rsidP="00FB1F10">
            <w:pPr>
              <w:pStyle w:val="TableText"/>
              <w:numPr>
                <w:ilvl w:val="0"/>
                <w:numId w:val="80"/>
              </w:numPr>
            </w:pPr>
            <w:r>
              <w:t xml:space="preserve">For change history for Issue 30.0 to Issue </w:t>
            </w:r>
            <w:r w:rsidR="00FB1F10">
              <w:t>49</w:t>
            </w:r>
            <w:r>
              <w:t>.0, See Issue 59.0 of the CT&amp;E</w:t>
            </w:r>
          </w:p>
        </w:tc>
      </w:tr>
      <w:tr w:rsidR="005A6F6A" w14:paraId="78350278" w14:textId="77777777" w:rsidTr="0032416D">
        <w:tc>
          <w:tcPr>
            <w:tcW w:w="900" w:type="dxa"/>
            <w:tcBorders>
              <w:top w:val="single" w:sz="4" w:space="0" w:color="auto"/>
              <w:left w:val="single" w:sz="4" w:space="0" w:color="auto"/>
              <w:bottom w:val="single" w:sz="4" w:space="0" w:color="auto"/>
              <w:right w:val="single" w:sz="4" w:space="0" w:color="auto"/>
            </w:tcBorders>
          </w:tcPr>
          <w:p w14:paraId="08FFD014" w14:textId="77777777" w:rsidR="005A6F6A" w:rsidRDefault="008A4216" w:rsidP="00D136CD">
            <w:pPr>
              <w:pStyle w:val="DocumentControlTableText"/>
            </w:pPr>
            <w:r>
              <w:t>50.0</w:t>
            </w:r>
          </w:p>
        </w:tc>
        <w:tc>
          <w:tcPr>
            <w:tcW w:w="5935" w:type="dxa"/>
            <w:tcBorders>
              <w:top w:val="single" w:sz="4" w:space="0" w:color="auto"/>
              <w:left w:val="single" w:sz="4" w:space="0" w:color="auto"/>
              <w:bottom w:val="single" w:sz="4" w:space="0" w:color="auto"/>
              <w:right w:val="single" w:sz="4" w:space="0" w:color="auto"/>
            </w:tcBorders>
          </w:tcPr>
          <w:p w14:paraId="570AEE47" w14:textId="77777777" w:rsidR="005A6F6A" w:rsidRDefault="00AE61BD">
            <w:pPr>
              <w:pStyle w:val="DocumentControlTableText"/>
            </w:pPr>
            <w:r>
              <w:t>Updated</w:t>
            </w:r>
            <w:r w:rsidR="005A6F6A">
              <w:t xml:space="preserve"> for Baseline 30.0</w:t>
            </w:r>
          </w:p>
        </w:tc>
        <w:tc>
          <w:tcPr>
            <w:tcW w:w="2430" w:type="dxa"/>
            <w:tcBorders>
              <w:top w:val="single" w:sz="4" w:space="0" w:color="auto"/>
              <w:left w:val="single" w:sz="4" w:space="0" w:color="auto"/>
              <w:bottom w:val="single" w:sz="4" w:space="0" w:color="auto"/>
              <w:right w:val="single" w:sz="4" w:space="0" w:color="auto"/>
            </w:tcBorders>
          </w:tcPr>
          <w:p w14:paraId="024BCC17" w14:textId="77777777" w:rsidR="005A6F6A" w:rsidRDefault="005A6F6A">
            <w:pPr>
              <w:pStyle w:val="DocumentControlTableText"/>
            </w:pPr>
            <w:r>
              <w:t>September 11, 2013</w:t>
            </w:r>
          </w:p>
        </w:tc>
      </w:tr>
      <w:tr w:rsidR="00FA5191" w14:paraId="31D18AD5" w14:textId="77777777" w:rsidTr="0032416D">
        <w:tc>
          <w:tcPr>
            <w:tcW w:w="900" w:type="dxa"/>
            <w:tcBorders>
              <w:top w:val="single" w:sz="4" w:space="0" w:color="auto"/>
              <w:left w:val="single" w:sz="4" w:space="0" w:color="auto"/>
              <w:bottom w:val="single" w:sz="4" w:space="0" w:color="auto"/>
              <w:right w:val="single" w:sz="4" w:space="0" w:color="auto"/>
            </w:tcBorders>
          </w:tcPr>
          <w:p w14:paraId="34A7AB93" w14:textId="77777777" w:rsidR="00FA5191" w:rsidRDefault="00FA5191" w:rsidP="009D10A3">
            <w:pPr>
              <w:pStyle w:val="DocumentControlTableText"/>
            </w:pPr>
            <w:r>
              <w:t>5</w:t>
            </w:r>
            <w:r w:rsidR="009D10A3">
              <w:t>1.0</w:t>
            </w:r>
          </w:p>
        </w:tc>
        <w:tc>
          <w:tcPr>
            <w:tcW w:w="5935" w:type="dxa"/>
            <w:tcBorders>
              <w:top w:val="single" w:sz="4" w:space="0" w:color="auto"/>
              <w:left w:val="single" w:sz="4" w:space="0" w:color="auto"/>
              <w:bottom w:val="single" w:sz="4" w:space="0" w:color="auto"/>
              <w:right w:val="single" w:sz="4" w:space="0" w:color="auto"/>
            </w:tcBorders>
          </w:tcPr>
          <w:p w14:paraId="1696D5FB" w14:textId="77777777" w:rsidR="00FA5191" w:rsidRDefault="00FA5191">
            <w:pPr>
              <w:pStyle w:val="DocumentControlTableText"/>
            </w:pPr>
            <w:r>
              <w:t>Updated for Baseline 30.1</w:t>
            </w:r>
          </w:p>
        </w:tc>
        <w:tc>
          <w:tcPr>
            <w:tcW w:w="2430" w:type="dxa"/>
            <w:tcBorders>
              <w:top w:val="single" w:sz="4" w:space="0" w:color="auto"/>
              <w:left w:val="single" w:sz="4" w:space="0" w:color="auto"/>
              <w:bottom w:val="single" w:sz="4" w:space="0" w:color="auto"/>
              <w:right w:val="single" w:sz="4" w:space="0" w:color="auto"/>
            </w:tcBorders>
          </w:tcPr>
          <w:p w14:paraId="3FC18632" w14:textId="77777777" w:rsidR="00FA5191" w:rsidRDefault="00FA5191">
            <w:pPr>
              <w:pStyle w:val="DocumentControlTableText"/>
            </w:pPr>
            <w:r>
              <w:t>December 4, 2013</w:t>
            </w:r>
          </w:p>
        </w:tc>
      </w:tr>
      <w:tr w:rsidR="00FE2172" w14:paraId="615E1365" w14:textId="77777777" w:rsidTr="0032416D">
        <w:tc>
          <w:tcPr>
            <w:tcW w:w="900" w:type="dxa"/>
            <w:tcBorders>
              <w:top w:val="single" w:sz="4" w:space="0" w:color="auto"/>
              <w:left w:val="single" w:sz="4" w:space="0" w:color="auto"/>
              <w:bottom w:val="single" w:sz="4" w:space="0" w:color="auto"/>
              <w:right w:val="single" w:sz="4" w:space="0" w:color="auto"/>
            </w:tcBorders>
          </w:tcPr>
          <w:p w14:paraId="44E6BBF7" w14:textId="77777777" w:rsidR="00FE2172" w:rsidRDefault="00FE2172" w:rsidP="009D10A3">
            <w:pPr>
              <w:pStyle w:val="DocumentControlTableText"/>
            </w:pPr>
            <w:r>
              <w:t>52.0</w:t>
            </w:r>
          </w:p>
        </w:tc>
        <w:tc>
          <w:tcPr>
            <w:tcW w:w="5935" w:type="dxa"/>
            <w:tcBorders>
              <w:top w:val="single" w:sz="4" w:space="0" w:color="auto"/>
              <w:left w:val="single" w:sz="4" w:space="0" w:color="auto"/>
              <w:bottom w:val="single" w:sz="4" w:space="0" w:color="auto"/>
              <w:right w:val="single" w:sz="4" w:space="0" w:color="auto"/>
            </w:tcBorders>
          </w:tcPr>
          <w:p w14:paraId="7839B260" w14:textId="77777777" w:rsidR="00FE2172" w:rsidRDefault="00FE2172" w:rsidP="00784D27">
            <w:pPr>
              <w:pStyle w:val="DocumentControlTableText"/>
            </w:pPr>
            <w:r>
              <w:t>Update for Baseline 31.1</w:t>
            </w:r>
          </w:p>
        </w:tc>
        <w:tc>
          <w:tcPr>
            <w:tcW w:w="2430" w:type="dxa"/>
            <w:tcBorders>
              <w:top w:val="single" w:sz="4" w:space="0" w:color="auto"/>
              <w:left w:val="single" w:sz="4" w:space="0" w:color="auto"/>
              <w:bottom w:val="single" w:sz="4" w:space="0" w:color="auto"/>
              <w:right w:val="single" w:sz="4" w:space="0" w:color="auto"/>
            </w:tcBorders>
          </w:tcPr>
          <w:p w14:paraId="485DB4B9" w14:textId="77777777" w:rsidR="00FE2172" w:rsidRDefault="00FE2172">
            <w:pPr>
              <w:pStyle w:val="DocumentControlTableText"/>
            </w:pPr>
            <w:r>
              <w:t>June 4, 2014</w:t>
            </w:r>
          </w:p>
        </w:tc>
      </w:tr>
      <w:tr w:rsidR="00784D27" w14:paraId="568B360C" w14:textId="77777777" w:rsidTr="0032416D">
        <w:tc>
          <w:tcPr>
            <w:tcW w:w="900" w:type="dxa"/>
            <w:tcBorders>
              <w:top w:val="single" w:sz="4" w:space="0" w:color="auto"/>
              <w:left w:val="single" w:sz="4" w:space="0" w:color="auto"/>
              <w:bottom w:val="single" w:sz="4" w:space="0" w:color="auto"/>
              <w:right w:val="single" w:sz="4" w:space="0" w:color="auto"/>
            </w:tcBorders>
          </w:tcPr>
          <w:p w14:paraId="0D9A6740" w14:textId="77777777" w:rsidR="00784D27" w:rsidRDefault="00217E5B" w:rsidP="009D10A3">
            <w:pPr>
              <w:pStyle w:val="DocumentControlTableText"/>
            </w:pPr>
            <w:r>
              <w:t>53.0</w:t>
            </w:r>
          </w:p>
        </w:tc>
        <w:tc>
          <w:tcPr>
            <w:tcW w:w="5935" w:type="dxa"/>
            <w:tcBorders>
              <w:top w:val="single" w:sz="4" w:space="0" w:color="auto"/>
              <w:left w:val="single" w:sz="4" w:space="0" w:color="auto"/>
              <w:bottom w:val="single" w:sz="4" w:space="0" w:color="auto"/>
              <w:right w:val="single" w:sz="4" w:space="0" w:color="auto"/>
            </w:tcBorders>
          </w:tcPr>
          <w:p w14:paraId="6FC717DB" w14:textId="77777777" w:rsidR="00784D27" w:rsidRDefault="00784D27" w:rsidP="00784D27">
            <w:pPr>
              <w:pStyle w:val="DocumentControlTableText"/>
            </w:pPr>
            <w:r>
              <w:t>Update for Baseline 32.0</w:t>
            </w:r>
          </w:p>
        </w:tc>
        <w:tc>
          <w:tcPr>
            <w:tcW w:w="2430" w:type="dxa"/>
            <w:tcBorders>
              <w:top w:val="single" w:sz="4" w:space="0" w:color="auto"/>
              <w:left w:val="single" w:sz="4" w:space="0" w:color="auto"/>
              <w:bottom w:val="single" w:sz="4" w:space="0" w:color="auto"/>
              <w:right w:val="single" w:sz="4" w:space="0" w:color="auto"/>
            </w:tcBorders>
          </w:tcPr>
          <w:p w14:paraId="3EE66905" w14:textId="77777777" w:rsidR="00784D27" w:rsidRDefault="00784D27">
            <w:pPr>
              <w:pStyle w:val="DocumentControlTableText"/>
            </w:pPr>
            <w:r>
              <w:t>September 10, 2014</w:t>
            </w:r>
          </w:p>
        </w:tc>
      </w:tr>
      <w:tr w:rsidR="004D1DEE" w14:paraId="17C1E291" w14:textId="77777777" w:rsidTr="0032416D">
        <w:tc>
          <w:tcPr>
            <w:tcW w:w="900" w:type="dxa"/>
            <w:tcBorders>
              <w:top w:val="single" w:sz="4" w:space="0" w:color="auto"/>
              <w:left w:val="single" w:sz="4" w:space="0" w:color="auto"/>
              <w:bottom w:val="single" w:sz="4" w:space="0" w:color="auto"/>
              <w:right w:val="single" w:sz="4" w:space="0" w:color="auto"/>
            </w:tcBorders>
          </w:tcPr>
          <w:p w14:paraId="655396BE" w14:textId="77777777" w:rsidR="004D1DEE" w:rsidRDefault="005A41DD" w:rsidP="009D10A3">
            <w:pPr>
              <w:pStyle w:val="DocumentControlTableText"/>
            </w:pPr>
            <w:r>
              <w:t>54.0</w:t>
            </w:r>
          </w:p>
        </w:tc>
        <w:tc>
          <w:tcPr>
            <w:tcW w:w="5935" w:type="dxa"/>
            <w:tcBorders>
              <w:top w:val="single" w:sz="4" w:space="0" w:color="auto"/>
              <w:left w:val="single" w:sz="4" w:space="0" w:color="auto"/>
              <w:bottom w:val="single" w:sz="4" w:space="0" w:color="auto"/>
              <w:right w:val="single" w:sz="4" w:space="0" w:color="auto"/>
            </w:tcBorders>
          </w:tcPr>
          <w:p w14:paraId="69C7C0F0" w14:textId="77777777" w:rsidR="004D1DEE" w:rsidRDefault="004D1DEE" w:rsidP="00784D27">
            <w:pPr>
              <w:pStyle w:val="DocumentControlTableText"/>
            </w:pPr>
            <w:r>
              <w:t>Updated for Baseline 33.0</w:t>
            </w:r>
          </w:p>
        </w:tc>
        <w:tc>
          <w:tcPr>
            <w:tcW w:w="2430" w:type="dxa"/>
            <w:tcBorders>
              <w:top w:val="single" w:sz="4" w:space="0" w:color="auto"/>
              <w:left w:val="single" w:sz="4" w:space="0" w:color="auto"/>
              <w:bottom w:val="single" w:sz="4" w:space="0" w:color="auto"/>
              <w:right w:val="single" w:sz="4" w:space="0" w:color="auto"/>
            </w:tcBorders>
          </w:tcPr>
          <w:p w14:paraId="0CE019D4" w14:textId="77777777" w:rsidR="004D1DEE" w:rsidRDefault="004D1DEE">
            <w:pPr>
              <w:pStyle w:val="DocumentControlTableText"/>
            </w:pPr>
            <w:r>
              <w:t>March 4, 2015</w:t>
            </w:r>
          </w:p>
        </w:tc>
      </w:tr>
      <w:tr w:rsidR="00684505" w14:paraId="7DE386DE" w14:textId="77777777" w:rsidTr="0032416D">
        <w:tc>
          <w:tcPr>
            <w:tcW w:w="900" w:type="dxa"/>
            <w:tcBorders>
              <w:top w:val="single" w:sz="4" w:space="0" w:color="auto"/>
              <w:left w:val="single" w:sz="4" w:space="0" w:color="auto"/>
              <w:bottom w:val="single" w:sz="4" w:space="0" w:color="auto"/>
              <w:right w:val="single" w:sz="4" w:space="0" w:color="auto"/>
            </w:tcBorders>
          </w:tcPr>
          <w:p w14:paraId="66CD792D" w14:textId="77777777" w:rsidR="00684505" w:rsidRDefault="003E7DE6" w:rsidP="009D10A3">
            <w:pPr>
              <w:pStyle w:val="DocumentControlTableText"/>
            </w:pPr>
            <w:r>
              <w:t>55.0</w:t>
            </w:r>
          </w:p>
        </w:tc>
        <w:tc>
          <w:tcPr>
            <w:tcW w:w="5935" w:type="dxa"/>
            <w:tcBorders>
              <w:top w:val="single" w:sz="4" w:space="0" w:color="auto"/>
              <w:left w:val="single" w:sz="4" w:space="0" w:color="auto"/>
              <w:bottom w:val="single" w:sz="4" w:space="0" w:color="auto"/>
              <w:right w:val="single" w:sz="4" w:space="0" w:color="auto"/>
            </w:tcBorders>
          </w:tcPr>
          <w:p w14:paraId="61325B4A" w14:textId="77777777" w:rsidR="00684505" w:rsidRDefault="00684505" w:rsidP="00784D27">
            <w:pPr>
              <w:pStyle w:val="DocumentControlTableText"/>
            </w:pPr>
            <w:r>
              <w:t>Updated for Baseline 34.0</w:t>
            </w:r>
          </w:p>
        </w:tc>
        <w:tc>
          <w:tcPr>
            <w:tcW w:w="2430" w:type="dxa"/>
            <w:tcBorders>
              <w:top w:val="single" w:sz="4" w:space="0" w:color="auto"/>
              <w:left w:val="single" w:sz="4" w:space="0" w:color="auto"/>
              <w:bottom w:val="single" w:sz="4" w:space="0" w:color="auto"/>
              <w:right w:val="single" w:sz="4" w:space="0" w:color="auto"/>
            </w:tcBorders>
          </w:tcPr>
          <w:p w14:paraId="5CB025B1" w14:textId="77777777" w:rsidR="00684505" w:rsidRDefault="00684505">
            <w:pPr>
              <w:pStyle w:val="DocumentControlTableText"/>
            </w:pPr>
            <w:r>
              <w:t>September 9, 2015</w:t>
            </w:r>
          </w:p>
        </w:tc>
      </w:tr>
      <w:tr w:rsidR="00B73FA2" w14:paraId="04E58503" w14:textId="77777777" w:rsidTr="0032416D">
        <w:tc>
          <w:tcPr>
            <w:tcW w:w="900" w:type="dxa"/>
            <w:tcBorders>
              <w:top w:val="single" w:sz="4" w:space="0" w:color="auto"/>
              <w:left w:val="single" w:sz="4" w:space="0" w:color="auto"/>
              <w:bottom w:val="single" w:sz="4" w:space="0" w:color="auto"/>
              <w:right w:val="single" w:sz="4" w:space="0" w:color="auto"/>
            </w:tcBorders>
          </w:tcPr>
          <w:p w14:paraId="544EC730" w14:textId="77777777" w:rsidR="00B73FA2" w:rsidRDefault="00B73FA2" w:rsidP="009D10A3">
            <w:pPr>
              <w:pStyle w:val="DocumentControlTableText"/>
            </w:pPr>
            <w:r>
              <w:t>5</w:t>
            </w:r>
            <w:r w:rsidR="00F4375D">
              <w:t>6</w:t>
            </w:r>
            <w:r>
              <w:t>.</w:t>
            </w:r>
            <w:r w:rsidR="00F4375D">
              <w:t>0</w:t>
            </w:r>
          </w:p>
        </w:tc>
        <w:tc>
          <w:tcPr>
            <w:tcW w:w="5935" w:type="dxa"/>
            <w:tcBorders>
              <w:top w:val="single" w:sz="4" w:space="0" w:color="auto"/>
              <w:left w:val="single" w:sz="4" w:space="0" w:color="auto"/>
              <w:bottom w:val="single" w:sz="4" w:space="0" w:color="auto"/>
              <w:right w:val="single" w:sz="4" w:space="0" w:color="auto"/>
            </w:tcBorders>
          </w:tcPr>
          <w:p w14:paraId="476E4633" w14:textId="77777777" w:rsidR="00B73FA2" w:rsidRDefault="00B73FA2" w:rsidP="00784D27">
            <w:pPr>
              <w:pStyle w:val="DocumentControlTableText"/>
            </w:pPr>
            <w:r>
              <w:t>Updated for Baseline 34.1</w:t>
            </w:r>
          </w:p>
        </w:tc>
        <w:tc>
          <w:tcPr>
            <w:tcW w:w="2430" w:type="dxa"/>
            <w:tcBorders>
              <w:top w:val="single" w:sz="4" w:space="0" w:color="auto"/>
              <w:left w:val="single" w:sz="4" w:space="0" w:color="auto"/>
              <w:bottom w:val="single" w:sz="4" w:space="0" w:color="auto"/>
              <w:right w:val="single" w:sz="4" w:space="0" w:color="auto"/>
            </w:tcBorders>
          </w:tcPr>
          <w:p w14:paraId="5FFC4288" w14:textId="77777777" w:rsidR="00B73FA2" w:rsidRDefault="00B73FA2">
            <w:pPr>
              <w:pStyle w:val="DocumentControlTableText"/>
            </w:pPr>
            <w:r>
              <w:t>December 2, 2015</w:t>
            </w:r>
          </w:p>
        </w:tc>
      </w:tr>
      <w:tr w:rsidR="0091539E" w14:paraId="078CD038" w14:textId="77777777" w:rsidTr="0032416D">
        <w:tc>
          <w:tcPr>
            <w:tcW w:w="900" w:type="dxa"/>
            <w:tcBorders>
              <w:top w:val="single" w:sz="4" w:space="0" w:color="auto"/>
              <w:left w:val="single" w:sz="4" w:space="0" w:color="auto"/>
              <w:bottom w:val="single" w:sz="4" w:space="0" w:color="auto"/>
              <w:right w:val="single" w:sz="4" w:space="0" w:color="auto"/>
            </w:tcBorders>
          </w:tcPr>
          <w:p w14:paraId="1057BF78" w14:textId="77777777" w:rsidR="0091539E" w:rsidRDefault="0091539E" w:rsidP="009D10A3">
            <w:pPr>
              <w:pStyle w:val="DocumentControlTableText"/>
            </w:pPr>
            <w:r>
              <w:t>5</w:t>
            </w:r>
            <w:r w:rsidR="00F474F5">
              <w:t>7.0</w:t>
            </w:r>
          </w:p>
        </w:tc>
        <w:tc>
          <w:tcPr>
            <w:tcW w:w="5935" w:type="dxa"/>
            <w:tcBorders>
              <w:top w:val="single" w:sz="4" w:space="0" w:color="auto"/>
              <w:left w:val="single" w:sz="4" w:space="0" w:color="auto"/>
              <w:bottom w:val="single" w:sz="4" w:space="0" w:color="auto"/>
              <w:right w:val="single" w:sz="4" w:space="0" w:color="auto"/>
            </w:tcBorders>
          </w:tcPr>
          <w:p w14:paraId="457FD2D9" w14:textId="77777777" w:rsidR="0091539E" w:rsidRDefault="0091539E" w:rsidP="0091539E">
            <w:pPr>
              <w:pStyle w:val="DocumentControlTableText"/>
            </w:pPr>
            <w:r>
              <w:t xml:space="preserve">Updated for Baseline 35.0 </w:t>
            </w:r>
          </w:p>
        </w:tc>
        <w:tc>
          <w:tcPr>
            <w:tcW w:w="2430" w:type="dxa"/>
            <w:tcBorders>
              <w:top w:val="single" w:sz="4" w:space="0" w:color="auto"/>
              <w:left w:val="single" w:sz="4" w:space="0" w:color="auto"/>
              <w:bottom w:val="single" w:sz="4" w:space="0" w:color="auto"/>
              <w:right w:val="single" w:sz="4" w:space="0" w:color="auto"/>
            </w:tcBorders>
          </w:tcPr>
          <w:p w14:paraId="733F18E0" w14:textId="77777777" w:rsidR="0091539E" w:rsidRDefault="0091539E">
            <w:pPr>
              <w:pStyle w:val="DocumentControlTableText"/>
            </w:pPr>
            <w:r>
              <w:t>March 2, 2016</w:t>
            </w:r>
          </w:p>
        </w:tc>
      </w:tr>
      <w:tr w:rsidR="0048568A" w14:paraId="5762D22A" w14:textId="77777777" w:rsidTr="0032416D">
        <w:tc>
          <w:tcPr>
            <w:tcW w:w="900" w:type="dxa"/>
            <w:tcBorders>
              <w:top w:val="single" w:sz="4" w:space="0" w:color="auto"/>
              <w:left w:val="single" w:sz="4" w:space="0" w:color="auto"/>
              <w:bottom w:val="single" w:sz="4" w:space="0" w:color="auto"/>
              <w:right w:val="single" w:sz="4" w:space="0" w:color="auto"/>
            </w:tcBorders>
          </w:tcPr>
          <w:p w14:paraId="0FAD11C1" w14:textId="77777777" w:rsidR="0048568A" w:rsidRDefault="000608F8" w:rsidP="009D10A3">
            <w:pPr>
              <w:pStyle w:val="DocumentControlTableText"/>
            </w:pPr>
            <w:r>
              <w:t>58.0</w:t>
            </w:r>
          </w:p>
        </w:tc>
        <w:tc>
          <w:tcPr>
            <w:tcW w:w="5935" w:type="dxa"/>
            <w:tcBorders>
              <w:top w:val="single" w:sz="4" w:space="0" w:color="auto"/>
              <w:left w:val="single" w:sz="4" w:space="0" w:color="auto"/>
              <w:bottom w:val="single" w:sz="4" w:space="0" w:color="auto"/>
              <w:right w:val="single" w:sz="4" w:space="0" w:color="auto"/>
            </w:tcBorders>
          </w:tcPr>
          <w:p w14:paraId="20E2F76C" w14:textId="77777777" w:rsidR="0048568A" w:rsidRDefault="0048568A" w:rsidP="0091539E">
            <w:pPr>
              <w:pStyle w:val="DocumentControlTableText"/>
            </w:pPr>
            <w:r>
              <w:t>Update</w:t>
            </w:r>
            <w:r w:rsidR="000608F8">
              <w:t>d</w:t>
            </w:r>
            <w:r>
              <w:t xml:space="preserve"> for Baseline 35.1</w:t>
            </w:r>
          </w:p>
        </w:tc>
        <w:tc>
          <w:tcPr>
            <w:tcW w:w="2430" w:type="dxa"/>
            <w:tcBorders>
              <w:top w:val="single" w:sz="4" w:space="0" w:color="auto"/>
              <w:left w:val="single" w:sz="4" w:space="0" w:color="auto"/>
              <w:bottom w:val="single" w:sz="4" w:space="0" w:color="auto"/>
              <w:right w:val="single" w:sz="4" w:space="0" w:color="auto"/>
            </w:tcBorders>
          </w:tcPr>
          <w:p w14:paraId="46E7DE42" w14:textId="77777777" w:rsidR="0048568A" w:rsidRDefault="0048568A">
            <w:pPr>
              <w:pStyle w:val="DocumentControlTableText"/>
            </w:pPr>
            <w:r>
              <w:t>June 1, 2016</w:t>
            </w:r>
          </w:p>
        </w:tc>
      </w:tr>
      <w:tr w:rsidR="00FD7B29" w14:paraId="45B8912A" w14:textId="77777777" w:rsidTr="0032416D">
        <w:tc>
          <w:tcPr>
            <w:tcW w:w="900" w:type="dxa"/>
            <w:tcBorders>
              <w:top w:val="single" w:sz="4" w:space="0" w:color="auto"/>
              <w:left w:val="single" w:sz="4" w:space="0" w:color="auto"/>
              <w:bottom w:val="single" w:sz="4" w:space="0" w:color="auto"/>
              <w:right w:val="single" w:sz="4" w:space="0" w:color="auto"/>
            </w:tcBorders>
          </w:tcPr>
          <w:p w14:paraId="76DA3802" w14:textId="77777777" w:rsidR="00FD7B29" w:rsidRDefault="00645398" w:rsidP="009D10A3">
            <w:pPr>
              <w:pStyle w:val="DocumentControlTableText"/>
            </w:pPr>
            <w:r>
              <w:t>59.0</w:t>
            </w:r>
          </w:p>
        </w:tc>
        <w:tc>
          <w:tcPr>
            <w:tcW w:w="5935" w:type="dxa"/>
            <w:tcBorders>
              <w:top w:val="single" w:sz="4" w:space="0" w:color="auto"/>
              <w:left w:val="single" w:sz="4" w:space="0" w:color="auto"/>
              <w:bottom w:val="single" w:sz="4" w:space="0" w:color="auto"/>
              <w:right w:val="single" w:sz="4" w:space="0" w:color="auto"/>
            </w:tcBorders>
          </w:tcPr>
          <w:p w14:paraId="0FB0BBD8" w14:textId="77777777" w:rsidR="00FD7B29" w:rsidRDefault="00FD7B29" w:rsidP="0091539E">
            <w:pPr>
              <w:pStyle w:val="DocumentControlTableText"/>
            </w:pPr>
            <w:r>
              <w:t>Updated for Baseline 36.0</w:t>
            </w:r>
          </w:p>
        </w:tc>
        <w:tc>
          <w:tcPr>
            <w:tcW w:w="2430" w:type="dxa"/>
            <w:tcBorders>
              <w:top w:val="single" w:sz="4" w:space="0" w:color="auto"/>
              <w:left w:val="single" w:sz="4" w:space="0" w:color="auto"/>
              <w:bottom w:val="single" w:sz="4" w:space="0" w:color="auto"/>
              <w:right w:val="single" w:sz="4" w:space="0" w:color="auto"/>
            </w:tcBorders>
          </w:tcPr>
          <w:p w14:paraId="1E1F4A60" w14:textId="77777777" w:rsidR="00FD7B29" w:rsidRDefault="00FD7B29">
            <w:pPr>
              <w:pStyle w:val="DocumentControlTableText"/>
            </w:pPr>
            <w:r>
              <w:t>September 14, 2016</w:t>
            </w:r>
          </w:p>
        </w:tc>
      </w:tr>
      <w:tr w:rsidR="001713E1" w:rsidDel="001713E1" w14:paraId="4B20DC07" w14:textId="77777777" w:rsidTr="0032416D">
        <w:tc>
          <w:tcPr>
            <w:tcW w:w="900" w:type="dxa"/>
            <w:tcBorders>
              <w:top w:val="single" w:sz="4" w:space="0" w:color="auto"/>
              <w:left w:val="single" w:sz="4" w:space="0" w:color="auto"/>
              <w:bottom w:val="single" w:sz="4" w:space="0" w:color="auto"/>
              <w:right w:val="single" w:sz="4" w:space="0" w:color="auto"/>
            </w:tcBorders>
          </w:tcPr>
          <w:p w14:paraId="6C46ECB6" w14:textId="77777777" w:rsidR="001713E1" w:rsidDel="001713E1" w:rsidRDefault="008C03CA" w:rsidP="009D10A3">
            <w:pPr>
              <w:pStyle w:val="DocumentControlTableText"/>
            </w:pPr>
            <w:r>
              <w:t>60.0</w:t>
            </w:r>
          </w:p>
        </w:tc>
        <w:tc>
          <w:tcPr>
            <w:tcW w:w="5935" w:type="dxa"/>
            <w:tcBorders>
              <w:top w:val="single" w:sz="4" w:space="0" w:color="auto"/>
              <w:left w:val="single" w:sz="4" w:space="0" w:color="auto"/>
              <w:bottom w:val="single" w:sz="4" w:space="0" w:color="auto"/>
              <w:right w:val="single" w:sz="4" w:space="0" w:color="auto"/>
            </w:tcBorders>
          </w:tcPr>
          <w:p w14:paraId="4D8ED75A" w14:textId="77777777" w:rsidR="001713E1" w:rsidDel="001713E1" w:rsidRDefault="001713E1" w:rsidP="0091539E">
            <w:pPr>
              <w:pStyle w:val="DocumentControlTableText"/>
            </w:pPr>
            <w:r>
              <w:t>Updated for Baseline 36.1</w:t>
            </w:r>
          </w:p>
        </w:tc>
        <w:tc>
          <w:tcPr>
            <w:tcW w:w="2430" w:type="dxa"/>
            <w:tcBorders>
              <w:top w:val="single" w:sz="4" w:space="0" w:color="auto"/>
              <w:left w:val="single" w:sz="4" w:space="0" w:color="auto"/>
              <w:bottom w:val="single" w:sz="4" w:space="0" w:color="auto"/>
              <w:right w:val="single" w:sz="4" w:space="0" w:color="auto"/>
            </w:tcBorders>
          </w:tcPr>
          <w:p w14:paraId="4235941D" w14:textId="77777777" w:rsidR="001713E1" w:rsidDel="001713E1" w:rsidRDefault="001713E1">
            <w:pPr>
              <w:pStyle w:val="DocumentControlTableText"/>
            </w:pPr>
            <w:r>
              <w:t>December 7, 2016</w:t>
            </w:r>
          </w:p>
        </w:tc>
      </w:tr>
      <w:tr w:rsidR="004E465E" w:rsidDel="001713E1" w14:paraId="4DCF5D5F" w14:textId="77777777" w:rsidTr="0032416D">
        <w:tc>
          <w:tcPr>
            <w:tcW w:w="900" w:type="dxa"/>
            <w:tcBorders>
              <w:top w:val="single" w:sz="4" w:space="0" w:color="auto"/>
              <w:left w:val="single" w:sz="4" w:space="0" w:color="auto"/>
              <w:bottom w:val="single" w:sz="4" w:space="0" w:color="auto"/>
              <w:right w:val="single" w:sz="4" w:space="0" w:color="auto"/>
            </w:tcBorders>
          </w:tcPr>
          <w:p w14:paraId="13817110" w14:textId="77777777" w:rsidR="004E465E" w:rsidRDefault="004E465E" w:rsidP="009D10A3">
            <w:pPr>
              <w:pStyle w:val="DocumentControlTableText"/>
            </w:pPr>
            <w:r>
              <w:t>61.0</w:t>
            </w:r>
          </w:p>
        </w:tc>
        <w:tc>
          <w:tcPr>
            <w:tcW w:w="5935" w:type="dxa"/>
            <w:tcBorders>
              <w:top w:val="single" w:sz="4" w:space="0" w:color="auto"/>
              <w:left w:val="single" w:sz="4" w:space="0" w:color="auto"/>
              <w:bottom w:val="single" w:sz="4" w:space="0" w:color="auto"/>
              <w:right w:val="single" w:sz="4" w:space="0" w:color="auto"/>
            </w:tcBorders>
          </w:tcPr>
          <w:p w14:paraId="6D13DFB3" w14:textId="77777777" w:rsidR="004E465E" w:rsidRDefault="004E465E" w:rsidP="0091539E">
            <w:pPr>
              <w:pStyle w:val="DocumentControlTableText"/>
            </w:pPr>
            <w:r>
              <w:t>Updated for Baseline 37.0</w:t>
            </w:r>
          </w:p>
        </w:tc>
        <w:tc>
          <w:tcPr>
            <w:tcW w:w="2430" w:type="dxa"/>
            <w:tcBorders>
              <w:top w:val="single" w:sz="4" w:space="0" w:color="auto"/>
              <w:left w:val="single" w:sz="4" w:space="0" w:color="auto"/>
              <w:bottom w:val="single" w:sz="4" w:space="0" w:color="auto"/>
              <w:right w:val="single" w:sz="4" w:space="0" w:color="auto"/>
            </w:tcBorders>
          </w:tcPr>
          <w:p w14:paraId="0E279C6E" w14:textId="77777777" w:rsidR="004E465E" w:rsidRDefault="004E465E">
            <w:pPr>
              <w:pStyle w:val="DocumentControlTableText"/>
            </w:pPr>
            <w:r>
              <w:t>March 1, 2017</w:t>
            </w:r>
          </w:p>
        </w:tc>
      </w:tr>
      <w:tr w:rsidR="00A41D67" w:rsidDel="001713E1" w14:paraId="00487A2C" w14:textId="77777777" w:rsidTr="0032416D">
        <w:tc>
          <w:tcPr>
            <w:tcW w:w="900" w:type="dxa"/>
            <w:tcBorders>
              <w:top w:val="single" w:sz="4" w:space="0" w:color="auto"/>
              <w:left w:val="single" w:sz="4" w:space="0" w:color="auto"/>
              <w:bottom w:val="single" w:sz="4" w:space="0" w:color="auto"/>
              <w:right w:val="single" w:sz="4" w:space="0" w:color="auto"/>
            </w:tcBorders>
          </w:tcPr>
          <w:p w14:paraId="08CCB57E" w14:textId="77777777" w:rsidR="00A41D67" w:rsidRDefault="00A41D67" w:rsidP="009D10A3">
            <w:pPr>
              <w:pStyle w:val="DocumentControlTableText"/>
            </w:pPr>
            <w:r>
              <w:t>62.0</w:t>
            </w:r>
          </w:p>
        </w:tc>
        <w:tc>
          <w:tcPr>
            <w:tcW w:w="5935" w:type="dxa"/>
            <w:tcBorders>
              <w:top w:val="single" w:sz="4" w:space="0" w:color="auto"/>
              <w:left w:val="single" w:sz="4" w:space="0" w:color="auto"/>
              <w:bottom w:val="single" w:sz="4" w:space="0" w:color="auto"/>
              <w:right w:val="single" w:sz="4" w:space="0" w:color="auto"/>
            </w:tcBorders>
          </w:tcPr>
          <w:p w14:paraId="13081DAB" w14:textId="77777777" w:rsidR="00A41D67" w:rsidRDefault="00A41D67" w:rsidP="0091539E">
            <w:pPr>
              <w:pStyle w:val="DocumentControlTableText"/>
            </w:pPr>
            <w:r>
              <w:t>Updated for Baseline 38.1</w:t>
            </w:r>
          </w:p>
        </w:tc>
        <w:tc>
          <w:tcPr>
            <w:tcW w:w="2430" w:type="dxa"/>
            <w:tcBorders>
              <w:top w:val="single" w:sz="4" w:space="0" w:color="auto"/>
              <w:left w:val="single" w:sz="4" w:space="0" w:color="auto"/>
              <w:bottom w:val="single" w:sz="4" w:space="0" w:color="auto"/>
              <w:right w:val="single" w:sz="4" w:space="0" w:color="auto"/>
            </w:tcBorders>
          </w:tcPr>
          <w:p w14:paraId="6007A89D" w14:textId="77777777" w:rsidR="00A41D67" w:rsidRDefault="00A41D67">
            <w:pPr>
              <w:pStyle w:val="DocumentControlTableText"/>
            </w:pPr>
            <w:r>
              <w:t>December 6, 2017</w:t>
            </w:r>
          </w:p>
        </w:tc>
      </w:tr>
      <w:tr w:rsidR="00F545EA" w:rsidDel="001713E1" w14:paraId="13442DFC" w14:textId="77777777" w:rsidTr="0032416D">
        <w:tc>
          <w:tcPr>
            <w:tcW w:w="900" w:type="dxa"/>
            <w:tcBorders>
              <w:top w:val="single" w:sz="4" w:space="0" w:color="auto"/>
              <w:left w:val="single" w:sz="4" w:space="0" w:color="auto"/>
              <w:bottom w:val="single" w:sz="4" w:space="0" w:color="auto"/>
              <w:right w:val="single" w:sz="4" w:space="0" w:color="auto"/>
            </w:tcBorders>
          </w:tcPr>
          <w:p w14:paraId="167C4BD9" w14:textId="77777777" w:rsidR="00F545EA" w:rsidRDefault="003F4A2E" w:rsidP="009D10A3">
            <w:pPr>
              <w:pStyle w:val="DocumentControlTableText"/>
            </w:pPr>
            <w:r>
              <w:t>63</w:t>
            </w:r>
            <w:r w:rsidR="00F545EA">
              <w:t>.</w:t>
            </w:r>
            <w:r>
              <w:t>0</w:t>
            </w:r>
          </w:p>
        </w:tc>
        <w:tc>
          <w:tcPr>
            <w:tcW w:w="5935" w:type="dxa"/>
            <w:tcBorders>
              <w:top w:val="single" w:sz="4" w:space="0" w:color="auto"/>
              <w:left w:val="single" w:sz="4" w:space="0" w:color="auto"/>
              <w:bottom w:val="single" w:sz="4" w:space="0" w:color="auto"/>
              <w:right w:val="single" w:sz="4" w:space="0" w:color="auto"/>
            </w:tcBorders>
          </w:tcPr>
          <w:p w14:paraId="12170C54" w14:textId="77777777" w:rsidR="00F545EA" w:rsidRDefault="00F545EA" w:rsidP="0091539E">
            <w:pPr>
              <w:pStyle w:val="DocumentControlTableText"/>
            </w:pPr>
            <w:r>
              <w:t>Updated for Baseline 39.0</w:t>
            </w:r>
          </w:p>
        </w:tc>
        <w:tc>
          <w:tcPr>
            <w:tcW w:w="2430" w:type="dxa"/>
            <w:tcBorders>
              <w:top w:val="single" w:sz="4" w:space="0" w:color="auto"/>
              <w:left w:val="single" w:sz="4" w:space="0" w:color="auto"/>
              <w:bottom w:val="single" w:sz="4" w:space="0" w:color="auto"/>
              <w:right w:val="single" w:sz="4" w:space="0" w:color="auto"/>
            </w:tcBorders>
          </w:tcPr>
          <w:p w14:paraId="70608057" w14:textId="77777777" w:rsidR="00F545EA" w:rsidRDefault="00F545EA">
            <w:pPr>
              <w:pStyle w:val="DocumentControlTableText"/>
            </w:pPr>
            <w:r>
              <w:t>March 7, 2018</w:t>
            </w:r>
          </w:p>
        </w:tc>
      </w:tr>
      <w:tr w:rsidR="00EE5415" w:rsidDel="001713E1" w14:paraId="7D4DCE63" w14:textId="77777777" w:rsidTr="0032416D">
        <w:tc>
          <w:tcPr>
            <w:tcW w:w="900" w:type="dxa"/>
            <w:tcBorders>
              <w:top w:val="single" w:sz="4" w:space="0" w:color="auto"/>
              <w:left w:val="single" w:sz="4" w:space="0" w:color="auto"/>
              <w:bottom w:val="single" w:sz="4" w:space="0" w:color="auto"/>
              <w:right w:val="single" w:sz="4" w:space="0" w:color="auto"/>
            </w:tcBorders>
          </w:tcPr>
          <w:p w14:paraId="477FEE3A" w14:textId="77777777" w:rsidR="00EE5415" w:rsidRDefault="00EE5415" w:rsidP="009D10A3">
            <w:pPr>
              <w:pStyle w:val="DocumentControlTableText"/>
            </w:pPr>
            <w:r>
              <w:t>64.0</w:t>
            </w:r>
          </w:p>
        </w:tc>
        <w:tc>
          <w:tcPr>
            <w:tcW w:w="5935" w:type="dxa"/>
            <w:tcBorders>
              <w:top w:val="single" w:sz="4" w:space="0" w:color="auto"/>
              <w:left w:val="single" w:sz="4" w:space="0" w:color="auto"/>
              <w:bottom w:val="single" w:sz="4" w:space="0" w:color="auto"/>
              <w:right w:val="single" w:sz="4" w:space="0" w:color="auto"/>
            </w:tcBorders>
          </w:tcPr>
          <w:p w14:paraId="45A6171A" w14:textId="77777777" w:rsidR="00EE5415" w:rsidRDefault="00EE5415" w:rsidP="0091539E">
            <w:pPr>
              <w:pStyle w:val="DocumentControlTableText"/>
            </w:pPr>
            <w:r>
              <w:t>Updated for Baseline 40.0</w:t>
            </w:r>
          </w:p>
        </w:tc>
        <w:tc>
          <w:tcPr>
            <w:tcW w:w="2430" w:type="dxa"/>
            <w:tcBorders>
              <w:top w:val="single" w:sz="4" w:space="0" w:color="auto"/>
              <w:left w:val="single" w:sz="4" w:space="0" w:color="auto"/>
              <w:bottom w:val="single" w:sz="4" w:space="0" w:color="auto"/>
              <w:right w:val="single" w:sz="4" w:space="0" w:color="auto"/>
            </w:tcBorders>
          </w:tcPr>
          <w:p w14:paraId="4296095D" w14:textId="77777777" w:rsidR="00EE5415" w:rsidRDefault="00EE5415">
            <w:pPr>
              <w:pStyle w:val="DocumentControlTableText"/>
            </w:pPr>
            <w:r>
              <w:t>September 12, 2018</w:t>
            </w:r>
          </w:p>
        </w:tc>
      </w:tr>
      <w:tr w:rsidR="00362ACB" w:rsidDel="001713E1" w14:paraId="19862D4D" w14:textId="77777777" w:rsidTr="0032416D">
        <w:tc>
          <w:tcPr>
            <w:tcW w:w="900" w:type="dxa"/>
            <w:tcBorders>
              <w:top w:val="single" w:sz="4" w:space="0" w:color="auto"/>
              <w:left w:val="single" w:sz="4" w:space="0" w:color="auto"/>
              <w:bottom w:val="single" w:sz="4" w:space="0" w:color="auto"/>
              <w:right w:val="single" w:sz="4" w:space="0" w:color="auto"/>
            </w:tcBorders>
          </w:tcPr>
          <w:p w14:paraId="44BA7123" w14:textId="77777777" w:rsidR="00362ACB" w:rsidRDefault="00362ACB">
            <w:pPr>
              <w:pStyle w:val="DocumentControlTableText"/>
            </w:pPr>
            <w:r>
              <w:t>6</w:t>
            </w:r>
            <w:r w:rsidR="00EA0D63">
              <w:t>5.0</w:t>
            </w:r>
          </w:p>
        </w:tc>
        <w:tc>
          <w:tcPr>
            <w:tcW w:w="5935" w:type="dxa"/>
            <w:tcBorders>
              <w:top w:val="single" w:sz="4" w:space="0" w:color="auto"/>
              <w:left w:val="single" w:sz="4" w:space="0" w:color="auto"/>
              <w:bottom w:val="single" w:sz="4" w:space="0" w:color="auto"/>
              <w:right w:val="single" w:sz="4" w:space="0" w:color="auto"/>
            </w:tcBorders>
          </w:tcPr>
          <w:p w14:paraId="4ECC2862" w14:textId="77777777" w:rsidR="00362ACB" w:rsidRDefault="00362ACB" w:rsidP="0091539E">
            <w:pPr>
              <w:pStyle w:val="DocumentControlTableText"/>
            </w:pPr>
            <w:r>
              <w:t>Updated for Baseline 41.0</w:t>
            </w:r>
          </w:p>
        </w:tc>
        <w:tc>
          <w:tcPr>
            <w:tcW w:w="2430" w:type="dxa"/>
            <w:tcBorders>
              <w:top w:val="single" w:sz="4" w:space="0" w:color="auto"/>
              <w:left w:val="single" w:sz="4" w:space="0" w:color="auto"/>
              <w:bottom w:val="single" w:sz="4" w:space="0" w:color="auto"/>
              <w:right w:val="single" w:sz="4" w:space="0" w:color="auto"/>
            </w:tcBorders>
          </w:tcPr>
          <w:p w14:paraId="7DD31972" w14:textId="77777777" w:rsidR="00362ACB" w:rsidRDefault="00362ACB">
            <w:pPr>
              <w:pStyle w:val="DocumentControlTableText"/>
            </w:pPr>
            <w:r>
              <w:t>March 6, 2019</w:t>
            </w:r>
          </w:p>
        </w:tc>
      </w:tr>
      <w:tr w:rsidR="00D72702" w:rsidDel="001713E1" w14:paraId="048B4C5B" w14:textId="77777777" w:rsidTr="0032416D">
        <w:tc>
          <w:tcPr>
            <w:tcW w:w="900" w:type="dxa"/>
            <w:tcBorders>
              <w:top w:val="single" w:sz="4" w:space="0" w:color="auto"/>
              <w:left w:val="single" w:sz="4" w:space="0" w:color="auto"/>
              <w:bottom w:val="single" w:sz="4" w:space="0" w:color="auto"/>
              <w:right w:val="single" w:sz="4" w:space="0" w:color="auto"/>
            </w:tcBorders>
          </w:tcPr>
          <w:p w14:paraId="0079B2C2" w14:textId="77777777" w:rsidR="00D72702" w:rsidRDefault="0002081A">
            <w:pPr>
              <w:pStyle w:val="DocumentControlTableText"/>
            </w:pPr>
            <w:r>
              <w:t>66.0</w:t>
            </w:r>
          </w:p>
        </w:tc>
        <w:tc>
          <w:tcPr>
            <w:tcW w:w="5935" w:type="dxa"/>
            <w:tcBorders>
              <w:top w:val="single" w:sz="4" w:space="0" w:color="auto"/>
              <w:left w:val="single" w:sz="4" w:space="0" w:color="auto"/>
              <w:bottom w:val="single" w:sz="4" w:space="0" w:color="auto"/>
              <w:right w:val="single" w:sz="4" w:space="0" w:color="auto"/>
            </w:tcBorders>
          </w:tcPr>
          <w:p w14:paraId="311CDF99" w14:textId="77777777" w:rsidR="00D72702" w:rsidRDefault="00D72702" w:rsidP="0091539E">
            <w:pPr>
              <w:pStyle w:val="DocumentControlTableText"/>
            </w:pPr>
            <w:r>
              <w:t>Updated for Baseline 41.1</w:t>
            </w:r>
          </w:p>
        </w:tc>
        <w:tc>
          <w:tcPr>
            <w:tcW w:w="2430" w:type="dxa"/>
            <w:tcBorders>
              <w:top w:val="single" w:sz="4" w:space="0" w:color="auto"/>
              <w:left w:val="single" w:sz="4" w:space="0" w:color="auto"/>
              <w:bottom w:val="single" w:sz="4" w:space="0" w:color="auto"/>
              <w:right w:val="single" w:sz="4" w:space="0" w:color="auto"/>
            </w:tcBorders>
          </w:tcPr>
          <w:p w14:paraId="51178698" w14:textId="77777777" w:rsidR="00D72702" w:rsidRDefault="00D72702">
            <w:pPr>
              <w:pStyle w:val="DocumentControlTableText"/>
            </w:pPr>
            <w:r>
              <w:t>June 5, 2019</w:t>
            </w:r>
          </w:p>
        </w:tc>
      </w:tr>
      <w:tr w:rsidR="00A979E7" w:rsidDel="001713E1" w14:paraId="6F80463D" w14:textId="77777777" w:rsidTr="0032416D">
        <w:tc>
          <w:tcPr>
            <w:tcW w:w="900" w:type="dxa"/>
            <w:tcBorders>
              <w:top w:val="single" w:sz="4" w:space="0" w:color="auto"/>
              <w:left w:val="single" w:sz="4" w:space="0" w:color="auto"/>
              <w:bottom w:val="single" w:sz="4" w:space="0" w:color="auto"/>
              <w:right w:val="single" w:sz="4" w:space="0" w:color="auto"/>
            </w:tcBorders>
          </w:tcPr>
          <w:p w14:paraId="577FB734" w14:textId="77777777" w:rsidR="00A979E7" w:rsidRDefault="00773FAD">
            <w:pPr>
              <w:pStyle w:val="DocumentControlTableText"/>
            </w:pPr>
            <w:r>
              <w:t>67.0</w:t>
            </w:r>
          </w:p>
        </w:tc>
        <w:tc>
          <w:tcPr>
            <w:tcW w:w="5935" w:type="dxa"/>
            <w:tcBorders>
              <w:top w:val="single" w:sz="4" w:space="0" w:color="auto"/>
              <w:left w:val="single" w:sz="4" w:space="0" w:color="auto"/>
              <w:bottom w:val="single" w:sz="4" w:space="0" w:color="auto"/>
              <w:right w:val="single" w:sz="4" w:space="0" w:color="auto"/>
            </w:tcBorders>
          </w:tcPr>
          <w:p w14:paraId="29383CC2" w14:textId="77777777" w:rsidR="00A979E7" w:rsidRDefault="00A979E7" w:rsidP="0091539E">
            <w:pPr>
              <w:pStyle w:val="DocumentControlTableText"/>
            </w:pPr>
            <w:r>
              <w:t>Updated for Baseline 42.0</w:t>
            </w:r>
          </w:p>
        </w:tc>
        <w:tc>
          <w:tcPr>
            <w:tcW w:w="2430" w:type="dxa"/>
            <w:tcBorders>
              <w:top w:val="single" w:sz="4" w:space="0" w:color="auto"/>
              <w:left w:val="single" w:sz="4" w:space="0" w:color="auto"/>
              <w:bottom w:val="single" w:sz="4" w:space="0" w:color="auto"/>
              <w:right w:val="single" w:sz="4" w:space="0" w:color="auto"/>
            </w:tcBorders>
          </w:tcPr>
          <w:p w14:paraId="33DC8508" w14:textId="77777777" w:rsidR="00A979E7" w:rsidRDefault="00A979E7" w:rsidP="00A979E7">
            <w:pPr>
              <w:pStyle w:val="DocumentControlTableText"/>
            </w:pPr>
            <w:r>
              <w:t>September 11, 2019</w:t>
            </w:r>
          </w:p>
        </w:tc>
      </w:tr>
      <w:tr w:rsidR="000B5EF3" w:rsidDel="001713E1" w14:paraId="13A24E09" w14:textId="77777777" w:rsidTr="0032416D">
        <w:tc>
          <w:tcPr>
            <w:tcW w:w="900" w:type="dxa"/>
            <w:tcBorders>
              <w:top w:val="single" w:sz="4" w:space="0" w:color="auto"/>
              <w:left w:val="single" w:sz="4" w:space="0" w:color="auto"/>
              <w:bottom w:val="single" w:sz="4" w:space="0" w:color="auto"/>
              <w:right w:val="single" w:sz="4" w:space="0" w:color="auto"/>
            </w:tcBorders>
          </w:tcPr>
          <w:p w14:paraId="313D5489" w14:textId="77777777" w:rsidR="000B5EF3" w:rsidRDefault="002E3C28">
            <w:pPr>
              <w:pStyle w:val="DocumentControlTableText"/>
            </w:pPr>
            <w:r>
              <w:t>68.0</w:t>
            </w:r>
          </w:p>
        </w:tc>
        <w:tc>
          <w:tcPr>
            <w:tcW w:w="5935" w:type="dxa"/>
            <w:tcBorders>
              <w:top w:val="single" w:sz="4" w:space="0" w:color="auto"/>
              <w:left w:val="single" w:sz="4" w:space="0" w:color="auto"/>
              <w:bottom w:val="single" w:sz="4" w:space="0" w:color="auto"/>
              <w:right w:val="single" w:sz="4" w:space="0" w:color="auto"/>
            </w:tcBorders>
          </w:tcPr>
          <w:p w14:paraId="0D191EB7" w14:textId="77777777" w:rsidR="000B5EF3" w:rsidRDefault="000B5EF3" w:rsidP="0091539E">
            <w:pPr>
              <w:pStyle w:val="DocumentControlTableText"/>
            </w:pPr>
            <w:r w:rsidRPr="000B5EF3">
              <w:t>Updated for Baseline 42.</w:t>
            </w:r>
            <w:r>
              <w:t>1</w:t>
            </w:r>
          </w:p>
        </w:tc>
        <w:tc>
          <w:tcPr>
            <w:tcW w:w="2430" w:type="dxa"/>
            <w:tcBorders>
              <w:top w:val="single" w:sz="4" w:space="0" w:color="auto"/>
              <w:left w:val="single" w:sz="4" w:space="0" w:color="auto"/>
              <w:bottom w:val="single" w:sz="4" w:space="0" w:color="auto"/>
              <w:right w:val="single" w:sz="4" w:space="0" w:color="auto"/>
            </w:tcBorders>
          </w:tcPr>
          <w:p w14:paraId="69E75BA3" w14:textId="77777777" w:rsidR="000B5EF3" w:rsidRDefault="000B5EF3" w:rsidP="00A979E7">
            <w:pPr>
              <w:pStyle w:val="DocumentControlTableText"/>
            </w:pPr>
            <w:r>
              <w:t>December 4, 2019</w:t>
            </w:r>
          </w:p>
        </w:tc>
      </w:tr>
      <w:tr w:rsidR="00FB1F10" w:rsidDel="001713E1" w14:paraId="10EC60FF" w14:textId="77777777" w:rsidTr="0032416D">
        <w:tc>
          <w:tcPr>
            <w:tcW w:w="900" w:type="dxa"/>
            <w:tcBorders>
              <w:top w:val="single" w:sz="4" w:space="0" w:color="auto"/>
              <w:left w:val="single" w:sz="4" w:space="0" w:color="auto"/>
              <w:bottom w:val="single" w:sz="4" w:space="0" w:color="auto"/>
              <w:right w:val="single" w:sz="4" w:space="0" w:color="auto"/>
            </w:tcBorders>
          </w:tcPr>
          <w:p w14:paraId="1332EF92" w14:textId="77777777" w:rsidR="00FB1F10" w:rsidRDefault="0000763F">
            <w:pPr>
              <w:pStyle w:val="DocumentControlTableText"/>
            </w:pPr>
            <w:r>
              <w:t>69.0</w:t>
            </w:r>
          </w:p>
        </w:tc>
        <w:tc>
          <w:tcPr>
            <w:tcW w:w="5935" w:type="dxa"/>
            <w:tcBorders>
              <w:top w:val="single" w:sz="4" w:space="0" w:color="auto"/>
              <w:left w:val="single" w:sz="4" w:space="0" w:color="auto"/>
              <w:bottom w:val="single" w:sz="4" w:space="0" w:color="auto"/>
              <w:right w:val="single" w:sz="4" w:space="0" w:color="auto"/>
            </w:tcBorders>
          </w:tcPr>
          <w:p w14:paraId="3AD78D9A" w14:textId="77777777" w:rsidR="00FB1F10" w:rsidRPr="000B5EF3" w:rsidRDefault="00FB1F10" w:rsidP="008E7F23">
            <w:pPr>
              <w:pStyle w:val="DocumentControlTableText"/>
            </w:pPr>
            <w:r>
              <w:t xml:space="preserve">Updated </w:t>
            </w:r>
            <w:r w:rsidR="008E7F23">
              <w:t xml:space="preserve">in advance of </w:t>
            </w:r>
            <w:r>
              <w:t>Baseline 43.1</w:t>
            </w:r>
          </w:p>
        </w:tc>
        <w:tc>
          <w:tcPr>
            <w:tcW w:w="2430" w:type="dxa"/>
            <w:tcBorders>
              <w:top w:val="single" w:sz="4" w:space="0" w:color="auto"/>
              <w:left w:val="single" w:sz="4" w:space="0" w:color="auto"/>
              <w:bottom w:val="single" w:sz="4" w:space="0" w:color="auto"/>
              <w:right w:val="single" w:sz="4" w:space="0" w:color="auto"/>
            </w:tcBorders>
          </w:tcPr>
          <w:p w14:paraId="21D436DF" w14:textId="77777777" w:rsidR="00FB1F10" w:rsidRDefault="00FB1F10" w:rsidP="00A979E7">
            <w:pPr>
              <w:pStyle w:val="DocumentControlTableText"/>
            </w:pPr>
            <w:r>
              <w:t>April 23, 2020</w:t>
            </w:r>
          </w:p>
        </w:tc>
      </w:tr>
      <w:tr w:rsidR="000C0207" w:rsidDel="001713E1" w14:paraId="51E67EDE" w14:textId="77777777" w:rsidTr="0032416D">
        <w:tc>
          <w:tcPr>
            <w:tcW w:w="900" w:type="dxa"/>
            <w:tcBorders>
              <w:top w:val="single" w:sz="4" w:space="0" w:color="auto"/>
              <w:left w:val="single" w:sz="4" w:space="0" w:color="auto"/>
              <w:bottom w:val="single" w:sz="4" w:space="0" w:color="auto"/>
              <w:right w:val="single" w:sz="4" w:space="0" w:color="auto"/>
            </w:tcBorders>
          </w:tcPr>
          <w:p w14:paraId="50A1A736" w14:textId="77777777" w:rsidR="000C0207" w:rsidRDefault="000C0207" w:rsidP="000C0207">
            <w:pPr>
              <w:pStyle w:val="DocumentControlTableText"/>
            </w:pPr>
            <w:r>
              <w:t>70.0</w:t>
            </w:r>
          </w:p>
        </w:tc>
        <w:tc>
          <w:tcPr>
            <w:tcW w:w="5935" w:type="dxa"/>
            <w:tcBorders>
              <w:top w:val="single" w:sz="4" w:space="0" w:color="auto"/>
              <w:left w:val="single" w:sz="4" w:space="0" w:color="auto"/>
              <w:bottom w:val="single" w:sz="4" w:space="0" w:color="auto"/>
              <w:right w:val="single" w:sz="4" w:space="0" w:color="auto"/>
            </w:tcBorders>
          </w:tcPr>
          <w:p w14:paraId="432BDDBA" w14:textId="77777777" w:rsidR="000C0207" w:rsidRPr="000C0207" w:rsidRDefault="000C0207" w:rsidP="006A1FCD">
            <w:pPr>
              <w:pStyle w:val="DocumentControlTableText"/>
            </w:pPr>
            <w:r>
              <w:t xml:space="preserve">Updated </w:t>
            </w:r>
            <w:r w:rsidR="008E7F23">
              <w:t xml:space="preserve">in advance of </w:t>
            </w:r>
            <w:r>
              <w:t xml:space="preserve">Baseline 43.1 for the </w:t>
            </w:r>
            <w:r>
              <w:rPr>
                <w:i/>
              </w:rPr>
              <w:t xml:space="preserve">commitment period </w:t>
            </w:r>
            <w:r>
              <w:t>beginning May 1, 2021</w:t>
            </w:r>
          </w:p>
        </w:tc>
        <w:tc>
          <w:tcPr>
            <w:tcW w:w="2430" w:type="dxa"/>
            <w:tcBorders>
              <w:top w:val="single" w:sz="4" w:space="0" w:color="auto"/>
              <w:left w:val="single" w:sz="4" w:space="0" w:color="auto"/>
              <w:bottom w:val="single" w:sz="4" w:space="0" w:color="auto"/>
              <w:right w:val="single" w:sz="4" w:space="0" w:color="auto"/>
            </w:tcBorders>
          </w:tcPr>
          <w:p w14:paraId="2342EEA5" w14:textId="77777777" w:rsidR="000C0207" w:rsidRDefault="000C0207" w:rsidP="000C0207">
            <w:pPr>
              <w:pStyle w:val="DocumentControlTableText"/>
            </w:pPr>
            <w:r>
              <w:t>May 4, 2020</w:t>
            </w:r>
          </w:p>
        </w:tc>
      </w:tr>
      <w:tr w:rsidR="002F5A60" w:rsidDel="001713E1" w14:paraId="1D2774BB" w14:textId="77777777" w:rsidTr="0032416D">
        <w:tc>
          <w:tcPr>
            <w:tcW w:w="900" w:type="dxa"/>
            <w:tcBorders>
              <w:top w:val="single" w:sz="4" w:space="0" w:color="auto"/>
              <w:left w:val="single" w:sz="4" w:space="0" w:color="auto"/>
              <w:bottom w:val="single" w:sz="4" w:space="0" w:color="auto"/>
              <w:right w:val="single" w:sz="4" w:space="0" w:color="auto"/>
            </w:tcBorders>
          </w:tcPr>
          <w:p w14:paraId="79474F79" w14:textId="77777777" w:rsidR="002F5A60" w:rsidRDefault="002F5A60" w:rsidP="002A0267">
            <w:pPr>
              <w:pStyle w:val="DocumentControlTableText"/>
            </w:pPr>
            <w:r>
              <w:t>7</w:t>
            </w:r>
            <w:r w:rsidR="002A0267">
              <w:t>1.0</w:t>
            </w:r>
          </w:p>
        </w:tc>
        <w:tc>
          <w:tcPr>
            <w:tcW w:w="5935" w:type="dxa"/>
            <w:tcBorders>
              <w:top w:val="single" w:sz="4" w:space="0" w:color="auto"/>
              <w:left w:val="single" w:sz="4" w:space="0" w:color="auto"/>
              <w:bottom w:val="single" w:sz="4" w:space="0" w:color="auto"/>
              <w:right w:val="single" w:sz="4" w:space="0" w:color="auto"/>
            </w:tcBorders>
          </w:tcPr>
          <w:p w14:paraId="0E003FA0" w14:textId="77777777" w:rsidR="002F5A60" w:rsidRDefault="002F5A60" w:rsidP="006A1FCD">
            <w:pPr>
              <w:pStyle w:val="DocumentControlTableText"/>
            </w:pPr>
            <w:r>
              <w:t>Updated for Baseline 44.0</w:t>
            </w:r>
          </w:p>
        </w:tc>
        <w:tc>
          <w:tcPr>
            <w:tcW w:w="2430" w:type="dxa"/>
            <w:tcBorders>
              <w:top w:val="single" w:sz="4" w:space="0" w:color="auto"/>
              <w:left w:val="single" w:sz="4" w:space="0" w:color="auto"/>
              <w:bottom w:val="single" w:sz="4" w:space="0" w:color="auto"/>
              <w:right w:val="single" w:sz="4" w:space="0" w:color="auto"/>
            </w:tcBorders>
          </w:tcPr>
          <w:p w14:paraId="3E1F5EC4" w14:textId="77777777" w:rsidR="002F5A60" w:rsidRDefault="002F5A60" w:rsidP="000C0207">
            <w:pPr>
              <w:pStyle w:val="DocumentControlTableText"/>
            </w:pPr>
            <w:r>
              <w:t>September 16, 2020</w:t>
            </w:r>
          </w:p>
        </w:tc>
      </w:tr>
      <w:tr w:rsidR="00E520A3" w:rsidDel="001713E1" w14:paraId="0D3F3DFB" w14:textId="77777777" w:rsidTr="0032416D">
        <w:tc>
          <w:tcPr>
            <w:tcW w:w="900" w:type="dxa"/>
            <w:tcBorders>
              <w:top w:val="single" w:sz="4" w:space="0" w:color="auto"/>
              <w:left w:val="single" w:sz="4" w:space="0" w:color="auto"/>
              <w:bottom w:val="single" w:sz="4" w:space="0" w:color="auto"/>
              <w:right w:val="single" w:sz="4" w:space="0" w:color="auto"/>
            </w:tcBorders>
          </w:tcPr>
          <w:p w14:paraId="27762E92" w14:textId="77777777" w:rsidR="00E520A3" w:rsidRDefault="00E520A3" w:rsidP="008A65D5">
            <w:pPr>
              <w:pStyle w:val="DocumentControlTableText"/>
            </w:pPr>
            <w:r>
              <w:t>7</w:t>
            </w:r>
            <w:r w:rsidR="008A65D5">
              <w:t>2.0</w:t>
            </w:r>
          </w:p>
        </w:tc>
        <w:tc>
          <w:tcPr>
            <w:tcW w:w="5935" w:type="dxa"/>
            <w:tcBorders>
              <w:top w:val="single" w:sz="4" w:space="0" w:color="auto"/>
              <w:left w:val="single" w:sz="4" w:space="0" w:color="auto"/>
              <w:bottom w:val="single" w:sz="4" w:space="0" w:color="auto"/>
              <w:right w:val="single" w:sz="4" w:space="0" w:color="auto"/>
            </w:tcBorders>
          </w:tcPr>
          <w:p w14:paraId="168B333F" w14:textId="77777777" w:rsidR="00E520A3" w:rsidRDefault="00E520A3" w:rsidP="00E50E6D">
            <w:pPr>
              <w:pStyle w:val="DocumentControlTableText"/>
            </w:pPr>
            <w:r>
              <w:t xml:space="preserve">Updated </w:t>
            </w:r>
            <w:r w:rsidR="00E50E6D">
              <w:t>in advance of</w:t>
            </w:r>
            <w:r>
              <w:t xml:space="preserve"> Baseline 44.1</w:t>
            </w:r>
          </w:p>
        </w:tc>
        <w:tc>
          <w:tcPr>
            <w:tcW w:w="2430" w:type="dxa"/>
            <w:tcBorders>
              <w:top w:val="single" w:sz="4" w:space="0" w:color="auto"/>
              <w:left w:val="single" w:sz="4" w:space="0" w:color="auto"/>
              <w:bottom w:val="single" w:sz="4" w:space="0" w:color="auto"/>
              <w:right w:val="single" w:sz="4" w:space="0" w:color="auto"/>
            </w:tcBorders>
          </w:tcPr>
          <w:p w14:paraId="15B5DF9F" w14:textId="77777777" w:rsidR="00E520A3" w:rsidRDefault="00E50E6D" w:rsidP="000C0207">
            <w:pPr>
              <w:pStyle w:val="DocumentControlTableText"/>
            </w:pPr>
            <w:r>
              <w:t>November 25, 2020</w:t>
            </w:r>
          </w:p>
        </w:tc>
      </w:tr>
      <w:tr w:rsidR="0070650E" w:rsidDel="001713E1" w14:paraId="06224BB4" w14:textId="77777777" w:rsidTr="0032416D">
        <w:tc>
          <w:tcPr>
            <w:tcW w:w="900" w:type="dxa"/>
            <w:tcBorders>
              <w:top w:val="single" w:sz="4" w:space="0" w:color="auto"/>
              <w:left w:val="single" w:sz="4" w:space="0" w:color="auto"/>
              <w:bottom w:val="single" w:sz="4" w:space="0" w:color="auto"/>
              <w:right w:val="single" w:sz="4" w:space="0" w:color="auto"/>
            </w:tcBorders>
          </w:tcPr>
          <w:p w14:paraId="467C0F57" w14:textId="77777777" w:rsidR="0070650E" w:rsidRDefault="0070650E" w:rsidP="00777695">
            <w:pPr>
              <w:pStyle w:val="DocumentControlTableText"/>
            </w:pPr>
            <w:r>
              <w:t>7</w:t>
            </w:r>
            <w:r w:rsidR="00777695">
              <w:t>3.0</w:t>
            </w:r>
          </w:p>
        </w:tc>
        <w:tc>
          <w:tcPr>
            <w:tcW w:w="5935" w:type="dxa"/>
            <w:tcBorders>
              <w:top w:val="single" w:sz="4" w:space="0" w:color="auto"/>
              <w:left w:val="single" w:sz="4" w:space="0" w:color="auto"/>
              <w:bottom w:val="single" w:sz="4" w:space="0" w:color="auto"/>
              <w:right w:val="single" w:sz="4" w:space="0" w:color="auto"/>
            </w:tcBorders>
          </w:tcPr>
          <w:p w14:paraId="273ED687" w14:textId="77777777" w:rsidR="0070650E" w:rsidRDefault="0070650E" w:rsidP="00E50E6D">
            <w:pPr>
              <w:pStyle w:val="DocumentControlTableText"/>
            </w:pPr>
            <w:r>
              <w:t>Updated for Baseline 44.1</w:t>
            </w:r>
          </w:p>
        </w:tc>
        <w:tc>
          <w:tcPr>
            <w:tcW w:w="2430" w:type="dxa"/>
            <w:tcBorders>
              <w:top w:val="single" w:sz="4" w:space="0" w:color="auto"/>
              <w:left w:val="single" w:sz="4" w:space="0" w:color="auto"/>
              <w:bottom w:val="single" w:sz="4" w:space="0" w:color="auto"/>
              <w:right w:val="single" w:sz="4" w:space="0" w:color="auto"/>
            </w:tcBorders>
          </w:tcPr>
          <w:p w14:paraId="3E0F681C" w14:textId="77777777" w:rsidR="0070650E" w:rsidRDefault="0070650E" w:rsidP="000C0207">
            <w:pPr>
              <w:pStyle w:val="DocumentControlTableText"/>
            </w:pPr>
            <w:r>
              <w:t>December 2, 2020</w:t>
            </w:r>
          </w:p>
        </w:tc>
      </w:tr>
      <w:tr w:rsidR="008B2472" w:rsidDel="001713E1" w14:paraId="103F6F61" w14:textId="77777777" w:rsidTr="0032416D">
        <w:tc>
          <w:tcPr>
            <w:tcW w:w="900" w:type="dxa"/>
            <w:tcBorders>
              <w:top w:val="single" w:sz="4" w:space="0" w:color="auto"/>
              <w:left w:val="single" w:sz="4" w:space="0" w:color="auto"/>
              <w:bottom w:val="single" w:sz="4" w:space="0" w:color="auto"/>
              <w:right w:val="single" w:sz="4" w:space="0" w:color="auto"/>
            </w:tcBorders>
          </w:tcPr>
          <w:p w14:paraId="6CC10F73" w14:textId="77777777" w:rsidR="008B2472" w:rsidRDefault="008B2472" w:rsidP="00777695">
            <w:pPr>
              <w:pStyle w:val="DocumentControlTableText"/>
            </w:pPr>
            <w:r>
              <w:lastRenderedPageBreak/>
              <w:t>74.0</w:t>
            </w:r>
          </w:p>
        </w:tc>
        <w:tc>
          <w:tcPr>
            <w:tcW w:w="5935" w:type="dxa"/>
            <w:tcBorders>
              <w:top w:val="single" w:sz="4" w:space="0" w:color="auto"/>
              <w:left w:val="single" w:sz="4" w:space="0" w:color="auto"/>
              <w:bottom w:val="single" w:sz="4" w:space="0" w:color="auto"/>
              <w:right w:val="single" w:sz="4" w:space="0" w:color="auto"/>
            </w:tcBorders>
          </w:tcPr>
          <w:p w14:paraId="58495960" w14:textId="77777777" w:rsidR="008B2472" w:rsidRDefault="008B2472" w:rsidP="00E50E6D">
            <w:pPr>
              <w:pStyle w:val="DocumentControlTableText"/>
            </w:pPr>
            <w:r>
              <w:rPr>
                <w:lang w:val="en-CA"/>
              </w:rPr>
              <w:t xml:space="preserve">Updated to meet accessibility requirements pursuant to the </w:t>
            </w:r>
            <w:r w:rsidRPr="006226A3">
              <w:rPr>
                <w:i/>
                <w:lang w:val="en-CA"/>
              </w:rPr>
              <w:t>Accessibility for Ontarians with Disabilities Act.</w:t>
            </w:r>
          </w:p>
        </w:tc>
        <w:tc>
          <w:tcPr>
            <w:tcW w:w="2430" w:type="dxa"/>
            <w:tcBorders>
              <w:top w:val="single" w:sz="4" w:space="0" w:color="auto"/>
              <w:left w:val="single" w:sz="4" w:space="0" w:color="auto"/>
              <w:bottom w:val="single" w:sz="4" w:space="0" w:color="auto"/>
              <w:right w:val="single" w:sz="4" w:space="0" w:color="auto"/>
            </w:tcBorders>
          </w:tcPr>
          <w:p w14:paraId="5A2CACC9" w14:textId="77777777" w:rsidR="008B2472" w:rsidRDefault="008B2472" w:rsidP="000C0207">
            <w:pPr>
              <w:pStyle w:val="DocumentControlTableText"/>
            </w:pPr>
            <w:r>
              <w:t>December 18, 2020</w:t>
            </w:r>
          </w:p>
        </w:tc>
      </w:tr>
      <w:tr w:rsidR="00681D8A" w:rsidDel="001713E1" w14:paraId="7798EF93" w14:textId="77777777" w:rsidTr="0032416D">
        <w:tc>
          <w:tcPr>
            <w:tcW w:w="900" w:type="dxa"/>
            <w:tcBorders>
              <w:top w:val="single" w:sz="4" w:space="0" w:color="auto"/>
              <w:left w:val="single" w:sz="4" w:space="0" w:color="auto"/>
              <w:bottom w:val="single" w:sz="4" w:space="0" w:color="auto"/>
              <w:right w:val="single" w:sz="4" w:space="0" w:color="auto"/>
            </w:tcBorders>
          </w:tcPr>
          <w:p w14:paraId="4C0DB487" w14:textId="77777777" w:rsidR="00681D8A" w:rsidRDefault="00520A38" w:rsidP="003524FC">
            <w:pPr>
              <w:pStyle w:val="DocumentControlTableText"/>
            </w:pPr>
            <w:r>
              <w:t>75.0</w:t>
            </w:r>
          </w:p>
        </w:tc>
        <w:tc>
          <w:tcPr>
            <w:tcW w:w="5935" w:type="dxa"/>
            <w:tcBorders>
              <w:top w:val="single" w:sz="4" w:space="0" w:color="auto"/>
              <w:left w:val="single" w:sz="4" w:space="0" w:color="auto"/>
              <w:bottom w:val="single" w:sz="4" w:space="0" w:color="auto"/>
              <w:right w:val="single" w:sz="4" w:space="0" w:color="auto"/>
            </w:tcBorders>
          </w:tcPr>
          <w:p w14:paraId="21C9D564" w14:textId="77777777" w:rsidR="00681D8A" w:rsidRDefault="00681D8A" w:rsidP="00E50E6D">
            <w:pPr>
              <w:pStyle w:val="DocumentControlTableText"/>
              <w:rPr>
                <w:lang w:val="en-CA"/>
              </w:rPr>
            </w:pPr>
            <w:r>
              <w:rPr>
                <w:lang w:val="en-CA"/>
              </w:rPr>
              <w:t>Issued in advance of Baseline 45.0. Updated to include electricity storage participation.</w:t>
            </w:r>
          </w:p>
        </w:tc>
        <w:tc>
          <w:tcPr>
            <w:tcW w:w="2430" w:type="dxa"/>
            <w:tcBorders>
              <w:top w:val="single" w:sz="4" w:space="0" w:color="auto"/>
              <w:left w:val="single" w:sz="4" w:space="0" w:color="auto"/>
              <w:bottom w:val="single" w:sz="4" w:space="0" w:color="auto"/>
              <w:right w:val="single" w:sz="4" w:space="0" w:color="auto"/>
            </w:tcBorders>
          </w:tcPr>
          <w:p w14:paraId="733D4442" w14:textId="77777777" w:rsidR="00681D8A" w:rsidRDefault="00681D8A" w:rsidP="000C0207">
            <w:pPr>
              <w:pStyle w:val="DocumentControlTableText"/>
            </w:pPr>
            <w:r>
              <w:t>February 26, 2021</w:t>
            </w:r>
          </w:p>
        </w:tc>
      </w:tr>
      <w:tr w:rsidR="00441540" w:rsidDel="001713E1" w14:paraId="442D182E" w14:textId="77777777" w:rsidTr="0032416D">
        <w:tc>
          <w:tcPr>
            <w:tcW w:w="900" w:type="dxa"/>
            <w:tcBorders>
              <w:top w:val="single" w:sz="4" w:space="0" w:color="auto"/>
              <w:left w:val="single" w:sz="4" w:space="0" w:color="auto"/>
              <w:bottom w:val="single" w:sz="4" w:space="0" w:color="auto"/>
              <w:right w:val="single" w:sz="4" w:space="0" w:color="auto"/>
            </w:tcBorders>
          </w:tcPr>
          <w:p w14:paraId="513CE536" w14:textId="77777777" w:rsidR="00441540" w:rsidRDefault="00441540" w:rsidP="00CB1C39">
            <w:pPr>
              <w:pStyle w:val="DocumentControlTableText"/>
            </w:pPr>
            <w:r>
              <w:t>7</w:t>
            </w:r>
            <w:r w:rsidR="00CB1C39">
              <w:t>6.0</w:t>
            </w:r>
          </w:p>
        </w:tc>
        <w:tc>
          <w:tcPr>
            <w:tcW w:w="5935" w:type="dxa"/>
            <w:tcBorders>
              <w:top w:val="single" w:sz="4" w:space="0" w:color="auto"/>
              <w:left w:val="single" w:sz="4" w:space="0" w:color="auto"/>
              <w:bottom w:val="single" w:sz="4" w:space="0" w:color="auto"/>
              <w:right w:val="single" w:sz="4" w:space="0" w:color="auto"/>
            </w:tcBorders>
          </w:tcPr>
          <w:p w14:paraId="5128E6BB" w14:textId="77777777" w:rsidR="00441540" w:rsidRDefault="00441540" w:rsidP="00441540">
            <w:pPr>
              <w:pStyle w:val="DocumentControlTableText"/>
              <w:rPr>
                <w:lang w:val="en-CA"/>
              </w:rPr>
            </w:pPr>
            <w:r>
              <w:t>Updated for Baseline 45.1</w:t>
            </w:r>
          </w:p>
        </w:tc>
        <w:tc>
          <w:tcPr>
            <w:tcW w:w="2430" w:type="dxa"/>
            <w:tcBorders>
              <w:top w:val="single" w:sz="4" w:space="0" w:color="auto"/>
              <w:left w:val="single" w:sz="4" w:space="0" w:color="auto"/>
              <w:bottom w:val="single" w:sz="4" w:space="0" w:color="auto"/>
              <w:right w:val="single" w:sz="4" w:space="0" w:color="auto"/>
            </w:tcBorders>
          </w:tcPr>
          <w:p w14:paraId="08BE52CB" w14:textId="77777777" w:rsidR="00441540" w:rsidRDefault="00441540" w:rsidP="002A4D05">
            <w:pPr>
              <w:pStyle w:val="DocumentControlTableText"/>
            </w:pPr>
            <w:r>
              <w:t>June 2, 2021</w:t>
            </w:r>
          </w:p>
        </w:tc>
      </w:tr>
      <w:tr w:rsidR="00AD422A" w:rsidDel="001713E1" w14:paraId="61C0BA2E" w14:textId="77777777" w:rsidTr="0032416D">
        <w:tc>
          <w:tcPr>
            <w:tcW w:w="900" w:type="dxa"/>
            <w:tcBorders>
              <w:top w:val="single" w:sz="4" w:space="0" w:color="auto"/>
              <w:left w:val="single" w:sz="4" w:space="0" w:color="auto"/>
              <w:bottom w:val="single" w:sz="4" w:space="0" w:color="auto"/>
              <w:right w:val="single" w:sz="4" w:space="0" w:color="auto"/>
            </w:tcBorders>
          </w:tcPr>
          <w:p w14:paraId="7E1F9803" w14:textId="77777777" w:rsidR="00AD422A" w:rsidRDefault="00AD422A" w:rsidP="006233C1">
            <w:pPr>
              <w:pStyle w:val="DocumentControlTableText"/>
            </w:pPr>
            <w:r>
              <w:t>7</w:t>
            </w:r>
            <w:r w:rsidR="006233C1">
              <w:t>7.0</w:t>
            </w:r>
          </w:p>
        </w:tc>
        <w:tc>
          <w:tcPr>
            <w:tcW w:w="5935" w:type="dxa"/>
            <w:tcBorders>
              <w:top w:val="single" w:sz="4" w:space="0" w:color="auto"/>
              <w:left w:val="single" w:sz="4" w:space="0" w:color="auto"/>
              <w:bottom w:val="single" w:sz="4" w:space="0" w:color="auto"/>
              <w:right w:val="single" w:sz="4" w:space="0" w:color="auto"/>
            </w:tcBorders>
          </w:tcPr>
          <w:p w14:paraId="606317DB" w14:textId="77777777" w:rsidR="00AD422A" w:rsidRDefault="00AD422A" w:rsidP="00AD422A">
            <w:pPr>
              <w:pStyle w:val="DocumentControlTableText"/>
            </w:pPr>
            <w:r>
              <w:t>Updated for Baseline 46.0</w:t>
            </w:r>
          </w:p>
        </w:tc>
        <w:tc>
          <w:tcPr>
            <w:tcW w:w="2430" w:type="dxa"/>
            <w:tcBorders>
              <w:top w:val="single" w:sz="4" w:space="0" w:color="auto"/>
              <w:left w:val="single" w:sz="4" w:space="0" w:color="auto"/>
              <w:bottom w:val="single" w:sz="4" w:space="0" w:color="auto"/>
              <w:right w:val="single" w:sz="4" w:space="0" w:color="auto"/>
            </w:tcBorders>
          </w:tcPr>
          <w:p w14:paraId="5DC89D3F" w14:textId="77777777" w:rsidR="00AD422A" w:rsidRDefault="00AD422A" w:rsidP="002A4D05">
            <w:pPr>
              <w:pStyle w:val="DocumentControlTableText"/>
            </w:pPr>
            <w:r>
              <w:t>September 15, 2021</w:t>
            </w:r>
          </w:p>
        </w:tc>
      </w:tr>
      <w:tr w:rsidR="00DC7C28" w:rsidDel="001713E1" w14:paraId="3D4E8489" w14:textId="77777777" w:rsidTr="0032416D">
        <w:tc>
          <w:tcPr>
            <w:tcW w:w="900" w:type="dxa"/>
            <w:tcBorders>
              <w:top w:val="single" w:sz="4" w:space="0" w:color="auto"/>
              <w:left w:val="single" w:sz="4" w:space="0" w:color="auto"/>
              <w:bottom w:val="single" w:sz="4" w:space="0" w:color="auto"/>
              <w:right w:val="single" w:sz="4" w:space="0" w:color="auto"/>
            </w:tcBorders>
          </w:tcPr>
          <w:p w14:paraId="33996028" w14:textId="77777777" w:rsidR="00DC7C28" w:rsidRDefault="00DC7C28" w:rsidP="00267F07">
            <w:pPr>
              <w:pStyle w:val="DocumentControlTableText"/>
            </w:pPr>
            <w:r>
              <w:t>7</w:t>
            </w:r>
            <w:r w:rsidR="00267F07">
              <w:t>8.0</w:t>
            </w:r>
          </w:p>
        </w:tc>
        <w:tc>
          <w:tcPr>
            <w:tcW w:w="5935" w:type="dxa"/>
            <w:tcBorders>
              <w:top w:val="single" w:sz="4" w:space="0" w:color="auto"/>
              <w:left w:val="single" w:sz="4" w:space="0" w:color="auto"/>
              <w:bottom w:val="single" w:sz="4" w:space="0" w:color="auto"/>
              <w:right w:val="single" w:sz="4" w:space="0" w:color="auto"/>
            </w:tcBorders>
          </w:tcPr>
          <w:p w14:paraId="52104C23" w14:textId="77777777" w:rsidR="00DC7C28" w:rsidRDefault="00DC7C28" w:rsidP="00AD422A">
            <w:pPr>
              <w:pStyle w:val="DocumentControlTableText"/>
            </w:pPr>
            <w:r>
              <w:t>Updated for Baseline 47.0</w:t>
            </w:r>
          </w:p>
        </w:tc>
        <w:tc>
          <w:tcPr>
            <w:tcW w:w="2430" w:type="dxa"/>
            <w:tcBorders>
              <w:top w:val="single" w:sz="4" w:space="0" w:color="auto"/>
              <w:left w:val="single" w:sz="4" w:space="0" w:color="auto"/>
              <w:bottom w:val="single" w:sz="4" w:space="0" w:color="auto"/>
              <w:right w:val="single" w:sz="4" w:space="0" w:color="auto"/>
            </w:tcBorders>
          </w:tcPr>
          <w:p w14:paraId="2DAA5269" w14:textId="77777777" w:rsidR="00DC7C28" w:rsidRDefault="00DC7C28" w:rsidP="002A4D05">
            <w:pPr>
              <w:pStyle w:val="DocumentControlTableText"/>
            </w:pPr>
            <w:r>
              <w:t>March 2, 2022</w:t>
            </w:r>
          </w:p>
        </w:tc>
      </w:tr>
      <w:tr w:rsidR="001C4CD6" w:rsidDel="001713E1" w14:paraId="190F828A" w14:textId="77777777" w:rsidTr="0032416D">
        <w:tc>
          <w:tcPr>
            <w:tcW w:w="900" w:type="dxa"/>
            <w:tcBorders>
              <w:top w:val="single" w:sz="4" w:space="0" w:color="auto"/>
              <w:left w:val="single" w:sz="4" w:space="0" w:color="auto"/>
              <w:bottom w:val="single" w:sz="4" w:space="0" w:color="auto"/>
              <w:right w:val="single" w:sz="4" w:space="0" w:color="auto"/>
            </w:tcBorders>
          </w:tcPr>
          <w:p w14:paraId="17AAFF3E" w14:textId="77777777" w:rsidR="001C4CD6" w:rsidRDefault="001C4CD6" w:rsidP="00CC2F5F">
            <w:pPr>
              <w:pStyle w:val="DocumentControlTableText"/>
            </w:pPr>
            <w:r>
              <w:t>7</w:t>
            </w:r>
            <w:r w:rsidR="00CC2F5F">
              <w:t>9.0</w:t>
            </w:r>
          </w:p>
        </w:tc>
        <w:tc>
          <w:tcPr>
            <w:tcW w:w="5935" w:type="dxa"/>
            <w:tcBorders>
              <w:top w:val="single" w:sz="4" w:space="0" w:color="auto"/>
              <w:left w:val="single" w:sz="4" w:space="0" w:color="auto"/>
              <w:bottom w:val="single" w:sz="4" w:space="0" w:color="auto"/>
              <w:right w:val="single" w:sz="4" w:space="0" w:color="auto"/>
            </w:tcBorders>
          </w:tcPr>
          <w:p w14:paraId="3BA3C2DF" w14:textId="77777777" w:rsidR="001C4CD6" w:rsidRDefault="001C4CD6" w:rsidP="00AD422A">
            <w:pPr>
              <w:pStyle w:val="DocumentControlTableText"/>
            </w:pPr>
            <w:r>
              <w:t>Issued in advance of Baseline 48.1</w:t>
            </w:r>
          </w:p>
        </w:tc>
        <w:tc>
          <w:tcPr>
            <w:tcW w:w="2430" w:type="dxa"/>
            <w:tcBorders>
              <w:top w:val="single" w:sz="4" w:space="0" w:color="auto"/>
              <w:left w:val="single" w:sz="4" w:space="0" w:color="auto"/>
              <w:bottom w:val="single" w:sz="4" w:space="0" w:color="auto"/>
              <w:right w:val="single" w:sz="4" w:space="0" w:color="auto"/>
            </w:tcBorders>
          </w:tcPr>
          <w:p w14:paraId="7463AA0E" w14:textId="77777777" w:rsidR="001C4CD6" w:rsidRDefault="001C4CD6" w:rsidP="002A4D05">
            <w:pPr>
              <w:pStyle w:val="DocumentControlTableText"/>
            </w:pPr>
            <w:r>
              <w:t>September 19, 2022</w:t>
            </w:r>
          </w:p>
        </w:tc>
      </w:tr>
    </w:tbl>
    <w:p w14:paraId="0562CB0E" w14:textId="77777777" w:rsidR="00617ED2" w:rsidRDefault="00617ED2" w:rsidP="00282EB4">
      <w:pPr>
        <w:pStyle w:val="DocumentControlSubHeading"/>
      </w:pPr>
    </w:p>
    <w:p w14:paraId="34CE0A41" w14:textId="77777777" w:rsidR="00617ED2" w:rsidRDefault="00617ED2">
      <w:pPr>
        <w:spacing w:after="0"/>
        <w:rPr>
          <w:rFonts w:ascii="Arial" w:hAnsi="Arial"/>
          <w:b/>
          <w:i/>
          <w:noProof/>
          <w:sz w:val="24"/>
          <w:lang w:val="en-CA"/>
        </w:rPr>
      </w:pPr>
      <w:r>
        <w:br w:type="page"/>
      </w:r>
    </w:p>
    <w:p w14:paraId="706AE58B" w14:textId="77777777" w:rsidR="0007324A" w:rsidRDefault="0029491E" w:rsidP="004A710D">
      <w:pPr>
        <w:pStyle w:val="DocumentControlHeading"/>
      </w:pPr>
      <w:r>
        <w:t>Related Documents</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7380"/>
      </w:tblGrid>
      <w:tr w:rsidR="00A31844" w:rsidRPr="00BC4036" w14:paraId="0EBD2032" w14:textId="77777777" w:rsidTr="00FE093C">
        <w:tc>
          <w:tcPr>
            <w:tcW w:w="1913" w:type="dxa"/>
            <w:shd w:val="clear" w:color="auto" w:fill="D9D9D9" w:themeFill="background1" w:themeFillShade="D9"/>
          </w:tcPr>
          <w:p w14:paraId="71432462" w14:textId="77777777" w:rsidR="00A31844" w:rsidRPr="00BC4036" w:rsidRDefault="00A31844" w:rsidP="00FE093C">
            <w:pPr>
              <w:pStyle w:val="DocumentControlTableHead"/>
              <w:jc w:val="center"/>
            </w:pPr>
            <w:r w:rsidRPr="00BC4036">
              <w:t>Document ID</w:t>
            </w:r>
          </w:p>
        </w:tc>
        <w:tc>
          <w:tcPr>
            <w:tcW w:w="7380" w:type="dxa"/>
            <w:shd w:val="clear" w:color="auto" w:fill="D9D9D9" w:themeFill="background1" w:themeFillShade="D9"/>
          </w:tcPr>
          <w:p w14:paraId="50E1A529" w14:textId="77777777" w:rsidR="00A31844" w:rsidRPr="00BC4036" w:rsidRDefault="00A31844" w:rsidP="00FE093C">
            <w:pPr>
              <w:pStyle w:val="DocumentControlTableHead"/>
              <w:jc w:val="center"/>
            </w:pPr>
            <w:r w:rsidRPr="00BC4036">
              <w:t>Document Title</w:t>
            </w:r>
          </w:p>
        </w:tc>
      </w:tr>
      <w:tr w:rsidR="00A31844" w:rsidRPr="00BC4036" w14:paraId="63F59B95" w14:textId="77777777" w:rsidTr="00FE093C">
        <w:tc>
          <w:tcPr>
            <w:tcW w:w="1913" w:type="dxa"/>
          </w:tcPr>
          <w:p w14:paraId="1A5C1657" w14:textId="77777777" w:rsidR="00A31844" w:rsidRPr="00BC4036" w:rsidRDefault="00A31844" w:rsidP="00A31844">
            <w:pPr>
              <w:pStyle w:val="DocumentControlTableText"/>
            </w:pPr>
            <w:r w:rsidRPr="00BC4036">
              <w:t>MDP_PRO_0033</w:t>
            </w:r>
          </w:p>
        </w:tc>
        <w:tc>
          <w:tcPr>
            <w:tcW w:w="7380" w:type="dxa"/>
          </w:tcPr>
          <w:p w14:paraId="53FB8377" w14:textId="77777777" w:rsidR="00A31844" w:rsidRPr="00BC4036" w:rsidRDefault="00A31844" w:rsidP="00A31844">
            <w:pPr>
              <w:pStyle w:val="DocumentControlTableText"/>
            </w:pPr>
            <w:r w:rsidRPr="00BC4036">
              <w:t>Market Manual 5: Settlements,</w:t>
            </w:r>
            <w:r>
              <w:t xml:space="preserve"> </w:t>
            </w:r>
            <w:r w:rsidRPr="00BC4036">
              <w:t>Part 5.5: Physical Markets Settlement Statements</w:t>
            </w:r>
          </w:p>
        </w:tc>
      </w:tr>
    </w:tbl>
    <w:p w14:paraId="62EBF3C5" w14:textId="77777777" w:rsidR="00160849" w:rsidRDefault="00160849" w:rsidP="006A1FCD">
      <w:pPr>
        <w:spacing w:after="0"/>
      </w:pPr>
    </w:p>
    <w:p w14:paraId="6D98A12B" w14:textId="77777777" w:rsidR="00CC2F5F" w:rsidRDefault="00520A38">
      <w:pPr>
        <w:spacing w:after="0"/>
      </w:pPr>
      <w:r>
        <w:br w:type="page"/>
      </w:r>
    </w:p>
    <w:p w14:paraId="0A664A75" w14:textId="64448679" w:rsidR="0029491E" w:rsidRPr="000608F8" w:rsidRDefault="009256F9">
      <w:pPr>
        <w:pStyle w:val="TableofContents"/>
      </w:pPr>
      <w:r>
        <w:t xml:space="preserve"> </w:t>
      </w:r>
      <w:bookmarkStart w:id="0" w:name="_Toc494078114"/>
      <w:bookmarkStart w:id="1" w:name="_Toc523718538"/>
      <w:bookmarkStart w:id="2" w:name="_Toc531403061"/>
      <w:bookmarkStart w:id="3" w:name="_Toc531403196"/>
      <w:bookmarkStart w:id="4" w:name="_Toc300047600"/>
      <w:bookmarkStart w:id="5" w:name="_Toc112396710"/>
      <w:bookmarkStart w:id="6" w:name="_Toc470505022"/>
      <w:bookmarkStart w:id="7" w:name="_Toc474475305"/>
      <w:r w:rsidR="0029491E" w:rsidRPr="000608F8">
        <w:t>Table of Contents</w:t>
      </w:r>
      <w:bookmarkEnd w:id="0"/>
      <w:bookmarkEnd w:id="1"/>
      <w:bookmarkEnd w:id="2"/>
      <w:bookmarkEnd w:id="3"/>
      <w:bookmarkEnd w:id="4"/>
      <w:bookmarkEnd w:id="5"/>
    </w:p>
    <w:p w14:paraId="75724938" w14:textId="77777777" w:rsidR="00CB72E4" w:rsidRDefault="008C728F">
      <w:pPr>
        <w:pStyle w:val="TOC1"/>
        <w:rPr>
          <w:rFonts w:asciiTheme="minorHAnsi" w:eastAsiaTheme="minorEastAsia" w:hAnsiTheme="minorHAnsi" w:cstheme="minorBidi"/>
          <w:b w:val="0"/>
          <w:sz w:val="22"/>
          <w:szCs w:val="22"/>
          <w:lang w:val="en-CA"/>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12396710" w:history="1">
        <w:r w:rsidR="00CB72E4" w:rsidRPr="00E746C4">
          <w:rPr>
            <w:rStyle w:val="Hyperlink"/>
          </w:rPr>
          <w:t>Table of Contents</w:t>
        </w:r>
        <w:r w:rsidR="00CB72E4">
          <w:rPr>
            <w:webHidden/>
          </w:rPr>
          <w:tab/>
        </w:r>
        <w:r w:rsidR="00CB72E4">
          <w:rPr>
            <w:webHidden/>
            <w:color w:val="2B579A"/>
            <w:shd w:val="clear" w:color="auto" w:fill="E6E6E6"/>
          </w:rPr>
          <w:fldChar w:fldCharType="begin"/>
        </w:r>
        <w:r w:rsidR="00CB72E4">
          <w:rPr>
            <w:webHidden/>
          </w:rPr>
          <w:instrText xml:space="preserve"> PAGEREF _Toc112396710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i</w:t>
        </w:r>
        <w:r w:rsidR="00CB72E4">
          <w:rPr>
            <w:webHidden/>
            <w:color w:val="2B579A"/>
            <w:shd w:val="clear" w:color="auto" w:fill="E6E6E6"/>
          </w:rPr>
          <w:fldChar w:fldCharType="end"/>
        </w:r>
      </w:hyperlink>
    </w:p>
    <w:p w14:paraId="209E3303" w14:textId="77777777" w:rsidR="00CB72E4" w:rsidRDefault="00617966">
      <w:pPr>
        <w:pStyle w:val="TOC1"/>
        <w:rPr>
          <w:rFonts w:asciiTheme="minorHAnsi" w:eastAsiaTheme="minorEastAsia" w:hAnsiTheme="minorHAnsi" w:cstheme="minorBidi"/>
          <w:b w:val="0"/>
          <w:sz w:val="22"/>
          <w:szCs w:val="22"/>
          <w:lang w:val="en-CA"/>
        </w:rPr>
      </w:pPr>
      <w:hyperlink w:anchor="_Toc112396711" w:history="1">
        <w:r w:rsidR="00CB72E4" w:rsidRPr="00E746C4">
          <w:rPr>
            <w:rStyle w:val="Hyperlink"/>
          </w:rPr>
          <w:t>List of Figures</w:t>
        </w:r>
        <w:r w:rsidR="00CB72E4">
          <w:rPr>
            <w:webHidden/>
          </w:rPr>
          <w:tab/>
        </w:r>
        <w:r w:rsidR="00CB72E4">
          <w:rPr>
            <w:webHidden/>
            <w:color w:val="2B579A"/>
            <w:shd w:val="clear" w:color="auto" w:fill="E6E6E6"/>
          </w:rPr>
          <w:fldChar w:fldCharType="begin"/>
        </w:r>
        <w:r w:rsidR="00CB72E4">
          <w:rPr>
            <w:webHidden/>
          </w:rPr>
          <w:instrText xml:space="preserve"> PAGEREF _Toc112396711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iii</w:t>
        </w:r>
        <w:r w:rsidR="00CB72E4">
          <w:rPr>
            <w:webHidden/>
            <w:color w:val="2B579A"/>
            <w:shd w:val="clear" w:color="auto" w:fill="E6E6E6"/>
          </w:rPr>
          <w:fldChar w:fldCharType="end"/>
        </w:r>
      </w:hyperlink>
    </w:p>
    <w:p w14:paraId="063F7DFC" w14:textId="77777777" w:rsidR="00CB72E4" w:rsidRDefault="00617966">
      <w:pPr>
        <w:pStyle w:val="TOC1"/>
        <w:rPr>
          <w:rFonts w:asciiTheme="minorHAnsi" w:eastAsiaTheme="minorEastAsia" w:hAnsiTheme="minorHAnsi" w:cstheme="minorBidi"/>
          <w:b w:val="0"/>
          <w:sz w:val="22"/>
          <w:szCs w:val="22"/>
          <w:lang w:val="en-CA"/>
        </w:rPr>
      </w:pPr>
      <w:hyperlink w:anchor="_Toc112396712" w:history="1">
        <w:r w:rsidR="00CB72E4" w:rsidRPr="00E746C4">
          <w:rPr>
            <w:rStyle w:val="Hyperlink"/>
          </w:rPr>
          <w:t>Table of Changes</w:t>
        </w:r>
        <w:r w:rsidR="00CB72E4">
          <w:rPr>
            <w:webHidden/>
          </w:rPr>
          <w:tab/>
        </w:r>
        <w:r w:rsidR="00CB72E4">
          <w:rPr>
            <w:webHidden/>
            <w:color w:val="2B579A"/>
            <w:shd w:val="clear" w:color="auto" w:fill="E6E6E6"/>
          </w:rPr>
          <w:fldChar w:fldCharType="begin"/>
        </w:r>
        <w:r w:rsidR="00CB72E4">
          <w:rPr>
            <w:webHidden/>
          </w:rPr>
          <w:instrText xml:space="preserve"> PAGEREF _Toc112396712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iv</w:t>
        </w:r>
        <w:r w:rsidR="00CB72E4">
          <w:rPr>
            <w:webHidden/>
            <w:color w:val="2B579A"/>
            <w:shd w:val="clear" w:color="auto" w:fill="E6E6E6"/>
          </w:rPr>
          <w:fldChar w:fldCharType="end"/>
        </w:r>
      </w:hyperlink>
    </w:p>
    <w:p w14:paraId="62B78E78" w14:textId="77777777" w:rsidR="00CB72E4" w:rsidRDefault="00617966">
      <w:pPr>
        <w:pStyle w:val="TOC1"/>
        <w:rPr>
          <w:rFonts w:asciiTheme="minorHAnsi" w:eastAsiaTheme="minorEastAsia" w:hAnsiTheme="minorHAnsi" w:cstheme="minorBidi"/>
          <w:b w:val="0"/>
          <w:sz w:val="22"/>
          <w:szCs w:val="22"/>
          <w:lang w:val="en-CA"/>
        </w:rPr>
      </w:pPr>
      <w:hyperlink w:anchor="_Toc112396713" w:history="1">
        <w:r w:rsidR="00CB72E4" w:rsidRPr="00E746C4">
          <w:rPr>
            <w:rStyle w:val="Hyperlink"/>
          </w:rPr>
          <w:t>1.</w:t>
        </w:r>
        <w:r w:rsidR="00CB72E4">
          <w:rPr>
            <w:rFonts w:asciiTheme="minorHAnsi" w:eastAsiaTheme="minorEastAsia" w:hAnsiTheme="minorHAnsi" w:cstheme="minorBidi"/>
            <w:b w:val="0"/>
            <w:sz w:val="22"/>
            <w:szCs w:val="22"/>
            <w:lang w:val="en-CA"/>
          </w:rPr>
          <w:tab/>
        </w:r>
        <w:r w:rsidR="00CB72E4" w:rsidRPr="00E746C4">
          <w:rPr>
            <w:rStyle w:val="Hyperlink"/>
          </w:rPr>
          <w:t>Introduction</w:t>
        </w:r>
        <w:r w:rsidR="00CB72E4">
          <w:rPr>
            <w:webHidden/>
          </w:rPr>
          <w:tab/>
        </w:r>
        <w:r w:rsidR="00CB72E4">
          <w:rPr>
            <w:webHidden/>
            <w:color w:val="2B579A"/>
            <w:shd w:val="clear" w:color="auto" w:fill="E6E6E6"/>
          </w:rPr>
          <w:fldChar w:fldCharType="begin"/>
        </w:r>
        <w:r w:rsidR="00CB72E4">
          <w:rPr>
            <w:webHidden/>
          </w:rPr>
          <w:instrText xml:space="preserve"> PAGEREF _Toc112396713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0B96B70B" w14:textId="77777777" w:rsidR="00CB72E4" w:rsidRDefault="00617966">
      <w:pPr>
        <w:pStyle w:val="TOC2"/>
        <w:rPr>
          <w:rFonts w:asciiTheme="minorHAnsi" w:eastAsiaTheme="minorEastAsia" w:hAnsiTheme="minorHAnsi" w:cstheme="minorBidi"/>
          <w:szCs w:val="22"/>
          <w:lang w:val="en-CA"/>
        </w:rPr>
      </w:pPr>
      <w:hyperlink w:anchor="_Toc112396714" w:history="1">
        <w:r w:rsidR="00CB72E4" w:rsidRPr="00E746C4">
          <w:rPr>
            <w:rStyle w:val="Hyperlink"/>
          </w:rPr>
          <w:t>1.1</w:t>
        </w:r>
        <w:r w:rsidR="00CB72E4">
          <w:rPr>
            <w:rFonts w:asciiTheme="minorHAnsi" w:eastAsiaTheme="minorEastAsia" w:hAnsiTheme="minorHAnsi" w:cstheme="minorBidi"/>
            <w:szCs w:val="22"/>
            <w:lang w:val="en-CA"/>
          </w:rPr>
          <w:tab/>
        </w:r>
        <w:r w:rsidR="00CB72E4" w:rsidRPr="00E746C4">
          <w:rPr>
            <w:rStyle w:val="Hyperlink"/>
          </w:rPr>
          <w:t>Purpose</w:t>
        </w:r>
        <w:r w:rsidR="00CB72E4">
          <w:rPr>
            <w:webHidden/>
          </w:rPr>
          <w:tab/>
        </w:r>
        <w:r w:rsidR="00CB72E4">
          <w:rPr>
            <w:webHidden/>
            <w:color w:val="2B579A"/>
            <w:shd w:val="clear" w:color="auto" w:fill="E6E6E6"/>
          </w:rPr>
          <w:fldChar w:fldCharType="begin"/>
        </w:r>
        <w:r w:rsidR="00CB72E4">
          <w:rPr>
            <w:webHidden/>
          </w:rPr>
          <w:instrText xml:space="preserve"> PAGEREF _Toc112396714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181F8EA2" w14:textId="77777777" w:rsidR="00CB72E4" w:rsidRDefault="00617966">
      <w:pPr>
        <w:pStyle w:val="TOC2"/>
        <w:rPr>
          <w:rFonts w:asciiTheme="minorHAnsi" w:eastAsiaTheme="minorEastAsia" w:hAnsiTheme="minorHAnsi" w:cstheme="minorBidi"/>
          <w:szCs w:val="22"/>
          <w:lang w:val="en-CA"/>
        </w:rPr>
      </w:pPr>
      <w:hyperlink w:anchor="_Toc112396715" w:history="1">
        <w:r w:rsidR="00CB72E4" w:rsidRPr="00E746C4">
          <w:rPr>
            <w:rStyle w:val="Hyperlink"/>
          </w:rPr>
          <w:t>1.2</w:t>
        </w:r>
        <w:r w:rsidR="00CB72E4">
          <w:rPr>
            <w:rFonts w:asciiTheme="minorHAnsi" w:eastAsiaTheme="minorEastAsia" w:hAnsiTheme="minorHAnsi" w:cstheme="minorBidi"/>
            <w:szCs w:val="22"/>
            <w:lang w:val="en-CA"/>
          </w:rPr>
          <w:tab/>
        </w:r>
        <w:r w:rsidR="00CB72E4" w:rsidRPr="00E746C4">
          <w:rPr>
            <w:rStyle w:val="Hyperlink"/>
          </w:rPr>
          <w:t>Scope</w:t>
        </w:r>
        <w:r w:rsidR="00CB72E4">
          <w:rPr>
            <w:webHidden/>
          </w:rPr>
          <w:tab/>
        </w:r>
        <w:r w:rsidR="00CB72E4">
          <w:rPr>
            <w:webHidden/>
            <w:color w:val="2B579A"/>
            <w:shd w:val="clear" w:color="auto" w:fill="E6E6E6"/>
          </w:rPr>
          <w:fldChar w:fldCharType="begin"/>
        </w:r>
        <w:r w:rsidR="00CB72E4">
          <w:rPr>
            <w:webHidden/>
          </w:rPr>
          <w:instrText xml:space="preserve"> PAGEREF _Toc112396715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29393341" w14:textId="77777777" w:rsidR="00CB72E4" w:rsidRDefault="00617966">
      <w:pPr>
        <w:pStyle w:val="TOC2"/>
        <w:rPr>
          <w:rFonts w:asciiTheme="minorHAnsi" w:eastAsiaTheme="minorEastAsia" w:hAnsiTheme="minorHAnsi" w:cstheme="minorBidi"/>
          <w:szCs w:val="22"/>
          <w:lang w:val="en-CA"/>
        </w:rPr>
      </w:pPr>
      <w:hyperlink w:anchor="_Toc112396716" w:history="1">
        <w:r w:rsidR="00CB72E4" w:rsidRPr="00E746C4">
          <w:rPr>
            <w:rStyle w:val="Hyperlink"/>
          </w:rPr>
          <w:t>1.3</w:t>
        </w:r>
        <w:r w:rsidR="00CB72E4">
          <w:rPr>
            <w:rFonts w:asciiTheme="minorHAnsi" w:eastAsiaTheme="minorEastAsia" w:hAnsiTheme="minorHAnsi" w:cstheme="minorBidi"/>
            <w:szCs w:val="22"/>
            <w:lang w:val="en-CA"/>
          </w:rPr>
          <w:tab/>
        </w:r>
        <w:r w:rsidR="00CB72E4" w:rsidRPr="00E746C4">
          <w:rPr>
            <w:rStyle w:val="Hyperlink"/>
          </w:rPr>
          <w:t>Tax Treatment</w:t>
        </w:r>
        <w:r w:rsidR="00CB72E4">
          <w:rPr>
            <w:webHidden/>
          </w:rPr>
          <w:tab/>
        </w:r>
        <w:r w:rsidR="00CB72E4">
          <w:rPr>
            <w:webHidden/>
            <w:color w:val="2B579A"/>
            <w:shd w:val="clear" w:color="auto" w:fill="E6E6E6"/>
          </w:rPr>
          <w:fldChar w:fldCharType="begin"/>
        </w:r>
        <w:r w:rsidR="00CB72E4">
          <w:rPr>
            <w:webHidden/>
          </w:rPr>
          <w:instrText xml:space="preserve"> PAGEREF _Toc112396716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554BEB82" w14:textId="77777777" w:rsidR="00CB72E4" w:rsidRDefault="00617966">
      <w:pPr>
        <w:pStyle w:val="TOC2"/>
        <w:rPr>
          <w:rFonts w:asciiTheme="minorHAnsi" w:eastAsiaTheme="minorEastAsia" w:hAnsiTheme="minorHAnsi" w:cstheme="minorBidi"/>
          <w:szCs w:val="22"/>
          <w:lang w:val="en-CA"/>
        </w:rPr>
      </w:pPr>
      <w:hyperlink w:anchor="_Toc112396717" w:history="1">
        <w:r w:rsidR="00CB72E4" w:rsidRPr="00E746C4">
          <w:rPr>
            <w:rStyle w:val="Hyperlink"/>
          </w:rPr>
          <w:t>1.4</w:t>
        </w:r>
        <w:r w:rsidR="00CB72E4">
          <w:rPr>
            <w:rFonts w:asciiTheme="minorHAnsi" w:eastAsiaTheme="minorEastAsia" w:hAnsiTheme="minorHAnsi" w:cstheme="minorBidi"/>
            <w:szCs w:val="22"/>
            <w:lang w:val="en-CA"/>
          </w:rPr>
          <w:tab/>
        </w:r>
        <w:r w:rsidR="00CB72E4" w:rsidRPr="00E746C4">
          <w:rPr>
            <w:rStyle w:val="Hyperlink"/>
          </w:rPr>
          <w:t>Who Should Use This Document</w:t>
        </w:r>
        <w:r w:rsidR="00CB72E4">
          <w:rPr>
            <w:webHidden/>
          </w:rPr>
          <w:tab/>
        </w:r>
        <w:r w:rsidR="00CB72E4">
          <w:rPr>
            <w:webHidden/>
            <w:color w:val="2B579A"/>
            <w:shd w:val="clear" w:color="auto" w:fill="E6E6E6"/>
          </w:rPr>
          <w:fldChar w:fldCharType="begin"/>
        </w:r>
        <w:r w:rsidR="00CB72E4">
          <w:rPr>
            <w:webHidden/>
          </w:rPr>
          <w:instrText xml:space="preserve"> PAGEREF _Toc112396717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4672F870" w14:textId="77777777" w:rsidR="00CB72E4" w:rsidRDefault="00617966">
      <w:pPr>
        <w:pStyle w:val="TOC2"/>
        <w:rPr>
          <w:rFonts w:asciiTheme="minorHAnsi" w:eastAsiaTheme="minorEastAsia" w:hAnsiTheme="minorHAnsi" w:cstheme="minorBidi"/>
          <w:szCs w:val="22"/>
          <w:lang w:val="en-CA"/>
        </w:rPr>
      </w:pPr>
      <w:hyperlink w:anchor="_Toc112396718" w:history="1">
        <w:r w:rsidR="00CB72E4" w:rsidRPr="00E746C4">
          <w:rPr>
            <w:rStyle w:val="Hyperlink"/>
          </w:rPr>
          <w:t>1.5</w:t>
        </w:r>
        <w:r w:rsidR="00CB72E4">
          <w:rPr>
            <w:rFonts w:asciiTheme="minorHAnsi" w:eastAsiaTheme="minorEastAsia" w:hAnsiTheme="minorHAnsi" w:cstheme="minorBidi"/>
            <w:szCs w:val="22"/>
            <w:lang w:val="en-CA"/>
          </w:rPr>
          <w:tab/>
        </w:r>
        <w:r w:rsidR="00CB72E4" w:rsidRPr="00E746C4">
          <w:rPr>
            <w:rStyle w:val="Hyperlink"/>
          </w:rPr>
          <w:t>Conventions</w:t>
        </w:r>
        <w:r w:rsidR="00CB72E4">
          <w:rPr>
            <w:webHidden/>
          </w:rPr>
          <w:tab/>
        </w:r>
        <w:r w:rsidR="00CB72E4">
          <w:rPr>
            <w:webHidden/>
            <w:color w:val="2B579A"/>
            <w:shd w:val="clear" w:color="auto" w:fill="E6E6E6"/>
          </w:rPr>
          <w:fldChar w:fldCharType="begin"/>
        </w:r>
        <w:r w:rsidR="00CB72E4">
          <w:rPr>
            <w:webHidden/>
          </w:rPr>
          <w:instrText xml:space="preserve"> PAGEREF _Toc112396718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5F840DFF" w14:textId="77777777" w:rsidR="00CB72E4" w:rsidRDefault="00617966">
      <w:pPr>
        <w:pStyle w:val="TOC2"/>
        <w:rPr>
          <w:rFonts w:asciiTheme="minorHAnsi" w:eastAsiaTheme="minorEastAsia" w:hAnsiTheme="minorHAnsi" w:cstheme="minorBidi"/>
          <w:szCs w:val="22"/>
          <w:lang w:val="en-CA"/>
        </w:rPr>
      </w:pPr>
      <w:hyperlink w:anchor="_Toc112396719" w:history="1">
        <w:r w:rsidR="00CB72E4" w:rsidRPr="00E746C4">
          <w:rPr>
            <w:rStyle w:val="Hyperlink"/>
          </w:rPr>
          <w:t>1.6</w:t>
        </w:r>
        <w:r w:rsidR="00CB72E4">
          <w:rPr>
            <w:rFonts w:asciiTheme="minorHAnsi" w:eastAsiaTheme="minorEastAsia" w:hAnsiTheme="minorHAnsi" w:cstheme="minorBidi"/>
            <w:szCs w:val="22"/>
            <w:lang w:val="en-CA"/>
          </w:rPr>
          <w:tab/>
        </w:r>
        <w:r w:rsidR="00CB72E4" w:rsidRPr="00E746C4">
          <w:rPr>
            <w:rStyle w:val="Hyperlink"/>
          </w:rPr>
          <w:t>How This Document is Organized</w:t>
        </w:r>
        <w:r w:rsidR="00CB72E4">
          <w:rPr>
            <w:webHidden/>
          </w:rPr>
          <w:tab/>
        </w:r>
        <w:r w:rsidR="00CB72E4">
          <w:rPr>
            <w:webHidden/>
            <w:color w:val="2B579A"/>
            <w:shd w:val="clear" w:color="auto" w:fill="E6E6E6"/>
          </w:rPr>
          <w:fldChar w:fldCharType="begin"/>
        </w:r>
        <w:r w:rsidR="00CB72E4">
          <w:rPr>
            <w:webHidden/>
          </w:rPr>
          <w:instrText xml:space="preserve"> PAGEREF _Toc112396719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w:t>
        </w:r>
        <w:r w:rsidR="00CB72E4">
          <w:rPr>
            <w:webHidden/>
            <w:color w:val="2B579A"/>
            <w:shd w:val="clear" w:color="auto" w:fill="E6E6E6"/>
          </w:rPr>
          <w:fldChar w:fldCharType="end"/>
        </w:r>
      </w:hyperlink>
    </w:p>
    <w:p w14:paraId="0C669485" w14:textId="77777777" w:rsidR="00CB72E4" w:rsidRDefault="00617966">
      <w:pPr>
        <w:pStyle w:val="TOC1"/>
        <w:rPr>
          <w:rFonts w:asciiTheme="minorHAnsi" w:eastAsiaTheme="minorEastAsia" w:hAnsiTheme="minorHAnsi" w:cstheme="minorBidi"/>
          <w:b w:val="0"/>
          <w:sz w:val="22"/>
          <w:szCs w:val="22"/>
          <w:lang w:val="en-CA"/>
        </w:rPr>
      </w:pPr>
      <w:hyperlink w:anchor="_Toc112396720" w:history="1">
        <w:r w:rsidR="00CB72E4" w:rsidRPr="00E746C4">
          <w:rPr>
            <w:rStyle w:val="Hyperlink"/>
          </w:rPr>
          <w:t>2.</w:t>
        </w:r>
        <w:r w:rsidR="00CB72E4">
          <w:rPr>
            <w:rFonts w:asciiTheme="minorHAnsi" w:eastAsiaTheme="minorEastAsia" w:hAnsiTheme="minorHAnsi" w:cstheme="minorBidi"/>
            <w:b w:val="0"/>
            <w:sz w:val="22"/>
            <w:szCs w:val="22"/>
            <w:lang w:val="en-CA"/>
          </w:rPr>
          <w:tab/>
        </w:r>
        <w:r w:rsidR="00CB72E4" w:rsidRPr="00E746C4">
          <w:rPr>
            <w:rStyle w:val="Hyperlink"/>
          </w:rPr>
          <w:t>IESO Charge Types and Equations that are Part of an Active IESO-Administered Market</w:t>
        </w:r>
        <w:r w:rsidR="00CB72E4">
          <w:rPr>
            <w:webHidden/>
          </w:rPr>
          <w:tab/>
        </w:r>
        <w:r w:rsidR="00CB72E4">
          <w:rPr>
            <w:webHidden/>
            <w:color w:val="2B579A"/>
            <w:shd w:val="clear" w:color="auto" w:fill="E6E6E6"/>
          </w:rPr>
          <w:fldChar w:fldCharType="begin"/>
        </w:r>
        <w:r w:rsidR="00CB72E4">
          <w:rPr>
            <w:webHidden/>
          </w:rPr>
          <w:instrText xml:space="preserve"> PAGEREF _Toc112396720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3</w:t>
        </w:r>
        <w:r w:rsidR="00CB72E4">
          <w:rPr>
            <w:webHidden/>
            <w:color w:val="2B579A"/>
            <w:shd w:val="clear" w:color="auto" w:fill="E6E6E6"/>
          </w:rPr>
          <w:fldChar w:fldCharType="end"/>
        </w:r>
      </w:hyperlink>
    </w:p>
    <w:p w14:paraId="75A86BF0" w14:textId="77777777" w:rsidR="00CB72E4" w:rsidRDefault="00617966">
      <w:pPr>
        <w:pStyle w:val="TOC2"/>
        <w:rPr>
          <w:rFonts w:asciiTheme="minorHAnsi" w:eastAsiaTheme="minorEastAsia" w:hAnsiTheme="minorHAnsi" w:cstheme="minorBidi"/>
          <w:szCs w:val="22"/>
          <w:lang w:val="en-CA"/>
        </w:rPr>
      </w:pPr>
      <w:hyperlink w:anchor="_Toc112396721" w:history="1">
        <w:r w:rsidR="00CB72E4" w:rsidRPr="00E746C4">
          <w:rPr>
            <w:rStyle w:val="Hyperlink"/>
          </w:rPr>
          <w:t>2.1</w:t>
        </w:r>
        <w:r w:rsidR="00CB72E4">
          <w:rPr>
            <w:rFonts w:asciiTheme="minorHAnsi" w:eastAsiaTheme="minorEastAsia" w:hAnsiTheme="minorHAnsi" w:cstheme="minorBidi"/>
            <w:szCs w:val="22"/>
            <w:lang w:val="en-CA"/>
          </w:rPr>
          <w:tab/>
        </w:r>
        <w:r w:rsidR="00CB72E4" w:rsidRPr="00E746C4">
          <w:rPr>
            <w:rStyle w:val="Hyperlink"/>
          </w:rPr>
          <w:t>Variable Descriptions</w:t>
        </w:r>
        <w:r w:rsidR="00CB72E4">
          <w:rPr>
            <w:webHidden/>
          </w:rPr>
          <w:tab/>
        </w:r>
        <w:r w:rsidR="00CB72E4">
          <w:rPr>
            <w:webHidden/>
            <w:color w:val="2B579A"/>
            <w:shd w:val="clear" w:color="auto" w:fill="E6E6E6"/>
          </w:rPr>
          <w:fldChar w:fldCharType="begin"/>
        </w:r>
        <w:r w:rsidR="00CB72E4">
          <w:rPr>
            <w:webHidden/>
          </w:rPr>
          <w:instrText xml:space="preserve"> PAGEREF _Toc112396721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3</w:t>
        </w:r>
        <w:r w:rsidR="00CB72E4">
          <w:rPr>
            <w:webHidden/>
            <w:color w:val="2B579A"/>
            <w:shd w:val="clear" w:color="auto" w:fill="E6E6E6"/>
          </w:rPr>
          <w:fldChar w:fldCharType="end"/>
        </w:r>
      </w:hyperlink>
    </w:p>
    <w:p w14:paraId="0241F26E" w14:textId="77777777" w:rsidR="00CB72E4" w:rsidRDefault="00617966">
      <w:pPr>
        <w:pStyle w:val="TOC2"/>
        <w:rPr>
          <w:rFonts w:asciiTheme="minorHAnsi" w:eastAsiaTheme="minorEastAsia" w:hAnsiTheme="minorHAnsi" w:cstheme="minorBidi"/>
          <w:szCs w:val="22"/>
          <w:lang w:val="en-CA"/>
        </w:rPr>
      </w:pPr>
      <w:hyperlink w:anchor="_Toc112396722" w:history="1">
        <w:r w:rsidR="00CB72E4" w:rsidRPr="00E746C4">
          <w:rPr>
            <w:rStyle w:val="Hyperlink"/>
          </w:rPr>
          <w:t>2.2</w:t>
        </w:r>
        <w:r w:rsidR="00CB72E4">
          <w:rPr>
            <w:rFonts w:asciiTheme="minorHAnsi" w:eastAsiaTheme="minorEastAsia" w:hAnsiTheme="minorHAnsi" w:cstheme="minorBidi"/>
            <w:szCs w:val="22"/>
            <w:lang w:val="en-CA"/>
          </w:rPr>
          <w:tab/>
        </w:r>
        <w:r w:rsidR="00CB72E4" w:rsidRPr="00E746C4">
          <w:rPr>
            <w:rStyle w:val="Hyperlink"/>
          </w:rPr>
          <w:t>Charge Types and Equations</w:t>
        </w:r>
        <w:r w:rsidR="00CB72E4">
          <w:rPr>
            <w:webHidden/>
          </w:rPr>
          <w:tab/>
        </w:r>
        <w:r w:rsidR="00CB72E4">
          <w:rPr>
            <w:webHidden/>
            <w:color w:val="2B579A"/>
            <w:shd w:val="clear" w:color="auto" w:fill="E6E6E6"/>
          </w:rPr>
          <w:fldChar w:fldCharType="begin"/>
        </w:r>
        <w:r w:rsidR="00CB72E4">
          <w:rPr>
            <w:webHidden/>
          </w:rPr>
          <w:instrText xml:space="preserve"> PAGEREF _Toc112396722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34</w:t>
        </w:r>
        <w:r w:rsidR="00CB72E4">
          <w:rPr>
            <w:webHidden/>
            <w:color w:val="2B579A"/>
            <w:shd w:val="clear" w:color="auto" w:fill="E6E6E6"/>
          </w:rPr>
          <w:fldChar w:fldCharType="end"/>
        </w:r>
      </w:hyperlink>
    </w:p>
    <w:p w14:paraId="44251E2A" w14:textId="77777777" w:rsidR="00CB72E4" w:rsidRDefault="00617966">
      <w:pPr>
        <w:pStyle w:val="TOC2"/>
        <w:rPr>
          <w:rFonts w:asciiTheme="minorHAnsi" w:eastAsiaTheme="minorEastAsia" w:hAnsiTheme="minorHAnsi" w:cstheme="minorBidi"/>
          <w:szCs w:val="22"/>
          <w:lang w:val="en-CA"/>
        </w:rPr>
      </w:pPr>
      <w:hyperlink w:anchor="_Toc112396723" w:history="1">
        <w:r w:rsidR="00CB72E4" w:rsidRPr="00E746C4">
          <w:rPr>
            <w:rStyle w:val="Hyperlink"/>
          </w:rPr>
          <w:t>2.3</w:t>
        </w:r>
        <w:r w:rsidR="00CB72E4">
          <w:rPr>
            <w:rFonts w:asciiTheme="minorHAnsi" w:eastAsiaTheme="minorEastAsia" w:hAnsiTheme="minorHAnsi" w:cstheme="minorBidi"/>
            <w:szCs w:val="22"/>
            <w:lang w:val="en-CA"/>
          </w:rPr>
          <w:tab/>
        </w:r>
        <w:r w:rsidR="00CB72E4" w:rsidRPr="00E746C4">
          <w:rPr>
            <w:rStyle w:val="Hyperlink"/>
          </w:rPr>
          <w:t>Rounding Conventions – by Settlement Variable</w:t>
        </w:r>
        <w:r w:rsidR="00CB72E4">
          <w:rPr>
            <w:webHidden/>
          </w:rPr>
          <w:tab/>
        </w:r>
        <w:r w:rsidR="00CB72E4">
          <w:rPr>
            <w:webHidden/>
            <w:color w:val="2B579A"/>
            <w:shd w:val="clear" w:color="auto" w:fill="E6E6E6"/>
          </w:rPr>
          <w:fldChar w:fldCharType="begin"/>
        </w:r>
        <w:r w:rsidR="00CB72E4">
          <w:rPr>
            <w:webHidden/>
          </w:rPr>
          <w:instrText xml:space="preserve"> PAGEREF _Toc112396723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213</w:t>
        </w:r>
        <w:r w:rsidR="00CB72E4">
          <w:rPr>
            <w:webHidden/>
            <w:color w:val="2B579A"/>
            <w:shd w:val="clear" w:color="auto" w:fill="E6E6E6"/>
          </w:rPr>
          <w:fldChar w:fldCharType="end"/>
        </w:r>
      </w:hyperlink>
    </w:p>
    <w:p w14:paraId="7B8A3B90"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24" w:history="1">
        <w:r w:rsidR="00CB72E4" w:rsidRPr="00E746C4">
          <w:rPr>
            <w:rStyle w:val="Hyperlink"/>
            <w:noProof/>
          </w:rPr>
          <w:t>2.3.1</w:t>
        </w:r>
        <w:r w:rsidR="00CB72E4">
          <w:rPr>
            <w:rFonts w:asciiTheme="minorHAnsi" w:eastAsiaTheme="minorEastAsia" w:hAnsiTheme="minorHAnsi" w:cstheme="minorBidi"/>
            <w:noProof/>
            <w:szCs w:val="22"/>
            <w:lang w:val="en-CA"/>
          </w:rPr>
          <w:tab/>
        </w:r>
        <w:r w:rsidR="00CB72E4" w:rsidRPr="00E746C4">
          <w:rPr>
            <w:rStyle w:val="Hyperlink"/>
            <w:noProof/>
          </w:rPr>
          <w:t>Key to the Table of Rounding Conventions for Individual Settlement Variables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_Toc112396724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213</w:t>
        </w:r>
        <w:r w:rsidR="00CB72E4">
          <w:rPr>
            <w:noProof/>
            <w:webHidden/>
            <w:color w:val="2B579A"/>
            <w:shd w:val="clear" w:color="auto" w:fill="E6E6E6"/>
          </w:rPr>
          <w:fldChar w:fldCharType="end"/>
        </w:r>
      </w:hyperlink>
    </w:p>
    <w:p w14:paraId="094D0B67" w14:textId="77777777" w:rsidR="00CB72E4" w:rsidRDefault="00617966">
      <w:pPr>
        <w:pStyle w:val="TOC2"/>
        <w:rPr>
          <w:rFonts w:asciiTheme="minorHAnsi" w:eastAsiaTheme="minorEastAsia" w:hAnsiTheme="minorHAnsi" w:cstheme="minorBidi"/>
          <w:szCs w:val="22"/>
          <w:lang w:val="en-CA"/>
        </w:rPr>
      </w:pPr>
      <w:hyperlink w:anchor="_Toc112396725" w:history="1">
        <w:r w:rsidR="00CB72E4" w:rsidRPr="00E746C4">
          <w:rPr>
            <w:rStyle w:val="Hyperlink"/>
          </w:rPr>
          <w:t>2.4</w:t>
        </w:r>
        <w:r w:rsidR="00CB72E4">
          <w:rPr>
            <w:rFonts w:asciiTheme="minorHAnsi" w:eastAsiaTheme="minorEastAsia" w:hAnsiTheme="minorHAnsi" w:cstheme="minorBidi"/>
            <w:szCs w:val="22"/>
            <w:lang w:val="en-CA"/>
          </w:rPr>
          <w:tab/>
        </w:r>
        <w:r w:rsidR="00CB72E4" w:rsidRPr="00E746C4">
          <w:rPr>
            <w:rStyle w:val="Hyperlink"/>
          </w:rPr>
          <w:t>Rounding Conventions – by Charge Type</w:t>
        </w:r>
        <w:r w:rsidR="00CB72E4">
          <w:rPr>
            <w:webHidden/>
          </w:rPr>
          <w:tab/>
        </w:r>
        <w:r w:rsidR="00CB72E4">
          <w:rPr>
            <w:webHidden/>
            <w:color w:val="2B579A"/>
            <w:shd w:val="clear" w:color="auto" w:fill="E6E6E6"/>
          </w:rPr>
          <w:fldChar w:fldCharType="begin"/>
        </w:r>
        <w:r w:rsidR="00CB72E4">
          <w:rPr>
            <w:webHidden/>
          </w:rPr>
          <w:instrText xml:space="preserve"> PAGEREF _Toc112396725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230</w:t>
        </w:r>
        <w:r w:rsidR="00CB72E4">
          <w:rPr>
            <w:webHidden/>
            <w:color w:val="2B579A"/>
            <w:shd w:val="clear" w:color="auto" w:fill="E6E6E6"/>
          </w:rPr>
          <w:fldChar w:fldCharType="end"/>
        </w:r>
      </w:hyperlink>
    </w:p>
    <w:p w14:paraId="1ABF6EB8"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26" w:history="1">
        <w:r w:rsidR="00CB72E4" w:rsidRPr="00E746C4">
          <w:rPr>
            <w:rStyle w:val="Hyperlink"/>
            <w:noProof/>
          </w:rPr>
          <w:t>2.4.1</w:t>
        </w:r>
        <w:r w:rsidR="00CB72E4">
          <w:rPr>
            <w:rFonts w:asciiTheme="minorHAnsi" w:eastAsiaTheme="minorEastAsia" w:hAnsiTheme="minorHAnsi" w:cstheme="minorBidi"/>
            <w:noProof/>
            <w:szCs w:val="22"/>
            <w:lang w:val="en-CA"/>
          </w:rPr>
          <w:tab/>
        </w:r>
        <w:r w:rsidR="00CB72E4" w:rsidRPr="00E746C4">
          <w:rPr>
            <w:rStyle w:val="Hyperlink"/>
            <w:noProof/>
          </w:rPr>
          <w:t>General Notes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_Toc112396726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230</w:t>
        </w:r>
        <w:r w:rsidR="00CB72E4">
          <w:rPr>
            <w:noProof/>
            <w:webHidden/>
            <w:color w:val="2B579A"/>
            <w:shd w:val="clear" w:color="auto" w:fill="E6E6E6"/>
          </w:rPr>
          <w:fldChar w:fldCharType="end"/>
        </w:r>
      </w:hyperlink>
    </w:p>
    <w:p w14:paraId="0365B673"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27" w:history="1">
        <w:r w:rsidR="00CB72E4" w:rsidRPr="00E746C4">
          <w:rPr>
            <w:rStyle w:val="Hyperlink"/>
            <w:noProof/>
          </w:rPr>
          <w:t>2.4.2</w:t>
        </w:r>
        <w:r w:rsidR="00CB72E4">
          <w:rPr>
            <w:rFonts w:asciiTheme="minorHAnsi" w:eastAsiaTheme="minorEastAsia" w:hAnsiTheme="minorHAnsi" w:cstheme="minorBidi"/>
            <w:noProof/>
            <w:szCs w:val="22"/>
            <w:lang w:val="en-CA"/>
          </w:rPr>
          <w:tab/>
        </w:r>
        <w:r w:rsidR="00CB72E4" w:rsidRPr="00E746C4">
          <w:rPr>
            <w:rStyle w:val="Hyperlink"/>
            <w:noProof/>
          </w:rPr>
          <w:t>Key to the Table of Rounding Conventions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_Toc112396727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230</w:t>
        </w:r>
        <w:r w:rsidR="00CB72E4">
          <w:rPr>
            <w:noProof/>
            <w:webHidden/>
            <w:color w:val="2B579A"/>
            <w:shd w:val="clear" w:color="auto" w:fill="E6E6E6"/>
          </w:rPr>
          <w:fldChar w:fldCharType="end"/>
        </w:r>
      </w:hyperlink>
    </w:p>
    <w:p w14:paraId="0E509389" w14:textId="77777777" w:rsidR="00CB72E4" w:rsidRDefault="00617966">
      <w:pPr>
        <w:pStyle w:val="TOC2"/>
        <w:rPr>
          <w:rFonts w:asciiTheme="minorHAnsi" w:eastAsiaTheme="minorEastAsia" w:hAnsiTheme="minorHAnsi" w:cstheme="minorBidi"/>
          <w:szCs w:val="22"/>
          <w:lang w:val="en-CA"/>
        </w:rPr>
      </w:pPr>
      <w:hyperlink w:anchor="_Toc112396728" w:history="1">
        <w:r w:rsidR="00CB72E4" w:rsidRPr="00E746C4">
          <w:rPr>
            <w:rStyle w:val="Hyperlink"/>
          </w:rPr>
          <w:t>2.5</w:t>
        </w:r>
        <w:r w:rsidR="00CB72E4">
          <w:rPr>
            <w:rFonts w:asciiTheme="minorHAnsi" w:eastAsiaTheme="minorEastAsia" w:hAnsiTheme="minorHAnsi" w:cstheme="minorBidi"/>
            <w:szCs w:val="22"/>
            <w:lang w:val="en-CA"/>
          </w:rPr>
          <w:tab/>
        </w:r>
        <w:r w:rsidR="00CB72E4" w:rsidRPr="00E746C4">
          <w:rPr>
            <w:rStyle w:val="Hyperlink"/>
          </w:rPr>
          <w:t>Settlement of Physical Bilateral Contracts</w:t>
        </w:r>
        <w:r w:rsidR="00CB72E4">
          <w:rPr>
            <w:webHidden/>
          </w:rPr>
          <w:tab/>
        </w:r>
        <w:r w:rsidR="00CB72E4">
          <w:rPr>
            <w:webHidden/>
            <w:color w:val="2B579A"/>
            <w:shd w:val="clear" w:color="auto" w:fill="E6E6E6"/>
          </w:rPr>
          <w:fldChar w:fldCharType="begin"/>
        </w:r>
        <w:r w:rsidR="00CB72E4">
          <w:rPr>
            <w:webHidden/>
          </w:rPr>
          <w:instrText xml:space="preserve"> PAGEREF _Toc112396728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272</w:t>
        </w:r>
        <w:r w:rsidR="00CB72E4">
          <w:rPr>
            <w:webHidden/>
            <w:color w:val="2B579A"/>
            <w:shd w:val="clear" w:color="auto" w:fill="E6E6E6"/>
          </w:rPr>
          <w:fldChar w:fldCharType="end"/>
        </w:r>
      </w:hyperlink>
    </w:p>
    <w:p w14:paraId="22BF9444"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29" w:history="1">
        <w:r w:rsidR="00CB72E4" w:rsidRPr="00E746C4">
          <w:rPr>
            <w:rStyle w:val="Hyperlink"/>
            <w:noProof/>
          </w:rPr>
          <w:t>2.5.1</w:t>
        </w:r>
        <w:r w:rsidR="00CB72E4">
          <w:rPr>
            <w:rFonts w:asciiTheme="minorHAnsi" w:eastAsiaTheme="minorEastAsia" w:hAnsiTheme="minorHAnsi" w:cstheme="minorBidi"/>
            <w:noProof/>
            <w:szCs w:val="22"/>
            <w:lang w:val="en-CA"/>
          </w:rPr>
          <w:tab/>
        </w:r>
        <w:r w:rsidR="00CB72E4" w:rsidRPr="00E746C4">
          <w:rPr>
            <w:rStyle w:val="Hyperlink"/>
            <w:noProof/>
          </w:rPr>
          <w:t>Governing Rules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_Toc112396729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272</w:t>
        </w:r>
        <w:r w:rsidR="00CB72E4">
          <w:rPr>
            <w:noProof/>
            <w:webHidden/>
            <w:color w:val="2B579A"/>
            <w:shd w:val="clear" w:color="auto" w:fill="E6E6E6"/>
          </w:rPr>
          <w:fldChar w:fldCharType="end"/>
        </w:r>
      </w:hyperlink>
    </w:p>
    <w:p w14:paraId="5E9E38FF"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0" w:history="1">
        <w:r w:rsidR="00CB72E4" w:rsidRPr="00E746C4">
          <w:rPr>
            <w:rStyle w:val="Hyperlink"/>
            <w:noProof/>
          </w:rPr>
          <w:t>2.5.2</w:t>
        </w:r>
        <w:r w:rsidR="00CB72E4">
          <w:rPr>
            <w:rFonts w:asciiTheme="minorHAnsi" w:eastAsiaTheme="minorEastAsia" w:hAnsiTheme="minorHAnsi" w:cstheme="minorBidi"/>
            <w:noProof/>
            <w:szCs w:val="22"/>
            <w:lang w:val="en-CA"/>
          </w:rPr>
          <w:tab/>
        </w:r>
        <w:r w:rsidR="00CB72E4" w:rsidRPr="00E746C4">
          <w:rPr>
            <w:rStyle w:val="Hyperlink"/>
            <w:noProof/>
          </w:rPr>
          <w:t>The Nature of the Bilateral Contract Quantity</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_Toc112396730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273</w:t>
        </w:r>
        <w:r w:rsidR="00CB72E4">
          <w:rPr>
            <w:noProof/>
            <w:webHidden/>
            <w:color w:val="2B579A"/>
            <w:shd w:val="clear" w:color="auto" w:fill="E6E6E6"/>
          </w:rPr>
          <w:fldChar w:fldCharType="end"/>
        </w:r>
      </w:hyperlink>
    </w:p>
    <w:p w14:paraId="3AC7D957"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1" w:history="1">
        <w:r w:rsidR="00CB72E4" w:rsidRPr="00E746C4">
          <w:rPr>
            <w:rStyle w:val="Hyperlink"/>
            <w:noProof/>
          </w:rPr>
          <w:t>2.5.3</w:t>
        </w:r>
        <w:r w:rsidR="00CB72E4">
          <w:rPr>
            <w:rFonts w:asciiTheme="minorHAnsi" w:eastAsiaTheme="minorEastAsia" w:hAnsiTheme="minorHAnsi" w:cstheme="minorBidi"/>
            <w:noProof/>
            <w:szCs w:val="22"/>
            <w:lang w:val="en-CA"/>
          </w:rPr>
          <w:tab/>
        </w:r>
        <w:r w:rsidR="00CB72E4" w:rsidRPr="00E746C4">
          <w:rPr>
            <w:rStyle w:val="Hyperlink"/>
            <w:noProof/>
          </w:rPr>
          <w:t>Time Resolution of Bilateral Contract Quantities and Rounding</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_Toc112396731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276</w:t>
        </w:r>
        <w:r w:rsidR="00CB72E4">
          <w:rPr>
            <w:noProof/>
            <w:webHidden/>
            <w:color w:val="2B579A"/>
            <w:shd w:val="clear" w:color="auto" w:fill="E6E6E6"/>
          </w:rPr>
          <w:fldChar w:fldCharType="end"/>
        </w:r>
      </w:hyperlink>
    </w:p>
    <w:p w14:paraId="6E7653AD"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2" w:history="1">
        <w:r w:rsidR="00CB72E4" w:rsidRPr="00E746C4">
          <w:rPr>
            <w:rStyle w:val="Hyperlink"/>
            <w:noProof/>
          </w:rPr>
          <w:t>2.5.4</w:t>
        </w:r>
        <w:r w:rsidR="00CB72E4">
          <w:rPr>
            <w:rFonts w:asciiTheme="minorHAnsi" w:eastAsiaTheme="minorEastAsia" w:hAnsiTheme="minorHAnsi" w:cstheme="minorBidi"/>
            <w:noProof/>
            <w:szCs w:val="22"/>
            <w:lang w:val="en-CA"/>
          </w:rPr>
          <w:tab/>
        </w:r>
        <w:r w:rsidR="00CB72E4" w:rsidRPr="00E746C4">
          <w:rPr>
            <w:rStyle w:val="Hyperlink"/>
            <w:noProof/>
          </w:rPr>
          <w:t>Allocation of Hourly Uplift Components Between Buying and Selling Market Participants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_Toc112396732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277</w:t>
        </w:r>
        <w:r w:rsidR="00CB72E4">
          <w:rPr>
            <w:noProof/>
            <w:webHidden/>
            <w:color w:val="2B579A"/>
            <w:shd w:val="clear" w:color="auto" w:fill="E6E6E6"/>
          </w:rPr>
          <w:fldChar w:fldCharType="end"/>
        </w:r>
      </w:hyperlink>
    </w:p>
    <w:p w14:paraId="3017EDDC" w14:textId="77777777" w:rsidR="00CB72E4" w:rsidRDefault="00617966">
      <w:pPr>
        <w:pStyle w:val="TOC2"/>
        <w:rPr>
          <w:rFonts w:asciiTheme="minorHAnsi" w:eastAsiaTheme="minorEastAsia" w:hAnsiTheme="minorHAnsi" w:cstheme="minorBidi"/>
          <w:szCs w:val="22"/>
          <w:lang w:val="en-CA"/>
        </w:rPr>
      </w:pPr>
      <w:hyperlink w:anchor="_Toc112396733" w:history="1">
        <w:r w:rsidR="00CB72E4" w:rsidRPr="00E746C4">
          <w:rPr>
            <w:rStyle w:val="Hyperlink"/>
          </w:rPr>
          <w:t>2.6</w:t>
        </w:r>
        <w:r w:rsidR="00CB72E4">
          <w:rPr>
            <w:rFonts w:asciiTheme="minorHAnsi" w:eastAsiaTheme="minorEastAsia" w:hAnsiTheme="minorHAnsi" w:cstheme="minorBidi"/>
            <w:szCs w:val="22"/>
            <w:lang w:val="en-CA"/>
          </w:rPr>
          <w:tab/>
        </w:r>
        <w:r w:rsidR="00CB72E4" w:rsidRPr="00E746C4">
          <w:rPr>
            <w:rStyle w:val="Hyperlink"/>
          </w:rPr>
          <w:t>Exemptions from the Day-Ahead Import Failure Charge, Day-Ahead Export Failure Charge, and Day-Ahead Linked Wheel Failure Charge</w:t>
        </w:r>
        <w:r w:rsidR="00CB72E4">
          <w:rPr>
            <w:webHidden/>
          </w:rPr>
          <w:tab/>
        </w:r>
        <w:r w:rsidR="00CB72E4">
          <w:rPr>
            <w:webHidden/>
            <w:color w:val="2B579A"/>
            <w:shd w:val="clear" w:color="auto" w:fill="E6E6E6"/>
          </w:rPr>
          <w:fldChar w:fldCharType="begin"/>
        </w:r>
        <w:r w:rsidR="00CB72E4">
          <w:rPr>
            <w:webHidden/>
          </w:rPr>
          <w:instrText xml:space="preserve"> PAGEREF _Toc112396733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280</w:t>
        </w:r>
        <w:r w:rsidR="00CB72E4">
          <w:rPr>
            <w:webHidden/>
            <w:color w:val="2B579A"/>
            <w:shd w:val="clear" w:color="auto" w:fill="E6E6E6"/>
          </w:rPr>
          <w:fldChar w:fldCharType="end"/>
        </w:r>
      </w:hyperlink>
    </w:p>
    <w:p w14:paraId="7244C054"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4" w:history="1">
        <w:r w:rsidR="00CB72E4" w:rsidRPr="00E746C4">
          <w:rPr>
            <w:rStyle w:val="Hyperlink"/>
            <w:noProof/>
          </w:rPr>
          <w:t>2.6.1</w:t>
        </w:r>
        <w:r w:rsidR="00CB72E4">
          <w:rPr>
            <w:rFonts w:asciiTheme="minorHAnsi" w:eastAsiaTheme="minorEastAsia" w:hAnsiTheme="minorHAnsi" w:cstheme="minorBidi"/>
            <w:noProof/>
            <w:szCs w:val="22"/>
            <w:lang w:val="en-CA"/>
          </w:rPr>
          <w:tab/>
        </w:r>
        <w:r w:rsidR="00CB72E4" w:rsidRPr="00E746C4">
          <w:rPr>
            <w:rStyle w:val="Hyperlink"/>
            <w:noProof/>
          </w:rPr>
          <w:t>Purpose of this Section</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_Toc112396734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280</w:t>
        </w:r>
        <w:r w:rsidR="00CB72E4">
          <w:rPr>
            <w:noProof/>
            <w:webHidden/>
            <w:color w:val="2B579A"/>
            <w:shd w:val="clear" w:color="auto" w:fill="E6E6E6"/>
          </w:rPr>
          <w:fldChar w:fldCharType="end"/>
        </w:r>
      </w:hyperlink>
    </w:p>
    <w:p w14:paraId="1F9C283E"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5" w:history="1">
        <w:r w:rsidR="00CB72E4" w:rsidRPr="00E746C4">
          <w:rPr>
            <w:rStyle w:val="Hyperlink"/>
            <w:noProof/>
          </w:rPr>
          <w:t>2.6.2</w:t>
        </w:r>
        <w:r w:rsidR="00CB72E4">
          <w:rPr>
            <w:rFonts w:asciiTheme="minorHAnsi" w:eastAsiaTheme="minorEastAsia" w:hAnsiTheme="minorHAnsi" w:cstheme="minorBidi"/>
            <w:noProof/>
            <w:szCs w:val="22"/>
            <w:lang w:val="en-CA"/>
          </w:rPr>
          <w:tab/>
        </w:r>
        <w:r w:rsidR="00CB72E4" w:rsidRPr="00E746C4">
          <w:rPr>
            <w:rStyle w:val="Hyperlink"/>
            <w:noProof/>
          </w:rPr>
          <w:t>Objective of the “Offer Price Test”</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_Toc112396735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280</w:t>
        </w:r>
        <w:r w:rsidR="00CB72E4">
          <w:rPr>
            <w:noProof/>
            <w:webHidden/>
            <w:color w:val="2B579A"/>
            <w:shd w:val="clear" w:color="auto" w:fill="E6E6E6"/>
          </w:rPr>
          <w:fldChar w:fldCharType="end"/>
        </w:r>
      </w:hyperlink>
    </w:p>
    <w:p w14:paraId="097C785A"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6" w:history="1">
        <w:r w:rsidR="00CB72E4" w:rsidRPr="00E746C4">
          <w:rPr>
            <w:rStyle w:val="Hyperlink"/>
            <w:noProof/>
          </w:rPr>
          <w:t>2.6.3</w:t>
        </w:r>
        <w:r w:rsidR="00CB72E4">
          <w:rPr>
            <w:rFonts w:asciiTheme="minorHAnsi" w:eastAsiaTheme="minorEastAsia" w:hAnsiTheme="minorHAnsi" w:cstheme="minorBidi"/>
            <w:noProof/>
            <w:szCs w:val="22"/>
            <w:lang w:val="en-CA"/>
          </w:rPr>
          <w:tab/>
        </w:r>
        <w:r w:rsidR="00CB72E4" w:rsidRPr="00E746C4">
          <w:rPr>
            <w:rStyle w:val="Hyperlink"/>
            <w:noProof/>
          </w:rPr>
          <w:t>How the Offer Price Test Works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_Toc112396736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280</w:t>
        </w:r>
        <w:r w:rsidR="00CB72E4">
          <w:rPr>
            <w:noProof/>
            <w:webHidden/>
            <w:color w:val="2B579A"/>
            <w:shd w:val="clear" w:color="auto" w:fill="E6E6E6"/>
          </w:rPr>
          <w:fldChar w:fldCharType="end"/>
        </w:r>
      </w:hyperlink>
    </w:p>
    <w:p w14:paraId="2CFD0E23"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7" w:history="1">
        <w:r w:rsidR="00CB72E4" w:rsidRPr="00E746C4">
          <w:rPr>
            <w:rStyle w:val="Hyperlink"/>
            <w:noProof/>
          </w:rPr>
          <w:t>2.6.4</w:t>
        </w:r>
        <w:r w:rsidR="00CB72E4">
          <w:rPr>
            <w:rFonts w:asciiTheme="minorHAnsi" w:eastAsiaTheme="minorEastAsia" w:hAnsiTheme="minorHAnsi" w:cstheme="minorBidi"/>
            <w:noProof/>
            <w:szCs w:val="22"/>
            <w:lang w:val="en-CA"/>
          </w:rPr>
          <w:tab/>
        </w:r>
        <w:r w:rsidR="00CB72E4" w:rsidRPr="00E746C4">
          <w:rPr>
            <w:rStyle w:val="Hyperlink"/>
            <w:noProof/>
          </w:rPr>
          <w:t>Input Data:</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_Toc112396737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281</w:t>
        </w:r>
        <w:r w:rsidR="00CB72E4">
          <w:rPr>
            <w:noProof/>
            <w:webHidden/>
            <w:color w:val="2B579A"/>
            <w:shd w:val="clear" w:color="auto" w:fill="E6E6E6"/>
          </w:rPr>
          <w:fldChar w:fldCharType="end"/>
        </w:r>
      </w:hyperlink>
    </w:p>
    <w:p w14:paraId="72DDD54C"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8" w:history="1">
        <w:r w:rsidR="00CB72E4" w:rsidRPr="00E746C4">
          <w:rPr>
            <w:rStyle w:val="Hyperlink"/>
            <w:noProof/>
          </w:rPr>
          <w:t>2.6.5</w:t>
        </w:r>
        <w:r w:rsidR="00CB72E4">
          <w:rPr>
            <w:rFonts w:asciiTheme="minorHAnsi" w:eastAsiaTheme="minorEastAsia" w:hAnsiTheme="minorHAnsi" w:cstheme="minorBidi"/>
            <w:noProof/>
            <w:szCs w:val="22"/>
            <w:lang w:val="en-CA"/>
          </w:rPr>
          <w:tab/>
        </w:r>
        <w:r w:rsidR="00CB72E4" w:rsidRPr="00E746C4">
          <w:rPr>
            <w:rStyle w:val="Hyperlink"/>
            <w:noProof/>
          </w:rPr>
          <w:t>Decision Logic Applied During the Offer Price Test for Import Transactions: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_Toc112396738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282</w:t>
        </w:r>
        <w:r w:rsidR="00CB72E4">
          <w:rPr>
            <w:noProof/>
            <w:webHidden/>
            <w:color w:val="2B579A"/>
            <w:shd w:val="clear" w:color="auto" w:fill="E6E6E6"/>
          </w:rPr>
          <w:fldChar w:fldCharType="end"/>
        </w:r>
      </w:hyperlink>
    </w:p>
    <w:p w14:paraId="18AC2661"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39" w:history="1">
        <w:r w:rsidR="00CB72E4" w:rsidRPr="00E746C4">
          <w:rPr>
            <w:rStyle w:val="Hyperlink"/>
            <w:noProof/>
          </w:rPr>
          <w:t>2.6.6</w:t>
        </w:r>
        <w:r w:rsidR="00CB72E4">
          <w:rPr>
            <w:rFonts w:asciiTheme="minorHAnsi" w:eastAsiaTheme="minorEastAsia" w:hAnsiTheme="minorHAnsi" w:cstheme="minorBidi"/>
            <w:noProof/>
            <w:szCs w:val="22"/>
            <w:lang w:val="en-CA"/>
          </w:rPr>
          <w:tab/>
        </w:r>
        <w:r w:rsidR="00CB72E4" w:rsidRPr="00E746C4">
          <w:rPr>
            <w:rStyle w:val="Hyperlink"/>
            <w:noProof/>
          </w:rPr>
          <w:t>Decision Logic Applied During the Offer Price Test for Export Transactions: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_Toc112396739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283</w:t>
        </w:r>
        <w:r w:rsidR="00CB72E4">
          <w:rPr>
            <w:noProof/>
            <w:webHidden/>
            <w:color w:val="2B579A"/>
            <w:shd w:val="clear" w:color="auto" w:fill="E6E6E6"/>
          </w:rPr>
          <w:fldChar w:fldCharType="end"/>
        </w:r>
      </w:hyperlink>
    </w:p>
    <w:p w14:paraId="0BAAFEBF" w14:textId="77777777" w:rsidR="00CB72E4" w:rsidRDefault="00617966">
      <w:pPr>
        <w:pStyle w:val="TOC3"/>
        <w:tabs>
          <w:tab w:val="left" w:pos="1944"/>
        </w:tabs>
        <w:rPr>
          <w:rFonts w:asciiTheme="minorHAnsi" w:eastAsiaTheme="minorEastAsia" w:hAnsiTheme="minorHAnsi" w:cstheme="minorBidi"/>
          <w:noProof/>
          <w:szCs w:val="22"/>
          <w:lang w:val="en-CA"/>
        </w:rPr>
      </w:pPr>
      <w:hyperlink w:anchor="_Toc112396740" w:history="1">
        <w:r w:rsidR="00CB72E4" w:rsidRPr="00E746C4">
          <w:rPr>
            <w:rStyle w:val="Hyperlink"/>
            <w:noProof/>
          </w:rPr>
          <w:t>2.6.7</w:t>
        </w:r>
        <w:r w:rsidR="00CB72E4">
          <w:rPr>
            <w:rFonts w:asciiTheme="minorHAnsi" w:eastAsiaTheme="minorEastAsia" w:hAnsiTheme="minorHAnsi" w:cstheme="minorBidi"/>
            <w:noProof/>
            <w:szCs w:val="22"/>
            <w:lang w:val="en-CA"/>
          </w:rPr>
          <w:tab/>
        </w:r>
        <w:r w:rsidR="00CB72E4" w:rsidRPr="00E746C4">
          <w:rPr>
            <w:rStyle w:val="Hyperlink"/>
            <w:noProof/>
          </w:rPr>
          <w:t>Decision Logic Applied During the Offer Price Test for Linked Wheel Transactions: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_Toc112396740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285</w:t>
        </w:r>
        <w:r w:rsidR="00CB72E4">
          <w:rPr>
            <w:noProof/>
            <w:webHidden/>
            <w:color w:val="2B579A"/>
            <w:shd w:val="clear" w:color="auto" w:fill="E6E6E6"/>
          </w:rPr>
          <w:fldChar w:fldCharType="end"/>
        </w:r>
      </w:hyperlink>
    </w:p>
    <w:p w14:paraId="6A9FB123" w14:textId="77777777" w:rsidR="00CB72E4" w:rsidRDefault="00617966">
      <w:pPr>
        <w:pStyle w:val="TOC1"/>
        <w:rPr>
          <w:rFonts w:asciiTheme="minorHAnsi" w:eastAsiaTheme="minorEastAsia" w:hAnsiTheme="minorHAnsi" w:cstheme="minorBidi"/>
          <w:b w:val="0"/>
          <w:sz w:val="22"/>
          <w:szCs w:val="22"/>
          <w:lang w:val="en-CA"/>
        </w:rPr>
      </w:pPr>
      <w:hyperlink w:anchor="_Toc112396741" w:history="1">
        <w:r w:rsidR="00CB72E4" w:rsidRPr="00E746C4">
          <w:rPr>
            <w:rStyle w:val="Hyperlink"/>
          </w:rPr>
          <w:t>References</w:t>
        </w:r>
        <w:r w:rsidR="00CB72E4">
          <w:rPr>
            <w:webHidden/>
          </w:rPr>
          <w:tab/>
        </w:r>
        <w:r w:rsidR="00CB72E4">
          <w:rPr>
            <w:webHidden/>
            <w:color w:val="2B579A"/>
            <w:shd w:val="clear" w:color="auto" w:fill="E6E6E6"/>
          </w:rPr>
          <w:fldChar w:fldCharType="begin"/>
        </w:r>
        <w:r w:rsidR="00CB72E4">
          <w:rPr>
            <w:webHidden/>
          </w:rPr>
          <w:instrText xml:space="preserve"> PAGEREF _Toc112396741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6BB9E253" w14:textId="77777777" w:rsidR="0029491E" w:rsidRDefault="008C728F">
      <w:pPr>
        <w:pStyle w:val="BodyText"/>
        <w:rPr>
          <w:rFonts w:ascii="Arial" w:hAnsi="Arial"/>
          <w:b/>
          <w:noProof/>
          <w:sz w:val="24"/>
        </w:rPr>
      </w:pPr>
      <w:r>
        <w:rPr>
          <w:color w:val="2B579A"/>
          <w:shd w:val="clear" w:color="auto" w:fill="E6E6E6"/>
        </w:rPr>
        <w:fldChar w:fldCharType="end"/>
      </w:r>
    </w:p>
    <w:p w14:paraId="2650E3BD" w14:textId="77777777" w:rsidR="0029491E" w:rsidRDefault="0029491E">
      <w:pPr>
        <w:pStyle w:val="TableofContents"/>
      </w:pPr>
      <w:r>
        <w:rPr>
          <w:b w:val="0"/>
          <w:noProof/>
          <w:sz w:val="24"/>
        </w:rPr>
        <w:br w:type="page"/>
      </w:r>
      <w:bookmarkStart w:id="8" w:name="_Toc493400501"/>
      <w:bookmarkStart w:id="9" w:name="_Toc494078115"/>
      <w:bookmarkStart w:id="10" w:name="_Toc523718539"/>
      <w:bookmarkStart w:id="11" w:name="_Toc531403062"/>
      <w:bookmarkStart w:id="12" w:name="_Toc531403197"/>
      <w:bookmarkStart w:id="13" w:name="_Toc300047601"/>
      <w:bookmarkStart w:id="14" w:name="_Toc112396711"/>
      <w:r>
        <w:t>List of Figures</w:t>
      </w:r>
      <w:bookmarkEnd w:id="8"/>
      <w:bookmarkEnd w:id="9"/>
      <w:bookmarkEnd w:id="10"/>
      <w:bookmarkEnd w:id="11"/>
      <w:bookmarkEnd w:id="12"/>
      <w:bookmarkEnd w:id="13"/>
      <w:bookmarkEnd w:id="14"/>
    </w:p>
    <w:p w14:paraId="1C111757" w14:textId="77777777" w:rsidR="005317CD" w:rsidRDefault="000D0134">
      <w:pPr>
        <w:pStyle w:val="TableofFigures"/>
        <w:tabs>
          <w:tab w:val="right" w:leader="dot" w:pos="8990"/>
        </w:tabs>
        <w:rPr>
          <w:rFonts w:asciiTheme="minorHAnsi" w:eastAsiaTheme="minorEastAsia" w:hAnsiTheme="minorHAnsi" w:cstheme="minorBidi"/>
          <w:noProof/>
          <w:szCs w:val="22"/>
          <w:lang w:val="en-CA"/>
        </w:rPr>
      </w:pPr>
      <w:r>
        <w:rPr>
          <w:color w:val="2B579A"/>
          <w:shd w:val="clear" w:color="auto" w:fill="E6E6E6"/>
        </w:rPr>
        <w:fldChar w:fldCharType="begin"/>
      </w:r>
      <w:r>
        <w:instrText xml:space="preserve"> TOC \h \z \t "Figure Caption,1" \c "Figure" </w:instrText>
      </w:r>
      <w:r>
        <w:rPr>
          <w:color w:val="2B579A"/>
          <w:shd w:val="clear" w:color="auto" w:fill="E6E6E6"/>
        </w:rPr>
        <w:fldChar w:fldCharType="separate"/>
      </w:r>
      <w:hyperlink w:anchor="_Toc112396779" w:history="1">
        <w:r w:rsidR="005317CD" w:rsidRPr="00671BC2">
          <w:rPr>
            <w:rStyle w:val="Hyperlink"/>
            <w:noProof/>
          </w:rPr>
          <w:t>Figure 2-1 – Example of an Import Transaction that PASSES the “Offer Price Test”</w:t>
        </w:r>
        <w:r w:rsidR="005317CD">
          <w:rPr>
            <w:noProof/>
            <w:webHidden/>
          </w:rPr>
          <w:tab/>
        </w:r>
        <w:r w:rsidR="005317CD">
          <w:rPr>
            <w:noProof/>
            <w:webHidden/>
            <w:color w:val="2B579A"/>
            <w:shd w:val="clear" w:color="auto" w:fill="E6E6E6"/>
          </w:rPr>
          <w:fldChar w:fldCharType="begin"/>
        </w:r>
        <w:r w:rsidR="005317CD">
          <w:rPr>
            <w:noProof/>
            <w:webHidden/>
          </w:rPr>
          <w:instrText xml:space="preserve"> PAGEREF _Toc112396779 \h </w:instrText>
        </w:r>
        <w:r w:rsidR="005317CD">
          <w:rPr>
            <w:noProof/>
            <w:webHidden/>
            <w:color w:val="2B579A"/>
            <w:shd w:val="clear" w:color="auto" w:fill="E6E6E6"/>
          </w:rPr>
        </w:r>
        <w:r w:rsidR="005317CD">
          <w:rPr>
            <w:noProof/>
            <w:webHidden/>
            <w:color w:val="2B579A"/>
            <w:shd w:val="clear" w:color="auto" w:fill="E6E6E6"/>
          </w:rPr>
          <w:fldChar w:fldCharType="separate"/>
        </w:r>
        <w:r w:rsidR="005317CD">
          <w:rPr>
            <w:noProof/>
            <w:webHidden/>
          </w:rPr>
          <w:t>286</w:t>
        </w:r>
        <w:r w:rsidR="005317CD">
          <w:rPr>
            <w:noProof/>
            <w:webHidden/>
            <w:color w:val="2B579A"/>
            <w:shd w:val="clear" w:color="auto" w:fill="E6E6E6"/>
          </w:rPr>
          <w:fldChar w:fldCharType="end"/>
        </w:r>
      </w:hyperlink>
    </w:p>
    <w:p w14:paraId="2BFF4058" w14:textId="77777777" w:rsidR="005317CD" w:rsidRDefault="00617966">
      <w:pPr>
        <w:pStyle w:val="TableofFigures"/>
        <w:tabs>
          <w:tab w:val="right" w:leader="dot" w:pos="8990"/>
        </w:tabs>
        <w:rPr>
          <w:rFonts w:asciiTheme="minorHAnsi" w:eastAsiaTheme="minorEastAsia" w:hAnsiTheme="minorHAnsi" w:cstheme="minorBidi"/>
          <w:noProof/>
          <w:szCs w:val="22"/>
          <w:lang w:val="en-CA"/>
        </w:rPr>
      </w:pPr>
      <w:hyperlink w:anchor="_Toc112396780" w:history="1">
        <w:r w:rsidR="005317CD" w:rsidRPr="00671BC2">
          <w:rPr>
            <w:rStyle w:val="Hyperlink"/>
            <w:noProof/>
          </w:rPr>
          <w:t>Figure 2-2 – Example of an Import Transaction that FAILS the “Offer Price Test”</w:t>
        </w:r>
        <w:r w:rsidR="005317CD">
          <w:rPr>
            <w:noProof/>
            <w:webHidden/>
          </w:rPr>
          <w:tab/>
        </w:r>
        <w:r w:rsidR="005317CD">
          <w:rPr>
            <w:noProof/>
            <w:webHidden/>
            <w:color w:val="2B579A"/>
            <w:shd w:val="clear" w:color="auto" w:fill="E6E6E6"/>
          </w:rPr>
          <w:fldChar w:fldCharType="begin"/>
        </w:r>
        <w:r w:rsidR="005317CD">
          <w:rPr>
            <w:noProof/>
            <w:webHidden/>
          </w:rPr>
          <w:instrText xml:space="preserve"> PAGEREF _Toc112396780 \h </w:instrText>
        </w:r>
        <w:r w:rsidR="005317CD">
          <w:rPr>
            <w:noProof/>
            <w:webHidden/>
            <w:color w:val="2B579A"/>
            <w:shd w:val="clear" w:color="auto" w:fill="E6E6E6"/>
          </w:rPr>
        </w:r>
        <w:r w:rsidR="005317CD">
          <w:rPr>
            <w:noProof/>
            <w:webHidden/>
            <w:color w:val="2B579A"/>
            <w:shd w:val="clear" w:color="auto" w:fill="E6E6E6"/>
          </w:rPr>
          <w:fldChar w:fldCharType="separate"/>
        </w:r>
        <w:r w:rsidR="005317CD">
          <w:rPr>
            <w:noProof/>
            <w:webHidden/>
          </w:rPr>
          <w:t>287</w:t>
        </w:r>
        <w:r w:rsidR="005317CD">
          <w:rPr>
            <w:noProof/>
            <w:webHidden/>
            <w:color w:val="2B579A"/>
            <w:shd w:val="clear" w:color="auto" w:fill="E6E6E6"/>
          </w:rPr>
          <w:fldChar w:fldCharType="end"/>
        </w:r>
      </w:hyperlink>
    </w:p>
    <w:p w14:paraId="3143BFA4" w14:textId="77777777" w:rsidR="005317CD" w:rsidRDefault="00617966">
      <w:pPr>
        <w:pStyle w:val="TableofFigures"/>
        <w:tabs>
          <w:tab w:val="right" w:leader="dot" w:pos="8990"/>
        </w:tabs>
        <w:rPr>
          <w:rFonts w:asciiTheme="minorHAnsi" w:eastAsiaTheme="minorEastAsia" w:hAnsiTheme="minorHAnsi" w:cstheme="minorBidi"/>
          <w:noProof/>
          <w:szCs w:val="22"/>
          <w:lang w:val="en-CA"/>
        </w:rPr>
      </w:pPr>
      <w:hyperlink w:anchor="_Toc112396781" w:history="1">
        <w:r w:rsidR="005317CD" w:rsidRPr="00671BC2">
          <w:rPr>
            <w:rStyle w:val="Hyperlink"/>
            <w:noProof/>
          </w:rPr>
          <w:t>Figure 2-3 – Example of an Export Transaction that PASSES the “Offer Price Test”</w:t>
        </w:r>
        <w:r w:rsidR="005317CD">
          <w:rPr>
            <w:noProof/>
            <w:webHidden/>
          </w:rPr>
          <w:tab/>
        </w:r>
        <w:r w:rsidR="005317CD">
          <w:rPr>
            <w:noProof/>
            <w:webHidden/>
            <w:color w:val="2B579A"/>
            <w:shd w:val="clear" w:color="auto" w:fill="E6E6E6"/>
          </w:rPr>
          <w:fldChar w:fldCharType="begin"/>
        </w:r>
        <w:r w:rsidR="005317CD">
          <w:rPr>
            <w:noProof/>
            <w:webHidden/>
          </w:rPr>
          <w:instrText xml:space="preserve"> PAGEREF _Toc112396781 \h </w:instrText>
        </w:r>
        <w:r w:rsidR="005317CD">
          <w:rPr>
            <w:noProof/>
            <w:webHidden/>
            <w:color w:val="2B579A"/>
            <w:shd w:val="clear" w:color="auto" w:fill="E6E6E6"/>
          </w:rPr>
        </w:r>
        <w:r w:rsidR="005317CD">
          <w:rPr>
            <w:noProof/>
            <w:webHidden/>
            <w:color w:val="2B579A"/>
            <w:shd w:val="clear" w:color="auto" w:fill="E6E6E6"/>
          </w:rPr>
          <w:fldChar w:fldCharType="separate"/>
        </w:r>
        <w:r w:rsidR="005317CD">
          <w:rPr>
            <w:noProof/>
            <w:webHidden/>
          </w:rPr>
          <w:t>288</w:t>
        </w:r>
        <w:r w:rsidR="005317CD">
          <w:rPr>
            <w:noProof/>
            <w:webHidden/>
            <w:color w:val="2B579A"/>
            <w:shd w:val="clear" w:color="auto" w:fill="E6E6E6"/>
          </w:rPr>
          <w:fldChar w:fldCharType="end"/>
        </w:r>
      </w:hyperlink>
    </w:p>
    <w:p w14:paraId="5F45D57A" w14:textId="77777777" w:rsidR="005317CD" w:rsidRDefault="00617966">
      <w:pPr>
        <w:pStyle w:val="TableofFigures"/>
        <w:tabs>
          <w:tab w:val="right" w:leader="dot" w:pos="8990"/>
        </w:tabs>
        <w:rPr>
          <w:rFonts w:asciiTheme="minorHAnsi" w:eastAsiaTheme="minorEastAsia" w:hAnsiTheme="minorHAnsi" w:cstheme="minorBidi"/>
          <w:noProof/>
          <w:szCs w:val="22"/>
          <w:lang w:val="en-CA"/>
        </w:rPr>
      </w:pPr>
      <w:hyperlink w:anchor="_Toc112396782" w:history="1">
        <w:r w:rsidR="005317CD" w:rsidRPr="00671BC2">
          <w:rPr>
            <w:rStyle w:val="Hyperlink"/>
            <w:noProof/>
          </w:rPr>
          <w:t>Figure 2-4 – Example of an Export Transaction that PASSES the “Offer Price Test”</w:t>
        </w:r>
        <w:r w:rsidR="005317CD">
          <w:rPr>
            <w:noProof/>
            <w:webHidden/>
          </w:rPr>
          <w:tab/>
        </w:r>
        <w:r w:rsidR="005317CD">
          <w:rPr>
            <w:noProof/>
            <w:webHidden/>
            <w:color w:val="2B579A"/>
            <w:shd w:val="clear" w:color="auto" w:fill="E6E6E6"/>
          </w:rPr>
          <w:fldChar w:fldCharType="begin"/>
        </w:r>
        <w:r w:rsidR="005317CD">
          <w:rPr>
            <w:noProof/>
            <w:webHidden/>
          </w:rPr>
          <w:instrText xml:space="preserve"> PAGEREF _Toc112396782 \h </w:instrText>
        </w:r>
        <w:r w:rsidR="005317CD">
          <w:rPr>
            <w:noProof/>
            <w:webHidden/>
            <w:color w:val="2B579A"/>
            <w:shd w:val="clear" w:color="auto" w:fill="E6E6E6"/>
          </w:rPr>
        </w:r>
        <w:r w:rsidR="005317CD">
          <w:rPr>
            <w:noProof/>
            <w:webHidden/>
            <w:color w:val="2B579A"/>
            <w:shd w:val="clear" w:color="auto" w:fill="E6E6E6"/>
          </w:rPr>
          <w:fldChar w:fldCharType="separate"/>
        </w:r>
        <w:r w:rsidR="005317CD">
          <w:rPr>
            <w:noProof/>
            <w:webHidden/>
          </w:rPr>
          <w:t>289</w:t>
        </w:r>
        <w:r w:rsidR="005317CD">
          <w:rPr>
            <w:noProof/>
            <w:webHidden/>
            <w:color w:val="2B579A"/>
            <w:shd w:val="clear" w:color="auto" w:fill="E6E6E6"/>
          </w:rPr>
          <w:fldChar w:fldCharType="end"/>
        </w:r>
      </w:hyperlink>
    </w:p>
    <w:p w14:paraId="23DE523C" w14:textId="77777777" w:rsidR="008B1098" w:rsidRDefault="000D0134" w:rsidP="00616D7E">
      <w:pPr>
        <w:pStyle w:val="TableofFigures"/>
      </w:pPr>
      <w:r>
        <w:rPr>
          <w:color w:val="2B579A"/>
          <w:shd w:val="clear" w:color="auto" w:fill="E6E6E6"/>
        </w:rPr>
        <w:fldChar w:fldCharType="end"/>
      </w:r>
    </w:p>
    <w:p w14:paraId="52E56223" w14:textId="77777777" w:rsidR="0039125E" w:rsidRDefault="0029491E" w:rsidP="00616D7E">
      <w:pPr>
        <w:pStyle w:val="TableofFigures"/>
      </w:pPr>
      <w:r>
        <w:br w:type="page"/>
      </w:r>
    </w:p>
    <w:p w14:paraId="08335AFB" w14:textId="77777777" w:rsidR="0029491E" w:rsidRDefault="0029491E">
      <w:pPr>
        <w:pStyle w:val="TableofContents"/>
      </w:pPr>
      <w:bookmarkStart w:id="15" w:name="_Toc494078117"/>
      <w:bookmarkStart w:id="16" w:name="_Toc523718541"/>
      <w:bookmarkStart w:id="17" w:name="_Toc531403064"/>
      <w:bookmarkStart w:id="18" w:name="_Toc531403199"/>
      <w:bookmarkStart w:id="19" w:name="_Toc300047602"/>
      <w:bookmarkStart w:id="20" w:name="_Toc112396712"/>
      <w:r>
        <w:t>Table of Changes</w:t>
      </w:r>
      <w:bookmarkEnd w:id="15"/>
      <w:bookmarkEnd w:id="16"/>
      <w:bookmarkEnd w:id="17"/>
      <w:bookmarkEnd w:id="18"/>
      <w:bookmarkEnd w:id="19"/>
      <w:bookmarkEnd w:id="20"/>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80"/>
      </w:tblGrid>
      <w:tr w:rsidR="00A31844" w:rsidRPr="00BC4036" w14:paraId="318D5E97" w14:textId="77777777" w:rsidTr="0260CA69">
        <w:trPr>
          <w:cantSplit/>
          <w:tblHeader/>
        </w:trPr>
        <w:tc>
          <w:tcPr>
            <w:tcW w:w="1800" w:type="dxa"/>
            <w:shd w:val="clear" w:color="auto" w:fill="D9D9D9" w:themeFill="background1" w:themeFillShade="D9"/>
          </w:tcPr>
          <w:p w14:paraId="4AFA3CFA" w14:textId="77777777" w:rsidR="00A31844" w:rsidRPr="00BC4036" w:rsidRDefault="00A31844" w:rsidP="00A31844">
            <w:pPr>
              <w:pStyle w:val="TableHead"/>
            </w:pPr>
            <w:r w:rsidRPr="00BC4036">
              <w:t>Reference (Section and Paragraph)</w:t>
            </w:r>
          </w:p>
        </w:tc>
        <w:tc>
          <w:tcPr>
            <w:tcW w:w="7380" w:type="dxa"/>
            <w:shd w:val="clear" w:color="auto" w:fill="D9D9D9" w:themeFill="background1" w:themeFillShade="D9"/>
            <w:vAlign w:val="center"/>
          </w:tcPr>
          <w:p w14:paraId="0834B37B" w14:textId="77777777" w:rsidR="00A31844" w:rsidRPr="00BC4036" w:rsidRDefault="00A31844" w:rsidP="00A31844">
            <w:pPr>
              <w:pStyle w:val="TableHead"/>
            </w:pPr>
            <w:r w:rsidRPr="00BC4036">
              <w:t>Description of Change</w:t>
            </w:r>
          </w:p>
        </w:tc>
      </w:tr>
      <w:tr w:rsidR="00DC7C28" w:rsidRPr="00BC4036" w:rsidDel="005873CC" w14:paraId="050331FC" w14:textId="77777777" w:rsidTr="0260CA69">
        <w:trPr>
          <w:cantSplit/>
          <w:tblHeader/>
        </w:trPr>
        <w:tc>
          <w:tcPr>
            <w:tcW w:w="1800" w:type="dxa"/>
            <w:vAlign w:val="center"/>
          </w:tcPr>
          <w:p w14:paraId="4E6CBBE6" w14:textId="77777777" w:rsidR="00DC7C28" w:rsidRDefault="001C4CD6" w:rsidP="007023D1">
            <w:pPr>
              <w:pStyle w:val="TableHead"/>
              <w:spacing w:before="120" w:after="120"/>
              <w:rPr>
                <w:b w:val="0"/>
                <w:noProof/>
              </w:rPr>
            </w:pPr>
            <w:r>
              <w:rPr>
                <w:b w:val="0"/>
                <w:noProof/>
              </w:rPr>
              <w:t>2.1</w:t>
            </w:r>
          </w:p>
        </w:tc>
        <w:tc>
          <w:tcPr>
            <w:tcW w:w="7380" w:type="dxa"/>
          </w:tcPr>
          <w:p w14:paraId="0B85AD5C" w14:textId="59AD19AF" w:rsidR="00DC7C28" w:rsidRDefault="45C5CA42" w:rsidP="001C4CD6">
            <w:pPr>
              <w:pStyle w:val="TableText"/>
            </w:pPr>
            <w:ins w:id="21" w:author="Author">
              <w:r w:rsidRPr="0260CA69">
                <w:rPr>
                  <w:szCs w:val="22"/>
                </w:rPr>
                <w:t xml:space="preserve"> New definition of RAC</w:t>
              </w:r>
              <w:r w:rsidRPr="0260CA69">
                <w:rPr>
                  <w:szCs w:val="22"/>
                  <w:vertAlign w:val="subscript"/>
                </w:rPr>
                <w:t>k,</w:t>
              </w:r>
              <w:r w:rsidRPr="0260CA69">
                <w:rPr>
                  <w:szCs w:val="22"/>
                </w:rPr>
                <w:t xml:space="preserve"> and UCAP Adjustment added</w:t>
              </w:r>
              <w:r w:rsidR="1704D706" w:rsidRPr="0260CA69">
                <w:rPr>
                  <w:szCs w:val="22"/>
                </w:rPr>
                <w:t xml:space="preserve"> as a result of 2023 Capacity Auction Enhancements</w:t>
              </w:r>
              <w:r w:rsidRPr="0260CA69">
                <w:rPr>
                  <w:szCs w:val="22"/>
                </w:rPr>
                <w:t>; general clean-up for clarification purposes.</w:t>
              </w:r>
            </w:ins>
          </w:p>
        </w:tc>
      </w:tr>
      <w:tr w:rsidR="001C4CD6" w:rsidRPr="00BC4036" w:rsidDel="005873CC" w14:paraId="70A3633C" w14:textId="77777777" w:rsidTr="0260CA69">
        <w:trPr>
          <w:cantSplit/>
          <w:tblHeader/>
        </w:trPr>
        <w:tc>
          <w:tcPr>
            <w:tcW w:w="1800" w:type="dxa"/>
            <w:vAlign w:val="center"/>
          </w:tcPr>
          <w:p w14:paraId="24672A24" w14:textId="77777777" w:rsidR="001C4CD6" w:rsidRDefault="001C4CD6" w:rsidP="007023D1">
            <w:pPr>
              <w:pStyle w:val="TableHead"/>
              <w:spacing w:before="120" w:after="120"/>
              <w:rPr>
                <w:b w:val="0"/>
                <w:noProof/>
              </w:rPr>
            </w:pPr>
            <w:r>
              <w:rPr>
                <w:b w:val="0"/>
                <w:noProof/>
              </w:rPr>
              <w:t>2.2</w:t>
            </w:r>
          </w:p>
        </w:tc>
        <w:tc>
          <w:tcPr>
            <w:tcW w:w="7380" w:type="dxa"/>
          </w:tcPr>
          <w:p w14:paraId="1D56E14A" w14:textId="20A6F094" w:rsidR="001C4CD6" w:rsidRDefault="698A1CD6">
            <w:pPr>
              <w:pStyle w:val="TableText"/>
              <w:rPr>
                <w:ins w:id="22" w:author="Author"/>
              </w:rPr>
            </w:pPr>
            <w:ins w:id="23" w:author="Author">
              <w:r w:rsidRPr="0260CA69">
                <w:rPr>
                  <w:szCs w:val="22"/>
                </w:rPr>
                <w:t xml:space="preserve"> New charge types 1323, 1324, and 1325 as a result of 2023 Capacity Auction Enhancements; general clean-up for clarification purposes.</w:t>
              </w:r>
            </w:ins>
          </w:p>
          <w:p w14:paraId="0502D283" w14:textId="7D28093A" w:rsidR="001C4CD6" w:rsidRDefault="57742766" w:rsidP="0260CA69">
            <w:pPr>
              <w:pStyle w:val="TableText"/>
              <w:rPr>
                <w:szCs w:val="22"/>
              </w:rPr>
            </w:pPr>
            <w:ins w:id="24" w:author="Author">
              <w:r w:rsidRPr="0260CA69">
                <w:rPr>
                  <w:szCs w:val="22"/>
                </w:rPr>
                <w:t xml:space="preserve">Modified charge type 1314 to </w:t>
              </w:r>
              <w:r w:rsidR="6CCBB4F3" w:rsidRPr="0260CA69">
                <w:rPr>
                  <w:szCs w:val="22"/>
                </w:rPr>
                <w:t>calculate payments at a daily level. Change needed</w:t>
              </w:r>
              <w:r w:rsidR="2DA9CDFE" w:rsidRPr="0260CA69">
                <w:rPr>
                  <w:szCs w:val="22"/>
                </w:rPr>
                <w:t xml:space="preserve"> to accommodate calculation of in-period and true-ups</w:t>
              </w:r>
            </w:ins>
          </w:p>
        </w:tc>
      </w:tr>
    </w:tbl>
    <w:p w14:paraId="07547A01" w14:textId="77777777" w:rsidR="004D11ED" w:rsidRDefault="004D11ED">
      <w:pPr>
        <w:pStyle w:val="BodyText"/>
      </w:pPr>
    </w:p>
    <w:p w14:paraId="5043CB0F" w14:textId="77777777" w:rsidR="007E2FC0" w:rsidRDefault="007E2FC0">
      <w:pPr>
        <w:pStyle w:val="BodyText"/>
        <w:sectPr w:rsidR="007E2FC0" w:rsidSect="00966630">
          <w:headerReference w:type="even" r:id="rId16"/>
          <w:headerReference w:type="default" r:id="rId17"/>
          <w:footerReference w:type="even" r:id="rId18"/>
          <w:footerReference w:type="default" r:id="rId19"/>
          <w:pgSz w:w="12240" w:h="15840" w:code="1"/>
          <w:pgMar w:top="1440" w:right="1440" w:bottom="1440" w:left="1800" w:header="720" w:footer="720" w:gutter="0"/>
          <w:pgNumType w:fmt="lowerRoman" w:start="1" w:chapSep="enDash"/>
          <w:cols w:space="720"/>
        </w:sectPr>
      </w:pPr>
    </w:p>
    <w:p w14:paraId="3E7A9F1C" w14:textId="77777777" w:rsidR="0029491E" w:rsidRDefault="0029491E">
      <w:pPr>
        <w:pStyle w:val="Heading1"/>
      </w:pPr>
      <w:bookmarkStart w:id="25" w:name="_Toc443042932"/>
      <w:bookmarkStart w:id="26" w:name="_Toc443042933"/>
      <w:bookmarkStart w:id="27" w:name="_Toc443042934"/>
      <w:bookmarkStart w:id="28" w:name="_Toc443042935"/>
      <w:bookmarkStart w:id="29" w:name="_Toc443042936"/>
      <w:bookmarkStart w:id="30" w:name="_Toc443042937"/>
      <w:bookmarkStart w:id="31" w:name="_Toc531403067"/>
      <w:bookmarkStart w:id="32" w:name="_Toc531403202"/>
      <w:bookmarkStart w:id="33" w:name="_Toc300047603"/>
      <w:bookmarkStart w:id="34" w:name="_Toc112396713"/>
      <w:bookmarkEnd w:id="6"/>
      <w:bookmarkEnd w:id="7"/>
      <w:bookmarkEnd w:id="25"/>
      <w:bookmarkEnd w:id="26"/>
      <w:bookmarkEnd w:id="27"/>
      <w:bookmarkEnd w:id="28"/>
      <w:bookmarkEnd w:id="29"/>
      <w:bookmarkEnd w:id="30"/>
      <w:r>
        <w:t>Introduction</w:t>
      </w:r>
      <w:bookmarkEnd w:id="31"/>
      <w:bookmarkEnd w:id="32"/>
      <w:bookmarkEnd w:id="33"/>
      <w:bookmarkEnd w:id="34"/>
    </w:p>
    <w:p w14:paraId="39EC13BE" w14:textId="77777777" w:rsidR="0029491E" w:rsidRDefault="0029491E">
      <w:pPr>
        <w:pStyle w:val="Heading2"/>
      </w:pPr>
      <w:bookmarkStart w:id="35" w:name="_Toc531403068"/>
      <w:bookmarkStart w:id="36" w:name="_Toc531403203"/>
      <w:bookmarkStart w:id="37" w:name="_Toc300047604"/>
      <w:bookmarkStart w:id="38" w:name="_Toc112396714"/>
      <w:bookmarkStart w:id="39" w:name="_Toc473713101"/>
      <w:r>
        <w:t>Purpose</w:t>
      </w:r>
      <w:bookmarkEnd w:id="35"/>
      <w:bookmarkEnd w:id="36"/>
      <w:bookmarkEnd w:id="37"/>
      <w:bookmarkEnd w:id="38"/>
    </w:p>
    <w:p w14:paraId="3FDA2350" w14:textId="77777777" w:rsidR="00A31844" w:rsidRPr="00BC4036" w:rsidRDefault="0053779C" w:rsidP="00A31844">
      <w:pPr>
        <w:pStyle w:val="BodyText"/>
      </w:pPr>
      <w:bookmarkStart w:id="40" w:name="_Toc531403069"/>
      <w:bookmarkStart w:id="41" w:name="_Toc531403204"/>
      <w:r w:rsidRPr="00BC4036">
        <w:t xml:space="preserve">The purpose of this document is to provide the reader with the formulas and variable definitions behind each different </w:t>
      </w:r>
      <w:r w:rsidRPr="00BC4036">
        <w:rPr>
          <w:i/>
        </w:rPr>
        <w:t>charge type</w:t>
      </w:r>
      <w:r w:rsidRPr="00BC4036">
        <w:t xml:space="preserve"> implemented in the </w:t>
      </w:r>
      <w:r w:rsidRPr="00BC4036">
        <w:rPr>
          <w:i/>
        </w:rPr>
        <w:t>IESO Settlements</w:t>
      </w:r>
      <w:r w:rsidRPr="00BC4036">
        <w:t xml:space="preserve"> process</w:t>
      </w:r>
      <w:r w:rsidR="00240A72">
        <w:t xml:space="preserve"> including tax treatment</w:t>
      </w:r>
      <w:r w:rsidRPr="00BC4036">
        <w:t xml:space="preserve">. Furthermore, this document relates each </w:t>
      </w:r>
      <w:r w:rsidRPr="00BC4036">
        <w:rPr>
          <w:i/>
        </w:rPr>
        <w:t>cha</w:t>
      </w:r>
      <w:r>
        <w:rPr>
          <w:i/>
        </w:rPr>
        <w:t>rge type</w:t>
      </w:r>
      <w:r w:rsidRPr="00BC4036">
        <w:t xml:space="preserve"> to the high-level description of the </w:t>
      </w:r>
      <w:r w:rsidRPr="00BC4036">
        <w:rPr>
          <w:i/>
        </w:rPr>
        <w:t>settlement amount</w:t>
      </w:r>
      <w:r w:rsidRPr="00BC4036">
        <w:t xml:space="preserve"> within the </w:t>
      </w:r>
      <w:r w:rsidRPr="00BC4036">
        <w:rPr>
          <w:i/>
        </w:rPr>
        <w:t>IESO</w:t>
      </w:r>
      <w:r>
        <w:rPr>
          <w:i/>
        </w:rPr>
        <w:t xml:space="preserve"> market r</w:t>
      </w:r>
      <w:r w:rsidRPr="00BC4036">
        <w:rPr>
          <w:i/>
        </w:rPr>
        <w:t>ules</w:t>
      </w:r>
      <w:r w:rsidRPr="00BC4036">
        <w:t xml:space="preserve"> and</w:t>
      </w:r>
      <w:r>
        <w:t>,</w:t>
      </w:r>
      <w:r w:rsidRPr="00BC4036">
        <w:t xml:space="preserve"> where applicable</w:t>
      </w:r>
      <w:r>
        <w:t>,</w:t>
      </w:r>
      <w:r w:rsidRPr="00BC4036">
        <w:t xml:space="preserve"> notes any aspects of the implementation of the </w:t>
      </w:r>
      <w:r w:rsidRPr="00BC4036">
        <w:rPr>
          <w:i/>
        </w:rPr>
        <w:t>charge type</w:t>
      </w:r>
      <w:r>
        <w:t xml:space="preserve"> itself</w:t>
      </w:r>
      <w:r w:rsidR="00A31844" w:rsidRPr="00BC4036">
        <w:t>.</w:t>
      </w:r>
    </w:p>
    <w:p w14:paraId="56DABE0D" w14:textId="77777777" w:rsidR="0029491E" w:rsidRDefault="0029491E">
      <w:pPr>
        <w:pStyle w:val="Heading2"/>
      </w:pPr>
      <w:bookmarkStart w:id="42" w:name="_Toc300047605"/>
      <w:bookmarkStart w:id="43" w:name="_Toc112396715"/>
      <w:r>
        <w:t>Scope</w:t>
      </w:r>
      <w:bookmarkEnd w:id="40"/>
      <w:bookmarkEnd w:id="41"/>
      <w:bookmarkEnd w:id="42"/>
      <w:bookmarkEnd w:id="43"/>
    </w:p>
    <w:p w14:paraId="156AC1DE" w14:textId="77777777" w:rsidR="00A31844" w:rsidRDefault="00A31844" w:rsidP="00A31844">
      <w:pPr>
        <w:pStyle w:val="ListNumber2"/>
        <w:numPr>
          <w:ilvl w:val="0"/>
          <w:numId w:val="0"/>
        </w:numPr>
        <w:spacing w:before="120" w:after="120"/>
      </w:pPr>
      <w:bookmarkStart w:id="44" w:name="_Toc531403070"/>
      <w:bookmarkStart w:id="45" w:name="_Toc531403205"/>
      <w:r w:rsidRPr="00BC4036">
        <w:t xml:space="preserve">This document provides the formulas </w:t>
      </w:r>
      <w:r w:rsidR="00A01ABE">
        <w:t xml:space="preserve">and the HST Tax treatment </w:t>
      </w:r>
      <w:r w:rsidRPr="00BC4036">
        <w:t xml:space="preserve">for each </w:t>
      </w:r>
      <w:r w:rsidRPr="00BC4036">
        <w:rPr>
          <w:i/>
        </w:rPr>
        <w:t>charge type</w:t>
      </w:r>
      <w:r w:rsidRPr="00BC4036">
        <w:t xml:space="preserve"> implemented in the </w:t>
      </w:r>
      <w:r w:rsidRPr="00BC4036">
        <w:rPr>
          <w:i/>
        </w:rPr>
        <w:t>IESO Settlements</w:t>
      </w:r>
      <w:r w:rsidRPr="00BC4036">
        <w:t xml:space="preserve"> System and those </w:t>
      </w:r>
      <w:r w:rsidRPr="00BC4036">
        <w:rPr>
          <w:i/>
        </w:rPr>
        <w:t>charge types</w:t>
      </w:r>
      <w:r w:rsidRPr="00BC4036">
        <w:t xml:space="preserve"> which are currently the subject of a Functional Deferral.  This document does not</w:t>
      </w:r>
      <w:r w:rsidR="001F1D08">
        <w:t>,</w:t>
      </w:r>
      <w:r w:rsidRPr="00BC4036">
        <w:t xml:space="preserve"> however, provide the format of the information provided to </w:t>
      </w:r>
      <w:r w:rsidRPr="00BC4036">
        <w:rPr>
          <w:i/>
        </w:rPr>
        <w:t>market participants</w:t>
      </w:r>
      <w:r w:rsidRPr="00BC4036">
        <w:t xml:space="preserve"> on </w:t>
      </w:r>
      <w:r w:rsidRPr="00BC4036">
        <w:rPr>
          <w:i/>
        </w:rPr>
        <w:t>settlement statements</w:t>
      </w:r>
      <w:r w:rsidRPr="00BC4036">
        <w:t xml:space="preserve"> with respect to each </w:t>
      </w:r>
      <w:r w:rsidRPr="00BC4036">
        <w:rPr>
          <w:i/>
        </w:rPr>
        <w:t>charge type</w:t>
      </w:r>
      <w:r w:rsidRPr="00BC4036">
        <w:t xml:space="preserve">.  For more information on these topics, the reader is directed to the following Technical Interface Document </w:t>
      </w:r>
      <w:r w:rsidR="001F1D08">
        <w:t xml:space="preserve">- </w:t>
      </w:r>
      <w:r w:rsidRPr="00BC4036">
        <w:t>“Format Specification for Settlement Statement Files and Data Files”.</w:t>
      </w:r>
    </w:p>
    <w:p w14:paraId="3A2C8102" w14:textId="77777777" w:rsidR="00240A72" w:rsidRPr="005A19BE" w:rsidRDefault="00240A72" w:rsidP="005A19BE">
      <w:pPr>
        <w:pStyle w:val="Heading2"/>
      </w:pPr>
      <w:bookmarkStart w:id="46" w:name="_Toc112396716"/>
      <w:r w:rsidRPr="005A19BE">
        <w:t>Tax Treatment</w:t>
      </w:r>
      <w:bookmarkEnd w:id="46"/>
    </w:p>
    <w:p w14:paraId="71D49C7B" w14:textId="77777777" w:rsidR="00240A72" w:rsidRPr="005A19BE" w:rsidRDefault="00240A72" w:rsidP="005A19BE">
      <w:pPr>
        <w:rPr>
          <w:color w:val="000000" w:themeColor="text1"/>
          <w:lang w:val="en-CA"/>
        </w:rPr>
      </w:pPr>
      <w:r w:rsidRPr="005A19BE">
        <w:rPr>
          <w:color w:val="000000" w:themeColor="text1"/>
        </w:rPr>
        <w:t xml:space="preserve">The </w:t>
      </w:r>
      <w:r w:rsidRPr="005A19BE">
        <w:rPr>
          <w:i/>
          <w:iCs/>
          <w:color w:val="000000" w:themeColor="text1"/>
        </w:rPr>
        <w:t>IESO</w:t>
      </w:r>
      <w:r w:rsidRPr="005A19BE">
        <w:rPr>
          <w:color w:val="000000" w:themeColor="text1"/>
        </w:rPr>
        <w:t xml:space="preserve"> is a registrant for purposes of the </w:t>
      </w:r>
      <w:r w:rsidRPr="005A19BE">
        <w:rPr>
          <w:i/>
          <w:iCs/>
          <w:color w:val="000000" w:themeColor="text1"/>
        </w:rPr>
        <w:t>Excise Tax Act</w:t>
      </w:r>
      <w:r w:rsidRPr="005A19BE">
        <w:rPr>
          <w:color w:val="000000" w:themeColor="text1"/>
        </w:rPr>
        <w:t xml:space="preserve"> and all or substantially all of the supplies made by the </w:t>
      </w:r>
      <w:r w:rsidRPr="005A19BE">
        <w:rPr>
          <w:i/>
          <w:iCs/>
          <w:color w:val="000000" w:themeColor="text1"/>
        </w:rPr>
        <w:t>IESO</w:t>
      </w:r>
      <w:r w:rsidRPr="005A19BE">
        <w:rPr>
          <w:color w:val="000000" w:themeColor="text1"/>
        </w:rPr>
        <w:t xml:space="preserve"> are taxable for GST/HST purposes. </w:t>
      </w:r>
    </w:p>
    <w:p w14:paraId="68515D82" w14:textId="77777777" w:rsidR="00240A72" w:rsidRPr="005A19BE" w:rsidRDefault="00240A72" w:rsidP="005A19BE">
      <w:pPr>
        <w:rPr>
          <w:color w:val="000000" w:themeColor="text1"/>
        </w:rPr>
      </w:pPr>
      <w:r w:rsidRPr="005A19BE">
        <w:rPr>
          <w:color w:val="000000" w:themeColor="text1"/>
        </w:rPr>
        <w:t xml:space="preserve">The </w:t>
      </w:r>
      <w:r w:rsidRPr="005A19BE">
        <w:rPr>
          <w:i/>
          <w:iCs/>
          <w:color w:val="000000" w:themeColor="text1"/>
        </w:rPr>
        <w:t>IESO</w:t>
      </w:r>
      <w:r w:rsidRPr="005A19BE">
        <w:rPr>
          <w:color w:val="000000" w:themeColor="text1"/>
        </w:rPr>
        <w:t xml:space="preserve"> administers the </w:t>
      </w:r>
      <w:r w:rsidRPr="005A19BE">
        <w:rPr>
          <w:i/>
          <w:iCs/>
          <w:color w:val="000000" w:themeColor="text1"/>
        </w:rPr>
        <w:t>IESO-administered markets</w:t>
      </w:r>
      <w:r w:rsidRPr="005A19BE">
        <w:rPr>
          <w:color w:val="000000" w:themeColor="text1"/>
        </w:rPr>
        <w:t xml:space="preserve"> in compliance with the current provisions of the </w:t>
      </w:r>
      <w:r w:rsidRPr="005A19BE">
        <w:rPr>
          <w:i/>
          <w:iCs/>
          <w:color w:val="000000" w:themeColor="text1"/>
        </w:rPr>
        <w:t>Excise Tax Act</w:t>
      </w:r>
      <w:r w:rsidRPr="005A19BE">
        <w:rPr>
          <w:color w:val="000000" w:themeColor="text1"/>
        </w:rPr>
        <w:t xml:space="preserve"> and the published rulings, administrative policies, and assessing practices of the Canada Revenue Agency. The </w:t>
      </w:r>
      <w:r w:rsidRPr="005A19BE">
        <w:rPr>
          <w:i/>
          <w:iCs/>
          <w:color w:val="000000" w:themeColor="text1"/>
        </w:rPr>
        <w:t>IESO</w:t>
      </w:r>
      <w:r w:rsidRPr="005A19BE">
        <w:rPr>
          <w:color w:val="000000" w:themeColor="text1"/>
        </w:rPr>
        <w:t xml:space="preserve"> conducts regular tax reviews with its advisors to ensure that transactions within the </w:t>
      </w:r>
      <w:r w:rsidRPr="005A19BE">
        <w:rPr>
          <w:i/>
          <w:iCs/>
          <w:color w:val="000000" w:themeColor="text1"/>
        </w:rPr>
        <w:t>IESO-administered markets</w:t>
      </w:r>
      <w:r w:rsidRPr="005A19BE">
        <w:rPr>
          <w:color w:val="000000" w:themeColor="text1"/>
        </w:rPr>
        <w:t xml:space="preserve"> comply with the foregoing. </w:t>
      </w:r>
    </w:p>
    <w:p w14:paraId="1E3860C3" w14:textId="77777777" w:rsidR="00240A72" w:rsidRPr="005A19BE" w:rsidRDefault="00240A72" w:rsidP="00240A72">
      <w:pPr>
        <w:pStyle w:val="BodyText"/>
        <w:rPr>
          <w:color w:val="000000" w:themeColor="text1"/>
          <w:shd w:val="solid" w:color="FFFFFF" w:fill="FFFFFF"/>
        </w:rPr>
      </w:pPr>
      <w:r w:rsidRPr="005A19BE">
        <w:rPr>
          <w:i/>
          <w:iCs/>
          <w:color w:val="000000" w:themeColor="text1"/>
        </w:rPr>
        <w:t>Market participants</w:t>
      </w:r>
      <w:r w:rsidRPr="005A19BE">
        <w:rPr>
          <w:color w:val="000000" w:themeColor="text1"/>
        </w:rPr>
        <w:t xml:space="preserve"> should consult their own legal and tax advisors for advice with respect to the tax consequences of transactions in the </w:t>
      </w:r>
      <w:r w:rsidRPr="005A19BE">
        <w:rPr>
          <w:i/>
          <w:iCs/>
          <w:color w:val="000000" w:themeColor="text1"/>
        </w:rPr>
        <w:t>IESO-administered markets</w:t>
      </w:r>
      <w:r w:rsidRPr="005A19BE">
        <w:rPr>
          <w:color w:val="000000" w:themeColor="text1"/>
        </w:rPr>
        <w:t>.</w:t>
      </w:r>
    </w:p>
    <w:p w14:paraId="74ACA4D7" w14:textId="77777777" w:rsidR="00A31844" w:rsidRDefault="00A31844" w:rsidP="00A31844">
      <w:pPr>
        <w:pStyle w:val="Heading2"/>
      </w:pPr>
      <w:bookmarkStart w:id="47" w:name="_Toc13131753"/>
      <w:bookmarkStart w:id="48" w:name="_Toc16508876"/>
      <w:bookmarkStart w:id="49" w:name="_Toc239755748"/>
      <w:bookmarkStart w:id="50" w:name="_Toc300047606"/>
      <w:bookmarkStart w:id="51" w:name="_Toc112396717"/>
      <w:bookmarkEnd w:id="44"/>
      <w:bookmarkEnd w:id="45"/>
      <w:bookmarkEnd w:id="47"/>
      <w:bookmarkEnd w:id="48"/>
      <w:r w:rsidRPr="00BC4036">
        <w:t>Who Should Use This Document</w:t>
      </w:r>
      <w:bookmarkEnd w:id="49"/>
      <w:bookmarkEnd w:id="50"/>
      <w:bookmarkEnd w:id="51"/>
    </w:p>
    <w:p w14:paraId="4658F7CA" w14:textId="77777777" w:rsidR="00A31844" w:rsidRPr="00BC4036" w:rsidRDefault="00A31844" w:rsidP="00A31844">
      <w:pPr>
        <w:pStyle w:val="BodyText"/>
      </w:pPr>
      <w:r>
        <w:t xml:space="preserve"> </w:t>
      </w:r>
      <w:bookmarkStart w:id="52" w:name="_Toc531403071"/>
      <w:bookmarkStart w:id="53" w:name="_Toc531403206"/>
      <w:r w:rsidRPr="00BC4036">
        <w:t xml:space="preserve">This document is intended for </w:t>
      </w:r>
      <w:r w:rsidRPr="00BC4036">
        <w:rPr>
          <w:i/>
        </w:rPr>
        <w:t>market participants</w:t>
      </w:r>
      <w:r w:rsidRPr="00BC4036">
        <w:t xml:space="preserve"> in the </w:t>
      </w:r>
      <w:r w:rsidRPr="00BC4036">
        <w:rPr>
          <w:i/>
        </w:rPr>
        <w:t>IESO-administered markets</w:t>
      </w:r>
      <w:r w:rsidRPr="00BC4036">
        <w:t xml:space="preserve"> who are seeking information regarding the calculations of </w:t>
      </w:r>
      <w:r w:rsidRPr="00BC4036">
        <w:rPr>
          <w:i/>
        </w:rPr>
        <w:t>settlement amounts</w:t>
      </w:r>
      <w:r w:rsidRPr="00BC4036">
        <w:t xml:space="preserve"> related to each </w:t>
      </w:r>
      <w:r w:rsidRPr="00BC4036">
        <w:rPr>
          <w:i/>
        </w:rPr>
        <w:t>charge type</w:t>
      </w:r>
      <w:r w:rsidRPr="00BC4036">
        <w:t xml:space="preserve">.  Depending on the activity of the </w:t>
      </w:r>
      <w:r w:rsidRPr="00BC4036">
        <w:rPr>
          <w:i/>
        </w:rPr>
        <w:t>market participant</w:t>
      </w:r>
      <w:r w:rsidRPr="00BC4036">
        <w:t xml:space="preserve"> in the various </w:t>
      </w:r>
      <w:r w:rsidRPr="00BC4036">
        <w:rPr>
          <w:i/>
        </w:rPr>
        <w:t>IESO-administered markets</w:t>
      </w:r>
      <w:r w:rsidRPr="00BC4036">
        <w:t xml:space="preserve">, these </w:t>
      </w:r>
      <w:r w:rsidRPr="00BC4036">
        <w:rPr>
          <w:i/>
        </w:rPr>
        <w:t>charge types</w:t>
      </w:r>
      <w:r w:rsidRPr="00BC4036">
        <w:t xml:space="preserve"> may have varying degrees of relevance to each </w:t>
      </w:r>
      <w:r w:rsidRPr="00BC4036">
        <w:rPr>
          <w:i/>
        </w:rPr>
        <w:t>market participant</w:t>
      </w:r>
      <w:r w:rsidRPr="00BC4036">
        <w:t xml:space="preserve"> with respect to their financial settlements.</w:t>
      </w:r>
    </w:p>
    <w:p w14:paraId="52ACD762" w14:textId="77777777" w:rsidR="0029491E" w:rsidRDefault="00A31844">
      <w:pPr>
        <w:pStyle w:val="Heading2"/>
      </w:pPr>
      <w:bookmarkStart w:id="54" w:name="_Toc300047607"/>
      <w:bookmarkStart w:id="55" w:name="_Toc112396718"/>
      <w:bookmarkEnd w:id="52"/>
      <w:bookmarkEnd w:id="53"/>
      <w:r>
        <w:t>Conventions</w:t>
      </w:r>
      <w:bookmarkEnd w:id="54"/>
      <w:bookmarkEnd w:id="55"/>
    </w:p>
    <w:bookmarkEnd w:id="39"/>
    <w:p w14:paraId="55496842" w14:textId="77777777" w:rsidR="00A31844" w:rsidRPr="00BC4036" w:rsidRDefault="00A31844" w:rsidP="00A31844">
      <w:pPr>
        <w:pStyle w:val="BodyText"/>
        <w:rPr>
          <w:shd w:val="solid" w:color="FFFFFF" w:fill="FFFFFF"/>
        </w:rPr>
      </w:pPr>
      <w:r w:rsidRPr="00BC4036">
        <w:rPr>
          <w:shd w:val="solid" w:color="FFFFFF" w:fill="FFFFFF"/>
        </w:rPr>
        <w:t xml:space="preserve">Usage of an italicized term shall take on the meaning ascribed to that term in the </w:t>
      </w:r>
      <w:r>
        <w:rPr>
          <w:i/>
          <w:shd w:val="solid" w:color="FFFFFF" w:fill="FFFFFF"/>
        </w:rPr>
        <w:t>IESO market r</w:t>
      </w:r>
      <w:r w:rsidRPr="00BC4036">
        <w:rPr>
          <w:i/>
          <w:shd w:val="solid" w:color="FFFFFF" w:fill="FFFFFF"/>
        </w:rPr>
        <w:t>ules</w:t>
      </w:r>
      <w:r w:rsidRPr="00BC4036">
        <w:rPr>
          <w:shd w:val="solid" w:color="FFFFFF" w:fill="FFFFFF"/>
        </w:rPr>
        <w:t>.</w:t>
      </w:r>
    </w:p>
    <w:p w14:paraId="2772CC90" w14:textId="77777777" w:rsidR="006E7D81" w:rsidRDefault="00A31844" w:rsidP="005A19BE">
      <w:pPr>
        <w:pStyle w:val="BodyText"/>
      </w:pPr>
      <w:r w:rsidRPr="00BC4036">
        <w:rPr>
          <w:shd w:val="solid" w:color="FFFFFF" w:fill="FFFFFF"/>
        </w:rPr>
        <w:t xml:space="preserve">Unless otherwise noted, usage of variable subscripts and superscripts within this document shall mirror the same usage with in Chapter 9 of the </w:t>
      </w:r>
      <w:r w:rsidRPr="00BC4036">
        <w:rPr>
          <w:i/>
          <w:shd w:val="solid" w:color="FFFFFF" w:fill="FFFFFF"/>
        </w:rPr>
        <w:t>IESO</w:t>
      </w:r>
      <w:r w:rsidRPr="00BC4036">
        <w:rPr>
          <w:shd w:val="solid" w:color="FFFFFF" w:fill="FFFFFF"/>
        </w:rPr>
        <w:t xml:space="preserve"> </w:t>
      </w:r>
      <w:r w:rsidRPr="00C95C04">
        <w:rPr>
          <w:i/>
          <w:shd w:val="solid" w:color="FFFFFF" w:fill="FFFFFF"/>
        </w:rPr>
        <w:t>market rules</w:t>
      </w:r>
      <w:r w:rsidRPr="00BC4036">
        <w:rPr>
          <w:shd w:val="solid" w:color="FFFFFF" w:fill="FFFFFF"/>
        </w:rPr>
        <w:t xml:space="preserve">.  One notable exception is the usage of notation to sum across </w:t>
      </w:r>
      <w:r w:rsidRPr="0082588A">
        <w:rPr>
          <w:i/>
          <w:shd w:val="solid" w:color="FFFFFF" w:fill="FFFFFF"/>
        </w:rPr>
        <w:t>settlement amounts</w:t>
      </w:r>
      <w:r w:rsidRPr="00BC4036">
        <w:rPr>
          <w:shd w:val="solid" w:color="FFFFFF" w:fill="FFFFFF"/>
        </w:rPr>
        <w:t xml:space="preserve"> for </w:t>
      </w:r>
      <w:r w:rsidRPr="00BC4036">
        <w:rPr>
          <w:i/>
          <w:shd w:val="solid" w:color="FFFFFF" w:fill="FFFFFF"/>
        </w:rPr>
        <w:t>charge type</w:t>
      </w:r>
      <w:r w:rsidRPr="00BC4036">
        <w:rPr>
          <w:shd w:val="solid" w:color="FFFFFF" w:fill="FFFFFF"/>
        </w:rPr>
        <w:t> “c”.  This is further noted in Section 2.2 of this document.</w:t>
      </w:r>
      <w:bookmarkStart w:id="56" w:name="_Toc264537861"/>
      <w:bookmarkStart w:id="57" w:name="_Toc264537915"/>
      <w:bookmarkStart w:id="58" w:name="_Toc264550364"/>
      <w:bookmarkStart w:id="59" w:name="_Toc239755750"/>
      <w:bookmarkStart w:id="60" w:name="_Toc300047608"/>
      <w:bookmarkEnd w:id="56"/>
      <w:bookmarkEnd w:id="57"/>
      <w:bookmarkEnd w:id="58"/>
    </w:p>
    <w:p w14:paraId="20D0FA8A" w14:textId="77777777" w:rsidR="00233A7A" w:rsidRDefault="00A31844" w:rsidP="005A19BE">
      <w:pPr>
        <w:pStyle w:val="Heading2"/>
      </w:pPr>
      <w:bookmarkStart w:id="61" w:name="_Toc112396719"/>
      <w:r w:rsidRPr="00BC4036">
        <w:t>How This Document is Organized</w:t>
      </w:r>
      <w:bookmarkEnd w:id="59"/>
      <w:bookmarkEnd w:id="60"/>
      <w:bookmarkEnd w:id="61"/>
    </w:p>
    <w:p w14:paraId="17555472" w14:textId="77777777" w:rsidR="00A31844" w:rsidRDefault="00A31844" w:rsidP="00A31844">
      <w:pPr>
        <w:pStyle w:val="BodyText"/>
        <w:spacing w:before="240" w:after="240"/>
      </w:pPr>
      <w:bookmarkStart w:id="62" w:name="_Toc238523568"/>
      <w:bookmarkStart w:id="63" w:name="_Toc238523653"/>
      <w:bookmarkStart w:id="64" w:name="_Toc238523750"/>
      <w:bookmarkStart w:id="65" w:name="_Toc238871712"/>
      <w:bookmarkEnd w:id="62"/>
      <w:bookmarkEnd w:id="63"/>
      <w:bookmarkEnd w:id="64"/>
      <w:bookmarkEnd w:id="65"/>
      <w:r w:rsidRPr="00BC4036">
        <w:t>This document is divided in 6 major subsections as follows:</w:t>
      </w:r>
    </w:p>
    <w:p w14:paraId="2541B83E" w14:textId="77777777" w:rsidR="00A31844" w:rsidRPr="00BC4036" w:rsidRDefault="00A31844" w:rsidP="00A31844">
      <w:pPr>
        <w:ind w:left="1440" w:hanging="1440"/>
      </w:pPr>
      <w:r w:rsidRPr="00BC4036">
        <w:rPr>
          <w:b/>
        </w:rPr>
        <w:t>Section</w:t>
      </w:r>
      <w:r w:rsidR="00C73022">
        <w:rPr>
          <w:b/>
        </w:rPr>
        <w:t xml:space="preserve"> </w:t>
      </w:r>
      <w:r w:rsidRPr="00BC4036">
        <w:rPr>
          <w:b/>
        </w:rPr>
        <w:t>2.1:</w:t>
      </w:r>
      <w:r w:rsidRPr="00BC4036">
        <w:tab/>
        <w:t>A</w:t>
      </w:r>
      <w:r>
        <w:t xml:space="preserve"> </w:t>
      </w:r>
      <w:r w:rsidRPr="00BC4036">
        <w:t xml:space="preserve">table containing a description of each variable used within </w:t>
      </w:r>
      <w:r w:rsidRPr="00BC4036">
        <w:rPr>
          <w:b/>
        </w:rPr>
        <w:t>Section</w:t>
      </w:r>
      <w:r w:rsidR="00C73022">
        <w:rPr>
          <w:b/>
        </w:rPr>
        <w:t xml:space="preserve"> </w:t>
      </w:r>
      <w:r w:rsidRPr="00BC4036">
        <w:rPr>
          <w:b/>
        </w:rPr>
        <w:t>2.2</w:t>
      </w:r>
      <w:r w:rsidRPr="00BC4036">
        <w:t>.</w:t>
      </w:r>
    </w:p>
    <w:p w14:paraId="07459315" w14:textId="77777777" w:rsidR="00A31844" w:rsidRPr="00BC4036" w:rsidRDefault="00A31844" w:rsidP="00A31844">
      <w:pPr>
        <w:ind w:left="1440" w:hanging="1440"/>
      </w:pPr>
    </w:p>
    <w:p w14:paraId="1562ED11" w14:textId="77777777" w:rsidR="00A31844" w:rsidRPr="00BC4036" w:rsidRDefault="00A31844" w:rsidP="00A31844">
      <w:pPr>
        <w:ind w:left="1440" w:hanging="1440"/>
      </w:pPr>
      <w:r w:rsidRPr="00BC4036">
        <w:rPr>
          <w:b/>
        </w:rPr>
        <w:t>Section</w:t>
      </w:r>
      <w:r w:rsidR="00C73022">
        <w:rPr>
          <w:b/>
        </w:rPr>
        <w:t xml:space="preserve"> </w:t>
      </w:r>
      <w:r w:rsidRPr="00BC4036">
        <w:rPr>
          <w:b/>
        </w:rPr>
        <w:t>2.2:</w:t>
      </w:r>
      <w:r w:rsidRPr="00BC4036">
        <w:tab/>
        <w:t xml:space="preserve">A table describing </w:t>
      </w:r>
      <w:r w:rsidRPr="0082588A">
        <w:rPr>
          <w:i/>
        </w:rPr>
        <w:t>IESO charge types</w:t>
      </w:r>
      <w:r>
        <w:t xml:space="preserve"> and e</w:t>
      </w:r>
      <w:r w:rsidRPr="00BC4036">
        <w:t xml:space="preserve">quations that are part of an active </w:t>
      </w:r>
      <w:r w:rsidRPr="00BC4036">
        <w:rPr>
          <w:i/>
        </w:rPr>
        <w:t>IESO</w:t>
      </w:r>
      <w:r>
        <w:rPr>
          <w:i/>
        </w:rPr>
        <w:noBreakHyphen/>
        <w:t>a</w:t>
      </w:r>
      <w:r w:rsidRPr="00BC4036">
        <w:rPr>
          <w:i/>
        </w:rPr>
        <w:t xml:space="preserve">dministered </w:t>
      </w:r>
      <w:r>
        <w:rPr>
          <w:i/>
        </w:rPr>
        <w:t>m</w:t>
      </w:r>
      <w:r w:rsidRPr="00BC4036">
        <w:rPr>
          <w:i/>
        </w:rPr>
        <w:t>arket</w:t>
      </w:r>
      <w:r w:rsidRPr="00BC4036">
        <w:t>.</w:t>
      </w:r>
    </w:p>
    <w:p w14:paraId="6537F28F" w14:textId="77777777" w:rsidR="00A31844" w:rsidRPr="00BC4036" w:rsidRDefault="00A31844" w:rsidP="00A31844">
      <w:pPr>
        <w:ind w:left="1440" w:hanging="1440"/>
        <w:rPr>
          <w:b/>
        </w:rPr>
      </w:pPr>
    </w:p>
    <w:p w14:paraId="30474298" w14:textId="77777777" w:rsidR="00A31844" w:rsidRPr="00BC4036" w:rsidRDefault="00A31844" w:rsidP="00A31844">
      <w:pPr>
        <w:tabs>
          <w:tab w:val="left" w:pos="1440"/>
        </w:tabs>
        <w:ind w:left="1440" w:hanging="1440"/>
      </w:pPr>
      <w:r w:rsidRPr="00BC4036">
        <w:rPr>
          <w:b/>
        </w:rPr>
        <w:t>Section</w:t>
      </w:r>
      <w:r w:rsidR="00C73022">
        <w:rPr>
          <w:b/>
        </w:rPr>
        <w:t xml:space="preserve"> </w:t>
      </w:r>
      <w:r w:rsidRPr="00BC4036">
        <w:rPr>
          <w:b/>
        </w:rPr>
        <w:t>2.3</w:t>
      </w:r>
      <w:r>
        <w:rPr>
          <w:b/>
        </w:rPr>
        <w:t>:</w:t>
      </w:r>
      <w:r w:rsidRPr="00BC4036">
        <w:tab/>
        <w:t>This section contains a description of rounding conventions for variables described in</w:t>
      </w:r>
      <w:r w:rsidRPr="00BC4036">
        <w:rPr>
          <w:b/>
        </w:rPr>
        <w:t xml:space="preserve"> Section</w:t>
      </w:r>
      <w:r w:rsidR="00C73022">
        <w:rPr>
          <w:b/>
        </w:rPr>
        <w:t xml:space="preserve"> </w:t>
      </w:r>
      <w:r w:rsidRPr="00BC4036">
        <w:rPr>
          <w:b/>
        </w:rPr>
        <w:t>2.1</w:t>
      </w:r>
      <w:r w:rsidRPr="009614B1">
        <w:t>.</w:t>
      </w:r>
    </w:p>
    <w:p w14:paraId="6DFB9E20" w14:textId="77777777" w:rsidR="00A31844" w:rsidRPr="00BC4036" w:rsidRDefault="00A31844" w:rsidP="00A31844">
      <w:pPr>
        <w:tabs>
          <w:tab w:val="left" w:pos="1440"/>
        </w:tabs>
        <w:ind w:left="1440" w:hanging="1440"/>
        <w:rPr>
          <w:b/>
        </w:rPr>
      </w:pPr>
    </w:p>
    <w:p w14:paraId="6F322DE0" w14:textId="77777777" w:rsidR="00A31844" w:rsidRPr="009614B1" w:rsidRDefault="00A31844" w:rsidP="00A31844">
      <w:pPr>
        <w:tabs>
          <w:tab w:val="left" w:pos="1440"/>
        </w:tabs>
        <w:ind w:left="1440" w:hanging="1440"/>
      </w:pPr>
      <w:r w:rsidRPr="00BC4036">
        <w:rPr>
          <w:b/>
        </w:rPr>
        <w:t>Section</w:t>
      </w:r>
      <w:r w:rsidR="00C73022">
        <w:rPr>
          <w:b/>
        </w:rPr>
        <w:t xml:space="preserve"> </w:t>
      </w:r>
      <w:r w:rsidRPr="00BC4036">
        <w:rPr>
          <w:b/>
        </w:rPr>
        <w:t>2.4</w:t>
      </w:r>
      <w:r>
        <w:rPr>
          <w:b/>
        </w:rPr>
        <w:t>:</w:t>
      </w:r>
      <w:r w:rsidRPr="00BC4036">
        <w:tab/>
        <w:t xml:space="preserve">This section contains a description of rounding conventions for </w:t>
      </w:r>
      <w:r w:rsidRPr="00BC4036">
        <w:rPr>
          <w:i/>
        </w:rPr>
        <w:t>charge type</w:t>
      </w:r>
      <w:r w:rsidRPr="00BC4036">
        <w:t xml:space="preserve"> calculations described in</w:t>
      </w:r>
      <w:r w:rsidRPr="00BC4036">
        <w:rPr>
          <w:b/>
        </w:rPr>
        <w:t xml:space="preserve"> Section</w:t>
      </w:r>
      <w:r w:rsidR="00C73022">
        <w:rPr>
          <w:b/>
        </w:rPr>
        <w:t xml:space="preserve"> </w:t>
      </w:r>
      <w:r w:rsidRPr="00BC4036">
        <w:rPr>
          <w:b/>
        </w:rPr>
        <w:t>2.2</w:t>
      </w:r>
      <w:r w:rsidRPr="009614B1">
        <w:t>.</w:t>
      </w:r>
    </w:p>
    <w:p w14:paraId="70DF9E56" w14:textId="77777777" w:rsidR="00A31844" w:rsidRPr="00BC4036" w:rsidRDefault="00A31844" w:rsidP="00A31844">
      <w:pPr>
        <w:tabs>
          <w:tab w:val="left" w:pos="1440"/>
        </w:tabs>
        <w:ind w:left="1440" w:hanging="1440"/>
        <w:rPr>
          <w:b/>
        </w:rPr>
      </w:pPr>
    </w:p>
    <w:p w14:paraId="2D5F7DA4" w14:textId="77777777" w:rsidR="00A31844" w:rsidRPr="00BC4036" w:rsidRDefault="00A31844" w:rsidP="00A31844">
      <w:pPr>
        <w:tabs>
          <w:tab w:val="left" w:pos="1440"/>
        </w:tabs>
        <w:ind w:left="1440" w:hanging="1440"/>
        <w:rPr>
          <w:i/>
        </w:rPr>
      </w:pPr>
      <w:r w:rsidRPr="00BC4036">
        <w:rPr>
          <w:b/>
        </w:rPr>
        <w:t>Section</w:t>
      </w:r>
      <w:r w:rsidR="00C73022">
        <w:rPr>
          <w:b/>
        </w:rPr>
        <w:t xml:space="preserve"> </w:t>
      </w:r>
      <w:r w:rsidRPr="00BC4036">
        <w:rPr>
          <w:b/>
        </w:rPr>
        <w:t>2.5</w:t>
      </w:r>
      <w:r>
        <w:rPr>
          <w:b/>
        </w:rPr>
        <w:t>:</w:t>
      </w:r>
      <w:r w:rsidRPr="00BC4036">
        <w:rPr>
          <w:b/>
        </w:rPr>
        <w:tab/>
      </w:r>
      <w:r w:rsidRPr="00BC4036">
        <w:t xml:space="preserve">This section provides a description of </w:t>
      </w:r>
      <w:r w:rsidRPr="00BC4036">
        <w:rPr>
          <w:i/>
        </w:rPr>
        <w:t>physical bilateral contract quantities</w:t>
      </w:r>
      <w:r w:rsidRPr="00BC4036">
        <w:t xml:space="preserve">, their usage by the settlements system, and their use by </w:t>
      </w:r>
      <w:r w:rsidRPr="00BC4036">
        <w:rPr>
          <w:i/>
        </w:rPr>
        <w:t>market participants</w:t>
      </w:r>
      <w:r w:rsidRPr="00BC4036">
        <w:t xml:space="preserve"> as a vehicle for transferring components of</w:t>
      </w:r>
      <w:r w:rsidRPr="00BC4036">
        <w:rPr>
          <w:i/>
        </w:rPr>
        <w:t xml:space="preserve"> hourly uplift.</w:t>
      </w:r>
    </w:p>
    <w:p w14:paraId="44E871BC" w14:textId="77777777" w:rsidR="00A31844" w:rsidRPr="00BC4036" w:rsidRDefault="00A31844" w:rsidP="00A31844">
      <w:pPr>
        <w:tabs>
          <w:tab w:val="left" w:pos="1440"/>
        </w:tabs>
        <w:ind w:left="1440" w:hanging="1440"/>
        <w:rPr>
          <w:b/>
        </w:rPr>
      </w:pPr>
    </w:p>
    <w:p w14:paraId="781A3713" w14:textId="77777777" w:rsidR="00A31844" w:rsidRDefault="00A31844" w:rsidP="00A31844">
      <w:pPr>
        <w:tabs>
          <w:tab w:val="left" w:pos="1440"/>
        </w:tabs>
        <w:ind w:left="1440" w:hanging="1440"/>
      </w:pPr>
      <w:r w:rsidRPr="00BC4036">
        <w:rPr>
          <w:b/>
        </w:rPr>
        <w:t>Section</w:t>
      </w:r>
      <w:r w:rsidR="00C73022">
        <w:rPr>
          <w:b/>
        </w:rPr>
        <w:t xml:space="preserve"> </w:t>
      </w:r>
      <w:r w:rsidRPr="00BC4036">
        <w:rPr>
          <w:b/>
        </w:rPr>
        <w:t>2.6</w:t>
      </w:r>
      <w:r>
        <w:rPr>
          <w:b/>
        </w:rPr>
        <w:t>:</w:t>
      </w:r>
      <w:r w:rsidRPr="00BC4036">
        <w:rPr>
          <w:b/>
        </w:rPr>
        <w:tab/>
      </w:r>
      <w:r w:rsidRPr="00BC4036">
        <w:t xml:space="preserve">This section describes how Day-Ahead </w:t>
      </w:r>
      <w:r w:rsidR="00DD5D83">
        <w:t>i</w:t>
      </w:r>
      <w:r w:rsidRPr="00BC4036">
        <w:t>mport</w:t>
      </w:r>
      <w:r w:rsidR="00DD5D83">
        <w:t>, e</w:t>
      </w:r>
      <w:r w:rsidR="00EA2D19">
        <w:t xml:space="preserve">xport </w:t>
      </w:r>
      <w:r w:rsidR="00DD5D83">
        <w:t xml:space="preserve">and linked wheel </w:t>
      </w:r>
      <w:r w:rsidRPr="00BC4036">
        <w:t>transactions are subject to an “Offer Price Test” in order to determine if they are exempt from the Day-Ahead Failure Charge</w:t>
      </w:r>
      <w:r w:rsidR="00DD5D83">
        <w:t>s</w:t>
      </w:r>
      <w:r w:rsidRPr="00BC4036">
        <w:t xml:space="preserve"> (</w:t>
      </w:r>
      <w:r w:rsidRPr="00BC4036">
        <w:rPr>
          <w:i/>
        </w:rPr>
        <w:t>charge type</w:t>
      </w:r>
      <w:r w:rsidR="00DD5D83">
        <w:rPr>
          <w:i/>
        </w:rPr>
        <w:t>s</w:t>
      </w:r>
      <w:r w:rsidR="00DD5D83">
        <w:t xml:space="preserve">, </w:t>
      </w:r>
      <w:r w:rsidRPr="00BC4036">
        <w:t>1135</w:t>
      </w:r>
      <w:r w:rsidR="00DD5D83">
        <w:t xml:space="preserve">, </w:t>
      </w:r>
      <w:r w:rsidR="00EA2D19">
        <w:t>1136</w:t>
      </w:r>
      <w:r w:rsidR="00DD5D83">
        <w:t xml:space="preserve"> and 1134</w:t>
      </w:r>
      <w:r w:rsidRPr="00BC4036">
        <w:t>).</w:t>
      </w:r>
    </w:p>
    <w:p w14:paraId="144A5D23" w14:textId="77777777" w:rsidR="00240A72" w:rsidRPr="00BC4036" w:rsidRDefault="00240A72" w:rsidP="00A31844">
      <w:pPr>
        <w:tabs>
          <w:tab w:val="left" w:pos="1440"/>
        </w:tabs>
        <w:ind w:left="1440" w:hanging="1440"/>
      </w:pPr>
    </w:p>
    <w:p w14:paraId="738610EB" w14:textId="77777777" w:rsidR="00A31844" w:rsidRPr="00BC4036" w:rsidRDefault="00A31844" w:rsidP="00A31844">
      <w:pPr>
        <w:tabs>
          <w:tab w:val="left" w:pos="1440"/>
        </w:tabs>
        <w:ind w:left="1440" w:hanging="1440"/>
        <w:rPr>
          <w:b/>
        </w:rPr>
      </w:pPr>
    </w:p>
    <w:p w14:paraId="041557CE" w14:textId="77777777" w:rsidR="00A31844" w:rsidRPr="00BC4036" w:rsidRDefault="00A31844" w:rsidP="00A31844">
      <w:pPr>
        <w:pStyle w:val="EndofText"/>
        <w:sectPr w:rsidR="00A31844" w:rsidRPr="00BC4036">
          <w:headerReference w:type="even" r:id="rId20"/>
          <w:headerReference w:type="default" r:id="rId21"/>
          <w:footerReference w:type="even" r:id="rId22"/>
          <w:footerReference w:type="default" r:id="rId23"/>
          <w:pgSz w:w="12240" w:h="15840" w:code="1"/>
          <w:pgMar w:top="1440" w:right="1440" w:bottom="1440" w:left="1800" w:header="720" w:footer="720" w:gutter="0"/>
          <w:pgNumType w:start="1" w:chapSep="enDash"/>
          <w:cols w:space="720"/>
        </w:sectPr>
      </w:pPr>
      <w:r w:rsidRPr="00BC4036">
        <w:t>– End of Section –</w:t>
      </w:r>
    </w:p>
    <w:p w14:paraId="6AA4A6E5" w14:textId="77777777" w:rsidR="00A31844" w:rsidRPr="00BC4036" w:rsidRDefault="00A31844" w:rsidP="00A31844">
      <w:pPr>
        <w:pStyle w:val="Heading1"/>
        <w:tabs>
          <w:tab w:val="clear" w:pos="1080"/>
          <w:tab w:val="num" w:pos="720"/>
        </w:tabs>
        <w:ind w:left="720" w:hanging="720"/>
      </w:pPr>
      <w:bookmarkStart w:id="66" w:name="_Toc239755751"/>
      <w:bookmarkStart w:id="67" w:name="_Toc300047609"/>
      <w:bookmarkStart w:id="68" w:name="_Toc112396720"/>
      <w:r w:rsidRPr="00BC4036">
        <w:t>IESO Charge Types and Equations that are Part of an Active IESO-Administered Market</w:t>
      </w:r>
      <w:bookmarkEnd w:id="66"/>
      <w:bookmarkEnd w:id="67"/>
      <w:bookmarkEnd w:id="68"/>
    </w:p>
    <w:p w14:paraId="083B2CC4" w14:textId="77777777" w:rsidR="00BE284F" w:rsidRDefault="00BE284F" w:rsidP="00BE284F">
      <w:pPr>
        <w:pStyle w:val="Heading2"/>
      </w:pPr>
      <w:bookmarkStart w:id="69" w:name="_Toc239755752"/>
      <w:bookmarkStart w:id="70" w:name="_Toc300047610"/>
      <w:bookmarkStart w:id="71" w:name="_Toc112396721"/>
      <w:r w:rsidRPr="00BC4036">
        <w:t>Variable Descriptions</w:t>
      </w:r>
      <w:bookmarkEnd w:id="69"/>
      <w:bookmarkEnd w:id="70"/>
      <w:bookmarkEnd w:id="71"/>
    </w:p>
    <w:p w14:paraId="1802D1D0" w14:textId="77777777" w:rsidR="00CF7240" w:rsidRDefault="00CF7240" w:rsidP="00CF7240">
      <w:pPr>
        <w:pStyle w:val="BodyText"/>
        <w:spacing w:before="240" w:after="240"/>
      </w:pPr>
      <w:r w:rsidRPr="00BC4036">
        <w:t xml:space="preserve">The following table contains descriptions of each variable used within Section 2.2, describing </w:t>
      </w:r>
      <w:r w:rsidRPr="00295AD2">
        <w:rPr>
          <w:i/>
        </w:rPr>
        <w:t>IESO</w:t>
      </w:r>
      <w:r w:rsidRPr="005D48EE">
        <w:t xml:space="preserve"> </w:t>
      </w:r>
      <w:r w:rsidRPr="0082588A">
        <w:rPr>
          <w:i/>
        </w:rPr>
        <w:t>charge types</w:t>
      </w:r>
      <w:r w:rsidRPr="00BC4036">
        <w:t xml:space="preserve"> and equations that are part of an active </w:t>
      </w:r>
      <w:r w:rsidRPr="00BC4036">
        <w:rPr>
          <w:i/>
        </w:rPr>
        <w:t>IESO-</w:t>
      </w:r>
      <w:r>
        <w:rPr>
          <w:i/>
        </w:rPr>
        <w:t>a</w:t>
      </w:r>
      <w:r w:rsidRPr="00BC4036">
        <w:rPr>
          <w:i/>
        </w:rPr>
        <w:t xml:space="preserve">dministered </w:t>
      </w:r>
      <w:r>
        <w:rPr>
          <w:i/>
        </w:rPr>
        <w:t>m</w:t>
      </w:r>
      <w:r w:rsidRPr="00BC4036">
        <w:rPr>
          <w:i/>
        </w:rPr>
        <w:t>arket</w:t>
      </w:r>
      <w:r w:rsidRPr="00BC4036">
        <w:t>.</w:t>
      </w:r>
    </w:p>
    <w:tbl>
      <w:tblPr>
        <w:tblW w:w="13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09"/>
        <w:gridCol w:w="3780"/>
        <w:gridCol w:w="2430"/>
        <w:gridCol w:w="3150"/>
      </w:tblGrid>
      <w:tr w:rsidR="00CF7240" w:rsidRPr="00BC4036" w14:paraId="1DD91904" w14:textId="77777777" w:rsidTr="00667D19">
        <w:trPr>
          <w:tblHeader/>
          <w:jc w:val="center"/>
        </w:trPr>
        <w:tc>
          <w:tcPr>
            <w:tcW w:w="13987" w:type="dxa"/>
            <w:gridSpan w:val="5"/>
            <w:shd w:val="clear" w:color="auto" w:fill="D9D9D9" w:themeFill="background1" w:themeFillShade="D9"/>
            <w:vAlign w:val="center"/>
          </w:tcPr>
          <w:p w14:paraId="1063123C" w14:textId="77777777" w:rsidR="00CF7240" w:rsidRPr="00BC4036" w:rsidRDefault="00CF7240" w:rsidP="00CF7240">
            <w:pPr>
              <w:pStyle w:val="TableCaption"/>
            </w:pPr>
            <w:bookmarkStart w:id="72" w:name="_Toc185053850"/>
            <w:bookmarkStart w:id="73" w:name="_Toc240856632"/>
            <w:r w:rsidRPr="00BC4036">
              <w:t>Key to the Table Below</w:t>
            </w:r>
            <w:bookmarkEnd w:id="72"/>
            <w:bookmarkEnd w:id="73"/>
          </w:p>
        </w:tc>
      </w:tr>
      <w:tr w:rsidR="00CF7240" w:rsidRPr="00BC4036" w14:paraId="59A02C50" w14:textId="77777777" w:rsidTr="00667D19">
        <w:trPr>
          <w:tblHeader/>
          <w:jc w:val="center"/>
        </w:trPr>
        <w:tc>
          <w:tcPr>
            <w:tcW w:w="1818" w:type="dxa"/>
            <w:shd w:val="clear" w:color="auto" w:fill="D9D9D9" w:themeFill="background1" w:themeFillShade="D9"/>
            <w:vAlign w:val="center"/>
          </w:tcPr>
          <w:p w14:paraId="7D2AE68A" w14:textId="77777777" w:rsidR="00CF7240" w:rsidRPr="00BC4036" w:rsidRDefault="00CF7240" w:rsidP="00CF7240">
            <w:pPr>
              <w:pStyle w:val="TableHead"/>
            </w:pPr>
            <w:r w:rsidRPr="00BC4036">
              <w:t>Variable used within Section 2</w:t>
            </w:r>
          </w:p>
        </w:tc>
        <w:tc>
          <w:tcPr>
            <w:tcW w:w="2809" w:type="dxa"/>
            <w:shd w:val="clear" w:color="auto" w:fill="D9D9D9" w:themeFill="background1" w:themeFillShade="D9"/>
            <w:vAlign w:val="center"/>
          </w:tcPr>
          <w:p w14:paraId="1734D25A" w14:textId="77777777" w:rsidR="00CF7240" w:rsidRPr="00BC4036" w:rsidRDefault="00CF7240" w:rsidP="00CF7240">
            <w:pPr>
              <w:pStyle w:val="TableHead"/>
            </w:pPr>
            <w:r w:rsidRPr="00BC4036">
              <w:t>Data Description</w:t>
            </w:r>
          </w:p>
        </w:tc>
        <w:tc>
          <w:tcPr>
            <w:tcW w:w="3780" w:type="dxa"/>
            <w:shd w:val="clear" w:color="auto" w:fill="D9D9D9" w:themeFill="background1" w:themeFillShade="D9"/>
            <w:vAlign w:val="center"/>
          </w:tcPr>
          <w:p w14:paraId="31FF54C8" w14:textId="77777777" w:rsidR="00CF7240" w:rsidRPr="00BC4036" w:rsidRDefault="00CF7240" w:rsidP="00CF7240">
            <w:pPr>
              <w:pStyle w:val="TableHead"/>
            </w:pPr>
            <w:r w:rsidRPr="00BC4036">
              <w:t>Description</w:t>
            </w:r>
          </w:p>
        </w:tc>
        <w:tc>
          <w:tcPr>
            <w:tcW w:w="2430" w:type="dxa"/>
            <w:shd w:val="clear" w:color="auto" w:fill="D9D9D9" w:themeFill="background1" w:themeFillShade="D9"/>
            <w:vAlign w:val="center"/>
          </w:tcPr>
          <w:p w14:paraId="59D76D12" w14:textId="77777777" w:rsidR="00CF7240" w:rsidRPr="00BC4036" w:rsidRDefault="00CF7240" w:rsidP="00CF7240">
            <w:pPr>
              <w:pStyle w:val="TableHead"/>
            </w:pPr>
            <w:r w:rsidRPr="00BC4036">
              <w:t>Market Rules Reference</w:t>
            </w:r>
          </w:p>
        </w:tc>
        <w:tc>
          <w:tcPr>
            <w:tcW w:w="3150" w:type="dxa"/>
            <w:shd w:val="clear" w:color="auto" w:fill="D9D9D9" w:themeFill="background1" w:themeFillShade="D9"/>
            <w:vAlign w:val="center"/>
          </w:tcPr>
          <w:p w14:paraId="6239825B" w14:textId="77777777" w:rsidR="00CF7240" w:rsidRPr="00BC4036" w:rsidRDefault="00CF7240" w:rsidP="00CF7240">
            <w:pPr>
              <w:pStyle w:val="TableHead"/>
            </w:pPr>
            <w:r w:rsidRPr="00BC4036">
              <w:t>Relation to the corresponding variable description within the IESO Market Rules</w:t>
            </w:r>
          </w:p>
        </w:tc>
      </w:tr>
      <w:tr w:rsidR="00CF7240" w:rsidRPr="00BC4036" w14:paraId="03475603" w14:textId="77777777" w:rsidTr="00CF7240">
        <w:trPr>
          <w:jc w:val="center"/>
        </w:trPr>
        <w:tc>
          <w:tcPr>
            <w:tcW w:w="1818" w:type="dxa"/>
            <w:shd w:val="clear" w:color="auto" w:fill="auto"/>
          </w:tcPr>
          <w:p w14:paraId="24D7242F" w14:textId="77777777" w:rsidR="00CF7240" w:rsidRPr="00BC4036" w:rsidRDefault="00CF7240" w:rsidP="00CF7240">
            <w:pPr>
              <w:pStyle w:val="BodyText"/>
            </w:pPr>
            <w:r w:rsidRPr="00BC4036">
              <w:t>This column denotes the abbreviated name of each variable used within Section 2.2.</w:t>
            </w:r>
          </w:p>
        </w:tc>
        <w:tc>
          <w:tcPr>
            <w:tcW w:w="2809" w:type="dxa"/>
            <w:shd w:val="clear" w:color="auto" w:fill="auto"/>
          </w:tcPr>
          <w:p w14:paraId="245035A8" w14:textId="77777777" w:rsidR="00CF7240" w:rsidRPr="00BC4036" w:rsidRDefault="00CF7240" w:rsidP="00CF7240">
            <w:pPr>
              <w:pStyle w:val="BodyText"/>
            </w:pPr>
            <w:r w:rsidRPr="00BC4036">
              <w:t>The full name of each variable used within Section 2.2.</w:t>
            </w:r>
          </w:p>
        </w:tc>
        <w:tc>
          <w:tcPr>
            <w:tcW w:w="3780" w:type="dxa"/>
            <w:shd w:val="clear" w:color="auto" w:fill="auto"/>
          </w:tcPr>
          <w:p w14:paraId="05D7ED3F" w14:textId="77777777" w:rsidR="00CF7240" w:rsidRPr="00BC4036" w:rsidRDefault="00CF7240" w:rsidP="00CF7240">
            <w:pPr>
              <w:pStyle w:val="BodyText"/>
            </w:pPr>
            <w:r w:rsidRPr="00BC4036">
              <w:t>A brief description of each variable used within the formulas illustrated within Section 2.2.</w:t>
            </w:r>
          </w:p>
        </w:tc>
        <w:tc>
          <w:tcPr>
            <w:tcW w:w="2430" w:type="dxa"/>
            <w:shd w:val="clear" w:color="auto" w:fill="auto"/>
          </w:tcPr>
          <w:p w14:paraId="313711E0" w14:textId="77777777" w:rsidR="00CF7240" w:rsidRPr="00BC4036" w:rsidRDefault="00CF7240" w:rsidP="00CF7240">
            <w:pPr>
              <w:pStyle w:val="BodyText"/>
            </w:pPr>
            <w:r w:rsidRPr="00BC4036">
              <w:t xml:space="preserve">The relevant reference to the variable in question within the </w:t>
            </w:r>
            <w:r>
              <w:rPr>
                <w:i/>
              </w:rPr>
              <w:t>IESO market r</w:t>
            </w:r>
            <w:r w:rsidRPr="00BC4036">
              <w:rPr>
                <w:i/>
              </w:rPr>
              <w:t>ules.</w:t>
            </w:r>
          </w:p>
          <w:p w14:paraId="7FCA801F" w14:textId="77777777" w:rsidR="00CF7240" w:rsidRPr="00BC4036" w:rsidRDefault="00CF7240" w:rsidP="00CF7240">
            <w:pPr>
              <w:pStyle w:val="BodyText"/>
            </w:pPr>
            <w:r w:rsidRPr="00BC4036">
              <w:t>The format of each reference is:</w:t>
            </w:r>
          </w:p>
          <w:p w14:paraId="76B74BDF" w14:textId="77777777" w:rsidR="00CF7240" w:rsidRPr="00BC4036" w:rsidRDefault="00CF7240" w:rsidP="00CF7240">
            <w:pPr>
              <w:pStyle w:val="BodyText"/>
            </w:pPr>
            <w:r w:rsidRPr="00BC4036">
              <w:t>[Chapter] [Section no.]</w:t>
            </w:r>
          </w:p>
          <w:p w14:paraId="16697E32" w14:textId="77777777" w:rsidR="00CF7240" w:rsidRPr="00BC4036" w:rsidRDefault="00CF7240" w:rsidP="00CF7240">
            <w:pPr>
              <w:pStyle w:val="BodyText"/>
            </w:pPr>
            <w:r w:rsidRPr="00BC4036">
              <w:t>e.g. Chapter 9 Section 3.1.6 would appear as:</w:t>
            </w:r>
          </w:p>
          <w:p w14:paraId="6FF5671B" w14:textId="77777777" w:rsidR="00CF7240" w:rsidRPr="00BC4036" w:rsidRDefault="00CF7240" w:rsidP="00CF7240">
            <w:pPr>
              <w:pStyle w:val="BodyText"/>
            </w:pPr>
            <w:r w:rsidRPr="00BC4036">
              <w:t>9.3.1.6</w:t>
            </w:r>
          </w:p>
        </w:tc>
        <w:tc>
          <w:tcPr>
            <w:tcW w:w="3150" w:type="dxa"/>
            <w:shd w:val="clear" w:color="auto" w:fill="auto"/>
          </w:tcPr>
          <w:p w14:paraId="623804D3" w14:textId="77777777" w:rsidR="00CF7240" w:rsidRPr="00BC4036" w:rsidRDefault="00CF7240" w:rsidP="00CF7240">
            <w:pPr>
              <w:pStyle w:val="BodyText"/>
            </w:pPr>
            <w:r w:rsidRPr="00BC4036">
              <w:t xml:space="preserve">This section notes any aspects of the implementation of the variable within the </w:t>
            </w:r>
            <w:r w:rsidRPr="00BC4036">
              <w:rPr>
                <w:i/>
              </w:rPr>
              <w:t>IESO</w:t>
            </w:r>
            <w:r w:rsidRPr="00BC4036">
              <w:t xml:space="preserve"> </w:t>
            </w:r>
            <w:r w:rsidRPr="00BC4036">
              <w:rPr>
                <w:i/>
              </w:rPr>
              <w:t>settlements</w:t>
            </w:r>
            <w:r w:rsidRPr="00BC4036">
              <w:t xml:space="preserve"> process which are otherwise not described in the </w:t>
            </w:r>
            <w:r w:rsidRPr="00BC4036">
              <w:rPr>
                <w:i/>
              </w:rPr>
              <w:t>IESO</w:t>
            </w:r>
            <w:r w:rsidRPr="00BC4036">
              <w:t xml:space="preserve"> </w:t>
            </w:r>
            <w:r w:rsidRPr="00C95C04">
              <w:rPr>
                <w:i/>
              </w:rPr>
              <w:t>market rules</w:t>
            </w:r>
            <w:r w:rsidRPr="00BC4036">
              <w:t xml:space="preserve"> – OR – refers the reader to the appropriate documentation.</w:t>
            </w:r>
          </w:p>
        </w:tc>
      </w:tr>
    </w:tbl>
    <w:p w14:paraId="637805D2" w14:textId="77777777" w:rsidR="00C73022" w:rsidRDefault="00C73022">
      <w:pPr>
        <w:pStyle w:val="BodyText"/>
      </w:pPr>
    </w:p>
    <w:p w14:paraId="463F29E8" w14:textId="77777777" w:rsidR="00BE284F" w:rsidRDefault="00BE284F">
      <w:pPr>
        <w:spacing w:after="0"/>
      </w:pPr>
    </w:p>
    <w:tbl>
      <w:tblPr>
        <w:tblW w:w="14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to define equation variables"/>
      </w:tblPr>
      <w:tblGrid>
        <w:gridCol w:w="1818"/>
        <w:gridCol w:w="2746"/>
        <w:gridCol w:w="4333"/>
        <w:gridCol w:w="1940"/>
        <w:gridCol w:w="3357"/>
      </w:tblGrid>
      <w:tr w:rsidR="00C73022" w:rsidRPr="00BC4036" w14:paraId="2FE89E19" w14:textId="77777777" w:rsidTr="01EE2E8D">
        <w:trPr>
          <w:tblHeader/>
          <w:jc w:val="center"/>
        </w:trPr>
        <w:tc>
          <w:tcPr>
            <w:tcW w:w="14194" w:type="dxa"/>
            <w:gridSpan w:val="5"/>
            <w:shd w:val="clear" w:color="auto" w:fill="D9D9D9" w:themeFill="background1" w:themeFillShade="D9"/>
            <w:vAlign w:val="center"/>
          </w:tcPr>
          <w:p w14:paraId="7C182B79" w14:textId="77777777" w:rsidR="00C73022" w:rsidRPr="00BC4036" w:rsidRDefault="00C73022" w:rsidP="00233A7A">
            <w:pPr>
              <w:pStyle w:val="TableCaption"/>
            </w:pPr>
            <w:r w:rsidRPr="00BC4036">
              <w:t>Key to the Table Below</w:t>
            </w:r>
          </w:p>
        </w:tc>
      </w:tr>
      <w:tr w:rsidR="00BE284F" w:rsidRPr="00BC4036" w14:paraId="75E4E5B4" w14:textId="77777777" w:rsidTr="01EE2E8D">
        <w:trPr>
          <w:tblHeader/>
          <w:jc w:val="center"/>
        </w:trPr>
        <w:tc>
          <w:tcPr>
            <w:tcW w:w="1818" w:type="dxa"/>
            <w:shd w:val="clear" w:color="auto" w:fill="D9D9D9" w:themeFill="background1" w:themeFillShade="D9"/>
            <w:vAlign w:val="center"/>
          </w:tcPr>
          <w:p w14:paraId="08A8F1C6" w14:textId="77777777" w:rsidR="00BE284F" w:rsidRPr="00BC4036" w:rsidRDefault="00BE284F" w:rsidP="00BE284F">
            <w:pPr>
              <w:pStyle w:val="TableHead"/>
            </w:pPr>
            <w:r w:rsidRPr="00BC4036">
              <w:t xml:space="preserve">Variable used within Section 2 </w:t>
            </w:r>
          </w:p>
        </w:tc>
        <w:tc>
          <w:tcPr>
            <w:tcW w:w="2746" w:type="dxa"/>
            <w:shd w:val="clear" w:color="auto" w:fill="D9D9D9" w:themeFill="background1" w:themeFillShade="D9"/>
            <w:vAlign w:val="center"/>
          </w:tcPr>
          <w:p w14:paraId="65933102" w14:textId="77777777" w:rsidR="00BE284F" w:rsidRPr="00BC4036" w:rsidRDefault="00BE284F" w:rsidP="00BE284F">
            <w:pPr>
              <w:pStyle w:val="TableHead"/>
            </w:pPr>
            <w:r w:rsidRPr="00BC4036">
              <w:t>Data Description</w:t>
            </w:r>
          </w:p>
        </w:tc>
        <w:tc>
          <w:tcPr>
            <w:tcW w:w="4333" w:type="dxa"/>
            <w:shd w:val="clear" w:color="auto" w:fill="D9D9D9" w:themeFill="background1" w:themeFillShade="D9"/>
            <w:vAlign w:val="center"/>
          </w:tcPr>
          <w:p w14:paraId="02F99ED9" w14:textId="77777777" w:rsidR="00BE284F" w:rsidRPr="00BC4036" w:rsidRDefault="00BE284F" w:rsidP="00BE284F">
            <w:pPr>
              <w:pStyle w:val="TableHead"/>
            </w:pPr>
            <w:r w:rsidRPr="00BC4036">
              <w:t>Description</w:t>
            </w:r>
          </w:p>
        </w:tc>
        <w:tc>
          <w:tcPr>
            <w:tcW w:w="1940" w:type="dxa"/>
            <w:shd w:val="clear" w:color="auto" w:fill="D9D9D9" w:themeFill="background1" w:themeFillShade="D9"/>
            <w:vAlign w:val="center"/>
          </w:tcPr>
          <w:p w14:paraId="7676380C" w14:textId="77777777" w:rsidR="00BE284F" w:rsidRPr="00BC4036" w:rsidRDefault="00BE284F" w:rsidP="00BE284F">
            <w:pPr>
              <w:pStyle w:val="TableHead"/>
            </w:pPr>
            <w:r w:rsidRPr="00BC4036">
              <w:t>Market Rules Reference</w:t>
            </w:r>
          </w:p>
        </w:tc>
        <w:tc>
          <w:tcPr>
            <w:tcW w:w="3357" w:type="dxa"/>
            <w:shd w:val="clear" w:color="auto" w:fill="D9D9D9" w:themeFill="background1" w:themeFillShade="D9"/>
            <w:vAlign w:val="center"/>
          </w:tcPr>
          <w:p w14:paraId="71147B43" w14:textId="77777777" w:rsidR="00BE284F" w:rsidRPr="00BC4036" w:rsidRDefault="00BE284F" w:rsidP="00BE284F">
            <w:pPr>
              <w:pStyle w:val="TableHead"/>
            </w:pPr>
            <w:r w:rsidRPr="00BC4036">
              <w:t>Relation to the corresponding variable description within the IESO Market Rules</w:t>
            </w:r>
          </w:p>
        </w:tc>
      </w:tr>
      <w:tr w:rsidR="009838EB" w:rsidRPr="00BC4036" w14:paraId="05481879" w14:textId="77777777" w:rsidTr="01EE2E8D">
        <w:trPr>
          <w:jc w:val="center"/>
        </w:trPr>
        <w:tc>
          <w:tcPr>
            <w:tcW w:w="1818" w:type="dxa"/>
            <w:vAlign w:val="center"/>
          </w:tcPr>
          <w:p w14:paraId="29C1D9F1" w14:textId="77777777" w:rsidR="009838EB" w:rsidRPr="00BC4036" w:rsidRDefault="009838EB" w:rsidP="00BE284F">
            <w:pPr>
              <w:pStyle w:val="TableText"/>
            </w:pPr>
            <w:r>
              <w:t>AAD</w:t>
            </w:r>
          </w:p>
        </w:tc>
        <w:tc>
          <w:tcPr>
            <w:tcW w:w="2746" w:type="dxa"/>
            <w:vAlign w:val="center"/>
          </w:tcPr>
          <w:p w14:paraId="46E610E0" w14:textId="77777777" w:rsidR="009838EB" w:rsidRPr="00BC4036" w:rsidRDefault="009838EB" w:rsidP="00BE284F">
            <w:pPr>
              <w:pStyle w:val="TableText"/>
            </w:pPr>
            <w:r>
              <w:t>Adjustment Account Disbursement</w:t>
            </w:r>
          </w:p>
        </w:tc>
        <w:tc>
          <w:tcPr>
            <w:tcW w:w="4333" w:type="dxa"/>
            <w:vAlign w:val="center"/>
          </w:tcPr>
          <w:p w14:paraId="39D87959" w14:textId="77777777" w:rsidR="009838EB" w:rsidRPr="00BC4036" w:rsidRDefault="009838EB" w:rsidP="00BE284F">
            <w:pPr>
              <w:pStyle w:val="TableText"/>
            </w:pPr>
            <w:r>
              <w:t>T</w:t>
            </w:r>
            <w:r w:rsidRPr="00BC4036">
              <w:t xml:space="preserve">he total dollar value of all disbursements from the </w:t>
            </w:r>
            <w:r>
              <w:rPr>
                <w:i/>
              </w:rPr>
              <w:t>IESO adjustment</w:t>
            </w:r>
            <w:r w:rsidRPr="00BC4036">
              <w:rPr>
                <w:i/>
              </w:rPr>
              <w:t xml:space="preserve">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sidRPr="00BC4036">
              <w:t>.</w:t>
            </w:r>
          </w:p>
        </w:tc>
        <w:tc>
          <w:tcPr>
            <w:tcW w:w="1940" w:type="dxa"/>
            <w:vAlign w:val="center"/>
          </w:tcPr>
          <w:p w14:paraId="2DE050B2" w14:textId="77777777" w:rsidR="009838EB" w:rsidRPr="00BC4036" w:rsidRDefault="009838EB" w:rsidP="00BE284F">
            <w:pPr>
              <w:pStyle w:val="TableText"/>
            </w:pPr>
            <w:r>
              <w:t>9.6.18.6</w:t>
            </w:r>
          </w:p>
        </w:tc>
        <w:tc>
          <w:tcPr>
            <w:tcW w:w="3357" w:type="dxa"/>
            <w:vAlign w:val="center"/>
          </w:tcPr>
          <w:p w14:paraId="120788B9" w14:textId="77777777" w:rsidR="009838EB" w:rsidRPr="00BC4036" w:rsidRDefault="009838EB" w:rsidP="00BE284F">
            <w:pPr>
              <w:pStyle w:val="TableText"/>
            </w:pPr>
            <w:r>
              <w:t xml:space="preserve">Same as </w:t>
            </w:r>
            <w:r w:rsidRPr="002A62A9">
              <w:rPr>
                <w:i/>
              </w:rPr>
              <w:t>IESO</w:t>
            </w:r>
            <w:r>
              <w:t xml:space="preserve"> market rules.</w:t>
            </w:r>
          </w:p>
        </w:tc>
      </w:tr>
      <w:tr w:rsidR="00BE284F" w:rsidRPr="00BC4036" w14:paraId="4DD78F1E" w14:textId="77777777" w:rsidTr="01EE2E8D">
        <w:trPr>
          <w:jc w:val="center"/>
        </w:trPr>
        <w:tc>
          <w:tcPr>
            <w:tcW w:w="1818" w:type="dxa"/>
            <w:vAlign w:val="center"/>
          </w:tcPr>
          <w:p w14:paraId="5C5A1C5C" w14:textId="77777777" w:rsidR="00BE284F" w:rsidRPr="00BC4036" w:rsidRDefault="00BE284F" w:rsidP="00BE284F">
            <w:pPr>
              <w:pStyle w:val="TableText"/>
              <w:rPr>
                <w:vertAlign w:val="superscript"/>
              </w:rPr>
            </w:pPr>
            <w:r w:rsidRPr="00BC4036">
              <w:t>AQEI</w:t>
            </w:r>
            <w:r w:rsidRPr="00BC4036">
              <w:rPr>
                <w:vertAlign w:val="subscript"/>
              </w:rPr>
              <w:t>k,h</w:t>
            </w:r>
            <w:r w:rsidRPr="00BC4036">
              <w:rPr>
                <w:vertAlign w:val="superscript"/>
              </w:rPr>
              <w:t>m,t</w:t>
            </w:r>
          </w:p>
        </w:tc>
        <w:tc>
          <w:tcPr>
            <w:tcW w:w="2746" w:type="dxa"/>
            <w:vAlign w:val="center"/>
          </w:tcPr>
          <w:p w14:paraId="2DFA42CA" w14:textId="77777777" w:rsidR="00BE284F" w:rsidRPr="00BC4036" w:rsidRDefault="00BE284F" w:rsidP="00BE284F">
            <w:pPr>
              <w:pStyle w:val="TableText"/>
            </w:pPr>
            <w:r w:rsidRPr="00BC4036">
              <w:t>Allocated Quantity of Energy Injected</w:t>
            </w:r>
          </w:p>
        </w:tc>
        <w:tc>
          <w:tcPr>
            <w:tcW w:w="4333" w:type="dxa"/>
            <w:vAlign w:val="center"/>
          </w:tcPr>
          <w:p w14:paraId="7F4AACDB" w14:textId="77777777" w:rsidR="00BE284F" w:rsidRPr="00BC4036" w:rsidRDefault="00BE284F" w:rsidP="00BE284F">
            <w:pPr>
              <w:pStyle w:val="TableText"/>
            </w:pPr>
            <w:r w:rsidRPr="00BC4036">
              <w:t xml:space="preserve">Allocated quantity in MWh of </w:t>
            </w:r>
            <w:r w:rsidRPr="00B81D02">
              <w:rPr>
                <w:i/>
              </w:rPr>
              <w:t>energy</w:t>
            </w:r>
            <w:r w:rsidRPr="00BC4036">
              <w:t xml:space="preserve"> injected by </w:t>
            </w:r>
            <w:r w:rsidRPr="0082588A">
              <w:rPr>
                <w:i/>
              </w:rPr>
              <w:t>market participant</w:t>
            </w:r>
            <w:r w:rsidRPr="00BC4036">
              <w:t xml:space="preserve"> </w:t>
            </w:r>
            <w:r>
              <w:t>‘</w:t>
            </w:r>
            <w:r w:rsidRPr="0082588A">
              <w:t>k</w:t>
            </w:r>
            <w:r>
              <w:rPr>
                <w:i/>
              </w:rPr>
              <w:t>’</w:t>
            </w:r>
            <w:r w:rsidRPr="00BC4036">
              <w:rPr>
                <w:i/>
              </w:rPr>
              <w:t xml:space="preserve"> </w:t>
            </w:r>
            <w:r w:rsidRPr="00BC4036">
              <w:t xml:space="preserve">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64786908" w14:textId="77777777" w:rsidR="00BE284F" w:rsidRPr="00BC4036" w:rsidRDefault="00BE284F" w:rsidP="00BE284F">
            <w:pPr>
              <w:pStyle w:val="TableText"/>
            </w:pPr>
            <w:r w:rsidRPr="00BC4036">
              <w:t>9.3.1.9</w:t>
            </w:r>
          </w:p>
        </w:tc>
        <w:tc>
          <w:tcPr>
            <w:tcW w:w="3357" w:type="dxa"/>
            <w:vAlign w:val="center"/>
          </w:tcPr>
          <w:p w14:paraId="7D929A8D" w14:textId="77777777" w:rsidR="00BE284F" w:rsidRPr="00BC4036" w:rsidRDefault="00BE284F" w:rsidP="00BE284F">
            <w:pPr>
              <w:pStyle w:val="TableText"/>
            </w:pPr>
            <w:r w:rsidRPr="00BC4036">
              <w:t xml:space="preserve">Represents only those quantities derived from loss-adjusted and totalized </w:t>
            </w:r>
            <w:r w:rsidRPr="009A50FF">
              <w:rPr>
                <w:i/>
              </w:rPr>
              <w:t>metering data</w:t>
            </w:r>
            <w:r w:rsidRPr="00BC4036">
              <w:t>.</w:t>
            </w:r>
          </w:p>
          <w:p w14:paraId="3855303C" w14:textId="77777777" w:rsidR="00BE284F" w:rsidRPr="00BC4036" w:rsidRDefault="00BE284F" w:rsidP="00BE284F">
            <w:pPr>
              <w:pStyle w:val="TableText"/>
            </w:pPr>
            <w:r w:rsidRPr="00BC4036">
              <w:t xml:space="preserve">Quantities derived from </w:t>
            </w:r>
            <w:r w:rsidRPr="00BC4036">
              <w:rPr>
                <w:i/>
              </w:rPr>
              <w:t>interchange schedule data</w:t>
            </w:r>
            <w:r w:rsidRPr="00BC4036">
              <w:t xml:space="preserve"> is captured in the variable SQEI (see below).</w:t>
            </w:r>
          </w:p>
        </w:tc>
      </w:tr>
      <w:tr w:rsidR="00BE284F" w:rsidRPr="00BC4036" w14:paraId="293BE198" w14:textId="77777777" w:rsidTr="01EE2E8D">
        <w:trPr>
          <w:jc w:val="center"/>
        </w:trPr>
        <w:tc>
          <w:tcPr>
            <w:tcW w:w="1818" w:type="dxa"/>
            <w:vAlign w:val="center"/>
          </w:tcPr>
          <w:p w14:paraId="7348989E" w14:textId="77777777" w:rsidR="00BE284F" w:rsidRPr="00BC4036" w:rsidRDefault="00BE284F" w:rsidP="00BE284F">
            <w:pPr>
              <w:pStyle w:val="TableText"/>
              <w:rPr>
                <w:vertAlign w:val="superscript"/>
              </w:rPr>
            </w:pPr>
            <w:r w:rsidRPr="00BC4036">
              <w:t>AQEW</w:t>
            </w:r>
            <w:r w:rsidRPr="00BC4036">
              <w:rPr>
                <w:vertAlign w:val="subscript"/>
              </w:rPr>
              <w:t>k,h</w:t>
            </w:r>
            <w:r w:rsidRPr="00BC4036">
              <w:rPr>
                <w:vertAlign w:val="superscript"/>
              </w:rPr>
              <w:t>m,t</w:t>
            </w:r>
          </w:p>
        </w:tc>
        <w:tc>
          <w:tcPr>
            <w:tcW w:w="2746" w:type="dxa"/>
            <w:vAlign w:val="center"/>
          </w:tcPr>
          <w:p w14:paraId="467422BB" w14:textId="77777777" w:rsidR="00BE284F" w:rsidRPr="00BC4036" w:rsidRDefault="00BE284F" w:rsidP="00BE284F">
            <w:pPr>
              <w:pStyle w:val="TableText"/>
            </w:pPr>
            <w:r w:rsidRPr="00BC4036">
              <w:t>Allocated Quantity of Energy Withdrawn</w:t>
            </w:r>
          </w:p>
        </w:tc>
        <w:tc>
          <w:tcPr>
            <w:tcW w:w="4333" w:type="dxa"/>
            <w:vAlign w:val="center"/>
          </w:tcPr>
          <w:p w14:paraId="047AC0B9" w14:textId="77777777" w:rsidR="00BE284F" w:rsidRPr="00BC4036" w:rsidRDefault="00BE284F" w:rsidP="00BE284F">
            <w:pPr>
              <w:pStyle w:val="TableText"/>
            </w:pPr>
            <w:r w:rsidRPr="00BC4036">
              <w:t xml:space="preserve">Allocated quantity in MWh of </w:t>
            </w:r>
            <w:r w:rsidRPr="00B81D02">
              <w:rPr>
                <w:i/>
              </w:rPr>
              <w:t>energy</w:t>
            </w:r>
            <w:r w:rsidRPr="00BC4036">
              <w:t xml:space="preserve"> withdrawn by </w:t>
            </w:r>
            <w:r w:rsidRPr="0082588A">
              <w:rPr>
                <w:i/>
              </w:rPr>
              <w:t>market participant</w:t>
            </w:r>
            <w:r w:rsidRPr="00BC4036">
              <w:t xml:space="preserve"> </w:t>
            </w:r>
            <w:r>
              <w:t>‘</w:t>
            </w:r>
            <w:r w:rsidRPr="0082588A">
              <w:t>k</w:t>
            </w:r>
            <w:r>
              <w:rPr>
                <w:i/>
              </w:rPr>
              <w:t>’</w:t>
            </w:r>
            <w:r w:rsidRPr="00BC4036">
              <w:t xml:space="preserve"> 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7B39AD6C" w14:textId="77777777" w:rsidR="00BE284F" w:rsidRPr="00BC4036" w:rsidRDefault="00BE284F" w:rsidP="00BE284F">
            <w:pPr>
              <w:pStyle w:val="TableText"/>
            </w:pPr>
            <w:r w:rsidRPr="00BC4036">
              <w:t>9.3.1.9</w:t>
            </w:r>
          </w:p>
        </w:tc>
        <w:tc>
          <w:tcPr>
            <w:tcW w:w="3357" w:type="dxa"/>
            <w:vAlign w:val="center"/>
          </w:tcPr>
          <w:p w14:paraId="7F659177" w14:textId="77777777" w:rsidR="00BE284F" w:rsidRPr="00BC4036" w:rsidRDefault="00BE284F" w:rsidP="00BE284F">
            <w:pPr>
              <w:pStyle w:val="TableText"/>
            </w:pPr>
            <w:r w:rsidRPr="00BC4036">
              <w:t xml:space="preserve">Represents only those quantities derived from loss-adjusted and totalized </w:t>
            </w:r>
            <w:r w:rsidRPr="00BC4036">
              <w:rPr>
                <w:i/>
              </w:rPr>
              <w:t>metering data</w:t>
            </w:r>
            <w:r w:rsidRPr="00BC4036">
              <w:t>.</w:t>
            </w:r>
          </w:p>
          <w:p w14:paraId="2F4320F9" w14:textId="77777777" w:rsidR="00BE284F" w:rsidRPr="00BC4036" w:rsidRDefault="00BE284F" w:rsidP="00BE284F">
            <w:pPr>
              <w:pStyle w:val="TableText"/>
            </w:pPr>
            <w:r w:rsidRPr="00BC4036">
              <w:t xml:space="preserve">Quantities derived from </w:t>
            </w:r>
            <w:r w:rsidRPr="00BC4036">
              <w:rPr>
                <w:i/>
              </w:rPr>
              <w:t>interchange schedule data</w:t>
            </w:r>
            <w:r w:rsidRPr="00BC4036">
              <w:t xml:space="preserve"> is captured in the variable SQEW (see below).</w:t>
            </w:r>
          </w:p>
        </w:tc>
      </w:tr>
      <w:tr w:rsidR="00BE284F" w:rsidRPr="00BC4036" w14:paraId="2BDBD6A4" w14:textId="77777777" w:rsidTr="01EE2E8D">
        <w:trPr>
          <w:jc w:val="center"/>
        </w:trPr>
        <w:tc>
          <w:tcPr>
            <w:tcW w:w="1818" w:type="dxa"/>
            <w:vAlign w:val="center"/>
          </w:tcPr>
          <w:p w14:paraId="42BCA0BD" w14:textId="77777777" w:rsidR="00BE284F" w:rsidRPr="00BC4036" w:rsidRDefault="00BE284F" w:rsidP="00BE284F">
            <w:pPr>
              <w:pStyle w:val="TableText"/>
              <w:rPr>
                <w:vertAlign w:val="superscript"/>
              </w:rPr>
            </w:pPr>
            <w:r w:rsidRPr="00BC4036">
              <w:t>AQOR</w:t>
            </w:r>
            <w:r w:rsidRPr="00BC4036">
              <w:rPr>
                <w:vertAlign w:val="subscript"/>
              </w:rPr>
              <w:t>r,k,h</w:t>
            </w:r>
            <w:r w:rsidRPr="00BC4036">
              <w:rPr>
                <w:vertAlign w:val="superscript"/>
              </w:rPr>
              <w:t>m,t</w:t>
            </w:r>
          </w:p>
        </w:tc>
        <w:tc>
          <w:tcPr>
            <w:tcW w:w="2746" w:type="dxa"/>
            <w:vAlign w:val="center"/>
          </w:tcPr>
          <w:p w14:paraId="5F2E5C0F" w14:textId="77777777" w:rsidR="00BE284F" w:rsidRPr="00BC4036" w:rsidRDefault="00BE284F" w:rsidP="00BE284F">
            <w:pPr>
              <w:pStyle w:val="TableText"/>
            </w:pPr>
            <w:r w:rsidRPr="00BC4036">
              <w:t>Allocated Quantity of Operating Reserve</w:t>
            </w:r>
          </w:p>
        </w:tc>
        <w:tc>
          <w:tcPr>
            <w:tcW w:w="4333" w:type="dxa"/>
            <w:vAlign w:val="center"/>
          </w:tcPr>
          <w:p w14:paraId="59276A83" w14:textId="77777777" w:rsidR="00BE284F" w:rsidRPr="00BC4036" w:rsidRDefault="00BE284F" w:rsidP="00BE284F">
            <w:pPr>
              <w:pStyle w:val="TableText"/>
            </w:pPr>
            <w:r w:rsidRPr="00BC4036">
              <w:t xml:space="preserve">Allocated quantity in MW of </w:t>
            </w:r>
            <w:r w:rsidRPr="0082588A">
              <w:rPr>
                <w:i/>
              </w:rPr>
              <w:t>class r reserve</w:t>
            </w:r>
            <w:r w:rsidRPr="00BC4036">
              <w:t xml:space="preserve"> for </w:t>
            </w:r>
            <w:r w:rsidRPr="0082588A">
              <w:rPr>
                <w:i/>
              </w:rPr>
              <w:t>market participant</w:t>
            </w:r>
            <w:r w:rsidRPr="00BC4036">
              <w:t xml:space="preserve"> </w:t>
            </w:r>
            <w:r>
              <w:t>‘</w:t>
            </w:r>
            <w:r w:rsidRPr="0082588A">
              <w:t>k</w:t>
            </w:r>
            <w:r>
              <w:t>’</w:t>
            </w:r>
            <w:r w:rsidRPr="0082588A">
              <w:t xml:space="preserve"> </w:t>
            </w:r>
            <w:r w:rsidRPr="00BC4036">
              <w:t xml:space="preserve">at </w:t>
            </w:r>
            <w:r w:rsidRPr="0082588A">
              <w:rPr>
                <w:i/>
              </w:rPr>
              <w:t>RWM</w:t>
            </w:r>
            <w:r w:rsidRPr="00BC4036">
              <w:t xml:space="preserve"> </w:t>
            </w:r>
            <w:r>
              <w:t>‘</w:t>
            </w:r>
            <w:r w:rsidRPr="0082588A">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6EFB64EB" w14:textId="77777777" w:rsidR="00BE284F" w:rsidRPr="00BC4036" w:rsidRDefault="00BE284F" w:rsidP="00BE284F">
            <w:pPr>
              <w:pStyle w:val="TableText"/>
            </w:pPr>
            <w:r w:rsidRPr="00BC4036">
              <w:t>9.3.1.9</w:t>
            </w:r>
          </w:p>
        </w:tc>
        <w:tc>
          <w:tcPr>
            <w:tcW w:w="3357" w:type="dxa"/>
            <w:vAlign w:val="center"/>
          </w:tcPr>
          <w:p w14:paraId="41A26661" w14:textId="77777777" w:rsidR="00BE284F" w:rsidRPr="00BC4036" w:rsidRDefault="00BE284F" w:rsidP="00BE284F">
            <w:pPr>
              <w:pStyle w:val="TableText"/>
            </w:pPr>
            <w:r w:rsidRPr="00BC4036">
              <w:t xml:space="preserve">Same as </w:t>
            </w:r>
            <w:r>
              <w:rPr>
                <w:i/>
              </w:rPr>
              <w:t>IESO market r</w:t>
            </w:r>
            <w:r w:rsidRPr="00BC4036">
              <w:rPr>
                <w:i/>
              </w:rPr>
              <w:t>ules</w:t>
            </w:r>
            <w:r w:rsidRPr="00BC4036">
              <w:t xml:space="preserve"> and equivalent to DQSR (see below).</w:t>
            </w:r>
          </w:p>
        </w:tc>
      </w:tr>
      <w:tr w:rsidR="00BE284F" w:rsidRPr="00BC4036" w14:paraId="76720039" w14:textId="77777777" w:rsidTr="01EE2E8D">
        <w:trPr>
          <w:trHeight w:val="1421"/>
          <w:jc w:val="center"/>
        </w:trPr>
        <w:tc>
          <w:tcPr>
            <w:tcW w:w="1818" w:type="dxa"/>
            <w:vAlign w:val="center"/>
          </w:tcPr>
          <w:p w14:paraId="7877A95C" w14:textId="77777777" w:rsidR="00BE284F" w:rsidRPr="00BC4036" w:rsidRDefault="00BE284F" w:rsidP="00BE284F">
            <w:pPr>
              <w:pStyle w:val="TableText"/>
            </w:pPr>
            <w:r w:rsidRPr="00BC4036">
              <w:t>BE</w:t>
            </w:r>
          </w:p>
        </w:tc>
        <w:tc>
          <w:tcPr>
            <w:tcW w:w="2746" w:type="dxa"/>
            <w:vAlign w:val="center"/>
          </w:tcPr>
          <w:p w14:paraId="02F7BDE4" w14:textId="77777777" w:rsidR="00BE284F" w:rsidRPr="00BC4036" w:rsidRDefault="00BE284F" w:rsidP="00BE284F">
            <w:pPr>
              <w:pStyle w:val="TableText"/>
            </w:pPr>
            <w:r w:rsidRPr="00BC4036">
              <w:t>Energy Offers</w:t>
            </w:r>
          </w:p>
        </w:tc>
        <w:tc>
          <w:tcPr>
            <w:tcW w:w="4333" w:type="dxa"/>
            <w:vAlign w:val="center"/>
          </w:tcPr>
          <w:p w14:paraId="1FFAE18D" w14:textId="77777777" w:rsidR="00BE284F" w:rsidRPr="00BC4036" w:rsidRDefault="00BE284F" w:rsidP="00BE284F">
            <w:pPr>
              <w:pStyle w:val="TableText"/>
            </w:pPr>
            <w:r w:rsidRPr="00BC4036">
              <w:t xml:space="preserve">A matrix of </w:t>
            </w:r>
            <w:r>
              <w:t>‘</w:t>
            </w:r>
            <w:r w:rsidRPr="00BC4036">
              <w:t>n</w:t>
            </w:r>
            <w:r>
              <w:t>’</w:t>
            </w:r>
            <w:r w:rsidRPr="00BC4036">
              <w:t xml:space="preserve"> </w:t>
            </w:r>
            <w:r w:rsidRPr="009A50FF">
              <w:rPr>
                <w:i/>
              </w:rPr>
              <w:t>price-</w:t>
            </w:r>
            <w:r w:rsidR="0007324A" w:rsidRPr="0007324A">
              <w:rPr>
                <w:b/>
                <w:i/>
              </w:rPr>
              <w:t>quantity</w:t>
            </w:r>
            <w:r w:rsidRPr="009A50FF">
              <w:rPr>
                <w:i/>
              </w:rPr>
              <w:t xml:space="preserve"> pairs</w:t>
            </w:r>
            <w:r w:rsidRPr="00BC4036">
              <w:t xml:space="preserve"> offered by </w:t>
            </w:r>
            <w:r w:rsidRPr="00BC4036">
              <w:rPr>
                <w:i/>
              </w:rPr>
              <w:t>market participant</w:t>
            </w:r>
            <w:r w:rsidRPr="00BC4036">
              <w:t> </w:t>
            </w:r>
            <w:r>
              <w:t>‘</w:t>
            </w:r>
            <w:r w:rsidRPr="00BC4036">
              <w:t>k</w:t>
            </w:r>
            <w:r>
              <w:t>’</w:t>
            </w:r>
            <w:r w:rsidRPr="00BC4036">
              <w:t xml:space="preserve"> to supply </w:t>
            </w:r>
            <w:r w:rsidRPr="00B81D02">
              <w:rPr>
                <w:i/>
              </w:rPr>
              <w:t>energy</w:t>
            </w:r>
            <w:r w:rsidRPr="00BC4036">
              <w:t xml:space="preserve"> during </w:t>
            </w:r>
            <w:r w:rsidRPr="00BC4036">
              <w:rPr>
                <w:i/>
              </w:rPr>
              <w:t>settlement hour</w:t>
            </w:r>
            <w:r w:rsidRPr="00BC4036">
              <w:t> </w:t>
            </w:r>
            <w:r>
              <w:t>‘</w:t>
            </w:r>
            <w:r w:rsidRPr="00BC4036">
              <w:t>h</w:t>
            </w:r>
            <w:r>
              <w:t>’</w:t>
            </w:r>
            <w:r w:rsidRPr="00BC4036">
              <w:t>.</w:t>
            </w:r>
          </w:p>
          <w:p w14:paraId="5A5194F3" w14:textId="77777777" w:rsidR="00BE284F" w:rsidRDefault="00BE284F" w:rsidP="00BE284F">
            <w:pPr>
              <w:pStyle w:val="TableText"/>
            </w:pPr>
            <w:r w:rsidRPr="00BC4036">
              <w:rPr>
                <w:i/>
              </w:rPr>
              <w:t xml:space="preserve">Offer prices </w:t>
            </w:r>
            <w:r w:rsidRPr="00BC4036">
              <w:t xml:space="preserve">in this matrix may be altered to a </w:t>
            </w:r>
            <w:r w:rsidRPr="00BC4036">
              <w:rPr>
                <w:b/>
              </w:rPr>
              <w:t>“lower limit”</w:t>
            </w:r>
            <w:r w:rsidRPr="00BC4036">
              <w:t xml:space="preserve"> for the purposes of calculating </w:t>
            </w:r>
            <w:r w:rsidRPr="00BC4036">
              <w:rPr>
                <w:i/>
              </w:rPr>
              <w:t>charge type</w:t>
            </w:r>
            <w:r w:rsidRPr="00BC4036">
              <w:t xml:space="preserve"> 105 (Congestion Management </w:t>
            </w:r>
            <w:r w:rsidRPr="00BC4036">
              <w:rPr>
                <w:i/>
              </w:rPr>
              <w:t>Settlement</w:t>
            </w:r>
            <w:r w:rsidRPr="00BC4036">
              <w:t xml:space="preserve"> Credit for </w:t>
            </w:r>
            <w:r w:rsidRPr="00BC4036">
              <w:rPr>
                <w:i/>
              </w:rPr>
              <w:t>Energy)</w:t>
            </w:r>
            <w:r w:rsidRPr="00BC4036">
              <w:t xml:space="preserve"> where any such </w:t>
            </w:r>
            <w:r w:rsidRPr="00BC4036">
              <w:rPr>
                <w:i/>
              </w:rPr>
              <w:t>offer price</w:t>
            </w:r>
            <w:r w:rsidRPr="00BC4036">
              <w:t>:</w:t>
            </w:r>
          </w:p>
          <w:p w14:paraId="3B7B4B86" w14:textId="77777777" w:rsidR="00FE4F9C" w:rsidRPr="00BC4036" w:rsidRDefault="00FE4F9C" w:rsidP="00BE284F">
            <w:pPr>
              <w:pStyle w:val="TableText"/>
            </w:pPr>
          </w:p>
          <w:p w14:paraId="7486C73D" w14:textId="77777777" w:rsidR="00BE284F" w:rsidRPr="00BC4036" w:rsidRDefault="00BE284F" w:rsidP="00A40809">
            <w:pPr>
              <w:pStyle w:val="TableText"/>
              <w:numPr>
                <w:ilvl w:val="0"/>
                <w:numId w:val="38"/>
              </w:numPr>
              <w:spacing w:after="80"/>
            </w:pPr>
            <w:r>
              <w:t>I</w:t>
            </w:r>
            <w:r w:rsidRPr="00BC4036">
              <w:t xml:space="preserve">s associated with a </w:t>
            </w:r>
            <w:r w:rsidRPr="00BC4036">
              <w:rPr>
                <w:i/>
              </w:rPr>
              <w:t>generation facility</w:t>
            </w:r>
            <w:r w:rsidRPr="00BC4036">
              <w:t xml:space="preserve"> located within Ontario; or imports and</w:t>
            </w:r>
          </w:p>
          <w:p w14:paraId="673B1E6A" w14:textId="77777777" w:rsidR="00BE284F" w:rsidRPr="00BC4036" w:rsidRDefault="00BE284F" w:rsidP="00A40809">
            <w:pPr>
              <w:pStyle w:val="TableText"/>
              <w:numPr>
                <w:ilvl w:val="0"/>
                <w:numId w:val="38"/>
              </w:numPr>
              <w:spacing w:after="80"/>
            </w:pPr>
            <w:r>
              <w:t>I</w:t>
            </w:r>
            <w:r w:rsidRPr="00BC4036">
              <w:t xml:space="preserve">s less than a specified </w:t>
            </w:r>
            <w:r w:rsidRPr="00BC4036">
              <w:rPr>
                <w:b/>
              </w:rPr>
              <w:t>“lower limit”</w:t>
            </w:r>
            <w:r w:rsidRPr="00BC4036">
              <w:t xml:space="preserve"> where such limit is the lesser of $0.00/MWh and the </w:t>
            </w:r>
            <w:r w:rsidRPr="00BC4036">
              <w:rPr>
                <w:i/>
              </w:rPr>
              <w:t>energy market price</w:t>
            </w:r>
            <w:r w:rsidRPr="00BC4036">
              <w:t xml:space="preserve"> for the applicable </w:t>
            </w:r>
            <w:r w:rsidRPr="00BC4036">
              <w:rPr>
                <w:i/>
              </w:rPr>
              <w:t>dispatch interval</w:t>
            </w:r>
            <w:r w:rsidRPr="00BC4036">
              <w:t>.</w:t>
            </w:r>
          </w:p>
          <w:p w14:paraId="7AB626CA" w14:textId="77777777" w:rsidR="00BE284F" w:rsidRPr="00BC4036" w:rsidRDefault="00BE284F" w:rsidP="00BE284F">
            <w:pPr>
              <w:pStyle w:val="TableText"/>
              <w:rPr>
                <w:rFonts w:ascii="Arial" w:hAnsi="Arial"/>
              </w:rPr>
            </w:pPr>
            <w:r w:rsidRPr="00BC4036">
              <w:t xml:space="preserve">The situational criteria and threshold for applying such adjustments are further described in </w:t>
            </w:r>
            <w:r w:rsidRPr="00BC4036">
              <w:rPr>
                <w:i/>
              </w:rPr>
              <w:t>IESO</w:t>
            </w:r>
            <w:r w:rsidRPr="00BC4036">
              <w:t xml:space="preserve"> </w:t>
            </w:r>
            <w:r w:rsidRPr="00C95C04">
              <w:rPr>
                <w:i/>
              </w:rPr>
              <w:t>market rules</w:t>
            </w:r>
            <w:r w:rsidRPr="00BC4036">
              <w:t xml:space="preserve"> section 9.3.5.6. and 9.3.5.7.</w:t>
            </w:r>
          </w:p>
        </w:tc>
        <w:tc>
          <w:tcPr>
            <w:tcW w:w="1940" w:type="dxa"/>
            <w:vAlign w:val="center"/>
          </w:tcPr>
          <w:p w14:paraId="336979E4" w14:textId="77777777" w:rsidR="00BE284F" w:rsidRPr="00BC4036" w:rsidRDefault="00BE284F" w:rsidP="00BE284F">
            <w:pPr>
              <w:pStyle w:val="TableText"/>
              <w:rPr>
                <w:szCs w:val="22"/>
              </w:rPr>
            </w:pPr>
            <w:r w:rsidRPr="00BC4036">
              <w:rPr>
                <w:szCs w:val="22"/>
              </w:rPr>
              <w:t>9.3.5.2,</w:t>
            </w:r>
          </w:p>
          <w:p w14:paraId="2354F932" w14:textId="77777777" w:rsidR="00BE284F" w:rsidRPr="00BC4036" w:rsidRDefault="00BE284F" w:rsidP="00BE284F">
            <w:pPr>
              <w:pStyle w:val="TableText"/>
              <w:rPr>
                <w:szCs w:val="22"/>
              </w:rPr>
            </w:pPr>
            <w:r w:rsidRPr="00BC4036">
              <w:rPr>
                <w:szCs w:val="22"/>
              </w:rPr>
              <w:t>9.3.5.6</w:t>
            </w:r>
          </w:p>
          <w:p w14:paraId="201911FB" w14:textId="77777777" w:rsidR="00BE284F" w:rsidRPr="00BC4036" w:rsidRDefault="00BE284F" w:rsidP="00BE284F">
            <w:pPr>
              <w:pStyle w:val="TableText"/>
              <w:rPr>
                <w:szCs w:val="22"/>
              </w:rPr>
            </w:pPr>
            <w:r w:rsidRPr="00BC4036">
              <w:rPr>
                <w:szCs w:val="22"/>
              </w:rPr>
              <w:t>and</w:t>
            </w:r>
          </w:p>
          <w:p w14:paraId="619DECB3" w14:textId="77777777" w:rsidR="00BE284F" w:rsidRPr="00BC4036" w:rsidRDefault="00BE284F" w:rsidP="00BE284F">
            <w:pPr>
              <w:pStyle w:val="TableText"/>
              <w:rPr>
                <w:szCs w:val="22"/>
              </w:rPr>
            </w:pPr>
            <w:r w:rsidRPr="00BC4036">
              <w:rPr>
                <w:szCs w:val="22"/>
              </w:rPr>
              <w:t>9.3.5.7</w:t>
            </w:r>
          </w:p>
        </w:tc>
        <w:tc>
          <w:tcPr>
            <w:tcW w:w="3357" w:type="dxa"/>
            <w:vAlign w:val="center"/>
          </w:tcPr>
          <w:p w14:paraId="16784BD3"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1DD9CEF5" w14:textId="77777777" w:rsidTr="01EE2E8D">
        <w:trPr>
          <w:trHeight w:val="1421"/>
          <w:jc w:val="center"/>
        </w:trPr>
        <w:tc>
          <w:tcPr>
            <w:tcW w:w="1818" w:type="dxa"/>
            <w:vAlign w:val="center"/>
          </w:tcPr>
          <w:p w14:paraId="1AE77F2C" w14:textId="77777777" w:rsidR="00BE284F" w:rsidRPr="00BC4036" w:rsidRDefault="00BE284F" w:rsidP="00BE284F">
            <w:pPr>
              <w:pStyle w:val="TableText"/>
            </w:pPr>
            <w:r w:rsidRPr="00BC4036">
              <w:t>BL</w:t>
            </w:r>
          </w:p>
        </w:tc>
        <w:tc>
          <w:tcPr>
            <w:tcW w:w="2746" w:type="dxa"/>
            <w:vAlign w:val="center"/>
          </w:tcPr>
          <w:p w14:paraId="76F799DA" w14:textId="77777777" w:rsidR="00BE284F" w:rsidRPr="00BC4036" w:rsidRDefault="00BE284F" w:rsidP="00BE284F">
            <w:pPr>
              <w:pStyle w:val="TableText"/>
            </w:pPr>
            <w:r w:rsidRPr="00BC4036">
              <w:t>Energy Bids</w:t>
            </w:r>
          </w:p>
        </w:tc>
        <w:tc>
          <w:tcPr>
            <w:tcW w:w="4333" w:type="dxa"/>
            <w:vAlign w:val="center"/>
          </w:tcPr>
          <w:p w14:paraId="0B01A238" w14:textId="77777777" w:rsidR="00BE284F" w:rsidRPr="00BC4036" w:rsidRDefault="00BE284F" w:rsidP="00BE284F">
            <w:pPr>
              <w:pStyle w:val="TableText"/>
            </w:pPr>
            <w:r w:rsidRPr="00BC4036">
              <w:t xml:space="preserve">A matrix of </w:t>
            </w:r>
            <w:r>
              <w:t>‘</w:t>
            </w:r>
            <w:r w:rsidRPr="00BC4036">
              <w:t>n</w:t>
            </w:r>
            <w:r>
              <w:t>’</w:t>
            </w:r>
            <w:r w:rsidRPr="00BC4036">
              <w:t xml:space="preserve"> </w:t>
            </w:r>
            <w:r w:rsidRPr="00966DF4">
              <w:rPr>
                <w:i/>
              </w:rPr>
              <w:t>price-quantity pairs</w:t>
            </w:r>
            <w:r w:rsidRPr="00BC4036">
              <w:t xml:space="preserve"> bid by </w:t>
            </w:r>
            <w:r w:rsidRPr="00BC4036">
              <w:rPr>
                <w:i/>
              </w:rPr>
              <w:t>market participant</w:t>
            </w:r>
            <w:r w:rsidRPr="00BC4036">
              <w:t> </w:t>
            </w:r>
            <w:r>
              <w:t>‘</w:t>
            </w:r>
            <w:r w:rsidRPr="00BC4036">
              <w:t>k</w:t>
            </w:r>
            <w:r>
              <w:t>’</w:t>
            </w:r>
            <w:r w:rsidRPr="00BC4036">
              <w:t xml:space="preserve"> to withdraw </w:t>
            </w:r>
            <w:r w:rsidRPr="00966DF4">
              <w:rPr>
                <w:i/>
              </w:rPr>
              <w:t>energy</w:t>
            </w:r>
            <w:r w:rsidRPr="00BC4036">
              <w:t xml:space="preserve"> by a </w:t>
            </w:r>
            <w:r w:rsidRPr="00966DF4">
              <w:rPr>
                <w:i/>
              </w:rPr>
              <w:t>dispatchable load</w:t>
            </w:r>
            <w:r w:rsidRPr="00BC4036">
              <w:t xml:space="preserve"> during </w:t>
            </w:r>
            <w:r w:rsidRPr="00BC4036">
              <w:rPr>
                <w:i/>
              </w:rPr>
              <w:t>settlement hour</w:t>
            </w:r>
            <w:r w:rsidRPr="00BC4036">
              <w:t> </w:t>
            </w:r>
            <w:r>
              <w:t>‘</w:t>
            </w:r>
            <w:r w:rsidRPr="00BC4036">
              <w:t>h</w:t>
            </w:r>
            <w:r>
              <w:t>’</w:t>
            </w:r>
            <w:r w:rsidRPr="00BC4036">
              <w:t>.</w:t>
            </w:r>
          </w:p>
        </w:tc>
        <w:tc>
          <w:tcPr>
            <w:tcW w:w="1940" w:type="dxa"/>
            <w:vAlign w:val="center"/>
          </w:tcPr>
          <w:p w14:paraId="7682E111" w14:textId="77777777" w:rsidR="00BE284F" w:rsidRPr="00BC4036" w:rsidRDefault="00BE284F" w:rsidP="00BE284F">
            <w:pPr>
              <w:pStyle w:val="TableText"/>
            </w:pPr>
            <w:r w:rsidRPr="00BC4036">
              <w:t>9.3.5.2</w:t>
            </w:r>
          </w:p>
        </w:tc>
        <w:tc>
          <w:tcPr>
            <w:tcW w:w="3357" w:type="dxa"/>
            <w:vAlign w:val="center"/>
          </w:tcPr>
          <w:p w14:paraId="1535ADA1"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59008056" w14:textId="77777777" w:rsidTr="01EE2E8D">
        <w:trPr>
          <w:trHeight w:val="1421"/>
          <w:jc w:val="center"/>
        </w:trPr>
        <w:tc>
          <w:tcPr>
            <w:tcW w:w="1818" w:type="dxa"/>
            <w:vAlign w:val="center"/>
          </w:tcPr>
          <w:p w14:paraId="7F87756E" w14:textId="77777777" w:rsidR="00BE284F" w:rsidRPr="00BC4036" w:rsidRDefault="00BE284F" w:rsidP="00BE284F">
            <w:pPr>
              <w:pStyle w:val="TableText"/>
            </w:pPr>
            <w:r w:rsidRPr="00BC4036">
              <w:t>BR</w:t>
            </w:r>
            <w:r w:rsidRPr="00BC4036">
              <w:rPr>
                <w:vertAlign w:val="subscript"/>
              </w:rPr>
              <w:t>r</w:t>
            </w:r>
          </w:p>
        </w:tc>
        <w:tc>
          <w:tcPr>
            <w:tcW w:w="2746" w:type="dxa"/>
            <w:vAlign w:val="center"/>
          </w:tcPr>
          <w:p w14:paraId="67015D6B" w14:textId="77777777" w:rsidR="00BE284F" w:rsidRPr="00BC4036" w:rsidRDefault="00BE284F" w:rsidP="00BE284F">
            <w:pPr>
              <w:pStyle w:val="TableText"/>
            </w:pPr>
            <w:r w:rsidRPr="00BC4036">
              <w:t>Operating Reserve Offers</w:t>
            </w:r>
          </w:p>
        </w:tc>
        <w:tc>
          <w:tcPr>
            <w:tcW w:w="4333" w:type="dxa"/>
            <w:vAlign w:val="center"/>
          </w:tcPr>
          <w:p w14:paraId="7573194C" w14:textId="77777777" w:rsidR="00BE284F" w:rsidRPr="00BC4036" w:rsidRDefault="00BE284F" w:rsidP="00BE284F">
            <w:pPr>
              <w:pStyle w:val="TableText"/>
            </w:pPr>
            <w:r w:rsidRPr="00BC4036">
              <w:t xml:space="preserve">A matrix of n </w:t>
            </w:r>
            <w:r w:rsidRPr="00B81D02">
              <w:rPr>
                <w:i/>
              </w:rPr>
              <w:t>price-quantity pairs</w:t>
            </w:r>
            <w:r w:rsidRPr="00BC4036">
              <w:t xml:space="preserve"> offered by </w:t>
            </w:r>
            <w:r w:rsidRPr="00BC4036">
              <w:rPr>
                <w:i/>
              </w:rPr>
              <w:t>market participant</w:t>
            </w:r>
            <w:r w:rsidRPr="00BC4036">
              <w:t> </w:t>
            </w:r>
            <w:r>
              <w:t>‘</w:t>
            </w:r>
            <w:r w:rsidRPr="00BC4036">
              <w:t>k</w:t>
            </w:r>
            <w:r>
              <w:t>’</w:t>
            </w:r>
            <w:r w:rsidRPr="00BC4036">
              <w:t xml:space="preserve"> to supply class r </w:t>
            </w:r>
            <w:r w:rsidRPr="00BC4036">
              <w:rPr>
                <w:i/>
              </w:rPr>
              <w:t>operating reserve</w:t>
            </w:r>
            <w:r w:rsidRPr="00BC4036">
              <w:t xml:space="preserve"> during </w:t>
            </w:r>
            <w:r w:rsidRPr="00BC4036">
              <w:rPr>
                <w:i/>
              </w:rPr>
              <w:t>settlement hour</w:t>
            </w:r>
            <w:r w:rsidRPr="00BC4036">
              <w:t> </w:t>
            </w:r>
            <w:r>
              <w:t>‘</w:t>
            </w:r>
            <w:r w:rsidRPr="00BC4036">
              <w:t>h</w:t>
            </w:r>
            <w:r>
              <w:t>’</w:t>
            </w:r>
            <w:r w:rsidRPr="00BC4036">
              <w:t>.</w:t>
            </w:r>
          </w:p>
        </w:tc>
        <w:tc>
          <w:tcPr>
            <w:tcW w:w="1940" w:type="dxa"/>
            <w:vAlign w:val="center"/>
          </w:tcPr>
          <w:p w14:paraId="34EBCD8A" w14:textId="77777777" w:rsidR="00BE284F" w:rsidRPr="00BC4036" w:rsidRDefault="00BE284F" w:rsidP="00BE284F">
            <w:pPr>
              <w:pStyle w:val="TableText"/>
            </w:pPr>
            <w:r w:rsidRPr="00BC4036">
              <w:t>9.3.5.2</w:t>
            </w:r>
          </w:p>
        </w:tc>
        <w:tc>
          <w:tcPr>
            <w:tcW w:w="3357" w:type="dxa"/>
            <w:vAlign w:val="center"/>
          </w:tcPr>
          <w:p w14:paraId="1AFA270F"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45B31FA9" w14:textId="77777777" w:rsidTr="01EE2E8D">
        <w:trPr>
          <w:jc w:val="center"/>
        </w:trPr>
        <w:tc>
          <w:tcPr>
            <w:tcW w:w="1818" w:type="dxa"/>
            <w:vAlign w:val="center"/>
          </w:tcPr>
          <w:p w14:paraId="7BA05295" w14:textId="77777777" w:rsidR="00BE284F" w:rsidRPr="00BC4036" w:rsidRDefault="00BE284F" w:rsidP="00BE284F">
            <w:pPr>
              <w:pStyle w:val="TableText"/>
              <w:rPr>
                <w:vertAlign w:val="superscript"/>
              </w:rPr>
            </w:pPr>
            <w:r w:rsidRPr="00BC4036">
              <w:t>BCQ</w:t>
            </w:r>
            <w:r w:rsidRPr="00BC4036">
              <w:rPr>
                <w:vertAlign w:val="subscript"/>
              </w:rPr>
              <w:t>s,k,h</w:t>
            </w:r>
            <w:r w:rsidRPr="00BC4036">
              <w:rPr>
                <w:vertAlign w:val="superscript"/>
              </w:rPr>
              <w:t>m,t</w:t>
            </w:r>
          </w:p>
        </w:tc>
        <w:tc>
          <w:tcPr>
            <w:tcW w:w="2746" w:type="dxa"/>
            <w:vAlign w:val="center"/>
          </w:tcPr>
          <w:p w14:paraId="31A9DF31" w14:textId="77777777" w:rsidR="00BE284F" w:rsidRPr="00BC4036" w:rsidRDefault="00BE284F" w:rsidP="00BE284F">
            <w:pPr>
              <w:pStyle w:val="TableText"/>
            </w:pPr>
            <w:r w:rsidRPr="00BC4036">
              <w:t>Physical Bilateral Contract Quantity of Energy bought</w:t>
            </w:r>
          </w:p>
        </w:tc>
        <w:tc>
          <w:tcPr>
            <w:tcW w:w="4333" w:type="dxa"/>
            <w:vAlign w:val="center"/>
          </w:tcPr>
          <w:p w14:paraId="7C875411" w14:textId="77777777" w:rsidR="00BE284F" w:rsidRPr="00BC4036" w:rsidRDefault="00BE284F" w:rsidP="00BE284F">
            <w:pPr>
              <w:pStyle w:val="TableText"/>
            </w:pPr>
            <w:r w:rsidRPr="00B81D02">
              <w:rPr>
                <w:i/>
              </w:rPr>
              <w:t>Physical bilateral contract quantity</w:t>
            </w:r>
            <w:r w:rsidRPr="00BC4036">
              <w:t xml:space="preserve"> of </w:t>
            </w:r>
            <w:r w:rsidRPr="00B81D02">
              <w:rPr>
                <w:i/>
              </w:rPr>
              <w:t>energy</w:t>
            </w:r>
            <w:r w:rsidRPr="00BC4036">
              <w:t xml:space="preserve"> in MWh bought by </w:t>
            </w:r>
            <w:r w:rsidRPr="00BC4036">
              <w:rPr>
                <w:i/>
              </w:rPr>
              <w:t>buying market participant </w:t>
            </w:r>
            <w:r w:rsidRPr="008F632D">
              <w:t>‘</w:t>
            </w:r>
            <w:r w:rsidRPr="00BC4036">
              <w:t>k</w:t>
            </w:r>
            <w:r>
              <w:t>’</w:t>
            </w:r>
            <w:r w:rsidRPr="00BC4036">
              <w:t xml:space="preserve"> from </w:t>
            </w:r>
            <w:r w:rsidRPr="00BC4036">
              <w:rPr>
                <w:i/>
              </w:rPr>
              <w:t>selling market participant</w:t>
            </w:r>
            <w:r w:rsidRPr="00BC4036">
              <w:t> </w:t>
            </w:r>
            <w:r>
              <w:t>‘</w:t>
            </w:r>
            <w:r w:rsidRPr="00BC4036">
              <w:t>s</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 </w:t>
            </w:r>
            <w:r w:rsidRPr="008F632D">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0EFE3822" w14:textId="77777777" w:rsidR="00BE284F" w:rsidRPr="00BC4036" w:rsidRDefault="00BE284F" w:rsidP="00BE284F">
            <w:pPr>
              <w:pStyle w:val="TableText"/>
            </w:pPr>
            <w:r w:rsidRPr="00BC4036">
              <w:t>9.3.1.6</w:t>
            </w:r>
          </w:p>
        </w:tc>
        <w:tc>
          <w:tcPr>
            <w:tcW w:w="3357" w:type="dxa"/>
            <w:vAlign w:val="center"/>
          </w:tcPr>
          <w:p w14:paraId="3F29957D"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7B40B761" w14:textId="77777777" w:rsidTr="01EE2E8D">
        <w:trPr>
          <w:jc w:val="center"/>
        </w:trPr>
        <w:tc>
          <w:tcPr>
            <w:tcW w:w="1818" w:type="dxa"/>
            <w:vAlign w:val="center"/>
          </w:tcPr>
          <w:p w14:paraId="7E38C953" w14:textId="77777777" w:rsidR="00BE284F" w:rsidRPr="00BC4036" w:rsidRDefault="00BE284F" w:rsidP="00BE284F">
            <w:pPr>
              <w:pStyle w:val="TableText"/>
              <w:rPr>
                <w:vertAlign w:val="superscript"/>
              </w:rPr>
            </w:pPr>
            <w:r w:rsidRPr="00BC4036">
              <w:t>BCQ</w:t>
            </w:r>
            <w:r w:rsidRPr="00BC4036">
              <w:rPr>
                <w:vertAlign w:val="subscript"/>
              </w:rPr>
              <w:t>k,b,h</w:t>
            </w:r>
            <w:r w:rsidRPr="00BC4036">
              <w:rPr>
                <w:vertAlign w:val="superscript"/>
              </w:rPr>
              <w:t>m,t</w:t>
            </w:r>
          </w:p>
        </w:tc>
        <w:tc>
          <w:tcPr>
            <w:tcW w:w="2746" w:type="dxa"/>
            <w:vAlign w:val="center"/>
          </w:tcPr>
          <w:p w14:paraId="4841E5DA" w14:textId="77777777" w:rsidR="00BE284F" w:rsidRPr="00BC4036" w:rsidRDefault="00BE284F" w:rsidP="00BE284F">
            <w:pPr>
              <w:pStyle w:val="TableText"/>
            </w:pPr>
            <w:r w:rsidRPr="00BC4036">
              <w:t>Physical Bilateral Contract Quantity of Energy sold</w:t>
            </w:r>
          </w:p>
        </w:tc>
        <w:tc>
          <w:tcPr>
            <w:tcW w:w="4333" w:type="dxa"/>
            <w:vAlign w:val="center"/>
          </w:tcPr>
          <w:p w14:paraId="5DC3D8BF" w14:textId="77777777" w:rsidR="00BE284F" w:rsidRPr="00BC4036" w:rsidRDefault="00BE284F" w:rsidP="00BE284F">
            <w:pPr>
              <w:pStyle w:val="TableText"/>
            </w:pPr>
            <w:r w:rsidRPr="00B81D02">
              <w:rPr>
                <w:i/>
              </w:rPr>
              <w:t>Physical bilateral contract quantity</w:t>
            </w:r>
            <w:r w:rsidRPr="00BC4036">
              <w:t xml:space="preserve"> of </w:t>
            </w:r>
            <w:r w:rsidRPr="00B81D02">
              <w:rPr>
                <w:i/>
              </w:rPr>
              <w:t>energy</w:t>
            </w:r>
            <w:r w:rsidRPr="00BC4036">
              <w:t xml:space="preserve"> in MWh sold by </w:t>
            </w:r>
            <w:r w:rsidRPr="00BC4036">
              <w:rPr>
                <w:i/>
              </w:rPr>
              <w:t>selling market participant</w:t>
            </w:r>
            <w:r w:rsidRPr="00BC4036">
              <w:t> </w:t>
            </w:r>
            <w:r>
              <w:t>‘</w:t>
            </w:r>
            <w:r w:rsidRPr="00BC4036">
              <w:t>k</w:t>
            </w:r>
            <w:r>
              <w:t>’</w:t>
            </w:r>
            <w:r w:rsidRPr="00BC4036">
              <w:t xml:space="preserve"> to</w:t>
            </w:r>
            <w:r w:rsidRPr="00BC4036">
              <w:rPr>
                <w:i/>
              </w:rPr>
              <w:t xml:space="preserve"> buying market participant</w:t>
            </w:r>
            <w:r w:rsidRPr="00BC4036">
              <w:t> </w:t>
            </w:r>
            <w:r>
              <w:t>‘</w:t>
            </w:r>
            <w:r w:rsidRPr="00BC4036">
              <w:t>b</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 </w:t>
            </w:r>
            <w:r w:rsidRPr="008F632D">
              <w:t>‘</w:t>
            </w:r>
            <w:r w:rsidRPr="00BC4036">
              <w:t>t</w:t>
            </w:r>
            <w:r>
              <w:t>’</w:t>
            </w:r>
            <w:r w:rsidRPr="00BC4036">
              <w:t xml:space="preserve"> in </w:t>
            </w:r>
            <w:r w:rsidRPr="00BC4036">
              <w:rPr>
                <w:i/>
              </w:rPr>
              <w:t>settlement hour</w:t>
            </w:r>
            <w:r w:rsidRPr="008F632D">
              <w:t> ‘</w:t>
            </w:r>
            <w:r w:rsidRPr="00BC4036">
              <w:t>h</w:t>
            </w:r>
            <w:r>
              <w:t>’</w:t>
            </w:r>
            <w:r w:rsidRPr="00BC4036">
              <w:t>.</w:t>
            </w:r>
          </w:p>
        </w:tc>
        <w:tc>
          <w:tcPr>
            <w:tcW w:w="1940" w:type="dxa"/>
            <w:vAlign w:val="center"/>
          </w:tcPr>
          <w:p w14:paraId="2C166698" w14:textId="77777777" w:rsidR="00BE284F" w:rsidRPr="00BC4036" w:rsidRDefault="00BE284F" w:rsidP="00BE284F">
            <w:pPr>
              <w:pStyle w:val="TableText"/>
            </w:pPr>
            <w:r w:rsidRPr="00BC4036">
              <w:t>9.3.1.6</w:t>
            </w:r>
          </w:p>
        </w:tc>
        <w:tc>
          <w:tcPr>
            <w:tcW w:w="3357" w:type="dxa"/>
            <w:vAlign w:val="center"/>
          </w:tcPr>
          <w:p w14:paraId="00FA0AAA"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477732" w:rsidRPr="00BC4036" w14:paraId="278BAB7D" w14:textId="77777777" w:rsidTr="01EE2E8D">
        <w:trPr>
          <w:jc w:val="center"/>
        </w:trPr>
        <w:tc>
          <w:tcPr>
            <w:tcW w:w="1818" w:type="dxa"/>
            <w:vAlign w:val="center"/>
          </w:tcPr>
          <w:p w14:paraId="6EC13512" w14:textId="77777777" w:rsidR="00477732" w:rsidRPr="00BC4036" w:rsidRDefault="00477732" w:rsidP="00966630">
            <w:pPr>
              <w:pStyle w:val="BodyText"/>
            </w:pPr>
            <w:r>
              <w:t>CACP</w:t>
            </w:r>
          </w:p>
        </w:tc>
        <w:tc>
          <w:tcPr>
            <w:tcW w:w="2746" w:type="dxa"/>
            <w:vAlign w:val="center"/>
          </w:tcPr>
          <w:p w14:paraId="4F64F447" w14:textId="77777777" w:rsidR="00477732" w:rsidRDefault="00477732" w:rsidP="0000763F">
            <w:pPr>
              <w:pStyle w:val="TableText"/>
              <w:keepNext/>
              <w:outlineLvl w:val="3"/>
            </w:pPr>
            <w:r>
              <w:t>Capacity Auction Clearing Price</w:t>
            </w:r>
          </w:p>
        </w:tc>
        <w:tc>
          <w:tcPr>
            <w:tcW w:w="4333" w:type="dxa"/>
            <w:vAlign w:val="center"/>
          </w:tcPr>
          <w:p w14:paraId="366BBF1A" w14:textId="77777777" w:rsidR="00477732" w:rsidRPr="00BC4036" w:rsidRDefault="00477732" w:rsidP="002C5F96">
            <w:pPr>
              <w:pStyle w:val="TableText"/>
              <w:pageBreakBefore/>
            </w:pPr>
            <w:r>
              <w:t xml:space="preserve">The </w:t>
            </w:r>
            <w:r w:rsidRPr="0000763F">
              <w:rPr>
                <w:i/>
              </w:rPr>
              <w:t>capacity auction clearing price</w:t>
            </w:r>
            <w:r>
              <w:t xml:space="preserve"> for the </w:t>
            </w:r>
            <w:r w:rsidRPr="0000763F">
              <w:rPr>
                <w:i/>
              </w:rPr>
              <w:t>obligation period</w:t>
            </w:r>
            <w:r>
              <w:t xml:space="preserve"> and </w:t>
            </w:r>
            <w:r w:rsidR="002C5F96" w:rsidRPr="000C0207">
              <w:rPr>
                <w:i/>
              </w:rPr>
              <w:t>capacity auction resource</w:t>
            </w:r>
            <w:r w:rsidR="008F3589">
              <w:rPr>
                <w:i/>
              </w:rPr>
              <w:t>.</w:t>
            </w:r>
          </w:p>
        </w:tc>
        <w:tc>
          <w:tcPr>
            <w:tcW w:w="1940" w:type="dxa"/>
            <w:vAlign w:val="center"/>
          </w:tcPr>
          <w:p w14:paraId="629D792A" w14:textId="77777777" w:rsidR="00477732" w:rsidRPr="00BC4036" w:rsidRDefault="00477732" w:rsidP="0007324A">
            <w:pPr>
              <w:pStyle w:val="TableText"/>
              <w:pageBreakBefore/>
            </w:pPr>
            <w:r>
              <w:t>N/A</w:t>
            </w:r>
          </w:p>
        </w:tc>
        <w:tc>
          <w:tcPr>
            <w:tcW w:w="3357" w:type="dxa"/>
            <w:vAlign w:val="center"/>
          </w:tcPr>
          <w:p w14:paraId="2C34ACB0" w14:textId="77777777" w:rsidR="00477732" w:rsidRPr="00BC4036" w:rsidRDefault="00477732" w:rsidP="0007324A">
            <w:pPr>
              <w:pStyle w:val="TableText"/>
              <w:pageBreakBefore/>
            </w:pPr>
            <w:r>
              <w:t>Refer to Market Manual 5.5</w:t>
            </w:r>
          </w:p>
        </w:tc>
      </w:tr>
      <w:tr w:rsidR="00477732" w:rsidRPr="00BC4036" w14:paraId="3BB7DC0C" w14:textId="77777777" w:rsidTr="01EE2E8D">
        <w:trPr>
          <w:jc w:val="center"/>
        </w:trPr>
        <w:tc>
          <w:tcPr>
            <w:tcW w:w="1818" w:type="dxa"/>
            <w:vAlign w:val="center"/>
          </w:tcPr>
          <w:p w14:paraId="6F25A0B2" w14:textId="77777777" w:rsidR="00477732" w:rsidRPr="0000763F" w:rsidRDefault="00477732" w:rsidP="00477732">
            <w:pPr>
              <w:pStyle w:val="BodyText"/>
              <w:rPr>
                <w:vertAlign w:val="subscript"/>
              </w:rPr>
            </w:pPr>
            <w:r>
              <w:t>CACP</w:t>
            </w:r>
            <w:r>
              <w:rPr>
                <w:vertAlign w:val="subscript"/>
              </w:rPr>
              <w:t>h</w:t>
            </w:r>
          </w:p>
        </w:tc>
        <w:tc>
          <w:tcPr>
            <w:tcW w:w="2746" w:type="dxa"/>
            <w:vAlign w:val="center"/>
          </w:tcPr>
          <w:p w14:paraId="792E895F" w14:textId="77777777" w:rsidR="00477732" w:rsidRDefault="00477732" w:rsidP="00477732">
            <w:pPr>
              <w:pStyle w:val="TableText"/>
              <w:keepNext/>
              <w:outlineLvl w:val="3"/>
            </w:pPr>
            <w:r>
              <w:t>Hourly Capacity Auction Clearing Price</w:t>
            </w:r>
          </w:p>
        </w:tc>
        <w:tc>
          <w:tcPr>
            <w:tcW w:w="4333" w:type="dxa"/>
            <w:vAlign w:val="center"/>
          </w:tcPr>
          <w:p w14:paraId="6DFF2AEC" w14:textId="77777777" w:rsidR="00477732" w:rsidRDefault="00477732" w:rsidP="00372BB8">
            <w:pPr>
              <w:pStyle w:val="TableText"/>
              <w:pageBreakBefore/>
            </w:pPr>
            <w:r>
              <w:t xml:space="preserve">The </w:t>
            </w:r>
            <w:r w:rsidRPr="0000763F">
              <w:rPr>
                <w:i/>
              </w:rPr>
              <w:t>capacity auction clearing price</w:t>
            </w:r>
            <w:r>
              <w:t xml:space="preserve"> for the </w:t>
            </w:r>
            <w:r w:rsidRPr="0000763F">
              <w:rPr>
                <w:i/>
              </w:rPr>
              <w:t>obligation period</w:t>
            </w:r>
            <w:r>
              <w:t xml:space="preserve"> and </w:t>
            </w:r>
            <w:r w:rsidR="00372BB8" w:rsidRPr="000C0207">
              <w:rPr>
                <w:i/>
              </w:rPr>
              <w:t>capacity auction resource</w:t>
            </w:r>
            <w:r w:rsidR="00372BB8">
              <w:t xml:space="preserve"> </w:t>
            </w:r>
            <w:r>
              <w:t>divided by the hours of availability for the day</w:t>
            </w:r>
            <w:r w:rsidR="008F3589">
              <w:t>.</w:t>
            </w:r>
          </w:p>
        </w:tc>
        <w:tc>
          <w:tcPr>
            <w:tcW w:w="1940" w:type="dxa"/>
            <w:vAlign w:val="center"/>
          </w:tcPr>
          <w:p w14:paraId="34824FA9" w14:textId="77777777" w:rsidR="00477732" w:rsidRDefault="00477732" w:rsidP="00477732">
            <w:pPr>
              <w:pStyle w:val="TableText"/>
              <w:pageBreakBefore/>
            </w:pPr>
            <w:r>
              <w:t>N/A</w:t>
            </w:r>
          </w:p>
        </w:tc>
        <w:tc>
          <w:tcPr>
            <w:tcW w:w="3357" w:type="dxa"/>
            <w:vAlign w:val="center"/>
          </w:tcPr>
          <w:p w14:paraId="21301861" w14:textId="77777777" w:rsidR="00477732" w:rsidRDefault="00477732" w:rsidP="00477732">
            <w:pPr>
              <w:pStyle w:val="TableText"/>
              <w:pageBreakBefore/>
            </w:pPr>
            <w:r>
              <w:t>Refer to Market Manual 5.5</w:t>
            </w:r>
          </w:p>
        </w:tc>
      </w:tr>
      <w:tr w:rsidR="002C5F96" w:rsidRPr="00BC4036" w14:paraId="7835CCC0" w14:textId="77777777" w:rsidTr="01EE2E8D">
        <w:trPr>
          <w:jc w:val="center"/>
        </w:trPr>
        <w:tc>
          <w:tcPr>
            <w:tcW w:w="1818" w:type="dxa"/>
            <w:vAlign w:val="center"/>
          </w:tcPr>
          <w:p w14:paraId="372FA6A4" w14:textId="77777777" w:rsidR="002C5F96" w:rsidRPr="000C0207" w:rsidRDefault="002C5F96" w:rsidP="002C5F96">
            <w:pPr>
              <w:pStyle w:val="BodyText"/>
              <w:rPr>
                <w:vertAlign w:val="subscript"/>
              </w:rPr>
            </w:pPr>
            <w:r>
              <w:t>CAEO</w:t>
            </w:r>
            <w:r>
              <w:rPr>
                <w:vertAlign w:val="subscript"/>
              </w:rPr>
              <w:t>h</w:t>
            </w:r>
          </w:p>
        </w:tc>
        <w:tc>
          <w:tcPr>
            <w:tcW w:w="2746" w:type="dxa"/>
            <w:vAlign w:val="center"/>
          </w:tcPr>
          <w:p w14:paraId="258DA58A" w14:textId="77777777" w:rsidR="002C5F96" w:rsidRDefault="002C5F96" w:rsidP="002C5F96">
            <w:pPr>
              <w:pStyle w:val="TableText"/>
              <w:keepNext/>
              <w:outlineLvl w:val="3"/>
            </w:pPr>
            <w:r>
              <w:t>Capacity Auction Energy Offer</w:t>
            </w:r>
          </w:p>
        </w:tc>
        <w:tc>
          <w:tcPr>
            <w:tcW w:w="4333" w:type="dxa"/>
            <w:vAlign w:val="center"/>
          </w:tcPr>
          <w:p w14:paraId="4C2AFA12" w14:textId="77777777" w:rsidR="002C5F96" w:rsidRDefault="002C5F96" w:rsidP="002C5F96">
            <w:pPr>
              <w:pStyle w:val="TableText"/>
              <w:pageBreakBefore/>
            </w:pPr>
            <w:r>
              <w:t xml:space="preserve">The </w:t>
            </w:r>
            <w:r w:rsidRPr="000C0207">
              <w:rPr>
                <w:i/>
              </w:rPr>
              <w:t>energy offer</w:t>
            </w:r>
            <w:r>
              <w:t xml:space="preserve"> quantity calculated for </w:t>
            </w:r>
            <w:r w:rsidRPr="000C0207">
              <w:rPr>
                <w:i/>
              </w:rPr>
              <w:t>capacity market participant</w:t>
            </w:r>
            <w:r>
              <w:t xml:space="preserve"> ‘k’ as the quantity of </w:t>
            </w:r>
            <w:r w:rsidRPr="002C5F96">
              <w:t>capacity</w:t>
            </w:r>
            <w:r>
              <w:t xml:space="preserve"> provided by the associated </w:t>
            </w:r>
            <w:r w:rsidRPr="000C0207">
              <w:rPr>
                <w:i/>
              </w:rPr>
              <w:t>capacity auction  resource</w:t>
            </w:r>
            <w:r w:rsidRPr="000C0207">
              <w:t xml:space="preserve"> deliver</w:t>
            </w:r>
            <w:r w:rsidRPr="002C5F96">
              <w:t xml:space="preserve">ing the </w:t>
            </w:r>
            <w:r w:rsidRPr="000C0207">
              <w:rPr>
                <w:i/>
              </w:rPr>
              <w:t>auction capacity</w:t>
            </w:r>
            <w:r w:rsidR="008F3589">
              <w:rPr>
                <w:i/>
              </w:rPr>
              <w:t>.</w:t>
            </w:r>
          </w:p>
        </w:tc>
        <w:tc>
          <w:tcPr>
            <w:tcW w:w="1940" w:type="dxa"/>
            <w:vAlign w:val="center"/>
          </w:tcPr>
          <w:p w14:paraId="7546AC13" w14:textId="77777777" w:rsidR="002C5F96" w:rsidRDefault="002C5F96" w:rsidP="002C5F96">
            <w:pPr>
              <w:pStyle w:val="TableText"/>
              <w:pageBreakBefore/>
            </w:pPr>
            <w:r>
              <w:t>N/A</w:t>
            </w:r>
          </w:p>
        </w:tc>
        <w:tc>
          <w:tcPr>
            <w:tcW w:w="3357" w:type="dxa"/>
            <w:vAlign w:val="center"/>
          </w:tcPr>
          <w:p w14:paraId="1468ADBA" w14:textId="77777777" w:rsidR="002C5F96" w:rsidRDefault="002C5F96" w:rsidP="002C5F96">
            <w:pPr>
              <w:pStyle w:val="TableText"/>
              <w:pageBreakBefore/>
            </w:pPr>
            <w:r>
              <w:t>Refer to Market Manual 5.5</w:t>
            </w:r>
          </w:p>
        </w:tc>
      </w:tr>
      <w:tr w:rsidR="002C5F96" w:rsidRPr="00BC4036" w14:paraId="47E3F370" w14:textId="77777777" w:rsidTr="01EE2E8D">
        <w:trPr>
          <w:jc w:val="center"/>
        </w:trPr>
        <w:tc>
          <w:tcPr>
            <w:tcW w:w="1818" w:type="dxa"/>
            <w:vAlign w:val="center"/>
          </w:tcPr>
          <w:p w14:paraId="06D1628F" w14:textId="77777777" w:rsidR="002C5F96" w:rsidRPr="0000763F" w:rsidRDefault="002C5F96" w:rsidP="002C5F96">
            <w:pPr>
              <w:pStyle w:val="BodyText"/>
              <w:rPr>
                <w:vertAlign w:val="subscript"/>
              </w:rPr>
            </w:pPr>
            <w:r>
              <w:t>CBOC</w:t>
            </w:r>
            <w:r>
              <w:rPr>
                <w:vertAlign w:val="subscript"/>
              </w:rPr>
              <w:t>k</w:t>
            </w:r>
          </w:p>
        </w:tc>
        <w:tc>
          <w:tcPr>
            <w:tcW w:w="2746" w:type="dxa"/>
            <w:vAlign w:val="center"/>
          </w:tcPr>
          <w:p w14:paraId="58A65050" w14:textId="77777777" w:rsidR="002C5F96" w:rsidRDefault="002C5F96" w:rsidP="002C5F96">
            <w:pPr>
              <w:pStyle w:val="TableText"/>
              <w:keepNext/>
              <w:outlineLvl w:val="3"/>
            </w:pPr>
            <w:r>
              <w:t>Buy-out Capacity</w:t>
            </w:r>
          </w:p>
        </w:tc>
        <w:tc>
          <w:tcPr>
            <w:tcW w:w="4333" w:type="dxa"/>
            <w:vAlign w:val="center"/>
          </w:tcPr>
          <w:p w14:paraId="6EB7B72C" w14:textId="77777777" w:rsidR="002C5F96" w:rsidRDefault="002C5F96" w:rsidP="002C5F96">
            <w:pPr>
              <w:pStyle w:val="TableText"/>
              <w:pageBreakBefore/>
            </w:pPr>
            <w:r>
              <w:t xml:space="preserve">The buy-out capacity is an amount that is being reduced from the </w:t>
            </w:r>
            <w:r w:rsidRPr="0000763F">
              <w:rPr>
                <w:i/>
              </w:rPr>
              <w:t>capacity obligation</w:t>
            </w:r>
            <w:r>
              <w:t xml:space="preserve"> for </w:t>
            </w:r>
            <w:r w:rsidRPr="0000763F">
              <w:rPr>
                <w:i/>
              </w:rPr>
              <w:t>capacity market participant</w:t>
            </w:r>
            <w:r>
              <w:t xml:space="preserve"> ‘k’.</w:t>
            </w:r>
          </w:p>
        </w:tc>
        <w:tc>
          <w:tcPr>
            <w:tcW w:w="1940" w:type="dxa"/>
            <w:vAlign w:val="center"/>
          </w:tcPr>
          <w:p w14:paraId="7759889B" w14:textId="77777777" w:rsidR="002C5F96" w:rsidRDefault="002C5F96" w:rsidP="002C5F96">
            <w:pPr>
              <w:pStyle w:val="TableText"/>
              <w:pageBreakBefore/>
            </w:pPr>
            <w:r>
              <w:t>N/A</w:t>
            </w:r>
          </w:p>
        </w:tc>
        <w:tc>
          <w:tcPr>
            <w:tcW w:w="3357" w:type="dxa"/>
            <w:vAlign w:val="center"/>
          </w:tcPr>
          <w:p w14:paraId="1B54E160" w14:textId="77777777" w:rsidR="002C5F96" w:rsidRDefault="002C5F96" w:rsidP="002C5F96">
            <w:pPr>
              <w:pStyle w:val="TableText"/>
              <w:pageBreakBefore/>
            </w:pPr>
            <w:r>
              <w:t>Refer to Market Manual 5.5</w:t>
            </w:r>
          </w:p>
        </w:tc>
      </w:tr>
      <w:tr w:rsidR="000D51D3" w:rsidRPr="00BC4036" w14:paraId="02AC1A11" w14:textId="77777777" w:rsidTr="01EE2E8D">
        <w:trPr>
          <w:jc w:val="center"/>
        </w:trPr>
        <w:tc>
          <w:tcPr>
            <w:tcW w:w="1818" w:type="dxa"/>
            <w:vAlign w:val="center"/>
          </w:tcPr>
          <w:p w14:paraId="63B0032E" w14:textId="77777777" w:rsidR="000D51D3" w:rsidRDefault="000D51D3" w:rsidP="002C5F96">
            <w:pPr>
              <w:pStyle w:val="BodyText"/>
            </w:pPr>
            <w:r w:rsidRPr="004A4747">
              <w:rPr>
                <w:szCs w:val="22"/>
              </w:rPr>
              <w:t>CBMP</w:t>
            </w:r>
            <w:r w:rsidRPr="00523E3A">
              <w:rPr>
                <w:szCs w:val="22"/>
                <w:vertAlign w:val="subscript"/>
              </w:rPr>
              <w:t>k</w:t>
            </w:r>
          </w:p>
        </w:tc>
        <w:tc>
          <w:tcPr>
            <w:tcW w:w="2746" w:type="dxa"/>
            <w:vAlign w:val="center"/>
          </w:tcPr>
          <w:p w14:paraId="75140F34" w14:textId="77777777" w:rsidR="000D51D3" w:rsidRDefault="000D51D3" w:rsidP="002C5F96">
            <w:pPr>
              <w:pStyle w:val="TableText"/>
              <w:keepNext/>
              <w:outlineLvl w:val="3"/>
            </w:pPr>
            <w:r>
              <w:rPr>
                <w:szCs w:val="22"/>
              </w:rPr>
              <w:t xml:space="preserve">Total net volume of electricity withdrawn from the </w:t>
            </w:r>
            <w:r w:rsidRPr="00973487">
              <w:rPr>
                <w:i/>
                <w:szCs w:val="22"/>
              </w:rPr>
              <w:t>IESO-controlled grid</w:t>
            </w:r>
            <w:r>
              <w:rPr>
                <w:szCs w:val="22"/>
              </w:rPr>
              <w:t xml:space="preserve"> by applicable Class B </w:t>
            </w:r>
            <w:r w:rsidRPr="00C543A3">
              <w:rPr>
                <w:szCs w:val="22"/>
              </w:rPr>
              <w:t xml:space="preserve">market participant </w:t>
            </w:r>
            <w:r>
              <w:rPr>
                <w:szCs w:val="22"/>
              </w:rPr>
              <w:t xml:space="preserve">or licensed distributor that is also a </w:t>
            </w:r>
            <w:r w:rsidRPr="00973487">
              <w:rPr>
                <w:i/>
                <w:szCs w:val="22"/>
              </w:rPr>
              <w:t>market participant</w:t>
            </w:r>
            <w:r>
              <w:rPr>
                <w:szCs w:val="22"/>
              </w:rPr>
              <w:t xml:space="preserve"> for the month</w:t>
            </w:r>
          </w:p>
        </w:tc>
        <w:tc>
          <w:tcPr>
            <w:tcW w:w="4333" w:type="dxa"/>
            <w:vAlign w:val="center"/>
          </w:tcPr>
          <w:p w14:paraId="3ACACE5F" w14:textId="77777777" w:rsidR="000D51D3" w:rsidRDefault="000D51D3" w:rsidP="002C5F96">
            <w:pPr>
              <w:pStyle w:val="TableText"/>
              <w:pageBreakBefore/>
            </w:pPr>
            <w:r>
              <w:rPr>
                <w:szCs w:val="22"/>
              </w:rPr>
              <w:t xml:space="preserve">The total net volume of electricity withdrawn from the </w:t>
            </w:r>
            <w:r w:rsidRPr="00973487">
              <w:rPr>
                <w:i/>
                <w:szCs w:val="22"/>
              </w:rPr>
              <w:t>IESO-controlled grid</w:t>
            </w:r>
            <w:r>
              <w:rPr>
                <w:szCs w:val="22"/>
              </w:rPr>
              <w:t xml:space="preserve"> by applicable Class B </w:t>
            </w:r>
            <w:r w:rsidRPr="000D704F">
              <w:rPr>
                <w:szCs w:val="22"/>
              </w:rPr>
              <w:t>market participant (</w:t>
            </w:r>
            <w:r>
              <w:rPr>
                <w:szCs w:val="22"/>
              </w:rPr>
              <w:t xml:space="preserve">as that term is defined in the regulation) or licensed distributor that is a </w:t>
            </w:r>
            <w:r w:rsidRPr="00973487">
              <w:rPr>
                <w:i/>
                <w:szCs w:val="22"/>
              </w:rPr>
              <w:t>market participant</w:t>
            </w:r>
            <w:r>
              <w:rPr>
                <w:szCs w:val="22"/>
              </w:rPr>
              <w:t xml:space="preserve"> ‘k’ for the month.</w:t>
            </w:r>
          </w:p>
        </w:tc>
        <w:tc>
          <w:tcPr>
            <w:tcW w:w="1940" w:type="dxa"/>
            <w:vAlign w:val="center"/>
          </w:tcPr>
          <w:p w14:paraId="2F5090EE" w14:textId="77777777" w:rsidR="000D51D3" w:rsidRDefault="000D51D3" w:rsidP="002C5F96">
            <w:pPr>
              <w:pStyle w:val="TableText"/>
              <w:pageBreakBefore/>
            </w:pPr>
            <w:r>
              <w:t>N/A</w:t>
            </w:r>
          </w:p>
        </w:tc>
        <w:tc>
          <w:tcPr>
            <w:tcW w:w="3357" w:type="dxa"/>
            <w:vAlign w:val="center"/>
          </w:tcPr>
          <w:p w14:paraId="1B7BC2AD" w14:textId="77777777" w:rsidR="000D51D3" w:rsidRDefault="000D51D3" w:rsidP="002C5F96">
            <w:pPr>
              <w:pStyle w:val="TableText"/>
              <w:pageBreakBefore/>
            </w:pPr>
            <w:r>
              <w:t>N/A – See regulations.</w:t>
            </w:r>
          </w:p>
        </w:tc>
      </w:tr>
      <w:tr w:rsidR="000D51D3" w:rsidRPr="00BC4036" w14:paraId="2C8451FE" w14:textId="77777777" w:rsidTr="01EE2E8D">
        <w:trPr>
          <w:jc w:val="center"/>
        </w:trPr>
        <w:tc>
          <w:tcPr>
            <w:tcW w:w="1818" w:type="dxa"/>
            <w:vAlign w:val="center"/>
          </w:tcPr>
          <w:p w14:paraId="4C000DF9" w14:textId="77777777" w:rsidR="000D51D3" w:rsidRPr="004A4747" w:rsidRDefault="000D51D3" w:rsidP="002C5F96">
            <w:pPr>
              <w:pStyle w:val="BodyText"/>
              <w:rPr>
                <w:szCs w:val="22"/>
              </w:rPr>
            </w:pPr>
            <w:r>
              <w:rPr>
                <w:szCs w:val="22"/>
              </w:rPr>
              <w:t>CBRR</w:t>
            </w:r>
          </w:p>
        </w:tc>
        <w:tc>
          <w:tcPr>
            <w:tcW w:w="2746" w:type="dxa"/>
            <w:vAlign w:val="center"/>
          </w:tcPr>
          <w:p w14:paraId="199EEF60" w14:textId="77777777" w:rsidR="000D51D3" w:rsidRDefault="000D51D3" w:rsidP="002C5F96">
            <w:pPr>
              <w:pStyle w:val="TableText"/>
              <w:keepNext/>
              <w:outlineLvl w:val="3"/>
              <w:rPr>
                <w:szCs w:val="22"/>
              </w:rPr>
            </w:pPr>
            <w:r>
              <w:rPr>
                <w:szCs w:val="22"/>
              </w:rPr>
              <w:t>Global adjustment Class B recovery rate</w:t>
            </w:r>
          </w:p>
        </w:tc>
        <w:tc>
          <w:tcPr>
            <w:tcW w:w="4333" w:type="dxa"/>
            <w:vAlign w:val="center"/>
          </w:tcPr>
          <w:p w14:paraId="7B767171" w14:textId="77777777" w:rsidR="000D51D3" w:rsidRDefault="000D51D3" w:rsidP="002C5F96">
            <w:pPr>
              <w:pStyle w:val="TableText"/>
              <w:pageBreakBefore/>
              <w:rPr>
                <w:szCs w:val="22"/>
              </w:rPr>
            </w:pPr>
            <w:r>
              <w:rPr>
                <w:szCs w:val="22"/>
              </w:rPr>
              <w:t>Global Adjustment Class B recovery rate for the month per Ontario Regulation 429/04.</w:t>
            </w:r>
          </w:p>
        </w:tc>
        <w:tc>
          <w:tcPr>
            <w:tcW w:w="1940" w:type="dxa"/>
            <w:vAlign w:val="center"/>
          </w:tcPr>
          <w:p w14:paraId="0DAEB215" w14:textId="77777777" w:rsidR="000D51D3" w:rsidRDefault="000D51D3" w:rsidP="002C5F96">
            <w:pPr>
              <w:pStyle w:val="TableText"/>
              <w:pageBreakBefore/>
            </w:pPr>
            <w:r>
              <w:t>N/A</w:t>
            </w:r>
          </w:p>
        </w:tc>
        <w:tc>
          <w:tcPr>
            <w:tcW w:w="3357" w:type="dxa"/>
            <w:vAlign w:val="center"/>
          </w:tcPr>
          <w:p w14:paraId="6994482F" w14:textId="77777777" w:rsidR="000D51D3" w:rsidRDefault="000D51D3" w:rsidP="002C5F96">
            <w:pPr>
              <w:pStyle w:val="TableText"/>
              <w:pageBreakBefore/>
            </w:pPr>
            <w:r>
              <w:t>N/A – See regulations.</w:t>
            </w:r>
          </w:p>
        </w:tc>
      </w:tr>
      <w:tr w:rsidR="00274648" w:rsidRPr="00BC4036" w14:paraId="4F82AD94" w14:textId="77777777" w:rsidTr="01EE2E8D">
        <w:trPr>
          <w:jc w:val="center"/>
        </w:trPr>
        <w:tc>
          <w:tcPr>
            <w:tcW w:w="1818" w:type="dxa"/>
            <w:vAlign w:val="center"/>
          </w:tcPr>
          <w:p w14:paraId="3550DED2" w14:textId="77777777" w:rsidR="00274648" w:rsidRPr="0000763F" w:rsidRDefault="00274648" w:rsidP="00274648">
            <w:pPr>
              <w:pStyle w:val="BodyText"/>
              <w:rPr>
                <w:vertAlign w:val="subscript"/>
              </w:rPr>
            </w:pPr>
            <w:r>
              <w:t>CCO</w:t>
            </w:r>
            <w:r>
              <w:rPr>
                <w:vertAlign w:val="subscript"/>
              </w:rPr>
              <w:t>k</w:t>
            </w:r>
          </w:p>
        </w:tc>
        <w:tc>
          <w:tcPr>
            <w:tcW w:w="2746" w:type="dxa"/>
            <w:vAlign w:val="center"/>
          </w:tcPr>
          <w:p w14:paraId="4A0F0CE3" w14:textId="77777777" w:rsidR="00274648" w:rsidRDefault="00274648" w:rsidP="00274648">
            <w:pPr>
              <w:pStyle w:val="TableText"/>
              <w:keepNext/>
              <w:outlineLvl w:val="3"/>
            </w:pPr>
            <w:r>
              <w:t>Capacity Obligation (MW)</w:t>
            </w:r>
          </w:p>
        </w:tc>
        <w:tc>
          <w:tcPr>
            <w:tcW w:w="4333" w:type="dxa"/>
            <w:vAlign w:val="center"/>
          </w:tcPr>
          <w:p w14:paraId="21FC019E" w14:textId="77777777" w:rsidR="00274648" w:rsidRPr="00477732" w:rsidRDefault="00274648" w:rsidP="00274648">
            <w:pPr>
              <w:pStyle w:val="TableText"/>
              <w:pageBreakBefore/>
            </w:pPr>
            <w:r>
              <w:t xml:space="preserve">The </w:t>
            </w:r>
            <w:r w:rsidRPr="0000763F">
              <w:rPr>
                <w:i/>
              </w:rPr>
              <w:t>capacity obligation</w:t>
            </w:r>
            <w:r>
              <w:rPr>
                <w:i/>
              </w:rPr>
              <w:t xml:space="preserve"> </w:t>
            </w:r>
            <w:r>
              <w:t xml:space="preserve">for the </w:t>
            </w:r>
            <w:r w:rsidRPr="0000763F">
              <w:rPr>
                <w:i/>
              </w:rPr>
              <w:t>obligation period</w:t>
            </w:r>
            <w:r>
              <w:rPr>
                <w:i/>
              </w:rPr>
              <w:t xml:space="preserve"> </w:t>
            </w:r>
            <w:r>
              <w:t xml:space="preserve">per </w:t>
            </w:r>
            <w:r>
              <w:rPr>
                <w:i/>
              </w:rPr>
              <w:t>capacity auction resource</w:t>
            </w:r>
            <w:r>
              <w:t xml:space="preserve"> for </w:t>
            </w:r>
            <w:r w:rsidRPr="0000763F">
              <w:rPr>
                <w:i/>
              </w:rPr>
              <w:t>capacity market participant</w:t>
            </w:r>
            <w:r>
              <w:t xml:space="preserve"> ‘k’. The initial </w:t>
            </w:r>
            <w:r w:rsidRPr="003637B7">
              <w:rPr>
                <w:i/>
              </w:rPr>
              <w:t>capacity obligation</w:t>
            </w:r>
            <w:r>
              <w:t xml:space="preserve"> is acquired through a </w:t>
            </w:r>
            <w:r w:rsidRPr="0000763F">
              <w:rPr>
                <w:i/>
              </w:rPr>
              <w:t>capacity auction</w:t>
            </w:r>
            <w:r>
              <w:t xml:space="preserve"> and subject to being increased/reduced via transfer/ the buy-out process.</w:t>
            </w:r>
          </w:p>
        </w:tc>
        <w:tc>
          <w:tcPr>
            <w:tcW w:w="1940" w:type="dxa"/>
            <w:vAlign w:val="center"/>
          </w:tcPr>
          <w:p w14:paraId="7B0544C0" w14:textId="77777777" w:rsidR="00274648" w:rsidRDefault="00274648" w:rsidP="00274648">
            <w:pPr>
              <w:pStyle w:val="TableText"/>
              <w:pageBreakBefore/>
            </w:pPr>
            <w:r>
              <w:t>N/A</w:t>
            </w:r>
          </w:p>
        </w:tc>
        <w:tc>
          <w:tcPr>
            <w:tcW w:w="3357" w:type="dxa"/>
            <w:vAlign w:val="center"/>
          </w:tcPr>
          <w:p w14:paraId="7E10C38B" w14:textId="77777777" w:rsidR="00274648" w:rsidRDefault="00274648" w:rsidP="00274648">
            <w:pPr>
              <w:pStyle w:val="TableText"/>
              <w:pageBreakBefore/>
            </w:pPr>
            <w:r>
              <w:t>Refer to Market Manual 5.5</w:t>
            </w:r>
          </w:p>
          <w:p w14:paraId="3A0FF5F2" w14:textId="77777777" w:rsidR="00274648" w:rsidRDefault="00274648" w:rsidP="00274648"/>
          <w:p w14:paraId="5630AD66" w14:textId="77777777" w:rsidR="00274648" w:rsidRDefault="00274648" w:rsidP="00274648"/>
          <w:p w14:paraId="61829076" w14:textId="77777777" w:rsidR="00274648" w:rsidRDefault="00274648" w:rsidP="00274648">
            <w:pPr>
              <w:pStyle w:val="TableText"/>
              <w:pageBreakBefore/>
            </w:pPr>
          </w:p>
        </w:tc>
      </w:tr>
      <w:tr w:rsidR="002C5F96" w:rsidRPr="00BC4036" w14:paraId="5D623E13" w14:textId="77777777" w:rsidTr="01EE2E8D">
        <w:trPr>
          <w:jc w:val="center"/>
        </w:trPr>
        <w:tc>
          <w:tcPr>
            <w:tcW w:w="1818" w:type="dxa"/>
            <w:vAlign w:val="center"/>
          </w:tcPr>
          <w:p w14:paraId="31C20061" w14:textId="77777777" w:rsidR="002C5F96" w:rsidRPr="0007324A" w:rsidRDefault="002C5F96" w:rsidP="002C5F96">
            <w:pPr>
              <w:pStyle w:val="BodyText"/>
            </w:pPr>
            <w:r w:rsidRPr="00BC4036">
              <w:t>CGC</w:t>
            </w:r>
          </w:p>
        </w:tc>
        <w:tc>
          <w:tcPr>
            <w:tcW w:w="2746" w:type="dxa"/>
            <w:vAlign w:val="center"/>
          </w:tcPr>
          <w:p w14:paraId="4EAA2C47" w14:textId="77777777" w:rsidR="002C5F96" w:rsidRPr="00BC4036" w:rsidRDefault="002C5F96" w:rsidP="002C5F96">
            <w:pPr>
              <w:pStyle w:val="TableText"/>
              <w:keepNext/>
              <w:numPr>
                <w:ilvl w:val="3"/>
                <w:numId w:val="13"/>
              </w:numPr>
              <w:outlineLvl w:val="3"/>
            </w:pPr>
            <w:r>
              <w:t xml:space="preserve">Submitted </w:t>
            </w:r>
            <w:r w:rsidRPr="00BC4036">
              <w:t>Combined Guaranteed Costs</w:t>
            </w:r>
          </w:p>
        </w:tc>
        <w:tc>
          <w:tcPr>
            <w:tcW w:w="4333" w:type="dxa"/>
            <w:vAlign w:val="center"/>
          </w:tcPr>
          <w:p w14:paraId="705C4268" w14:textId="77777777" w:rsidR="002C5F96" w:rsidRPr="0007324A" w:rsidRDefault="002C5F96" w:rsidP="002C5F96">
            <w:pPr>
              <w:pStyle w:val="TableText"/>
              <w:pageBreakBefore/>
            </w:pPr>
            <w:r w:rsidRPr="00BC4036">
              <w:t xml:space="preserve">A financial amount consisting of fuel cost components defined on a </w:t>
            </w:r>
            <w:r w:rsidRPr="00BC4036">
              <w:rPr>
                <w:i/>
              </w:rPr>
              <w:t>per-start</w:t>
            </w:r>
            <w:r w:rsidRPr="00BC4036">
              <w:t xml:space="preserve"> basis for a given </w:t>
            </w:r>
            <w:r w:rsidRPr="00E63DEB">
              <w:rPr>
                <w:i/>
              </w:rPr>
              <w:t>generation unit</w:t>
            </w:r>
            <w:r>
              <w:t xml:space="preserve"> </w:t>
            </w:r>
            <w:r w:rsidRPr="00BC4036">
              <w:t xml:space="preserve">calculated in a manner consistent with the applicable </w:t>
            </w:r>
            <w:r w:rsidRPr="00BC4036">
              <w:rPr>
                <w:i/>
              </w:rPr>
              <w:t>market manual</w:t>
            </w:r>
            <w:r w:rsidRPr="00BC4036">
              <w:t>, and encompassing the following elements:</w:t>
            </w:r>
          </w:p>
          <w:p w14:paraId="693D5AA7" w14:textId="77777777" w:rsidR="002C5F96" w:rsidRPr="0007324A" w:rsidRDefault="002C5F96" w:rsidP="002C5F96">
            <w:pPr>
              <w:pStyle w:val="TableText"/>
              <w:pageBreakBefore/>
              <w:numPr>
                <w:ilvl w:val="0"/>
                <w:numId w:val="37"/>
              </w:numPr>
              <w:spacing w:after="80"/>
            </w:pPr>
            <w:r>
              <w:t>Fuel and operation and maintenance (O&amp;M) c</w:t>
            </w:r>
            <w:r w:rsidRPr="00BC4036">
              <w:t xml:space="preserve">osts associated with </w:t>
            </w:r>
            <w:r>
              <w:t xml:space="preserve">unit </w:t>
            </w:r>
            <w:r w:rsidRPr="00BC4036">
              <w:t xml:space="preserve">synchronization to the </w:t>
            </w:r>
            <w:r w:rsidRPr="00BC4036">
              <w:rPr>
                <w:i/>
              </w:rPr>
              <w:t>IESO-controlled grid</w:t>
            </w:r>
            <w:r w:rsidRPr="00BC4036">
              <w:t xml:space="preserve"> for a given start-up event</w:t>
            </w:r>
            <w:r>
              <w:t xml:space="preserve"> (costs submitted via Online </w:t>
            </w:r>
            <w:r w:rsidRPr="00E63DEB">
              <w:rPr>
                <w:i/>
              </w:rPr>
              <w:t>IESO</w:t>
            </w:r>
            <w:r>
              <w:t>).</w:t>
            </w:r>
          </w:p>
          <w:p w14:paraId="52810B96" w14:textId="77777777" w:rsidR="002C5F96" w:rsidRPr="0007324A" w:rsidRDefault="002C5F96" w:rsidP="002C5F96">
            <w:pPr>
              <w:pStyle w:val="TableText"/>
              <w:pageBreakBefore/>
              <w:numPr>
                <w:ilvl w:val="0"/>
                <w:numId w:val="37"/>
              </w:numPr>
              <w:spacing w:after="80"/>
            </w:pPr>
            <w:r>
              <w:t>Fuel and O&amp;M c</w:t>
            </w:r>
            <w:r w:rsidRPr="00BC4036">
              <w:t xml:space="preserve">osts associated with moving </w:t>
            </w:r>
            <w:r>
              <w:t xml:space="preserve">the </w:t>
            </w:r>
            <w:r w:rsidRPr="00E63DEB">
              <w:rPr>
                <w:i/>
              </w:rPr>
              <w:t>generation unit</w:t>
            </w:r>
            <w:r>
              <w:t xml:space="preserve"> from a valid start </w:t>
            </w:r>
            <w:r w:rsidRPr="00BC4036">
              <w:t xml:space="preserve">to </w:t>
            </w:r>
            <w:r>
              <w:t xml:space="preserve">its </w:t>
            </w:r>
            <w:r w:rsidRPr="00BC4036">
              <w:rPr>
                <w:i/>
              </w:rPr>
              <w:t>minimum loading point</w:t>
            </w:r>
            <w:r>
              <w:rPr>
                <w:i/>
              </w:rPr>
              <w:t xml:space="preserve"> </w:t>
            </w:r>
            <w:r>
              <w:t xml:space="preserve">(costs submitted via Online </w:t>
            </w:r>
            <w:r w:rsidRPr="00E63DEB">
              <w:rPr>
                <w:i/>
              </w:rPr>
              <w:t>IESO</w:t>
            </w:r>
            <w:r>
              <w:t>).</w:t>
            </w:r>
          </w:p>
        </w:tc>
        <w:tc>
          <w:tcPr>
            <w:tcW w:w="1940" w:type="dxa"/>
            <w:vAlign w:val="center"/>
          </w:tcPr>
          <w:p w14:paraId="4DDC3735" w14:textId="77777777" w:rsidR="002C5F96" w:rsidRPr="0007324A" w:rsidRDefault="002C5F96" w:rsidP="002C5F96">
            <w:pPr>
              <w:pStyle w:val="TableText"/>
              <w:pageBreakBefore/>
            </w:pPr>
            <w:r w:rsidRPr="00BC4036">
              <w:t>9.4.7B</w:t>
            </w:r>
          </w:p>
        </w:tc>
        <w:tc>
          <w:tcPr>
            <w:tcW w:w="3357" w:type="dxa"/>
            <w:vAlign w:val="center"/>
          </w:tcPr>
          <w:p w14:paraId="0598D2CA" w14:textId="77777777" w:rsidR="002C5F96" w:rsidRPr="0007324A" w:rsidRDefault="002C5F96" w:rsidP="002C5F96">
            <w:pPr>
              <w:pStyle w:val="TableText"/>
              <w:pageBreakBefore/>
            </w:pPr>
            <w:r w:rsidRPr="00BC4036">
              <w:t xml:space="preserve">Same as </w:t>
            </w:r>
            <w:r w:rsidRPr="00BC4036">
              <w:rPr>
                <w:i/>
              </w:rPr>
              <w:t>IESO</w:t>
            </w:r>
            <w:r w:rsidRPr="00BC4036">
              <w:t xml:space="preserve"> </w:t>
            </w:r>
            <w:r w:rsidRPr="00C95C04">
              <w:rPr>
                <w:i/>
              </w:rPr>
              <w:t>market rules</w:t>
            </w:r>
            <w:r w:rsidRPr="00BC4036">
              <w:t>.</w:t>
            </w:r>
          </w:p>
        </w:tc>
      </w:tr>
      <w:tr w:rsidR="00274648" w:rsidRPr="00BC4036" w14:paraId="056C2113" w14:textId="77777777" w:rsidTr="01EE2E8D">
        <w:trPr>
          <w:jc w:val="center"/>
        </w:trPr>
        <w:tc>
          <w:tcPr>
            <w:tcW w:w="1818" w:type="dxa"/>
            <w:vAlign w:val="center"/>
          </w:tcPr>
          <w:p w14:paraId="1917FF0E" w14:textId="77777777" w:rsidR="00274648" w:rsidRPr="009351FA" w:rsidRDefault="00274648" w:rsidP="00274648">
            <w:pPr>
              <w:pStyle w:val="TableText"/>
              <w:rPr>
                <w:rFonts w:eastAsiaTheme="minorHAnsi"/>
                <w:lang w:val="en-CA" w:eastAsia="en-US"/>
              </w:rPr>
            </w:pPr>
            <w:r>
              <w:rPr>
                <w:rFonts w:eastAsiaTheme="minorHAnsi"/>
                <w:lang w:val="en-CA" w:eastAsia="en-US"/>
              </w:rPr>
              <w:t>CNPF</w:t>
            </w:r>
            <w:r>
              <w:rPr>
                <w:rFonts w:eastAsiaTheme="minorHAnsi"/>
                <w:vertAlign w:val="subscript"/>
                <w:lang w:val="en-CA" w:eastAsia="en-US"/>
              </w:rPr>
              <w:t>m</w:t>
            </w:r>
          </w:p>
        </w:tc>
        <w:tc>
          <w:tcPr>
            <w:tcW w:w="2746" w:type="dxa"/>
            <w:vAlign w:val="center"/>
          </w:tcPr>
          <w:p w14:paraId="4E64108B" w14:textId="77777777" w:rsidR="00274648" w:rsidRPr="0000763F" w:rsidRDefault="00274648" w:rsidP="00274648">
            <w:pPr>
              <w:pStyle w:val="TableText"/>
              <w:rPr>
                <w:iCs/>
                <w:szCs w:val="22"/>
              </w:rPr>
            </w:pPr>
            <w:r w:rsidRPr="0000763F">
              <w:rPr>
                <w:iCs/>
                <w:szCs w:val="22"/>
              </w:rPr>
              <w:t>Capacity Auction</w:t>
            </w:r>
            <w:r>
              <w:rPr>
                <w:iCs/>
                <w:szCs w:val="22"/>
              </w:rPr>
              <w:t xml:space="preserve"> Non-Performance Factor</w:t>
            </w:r>
          </w:p>
        </w:tc>
        <w:tc>
          <w:tcPr>
            <w:tcW w:w="4333" w:type="dxa"/>
            <w:vAlign w:val="center"/>
          </w:tcPr>
          <w:p w14:paraId="5350C287" w14:textId="77777777" w:rsidR="00274648" w:rsidRPr="0000763F" w:rsidRDefault="00274648" w:rsidP="00274648">
            <w:pPr>
              <w:pStyle w:val="TableText"/>
              <w:rPr>
                <w:rFonts w:eastAsiaTheme="minorHAnsi"/>
                <w:iCs/>
                <w:lang w:val="en-CA" w:eastAsia="en-US"/>
              </w:rPr>
            </w:pPr>
            <w:r w:rsidRPr="0000763F">
              <w:rPr>
                <w:rFonts w:eastAsiaTheme="minorHAnsi"/>
                <w:iCs/>
                <w:lang w:val="en-CA" w:eastAsia="en-US"/>
              </w:rPr>
              <w:t>The non-</w:t>
            </w:r>
            <w:r w:rsidRPr="002F2692">
              <w:rPr>
                <w:rFonts w:eastAsiaTheme="minorHAnsi"/>
                <w:iCs/>
                <w:lang w:val="en-CA" w:eastAsia="en-US"/>
              </w:rPr>
              <w:t>performance factor as listed in</w:t>
            </w:r>
            <w:r>
              <w:rPr>
                <w:rFonts w:eastAsiaTheme="minorHAnsi"/>
                <w:iCs/>
                <w:lang w:val="en-CA" w:eastAsia="en-US"/>
              </w:rPr>
              <w:t xml:space="preserve"> </w:t>
            </w:r>
            <w:r w:rsidRPr="0000763F">
              <w:rPr>
                <w:rFonts w:eastAsiaTheme="minorHAnsi"/>
                <w:iCs/>
                <w:lang w:val="en-CA" w:eastAsia="en-US"/>
              </w:rPr>
              <w:t>Section 7.1 of Market Manual 12 that</w:t>
            </w:r>
            <w:r>
              <w:rPr>
                <w:rFonts w:eastAsiaTheme="minorHAnsi"/>
                <w:iCs/>
                <w:lang w:val="en-CA" w:eastAsia="en-US"/>
              </w:rPr>
              <w:t xml:space="preserve"> </w:t>
            </w:r>
            <w:r w:rsidRPr="0000763F">
              <w:rPr>
                <w:rFonts w:eastAsiaTheme="minorHAnsi"/>
                <w:iCs/>
                <w:lang w:val="en-CA" w:eastAsia="en-US"/>
              </w:rPr>
              <w:t>corresponds and applies to the month</w:t>
            </w:r>
            <w:r>
              <w:rPr>
                <w:rFonts w:eastAsiaTheme="minorHAnsi"/>
                <w:iCs/>
                <w:lang w:val="en-CA" w:eastAsia="en-US"/>
              </w:rPr>
              <w:t xml:space="preserve"> ‘m’</w:t>
            </w:r>
            <w:r w:rsidRPr="0000763F">
              <w:rPr>
                <w:rFonts w:eastAsiaTheme="minorHAnsi"/>
                <w:iCs/>
                <w:lang w:val="en-CA" w:eastAsia="en-US"/>
              </w:rPr>
              <w:t xml:space="preserve"> being</w:t>
            </w:r>
            <w:r>
              <w:rPr>
                <w:rFonts w:eastAsiaTheme="minorHAnsi"/>
                <w:iCs/>
                <w:lang w:val="en-CA" w:eastAsia="en-US"/>
              </w:rPr>
              <w:t xml:space="preserve"> </w:t>
            </w:r>
            <w:r w:rsidRPr="0000763F">
              <w:rPr>
                <w:rFonts w:eastAsiaTheme="minorHAnsi"/>
                <w:iCs/>
                <w:lang w:val="en-CA" w:eastAsia="en-US"/>
              </w:rPr>
              <w:t>settled.</w:t>
            </w:r>
          </w:p>
        </w:tc>
        <w:tc>
          <w:tcPr>
            <w:tcW w:w="1940" w:type="dxa"/>
            <w:vAlign w:val="center"/>
          </w:tcPr>
          <w:p w14:paraId="7D318330" w14:textId="77777777" w:rsidR="00274648" w:rsidRDefault="00274648" w:rsidP="00274648">
            <w:pPr>
              <w:pStyle w:val="TableText"/>
            </w:pPr>
            <w:r>
              <w:t>N/A</w:t>
            </w:r>
          </w:p>
        </w:tc>
        <w:tc>
          <w:tcPr>
            <w:tcW w:w="3357" w:type="dxa"/>
            <w:vAlign w:val="center"/>
          </w:tcPr>
          <w:p w14:paraId="20493709" w14:textId="77777777" w:rsidR="00274648" w:rsidRPr="00BC4036" w:rsidRDefault="00274648" w:rsidP="00274648">
            <w:pPr>
              <w:pStyle w:val="TableText"/>
            </w:pPr>
            <w:r>
              <w:t>Refer to Market Manual 5.5</w:t>
            </w:r>
          </w:p>
        </w:tc>
      </w:tr>
      <w:tr w:rsidR="002C5F96" w:rsidRPr="00BC4036" w14:paraId="70EAB102" w14:textId="77777777" w:rsidTr="01EE2E8D">
        <w:trPr>
          <w:jc w:val="center"/>
        </w:trPr>
        <w:tc>
          <w:tcPr>
            <w:tcW w:w="1818" w:type="dxa"/>
            <w:vAlign w:val="center"/>
          </w:tcPr>
          <w:p w14:paraId="5DC3F8ED" w14:textId="77777777" w:rsidR="002C5F96" w:rsidRPr="00BC4036" w:rsidRDefault="002C5F96" w:rsidP="002C5F96">
            <w:pPr>
              <w:pStyle w:val="TableText"/>
              <w:rPr>
                <w:szCs w:val="22"/>
              </w:rPr>
            </w:pPr>
            <w:r w:rsidRPr="009351FA">
              <w:rPr>
                <w:rFonts w:eastAsiaTheme="minorHAnsi"/>
                <w:lang w:val="en-CA" w:eastAsia="en-US"/>
              </w:rPr>
              <w:t>DA_BE</w:t>
            </w:r>
            <w:r w:rsidRPr="009351FA">
              <w:rPr>
                <w:rFonts w:eastAsiaTheme="minorHAnsi"/>
                <w:vertAlign w:val="subscript"/>
                <w:lang w:val="en-CA" w:eastAsia="en-US"/>
              </w:rPr>
              <w:t>k,h</w:t>
            </w:r>
            <w:r w:rsidRPr="009351FA">
              <w:rPr>
                <w:rFonts w:eastAsiaTheme="minorHAnsi"/>
                <w:vertAlign w:val="superscript"/>
                <w:lang w:val="en-CA" w:eastAsia="en-US"/>
              </w:rPr>
              <w:t>m,t</w:t>
            </w:r>
          </w:p>
        </w:tc>
        <w:tc>
          <w:tcPr>
            <w:tcW w:w="2746" w:type="dxa"/>
            <w:vAlign w:val="center"/>
          </w:tcPr>
          <w:p w14:paraId="4F767511" w14:textId="77777777" w:rsidR="002C5F96" w:rsidRDefault="002C5F96" w:rsidP="002C5F96">
            <w:pPr>
              <w:pStyle w:val="TableText"/>
              <w:rPr>
                <w:szCs w:val="22"/>
              </w:rPr>
            </w:pPr>
            <w:r>
              <w:rPr>
                <w:i/>
                <w:iCs/>
                <w:szCs w:val="22"/>
              </w:rPr>
              <w:t xml:space="preserve">Energy Offer </w:t>
            </w:r>
            <w:r>
              <w:rPr>
                <w:szCs w:val="22"/>
              </w:rPr>
              <w:t xml:space="preserve">submitted into the </w:t>
            </w:r>
            <w:r>
              <w:rPr>
                <w:i/>
                <w:iCs/>
                <w:szCs w:val="22"/>
              </w:rPr>
              <w:t>schedule of record at a delivery point</w:t>
            </w:r>
          </w:p>
        </w:tc>
        <w:tc>
          <w:tcPr>
            <w:tcW w:w="4333" w:type="dxa"/>
            <w:vAlign w:val="center"/>
          </w:tcPr>
          <w:p w14:paraId="06B55BF7" w14:textId="77777777" w:rsidR="002C5F96" w:rsidRPr="00BC4036" w:rsidRDefault="002C5F96" w:rsidP="002C5F96">
            <w:pPr>
              <w:pStyle w:val="TableText"/>
              <w:rPr>
                <w:szCs w:val="22"/>
              </w:rPr>
            </w:pPr>
            <w:r>
              <w:rPr>
                <w:rFonts w:eastAsiaTheme="minorHAnsi"/>
                <w:i/>
                <w:iCs/>
                <w:lang w:val="en-CA" w:eastAsia="en-US"/>
              </w:rPr>
              <w:t>E</w:t>
            </w:r>
            <w:r w:rsidRPr="0030366A">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prices ‘P’ are in column 1 and offered quantities ‘Q’ are in column 2</w:t>
            </w:r>
            <w:r w:rsidR="008F3589">
              <w:rPr>
                <w:rFonts w:eastAsiaTheme="minorHAnsi"/>
                <w:lang w:val="en-CA" w:eastAsia="en-US"/>
              </w:rPr>
              <w:t>.</w:t>
            </w:r>
          </w:p>
        </w:tc>
        <w:tc>
          <w:tcPr>
            <w:tcW w:w="1940" w:type="dxa"/>
            <w:vAlign w:val="center"/>
          </w:tcPr>
          <w:p w14:paraId="48D8BFB8" w14:textId="77777777" w:rsidR="002C5F96" w:rsidRPr="00BC4036" w:rsidRDefault="002C5F96" w:rsidP="002C5F96">
            <w:pPr>
              <w:pStyle w:val="TableText"/>
            </w:pPr>
            <w:r>
              <w:t>9.3.1.2B.</w:t>
            </w:r>
            <w:r w:rsidRPr="00B13E51">
              <w:t>7</w:t>
            </w:r>
          </w:p>
        </w:tc>
        <w:tc>
          <w:tcPr>
            <w:tcW w:w="3357" w:type="dxa"/>
            <w:vAlign w:val="center"/>
          </w:tcPr>
          <w:p w14:paraId="1C9BCFC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3E3ACCE5" w14:textId="77777777" w:rsidTr="01EE2E8D">
        <w:trPr>
          <w:jc w:val="center"/>
        </w:trPr>
        <w:tc>
          <w:tcPr>
            <w:tcW w:w="1818" w:type="dxa"/>
            <w:vAlign w:val="center"/>
          </w:tcPr>
          <w:p w14:paraId="24E7A272" w14:textId="77777777" w:rsidR="002C5F96" w:rsidRPr="00BC4036" w:rsidRDefault="002C5F96" w:rsidP="002C5F96">
            <w:pPr>
              <w:pStyle w:val="TableText"/>
              <w:rPr>
                <w:szCs w:val="22"/>
              </w:rPr>
            </w:pPr>
            <w:r w:rsidRPr="00FC238A">
              <w:rPr>
                <w:rFonts w:eastAsiaTheme="minorHAnsi"/>
                <w:lang w:val="en-CA" w:eastAsia="en-US"/>
              </w:rPr>
              <w:t>DA_BE</w:t>
            </w:r>
            <w:r w:rsidRPr="00FC238A">
              <w:rPr>
                <w:rFonts w:eastAsiaTheme="minorHAnsi"/>
                <w:vertAlign w:val="subscript"/>
                <w:lang w:val="en-CA" w:eastAsia="en-US"/>
              </w:rPr>
              <w:t>k,h</w:t>
            </w:r>
            <w:r w:rsidRPr="00FC238A">
              <w:rPr>
                <w:rFonts w:eastAsiaTheme="minorHAnsi"/>
                <w:vertAlign w:val="superscript"/>
                <w:lang w:val="en-CA" w:eastAsia="en-US"/>
              </w:rPr>
              <w:t>i,t</w:t>
            </w:r>
          </w:p>
        </w:tc>
        <w:tc>
          <w:tcPr>
            <w:tcW w:w="2746" w:type="dxa"/>
            <w:vAlign w:val="center"/>
          </w:tcPr>
          <w:p w14:paraId="452B8414" w14:textId="77777777" w:rsidR="002C5F96" w:rsidRDefault="002C5F96" w:rsidP="002C5F96">
            <w:pPr>
              <w:pStyle w:val="TableText"/>
              <w:rPr>
                <w:szCs w:val="22"/>
              </w:rPr>
            </w:pPr>
            <w:r>
              <w:rPr>
                <w:i/>
                <w:iCs/>
                <w:szCs w:val="22"/>
              </w:rPr>
              <w:t xml:space="preserve">Energy Offer </w:t>
            </w:r>
            <w:r>
              <w:rPr>
                <w:szCs w:val="22"/>
              </w:rPr>
              <w:t xml:space="preserve">submitted into the </w:t>
            </w:r>
            <w:r>
              <w:rPr>
                <w:i/>
                <w:iCs/>
                <w:szCs w:val="22"/>
              </w:rPr>
              <w:t>schedule of record at a intertie metering point</w:t>
            </w:r>
          </w:p>
        </w:tc>
        <w:tc>
          <w:tcPr>
            <w:tcW w:w="4333" w:type="dxa"/>
            <w:vAlign w:val="center"/>
          </w:tcPr>
          <w:p w14:paraId="58BB6994" w14:textId="77777777" w:rsidR="002C5F96" w:rsidRPr="00BC4036" w:rsidRDefault="002C5F96" w:rsidP="002C5F96">
            <w:pPr>
              <w:pStyle w:val="TableText"/>
              <w:rPr>
                <w:szCs w:val="22"/>
              </w:rPr>
            </w:pPr>
            <w:r>
              <w:rPr>
                <w:rFonts w:eastAsiaTheme="minorHAnsi"/>
                <w:i/>
                <w:iCs/>
                <w:lang w:val="en-CA" w:eastAsia="en-US"/>
              </w:rPr>
              <w:t>E</w:t>
            </w:r>
            <w:r w:rsidRPr="00E77EC7">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prices ‘P’ are in column 1 and offered quantities ‘Q’ are in column 2</w:t>
            </w:r>
            <w:r w:rsidR="008F3589">
              <w:rPr>
                <w:rFonts w:eastAsiaTheme="minorHAnsi"/>
                <w:lang w:val="en-CA" w:eastAsia="en-US"/>
              </w:rPr>
              <w:t>.</w:t>
            </w:r>
          </w:p>
        </w:tc>
        <w:tc>
          <w:tcPr>
            <w:tcW w:w="1940" w:type="dxa"/>
            <w:vAlign w:val="center"/>
          </w:tcPr>
          <w:p w14:paraId="44C85189" w14:textId="77777777" w:rsidR="002C5F96" w:rsidRPr="00BC4036" w:rsidRDefault="002C5F96" w:rsidP="002C5F96">
            <w:pPr>
              <w:pStyle w:val="TableText"/>
            </w:pPr>
            <w:r>
              <w:t>9.</w:t>
            </w:r>
            <w:r w:rsidRPr="008847EA">
              <w:t>3.8A.2B</w:t>
            </w:r>
            <w:r>
              <w:t xml:space="preserve"> and 9.3.8B.2</w:t>
            </w:r>
          </w:p>
        </w:tc>
        <w:tc>
          <w:tcPr>
            <w:tcW w:w="3357" w:type="dxa"/>
            <w:vAlign w:val="center"/>
          </w:tcPr>
          <w:p w14:paraId="0A0A796E"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7B6A6F40" w14:textId="77777777" w:rsidTr="01EE2E8D">
        <w:trPr>
          <w:jc w:val="center"/>
        </w:trPr>
        <w:tc>
          <w:tcPr>
            <w:tcW w:w="1818" w:type="dxa"/>
            <w:vAlign w:val="center"/>
          </w:tcPr>
          <w:p w14:paraId="36D55259" w14:textId="77777777" w:rsidR="002C5F96" w:rsidRPr="00BC4036" w:rsidRDefault="002C5F96" w:rsidP="002C5F96">
            <w:pPr>
              <w:pStyle w:val="TableText"/>
              <w:rPr>
                <w:szCs w:val="22"/>
              </w:rPr>
            </w:pPr>
            <w:r w:rsidRPr="009B6C69">
              <w:rPr>
                <w:rFonts w:eastAsiaTheme="minorHAnsi"/>
                <w:lang w:val="en-CA" w:eastAsia="en-US"/>
              </w:rPr>
              <w:t>DA_BL</w:t>
            </w:r>
            <w:r w:rsidRPr="009B6C69">
              <w:rPr>
                <w:rFonts w:eastAsiaTheme="minorHAnsi"/>
                <w:vertAlign w:val="subscript"/>
                <w:lang w:val="en-CA" w:eastAsia="en-US"/>
              </w:rPr>
              <w:t>k,h</w:t>
            </w:r>
            <w:r w:rsidRPr="009B6C69">
              <w:rPr>
                <w:rFonts w:eastAsiaTheme="minorHAnsi"/>
                <w:vertAlign w:val="superscript"/>
                <w:lang w:val="en-CA" w:eastAsia="en-US"/>
              </w:rPr>
              <w:t>i,t</w:t>
            </w:r>
          </w:p>
        </w:tc>
        <w:tc>
          <w:tcPr>
            <w:tcW w:w="2746" w:type="dxa"/>
            <w:vAlign w:val="center"/>
          </w:tcPr>
          <w:p w14:paraId="6E72C340" w14:textId="77777777" w:rsidR="002C5F96" w:rsidRDefault="002C5F96" w:rsidP="002C5F96">
            <w:pPr>
              <w:pStyle w:val="TableText"/>
              <w:rPr>
                <w:szCs w:val="22"/>
              </w:rPr>
            </w:pPr>
            <w:r>
              <w:rPr>
                <w:i/>
                <w:iCs/>
                <w:szCs w:val="22"/>
              </w:rPr>
              <w:t xml:space="preserve">Energy </w:t>
            </w:r>
            <w:r>
              <w:rPr>
                <w:iCs/>
                <w:szCs w:val="22"/>
              </w:rPr>
              <w:t>Bids</w:t>
            </w:r>
            <w:r>
              <w:rPr>
                <w:i/>
                <w:iCs/>
                <w:szCs w:val="22"/>
              </w:rPr>
              <w:t xml:space="preserve"> </w:t>
            </w:r>
            <w:r>
              <w:rPr>
                <w:szCs w:val="22"/>
              </w:rPr>
              <w:t xml:space="preserve">submitted into the </w:t>
            </w:r>
            <w:r>
              <w:rPr>
                <w:i/>
                <w:iCs/>
                <w:szCs w:val="22"/>
              </w:rPr>
              <w:t>schedule of record</w:t>
            </w:r>
          </w:p>
        </w:tc>
        <w:tc>
          <w:tcPr>
            <w:tcW w:w="4333" w:type="dxa"/>
            <w:vAlign w:val="center"/>
          </w:tcPr>
          <w:p w14:paraId="55A56D43" w14:textId="77777777" w:rsidR="002C5F96" w:rsidRPr="00BC4036" w:rsidRDefault="002C5F96" w:rsidP="002C5F96">
            <w:pPr>
              <w:pStyle w:val="TableText"/>
              <w:rPr>
                <w:szCs w:val="22"/>
              </w:rPr>
            </w:pPr>
            <w:r>
              <w:rPr>
                <w:rFonts w:eastAsiaTheme="minorHAnsi"/>
                <w:iCs/>
                <w:lang w:val="en-CA" w:eastAsia="en-US"/>
              </w:rPr>
              <w:t>E</w:t>
            </w:r>
            <w:r w:rsidRPr="00787606">
              <w:rPr>
                <w:rFonts w:eastAsiaTheme="minorHAnsi"/>
                <w:iCs/>
                <w:lang w:val="en-CA" w:eastAsia="en-US"/>
              </w:rPr>
              <w:t xml:space="preserve">nergy </w:t>
            </w:r>
            <w:r>
              <w:rPr>
                <w:rFonts w:eastAsiaTheme="minorHAnsi"/>
                <w:iCs/>
                <w:lang w:val="en-CA" w:eastAsia="en-US"/>
              </w:rPr>
              <w:t>bids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metering</w:t>
            </w:r>
            <w:r w:rsidRPr="00740094">
              <w:rPr>
                <w:rFonts w:eastAsiaTheme="minorHAnsi"/>
                <w:i/>
                <w:iCs/>
                <w:lang w:val="en-CA" w:eastAsia="en-US"/>
              </w:rPr>
              <w:t xml:space="preserve"> interval </w:t>
            </w:r>
            <w:r w:rsidRPr="00A94043">
              <w:rPr>
                <w:rFonts w:eastAsiaTheme="minorHAnsi"/>
                <w:i/>
                <w:lang w:val="en-CA" w:eastAsia="en-US"/>
              </w:rPr>
              <w:t>‘</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 arranged in ascending order by the offered</w:t>
            </w:r>
            <w:r w:rsidRPr="00A94043">
              <w:rPr>
                <w:rFonts w:eastAsiaTheme="minorHAnsi"/>
                <w:i/>
                <w:lang w:val="en-CA" w:eastAsia="en-US"/>
              </w:rPr>
              <w:t xml:space="preserve"> </w:t>
            </w:r>
            <w:r w:rsidRPr="002C2E67">
              <w:rPr>
                <w:rFonts w:eastAsiaTheme="minorHAnsi"/>
                <w:lang w:val="en-CA" w:eastAsia="en-US"/>
              </w:rPr>
              <w:t>price in e</w:t>
            </w:r>
            <w:r w:rsidRPr="00B557A3">
              <w:rPr>
                <w:rFonts w:eastAsiaTheme="minorHAnsi"/>
                <w:lang w:val="en-CA" w:eastAsia="en-US"/>
              </w:rPr>
              <w:t xml:space="preserv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w:t>
            </w:r>
            <w:r w:rsidRPr="002C2E67">
              <w:rPr>
                <w:rFonts w:eastAsiaTheme="minorHAnsi"/>
                <w:lang w:val="en-CA" w:eastAsia="en-US"/>
              </w:rPr>
              <w:t>s ‘P’ are i</w:t>
            </w:r>
            <w:r w:rsidRPr="00B557A3">
              <w:rPr>
                <w:rFonts w:eastAsiaTheme="minorHAnsi"/>
                <w:lang w:val="en-CA" w:eastAsia="en-US"/>
              </w:rPr>
              <w:t>n column 1 and offered quantities ‘Q’ are in column 2</w:t>
            </w:r>
            <w:r w:rsidR="008F3589">
              <w:rPr>
                <w:rFonts w:eastAsiaTheme="minorHAnsi"/>
                <w:lang w:val="en-CA" w:eastAsia="en-US"/>
              </w:rPr>
              <w:t>.</w:t>
            </w:r>
          </w:p>
        </w:tc>
        <w:tc>
          <w:tcPr>
            <w:tcW w:w="1940" w:type="dxa"/>
            <w:vAlign w:val="center"/>
          </w:tcPr>
          <w:p w14:paraId="1DFDA8BE" w14:textId="77777777" w:rsidR="002C5F96" w:rsidRPr="00BC4036" w:rsidRDefault="002C5F96" w:rsidP="002C5F96">
            <w:pPr>
              <w:pStyle w:val="TableText"/>
            </w:pPr>
            <w:r>
              <w:t>9.3.1.2B.</w:t>
            </w:r>
            <w:r w:rsidRPr="00B13E51">
              <w:t>7</w:t>
            </w:r>
            <w:r>
              <w:t xml:space="preserve"> and 9.3.8D.2</w:t>
            </w:r>
          </w:p>
        </w:tc>
        <w:tc>
          <w:tcPr>
            <w:tcW w:w="3357" w:type="dxa"/>
            <w:vAlign w:val="center"/>
          </w:tcPr>
          <w:p w14:paraId="4559E51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69A737CE" w14:textId="77777777" w:rsidTr="01EE2E8D">
        <w:trPr>
          <w:jc w:val="center"/>
        </w:trPr>
        <w:tc>
          <w:tcPr>
            <w:tcW w:w="1818" w:type="dxa"/>
            <w:vAlign w:val="center"/>
          </w:tcPr>
          <w:p w14:paraId="6E0FA131" w14:textId="77777777" w:rsidR="002C5F96" w:rsidRPr="00BC4036" w:rsidRDefault="002C5F96" w:rsidP="002C5F96">
            <w:pPr>
              <w:pStyle w:val="TableText"/>
            </w:pPr>
            <w:r w:rsidRPr="00BC4036">
              <w:rPr>
                <w:szCs w:val="22"/>
              </w:rPr>
              <w:t>DA_CGC</w:t>
            </w:r>
          </w:p>
        </w:tc>
        <w:tc>
          <w:tcPr>
            <w:tcW w:w="2746" w:type="dxa"/>
            <w:vAlign w:val="center"/>
          </w:tcPr>
          <w:p w14:paraId="53D94208" w14:textId="77777777" w:rsidR="002C5F96" w:rsidRDefault="002C5F96" w:rsidP="002C5F96">
            <w:pPr>
              <w:pStyle w:val="TableText"/>
            </w:pPr>
            <w:r>
              <w:rPr>
                <w:szCs w:val="22"/>
              </w:rPr>
              <w:t xml:space="preserve">Submitted </w:t>
            </w:r>
            <w:r w:rsidRPr="00BC4036">
              <w:rPr>
                <w:szCs w:val="22"/>
              </w:rPr>
              <w:t>Day-</w:t>
            </w:r>
            <w:r>
              <w:rPr>
                <w:szCs w:val="22"/>
              </w:rPr>
              <w:t>A</w:t>
            </w:r>
            <w:r w:rsidRPr="00BC4036">
              <w:rPr>
                <w:szCs w:val="22"/>
              </w:rPr>
              <w:t>head Combined Guaranteed Costs</w:t>
            </w:r>
          </w:p>
        </w:tc>
        <w:tc>
          <w:tcPr>
            <w:tcW w:w="4333" w:type="dxa"/>
            <w:vAlign w:val="center"/>
          </w:tcPr>
          <w:p w14:paraId="328327C4"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2BA226A1" w14:textId="77777777" w:rsidR="002C5F96" w:rsidRDefault="002C5F96" w:rsidP="002C5F96">
            <w:pPr>
              <w:pStyle w:val="TableText"/>
              <w:rPr>
                <w:szCs w:val="22"/>
              </w:rPr>
            </w:pPr>
          </w:p>
          <w:p w14:paraId="75EDE1CE" w14:textId="77777777" w:rsidR="002C5F96" w:rsidRPr="00BC4036" w:rsidRDefault="002C5F96" w:rsidP="002C5F96">
            <w:pPr>
              <w:pStyle w:val="TableText"/>
              <w:rPr>
                <w:szCs w:val="22"/>
              </w:rPr>
            </w:pPr>
            <w:r w:rsidRPr="00BC4036">
              <w:rPr>
                <w:szCs w:val="22"/>
              </w:rPr>
              <w:t xml:space="preserve">A financial amount consisting of fuel cost components defined on a </w:t>
            </w:r>
            <w:r w:rsidRPr="00BC4036">
              <w:rPr>
                <w:i/>
                <w:szCs w:val="22"/>
              </w:rPr>
              <w:t>per-start</w:t>
            </w:r>
            <w:r w:rsidRPr="00BC4036">
              <w:rPr>
                <w:szCs w:val="22"/>
              </w:rPr>
              <w:t xml:space="preserve"> basis for a given </w:t>
            </w:r>
            <w:r w:rsidRPr="00E63DEB">
              <w:rPr>
                <w:i/>
                <w:szCs w:val="22"/>
              </w:rPr>
              <w:t>generation unit</w:t>
            </w:r>
            <w:r>
              <w:rPr>
                <w:szCs w:val="22"/>
              </w:rPr>
              <w:t xml:space="preserve"> </w:t>
            </w:r>
            <w:r w:rsidRPr="00BC4036">
              <w:rPr>
                <w:szCs w:val="22"/>
              </w:rPr>
              <w:t xml:space="preserve">calculated in a manner consistent with the applicable </w:t>
            </w:r>
            <w:r w:rsidRPr="00BC4036">
              <w:rPr>
                <w:i/>
                <w:szCs w:val="22"/>
              </w:rPr>
              <w:t>market manual</w:t>
            </w:r>
            <w:r w:rsidRPr="00BC4036">
              <w:rPr>
                <w:szCs w:val="22"/>
              </w:rPr>
              <w:t>, and encompassing the following elements:</w:t>
            </w:r>
          </w:p>
          <w:p w14:paraId="1E81FEE0" w14:textId="77777777" w:rsidR="002C5F96" w:rsidRPr="00BC4036" w:rsidRDefault="002C5F96" w:rsidP="002C5F96">
            <w:pPr>
              <w:pStyle w:val="TableText"/>
              <w:numPr>
                <w:ilvl w:val="0"/>
                <w:numId w:val="40"/>
              </w:numPr>
              <w:spacing w:after="80"/>
              <w:rPr>
                <w:szCs w:val="22"/>
              </w:rPr>
            </w:pPr>
            <w:r>
              <w:rPr>
                <w:szCs w:val="22"/>
              </w:rPr>
              <w:t>Fuel and operation and maintenance (O&amp;M) c</w:t>
            </w:r>
            <w:r w:rsidRPr="00BC4036">
              <w:rPr>
                <w:szCs w:val="22"/>
              </w:rPr>
              <w:t xml:space="preserve">osts associated with </w:t>
            </w:r>
            <w:r>
              <w:rPr>
                <w:szCs w:val="22"/>
              </w:rPr>
              <w:t xml:space="preserve">unit </w:t>
            </w:r>
            <w:r w:rsidRPr="00BC4036">
              <w:rPr>
                <w:szCs w:val="22"/>
              </w:rPr>
              <w:t xml:space="preserve">synchronization to the </w:t>
            </w:r>
            <w:r w:rsidRPr="00BC4036">
              <w:rPr>
                <w:i/>
                <w:szCs w:val="22"/>
              </w:rPr>
              <w:t>IESO-controlled grid</w:t>
            </w:r>
            <w:r w:rsidRPr="00BC4036">
              <w:rPr>
                <w:szCs w:val="22"/>
              </w:rPr>
              <w:t xml:space="preserve"> for a given start-up event</w:t>
            </w:r>
            <w:r>
              <w:rPr>
                <w:szCs w:val="22"/>
              </w:rPr>
              <w:t xml:space="preserve"> (costs submitted via </w:t>
            </w:r>
            <w:r w:rsidRPr="00E63DEB">
              <w:rPr>
                <w:i/>
                <w:szCs w:val="22"/>
              </w:rPr>
              <w:t>IESO</w:t>
            </w:r>
            <w:r>
              <w:rPr>
                <w:szCs w:val="22"/>
              </w:rPr>
              <w:t xml:space="preserve"> </w:t>
            </w:r>
            <w:r w:rsidR="001C5E56">
              <w:rPr>
                <w:szCs w:val="22"/>
              </w:rPr>
              <w:t>Gateway</w:t>
            </w:r>
            <w:r>
              <w:rPr>
                <w:szCs w:val="22"/>
              </w:rPr>
              <w:t>).</w:t>
            </w:r>
          </w:p>
          <w:p w14:paraId="21AACFDA" w14:textId="77777777" w:rsidR="002C5F96" w:rsidRDefault="002C5F96" w:rsidP="00102977">
            <w:pPr>
              <w:pStyle w:val="TableText"/>
              <w:numPr>
                <w:ilvl w:val="0"/>
                <w:numId w:val="40"/>
              </w:numPr>
              <w:spacing w:after="80"/>
            </w:pPr>
            <w:r>
              <w:rPr>
                <w:szCs w:val="22"/>
              </w:rPr>
              <w:t>Fuel and O&amp;M c</w:t>
            </w:r>
            <w:r w:rsidRPr="00BC4036">
              <w:rPr>
                <w:szCs w:val="22"/>
              </w:rPr>
              <w:t xml:space="preserve">osts associated with moving </w:t>
            </w:r>
            <w:r>
              <w:rPr>
                <w:szCs w:val="22"/>
              </w:rPr>
              <w:t xml:space="preserve">the </w:t>
            </w:r>
            <w:r>
              <w:rPr>
                <w:i/>
                <w:szCs w:val="22"/>
              </w:rPr>
              <w:t>generation unit</w:t>
            </w:r>
            <w:r>
              <w:rPr>
                <w:szCs w:val="22"/>
              </w:rPr>
              <w:t xml:space="preserve"> from a valid start to</w:t>
            </w:r>
            <w:r w:rsidRPr="00BC4036">
              <w:rPr>
                <w:szCs w:val="22"/>
              </w:rPr>
              <w:t xml:space="preserve"> </w:t>
            </w:r>
            <w:r>
              <w:rPr>
                <w:szCs w:val="22"/>
              </w:rPr>
              <w:t xml:space="preserve">its </w:t>
            </w:r>
            <w:r w:rsidRPr="00BC4036">
              <w:rPr>
                <w:i/>
                <w:szCs w:val="22"/>
              </w:rPr>
              <w:t>minimum loading point</w:t>
            </w:r>
            <w:r>
              <w:rPr>
                <w:i/>
                <w:szCs w:val="22"/>
              </w:rPr>
              <w:t xml:space="preserve"> </w:t>
            </w:r>
            <w:r>
              <w:rPr>
                <w:szCs w:val="22"/>
              </w:rPr>
              <w:t xml:space="preserve">(costs submitted via </w:t>
            </w:r>
            <w:r w:rsidRPr="00E63DEB">
              <w:rPr>
                <w:i/>
                <w:szCs w:val="22"/>
              </w:rPr>
              <w:t>IESO</w:t>
            </w:r>
            <w:r>
              <w:rPr>
                <w:szCs w:val="22"/>
              </w:rPr>
              <w:t xml:space="preserve"> </w:t>
            </w:r>
            <w:r w:rsidR="001C5E56">
              <w:rPr>
                <w:szCs w:val="22"/>
              </w:rPr>
              <w:t>Gateway</w:t>
            </w:r>
            <w:r>
              <w:rPr>
                <w:szCs w:val="22"/>
              </w:rPr>
              <w:t>).</w:t>
            </w:r>
          </w:p>
        </w:tc>
        <w:tc>
          <w:tcPr>
            <w:tcW w:w="1940" w:type="dxa"/>
            <w:vAlign w:val="center"/>
          </w:tcPr>
          <w:p w14:paraId="19698534" w14:textId="77777777" w:rsidR="002C5F96" w:rsidRPr="00BC4036" w:rsidRDefault="002C5F96" w:rsidP="002C5F96">
            <w:pPr>
              <w:pStyle w:val="TableText"/>
            </w:pPr>
            <w:r w:rsidRPr="00BC4036">
              <w:t>9.4.7D.1</w:t>
            </w:r>
          </w:p>
        </w:tc>
        <w:tc>
          <w:tcPr>
            <w:tcW w:w="3357" w:type="dxa"/>
            <w:vAlign w:val="center"/>
          </w:tcPr>
          <w:p w14:paraId="0ECEB8D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66E6FF9F" w14:textId="77777777" w:rsidTr="01EE2E8D">
        <w:trPr>
          <w:jc w:val="center"/>
        </w:trPr>
        <w:tc>
          <w:tcPr>
            <w:tcW w:w="1818" w:type="dxa"/>
            <w:vAlign w:val="center"/>
          </w:tcPr>
          <w:p w14:paraId="5456D1F0" w14:textId="77777777" w:rsidR="002C5F96" w:rsidRPr="00BC4036" w:rsidRDefault="002C5F96" w:rsidP="002C5F96">
            <w:pPr>
              <w:pStyle w:val="TableText"/>
            </w:pPr>
            <w:r w:rsidRPr="0058574D">
              <w:t>DA_DQSI</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746" w:type="dxa"/>
            <w:vAlign w:val="center"/>
          </w:tcPr>
          <w:p w14:paraId="6B9CC234" w14:textId="77777777" w:rsidR="002C5F96" w:rsidRPr="00BC4036" w:rsidRDefault="002C5F96" w:rsidP="002C5F96">
            <w:pPr>
              <w:pStyle w:val="TableText"/>
            </w:pPr>
            <w:r w:rsidRPr="00A74276">
              <w:rPr>
                <w:i/>
              </w:rPr>
              <w:t>Schedule of Record</w:t>
            </w:r>
            <w:r>
              <w:t xml:space="preserve"> </w:t>
            </w:r>
            <w:r w:rsidRPr="00BC4036">
              <w:t>Dispatch Quantity of Energy Scheduled for Injection</w:t>
            </w:r>
            <w:r>
              <w:t xml:space="preserve"> at a delivery point</w:t>
            </w:r>
          </w:p>
        </w:tc>
        <w:tc>
          <w:tcPr>
            <w:tcW w:w="4333" w:type="dxa"/>
            <w:vAlign w:val="center"/>
          </w:tcPr>
          <w:p w14:paraId="6F8C0B55" w14:textId="77777777" w:rsidR="002C5F96" w:rsidRPr="00BC4036" w:rsidRDefault="002C5F96" w:rsidP="002C5F96">
            <w:pPr>
              <w:pStyle w:val="TableText"/>
            </w:pPr>
            <w:r>
              <w:rPr>
                <w:rFonts w:eastAsiaTheme="minorHAnsi"/>
                <w:iCs/>
                <w:lang w:val="en-CA" w:eastAsia="en-US"/>
              </w:rPr>
              <w:t>D</w:t>
            </w:r>
            <w:r w:rsidRPr="00787606">
              <w:rPr>
                <w:rFonts w:eastAsiaTheme="minorHAnsi"/>
                <w:iCs/>
                <w:lang w:val="en-CA" w:eastAsia="en-US"/>
              </w:rPr>
              <w:t>ay-ahead</w:t>
            </w:r>
            <w:r w:rsidRPr="00B557A3">
              <w:rPr>
                <w:rFonts w:eastAsiaTheme="minorHAnsi"/>
                <w:i/>
                <w:iCs/>
                <w:lang w:val="en-CA" w:eastAsia="en-US"/>
              </w:rPr>
              <w:t xml:space="preserve"> </w:t>
            </w:r>
            <w:r w:rsidRPr="00B557A3">
              <w:rPr>
                <w:rFonts w:eastAsiaTheme="minorHAnsi"/>
                <w:lang w:val="en-CA" w:eastAsia="en-US"/>
              </w:rPr>
              <w:t xml:space="preserve">constrained quantity scheduled for injection by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3F408030" w14:textId="77777777" w:rsidR="002C5F96" w:rsidRPr="00BC4036" w:rsidRDefault="002C5F96" w:rsidP="002C5F96">
            <w:pPr>
              <w:pStyle w:val="TableText"/>
            </w:pPr>
            <w:r>
              <w:t>9.3.1.2A</w:t>
            </w:r>
          </w:p>
        </w:tc>
        <w:tc>
          <w:tcPr>
            <w:tcW w:w="3357" w:type="dxa"/>
            <w:vAlign w:val="center"/>
          </w:tcPr>
          <w:p w14:paraId="0D6F52B2"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0CE59074" w14:textId="77777777" w:rsidTr="01EE2E8D">
        <w:trPr>
          <w:jc w:val="center"/>
        </w:trPr>
        <w:tc>
          <w:tcPr>
            <w:tcW w:w="1818" w:type="dxa"/>
            <w:vAlign w:val="center"/>
          </w:tcPr>
          <w:p w14:paraId="107A6276" w14:textId="77777777" w:rsidR="002C5F96" w:rsidRPr="0058574D" w:rsidRDefault="002C5F96" w:rsidP="002C5F96">
            <w:pPr>
              <w:pStyle w:val="TableText"/>
            </w:pPr>
            <w:r w:rsidRPr="009357FA">
              <w:t>DA_DQSI</w:t>
            </w:r>
            <w:r w:rsidRPr="009357FA">
              <w:rPr>
                <w:rFonts w:eastAsiaTheme="minorHAnsi"/>
                <w:vertAlign w:val="subscript"/>
                <w:lang w:val="en-CA" w:eastAsia="en-US"/>
              </w:rPr>
              <w:t>k,h</w:t>
            </w:r>
            <w:r w:rsidRPr="009357FA">
              <w:rPr>
                <w:rFonts w:eastAsiaTheme="minorHAnsi"/>
                <w:vertAlign w:val="superscript"/>
                <w:lang w:val="en-CA" w:eastAsia="en-US"/>
              </w:rPr>
              <w:t>i,t</w:t>
            </w:r>
          </w:p>
        </w:tc>
        <w:tc>
          <w:tcPr>
            <w:tcW w:w="2746" w:type="dxa"/>
            <w:vAlign w:val="center"/>
          </w:tcPr>
          <w:p w14:paraId="2F1D263B" w14:textId="77777777" w:rsidR="002C5F96" w:rsidRPr="00A74276" w:rsidRDefault="002C5F96" w:rsidP="002C5F96">
            <w:pPr>
              <w:pStyle w:val="TableText"/>
              <w:rPr>
                <w:i/>
              </w:rPr>
            </w:pPr>
            <w:r w:rsidRPr="00A74276">
              <w:rPr>
                <w:i/>
              </w:rPr>
              <w:t>Schedule of Record</w:t>
            </w:r>
            <w:r>
              <w:t xml:space="preserve"> </w:t>
            </w:r>
            <w:r w:rsidRPr="00BC4036">
              <w:t>Dispatch Quantity of Energy Scheduled for Injection</w:t>
            </w:r>
            <w:r>
              <w:t xml:space="preserve"> at an intertie metering point</w:t>
            </w:r>
          </w:p>
        </w:tc>
        <w:tc>
          <w:tcPr>
            <w:tcW w:w="4333" w:type="dxa"/>
            <w:vAlign w:val="center"/>
          </w:tcPr>
          <w:p w14:paraId="1AAE50C0" w14:textId="77777777" w:rsidR="002C5F96" w:rsidRPr="00787606" w:rsidRDefault="002C5F96" w:rsidP="002C5F96">
            <w:pPr>
              <w:pStyle w:val="TableText"/>
              <w:rPr>
                <w:rFonts w:eastAsiaTheme="minorHAnsi"/>
                <w:iCs/>
                <w:lang w:val="en-CA" w:eastAsia="en-US"/>
              </w:rPr>
            </w:pPr>
            <w:r>
              <w:rPr>
                <w:rFonts w:eastAsiaTheme="minorHAnsi"/>
                <w:iCs/>
                <w:lang w:val="en-CA" w:eastAsia="en-US"/>
              </w:rPr>
              <w:t>D</w:t>
            </w:r>
            <w:r w:rsidRPr="00787606">
              <w:rPr>
                <w:rFonts w:eastAsiaTheme="minorHAnsi"/>
                <w:iCs/>
                <w:lang w:val="en-CA" w:eastAsia="en-US"/>
              </w:rPr>
              <w:t>ay-ahead</w:t>
            </w:r>
            <w:r w:rsidRPr="00B557A3">
              <w:rPr>
                <w:rFonts w:eastAsiaTheme="minorHAnsi"/>
                <w:i/>
                <w:iCs/>
                <w:lang w:val="en-CA" w:eastAsia="en-US"/>
              </w:rPr>
              <w:t xml:space="preserve"> </w:t>
            </w:r>
            <w:r w:rsidRPr="00B557A3">
              <w:rPr>
                <w:rFonts w:eastAsiaTheme="minorHAnsi"/>
                <w:lang w:val="en-CA" w:eastAsia="en-US"/>
              </w:rPr>
              <w:t xml:space="preserve">constrained quantity scheduled for injection by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6E3BCA41" w14:textId="77777777" w:rsidR="002C5F96" w:rsidRDefault="002C5F96" w:rsidP="002C5F96">
            <w:pPr>
              <w:pStyle w:val="TableText"/>
            </w:pPr>
            <w:r>
              <w:t>9.3.1.2A</w:t>
            </w:r>
          </w:p>
        </w:tc>
        <w:tc>
          <w:tcPr>
            <w:tcW w:w="3357" w:type="dxa"/>
            <w:vAlign w:val="center"/>
          </w:tcPr>
          <w:p w14:paraId="756315F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59BDB76" w14:textId="77777777" w:rsidTr="01EE2E8D">
        <w:trPr>
          <w:jc w:val="center"/>
        </w:trPr>
        <w:tc>
          <w:tcPr>
            <w:tcW w:w="1818" w:type="dxa"/>
            <w:vAlign w:val="center"/>
          </w:tcPr>
          <w:p w14:paraId="71DA9E35" w14:textId="77777777" w:rsidR="002C5F96" w:rsidRPr="009357FA" w:rsidRDefault="002C5F96" w:rsidP="002C5F96">
            <w:pPr>
              <w:pStyle w:val="TableText"/>
            </w:pPr>
            <w:r w:rsidRPr="001615FD">
              <w:t>DA_DQSW</w:t>
            </w:r>
            <w:r w:rsidRPr="001615FD">
              <w:rPr>
                <w:rFonts w:eastAsiaTheme="minorHAnsi"/>
                <w:vertAlign w:val="subscript"/>
                <w:lang w:val="en-CA" w:eastAsia="en-US"/>
              </w:rPr>
              <w:t>k,h</w:t>
            </w:r>
            <w:r w:rsidRPr="001615FD">
              <w:rPr>
                <w:rFonts w:eastAsiaTheme="minorHAnsi"/>
                <w:vertAlign w:val="superscript"/>
                <w:lang w:val="en-CA" w:eastAsia="en-US"/>
              </w:rPr>
              <w:t>i,t</w:t>
            </w:r>
          </w:p>
        </w:tc>
        <w:tc>
          <w:tcPr>
            <w:tcW w:w="2746" w:type="dxa"/>
            <w:vAlign w:val="center"/>
          </w:tcPr>
          <w:p w14:paraId="5035CAB4" w14:textId="77777777" w:rsidR="002C5F96" w:rsidRPr="00A74276" w:rsidRDefault="002C5F96" w:rsidP="002C5F96">
            <w:pPr>
              <w:pStyle w:val="TableText"/>
              <w:rPr>
                <w:i/>
              </w:rPr>
            </w:pPr>
            <w:r w:rsidRPr="00A74276">
              <w:rPr>
                <w:i/>
              </w:rPr>
              <w:t>Schedule of Record</w:t>
            </w:r>
            <w:r>
              <w:t xml:space="preserve"> </w:t>
            </w:r>
            <w:r w:rsidRPr="00BC4036">
              <w:t xml:space="preserve">Dispatch Quantity of Energy Scheduled for </w:t>
            </w:r>
            <w:r>
              <w:t>Withdrawal</w:t>
            </w:r>
          </w:p>
        </w:tc>
        <w:tc>
          <w:tcPr>
            <w:tcW w:w="4333" w:type="dxa"/>
            <w:vAlign w:val="center"/>
          </w:tcPr>
          <w:p w14:paraId="031181CC" w14:textId="77777777" w:rsidR="002C5F96" w:rsidRPr="00787606" w:rsidRDefault="002C5F96" w:rsidP="002C5F96">
            <w:pPr>
              <w:pStyle w:val="TableText"/>
              <w:rPr>
                <w:rFonts w:eastAsiaTheme="minorHAnsi"/>
                <w:iCs/>
                <w:lang w:val="en-CA" w:eastAsia="en-US"/>
              </w:rPr>
            </w:pPr>
            <w:r>
              <w:rPr>
                <w:rFonts w:eastAsiaTheme="minorHAnsi"/>
                <w:iCs/>
                <w:lang w:val="en-CA" w:eastAsia="en-US"/>
              </w:rPr>
              <w:t>D</w:t>
            </w:r>
            <w:r w:rsidRPr="0069001F">
              <w:rPr>
                <w:rFonts w:eastAsiaTheme="minorHAnsi"/>
                <w:iCs/>
                <w:lang w:val="en-CA" w:eastAsia="en-US"/>
              </w:rPr>
              <w:t xml:space="preserve">ay-ahead constrained quantity scheduled for withdrawal by </w:t>
            </w:r>
            <w:r w:rsidRPr="00A9660E">
              <w:rPr>
                <w:rFonts w:eastAsiaTheme="minorHAnsi"/>
                <w:i/>
                <w:iCs/>
                <w:lang w:val="en-CA" w:eastAsia="en-US"/>
              </w:rPr>
              <w:t>market participant</w:t>
            </w:r>
            <w:r w:rsidRPr="0069001F">
              <w:rPr>
                <w:rFonts w:eastAsiaTheme="minorHAnsi"/>
                <w:iCs/>
                <w:lang w:val="en-CA" w:eastAsia="en-US"/>
              </w:rPr>
              <w:t xml:space="preserve"> 'k' at </w:t>
            </w:r>
            <w:r w:rsidRPr="00A9660E">
              <w:rPr>
                <w:rFonts w:eastAsiaTheme="minorHAnsi"/>
                <w:i/>
                <w:iCs/>
                <w:lang w:val="en-CA" w:eastAsia="en-US"/>
              </w:rPr>
              <w:t>intertie metering point</w:t>
            </w:r>
            <w:r w:rsidRPr="0069001F">
              <w:rPr>
                <w:rFonts w:eastAsiaTheme="minorHAnsi"/>
                <w:iCs/>
                <w:lang w:val="en-CA" w:eastAsia="en-US"/>
              </w:rPr>
              <w:t xml:space="preserve"> 'i' during metering interval 't' of settlement hour 'h'</w:t>
            </w:r>
            <w:r w:rsidR="008F3589">
              <w:rPr>
                <w:rFonts w:eastAsiaTheme="minorHAnsi"/>
                <w:iCs/>
                <w:lang w:val="en-CA" w:eastAsia="en-US"/>
              </w:rPr>
              <w:t>.</w:t>
            </w:r>
          </w:p>
        </w:tc>
        <w:tc>
          <w:tcPr>
            <w:tcW w:w="1940" w:type="dxa"/>
            <w:vAlign w:val="center"/>
          </w:tcPr>
          <w:p w14:paraId="03B20176" w14:textId="77777777" w:rsidR="002C5F96" w:rsidRDefault="002C5F96" w:rsidP="002C5F96">
            <w:pPr>
              <w:pStyle w:val="TableText"/>
            </w:pPr>
            <w:r>
              <w:t>9.3.1.2A</w:t>
            </w:r>
          </w:p>
        </w:tc>
        <w:tc>
          <w:tcPr>
            <w:tcW w:w="3357" w:type="dxa"/>
            <w:vAlign w:val="center"/>
          </w:tcPr>
          <w:p w14:paraId="26FAD052"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82015EF" w14:textId="77777777" w:rsidTr="01EE2E8D">
        <w:trPr>
          <w:jc w:val="center"/>
        </w:trPr>
        <w:tc>
          <w:tcPr>
            <w:tcW w:w="1818" w:type="dxa"/>
            <w:vAlign w:val="center"/>
          </w:tcPr>
          <w:p w14:paraId="70394193" w14:textId="77777777" w:rsidR="002C5F96" w:rsidRPr="001615FD" w:rsidRDefault="002C5F96" w:rsidP="002C5F96">
            <w:pPr>
              <w:pStyle w:val="TableText"/>
            </w:pPr>
            <w:r w:rsidRPr="002E01EA">
              <w:rPr>
                <w:rFonts w:eastAsiaTheme="minorHAnsi"/>
                <w:lang w:val="en-CA" w:eastAsia="en-US"/>
              </w:rPr>
              <w:t>DA_ELMP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746" w:type="dxa"/>
            <w:vAlign w:val="center"/>
          </w:tcPr>
          <w:p w14:paraId="3E9AAAB6" w14:textId="77777777" w:rsidR="002C5F96" w:rsidRPr="00A74276" w:rsidRDefault="002C5F96" w:rsidP="002C5F96">
            <w:pPr>
              <w:pStyle w:val="TableText"/>
              <w:rPr>
                <w:i/>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4333" w:type="dxa"/>
            <w:vAlign w:val="center"/>
          </w:tcPr>
          <w:p w14:paraId="37E2CE5A" w14:textId="77777777" w:rsidR="002C5F96" w:rsidRPr="0069001F" w:rsidRDefault="002C5F96" w:rsidP="002C5F96">
            <w:pPr>
              <w:pStyle w:val="TableText"/>
              <w:rPr>
                <w:rFonts w:eastAsiaTheme="minorHAnsi"/>
                <w:iCs/>
                <w:lang w:val="en-CA" w:eastAsia="en-US"/>
              </w:rPr>
            </w:pPr>
            <w:r>
              <w:rPr>
                <w:lang w:val="en-CA"/>
              </w:rPr>
              <w:t>D</w:t>
            </w:r>
            <w:r w:rsidRPr="001F433F">
              <w:rPr>
                <w:lang w:val="en-CA"/>
              </w:rPr>
              <w:t xml:space="preserve">ay-ahead constrained schedule intertie price </w:t>
            </w:r>
            <w:r>
              <w:rPr>
                <w:lang w:val="en-CA"/>
              </w:rPr>
              <w:t xml:space="preserve">at the </w:t>
            </w:r>
            <w:r>
              <w:rPr>
                <w:i/>
                <w:lang w:val="en-CA"/>
              </w:rPr>
              <w:t>delivery point</w:t>
            </w:r>
            <w:r>
              <w:rPr>
                <w:lang w:val="en-CA"/>
              </w:rPr>
              <w:t xml:space="preserve"> ‘m’ </w:t>
            </w:r>
            <w:r w:rsidRPr="00421C3D">
              <w:rPr>
                <w:lang w:val="en-CA"/>
              </w:rPr>
              <w:t>of</w:t>
            </w:r>
            <w:r w:rsidRPr="001F433F">
              <w:rPr>
                <w:lang w:val="en-CA"/>
              </w:rPr>
              <w:t xml:space="preserve"> the </w:t>
            </w:r>
            <w:r>
              <w:rPr>
                <w:lang w:val="en-CA"/>
              </w:rPr>
              <w:t xml:space="preserve">sink for the export transaction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4507B646" w14:textId="77777777" w:rsidR="002C5F96" w:rsidRDefault="002C5F96" w:rsidP="002C5F96">
            <w:pPr>
              <w:pStyle w:val="TableText"/>
            </w:pPr>
            <w:r>
              <w:t>9.3.1.2A</w:t>
            </w:r>
          </w:p>
        </w:tc>
        <w:tc>
          <w:tcPr>
            <w:tcW w:w="3357" w:type="dxa"/>
            <w:vAlign w:val="center"/>
          </w:tcPr>
          <w:p w14:paraId="77A95240"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7763D69F" w14:textId="77777777" w:rsidTr="01EE2E8D">
        <w:trPr>
          <w:jc w:val="center"/>
        </w:trPr>
        <w:tc>
          <w:tcPr>
            <w:tcW w:w="1818" w:type="dxa"/>
            <w:vAlign w:val="center"/>
          </w:tcPr>
          <w:p w14:paraId="70A80EA5" w14:textId="77777777" w:rsidR="002C5F96" w:rsidRPr="002E01EA" w:rsidRDefault="002C5F96" w:rsidP="002C5F96">
            <w:pPr>
              <w:pStyle w:val="TableText"/>
              <w:rPr>
                <w:rFonts w:eastAsiaTheme="minorHAnsi"/>
                <w:lang w:val="en-CA" w:eastAsia="en-US"/>
              </w:rPr>
            </w:pPr>
            <w:r w:rsidRPr="002E01EA">
              <w:rPr>
                <w:rFonts w:eastAsiaTheme="minorHAnsi"/>
                <w:lang w:val="en-CA" w:eastAsia="en-US"/>
              </w:rPr>
              <w:t>DA_ILMP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746" w:type="dxa"/>
            <w:vAlign w:val="center"/>
          </w:tcPr>
          <w:p w14:paraId="3E69D57E" w14:textId="77777777" w:rsidR="002C5F96" w:rsidRPr="00143B32" w:rsidRDefault="002C5F96" w:rsidP="002C5F96">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4333" w:type="dxa"/>
            <w:vAlign w:val="center"/>
          </w:tcPr>
          <w:p w14:paraId="53284C50" w14:textId="77777777" w:rsidR="002C5F96" w:rsidRPr="001F433F" w:rsidRDefault="002C5F96" w:rsidP="002C5F96">
            <w:pPr>
              <w:pStyle w:val="TableText"/>
              <w:rPr>
                <w:lang w:val="en-CA"/>
              </w:rPr>
            </w:pPr>
            <w:r>
              <w:rPr>
                <w:lang w:val="en-CA"/>
              </w:rPr>
              <w:t>D</w:t>
            </w:r>
            <w:r w:rsidRPr="001F433F">
              <w:rPr>
                <w:lang w:val="en-CA"/>
              </w:rPr>
              <w:t xml:space="preserve">ay-ahead constrained </w:t>
            </w:r>
            <w:r>
              <w:rPr>
                <w:lang w:val="en-CA"/>
              </w:rPr>
              <w:t xml:space="preserve">schedule </w:t>
            </w:r>
            <w:r w:rsidRPr="001F433F">
              <w:rPr>
                <w:lang w:val="en-CA"/>
              </w:rPr>
              <w:t>intertie price</w:t>
            </w:r>
            <w:r>
              <w:rPr>
                <w:lang w:val="en-CA"/>
              </w:rPr>
              <w:t xml:space="preserve"> at the </w:t>
            </w:r>
            <w:r>
              <w:rPr>
                <w:i/>
                <w:lang w:val="en-CA"/>
              </w:rPr>
              <w:t>delivery point</w:t>
            </w:r>
            <w:r>
              <w:rPr>
                <w:lang w:val="en-CA"/>
              </w:rPr>
              <w:t xml:space="preserve"> ‘m’</w:t>
            </w:r>
            <w:r w:rsidRPr="001F433F">
              <w:rPr>
                <w:lang w:val="en-CA"/>
              </w:rPr>
              <w:t xml:space="preserve"> of the source for the import transaction</w:t>
            </w:r>
            <w:r>
              <w:rPr>
                <w:lang w:val="en-CA"/>
              </w:rPr>
              <w:t xml:space="preserve">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6F392721" w14:textId="77777777" w:rsidR="002C5F96" w:rsidRDefault="002C5F96" w:rsidP="002C5F96">
            <w:pPr>
              <w:pStyle w:val="TableText"/>
            </w:pPr>
            <w:r>
              <w:t>9.3.1.2A</w:t>
            </w:r>
          </w:p>
        </w:tc>
        <w:tc>
          <w:tcPr>
            <w:tcW w:w="3357" w:type="dxa"/>
            <w:vAlign w:val="center"/>
          </w:tcPr>
          <w:p w14:paraId="118DA9F4"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47E2BE8" w14:textId="77777777" w:rsidTr="01EE2E8D">
        <w:trPr>
          <w:jc w:val="center"/>
        </w:trPr>
        <w:tc>
          <w:tcPr>
            <w:tcW w:w="1818" w:type="dxa"/>
            <w:vAlign w:val="center"/>
          </w:tcPr>
          <w:p w14:paraId="4D154AEE" w14:textId="77777777" w:rsidR="002C5F96" w:rsidRPr="002E01EA" w:rsidRDefault="002C5F96" w:rsidP="002C5F96">
            <w:pPr>
              <w:pStyle w:val="TableText"/>
              <w:rPr>
                <w:rFonts w:eastAsiaTheme="minorHAnsi"/>
                <w:lang w:val="en-CA" w:eastAsia="en-US"/>
              </w:rPr>
            </w:pPr>
            <w:r w:rsidRPr="00333BE1">
              <w:t>DA_SNLC</w:t>
            </w:r>
            <w:r w:rsidRPr="00333BE1">
              <w:rPr>
                <w:vertAlign w:val="subscript"/>
              </w:rPr>
              <w:t>k,h</w:t>
            </w:r>
            <w:r w:rsidRPr="00333BE1">
              <w:rPr>
                <w:rFonts w:eastAsiaTheme="minorHAnsi"/>
                <w:vertAlign w:val="superscript"/>
                <w:lang w:val="en-CA" w:eastAsia="en-US"/>
              </w:rPr>
              <w:t>m</w:t>
            </w:r>
          </w:p>
        </w:tc>
        <w:tc>
          <w:tcPr>
            <w:tcW w:w="2746" w:type="dxa"/>
            <w:vAlign w:val="center"/>
          </w:tcPr>
          <w:p w14:paraId="018D1859" w14:textId="77777777" w:rsidR="002C5F96" w:rsidRPr="00143B32" w:rsidRDefault="002C5F96" w:rsidP="002C5F96">
            <w:pPr>
              <w:pStyle w:val="TableText"/>
              <w:rPr>
                <w:i/>
                <w:szCs w:val="22"/>
              </w:rPr>
            </w:pPr>
            <w:r>
              <w:t xml:space="preserve">Speed-no-load costs submitted into the </w:t>
            </w:r>
            <w:r w:rsidRPr="00C92BCA">
              <w:rPr>
                <w:i/>
              </w:rPr>
              <w:t>schedule of record</w:t>
            </w:r>
            <w:r>
              <w:rPr>
                <w:i/>
              </w:rPr>
              <w:t xml:space="preserve"> at a delivery point</w:t>
            </w:r>
          </w:p>
        </w:tc>
        <w:tc>
          <w:tcPr>
            <w:tcW w:w="4333" w:type="dxa"/>
            <w:vAlign w:val="center"/>
          </w:tcPr>
          <w:p w14:paraId="1485BB3F" w14:textId="77777777" w:rsidR="002C5F96" w:rsidRPr="001F433F" w:rsidRDefault="002C5F96" w:rsidP="002C5F96">
            <w:pPr>
              <w:pStyle w:val="TableText"/>
              <w:rPr>
                <w:lang w:val="en-CA"/>
              </w:rPr>
            </w:pPr>
            <w:r>
              <w:t>As-offered</w:t>
            </w:r>
            <w:r w:rsidRPr="00B557A3">
              <w:t xml:space="preserve"> </w:t>
            </w:r>
            <w:r w:rsidRPr="00B557A3">
              <w:rPr>
                <w:i/>
              </w:rPr>
              <w:t>speed</w:t>
            </w:r>
            <w:r>
              <w:rPr>
                <w:i/>
              </w:rPr>
              <w:t>-</w:t>
            </w:r>
            <w:r w:rsidRPr="00B557A3">
              <w:rPr>
                <w:i/>
              </w:rPr>
              <w:t>no-load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‘m’</w:t>
            </w:r>
            <w:r w:rsidR="008F3589">
              <w:rPr>
                <w:rFonts w:eastAsiaTheme="minorHAnsi"/>
                <w:lang w:val="en-CA" w:eastAsia="en-US"/>
              </w:rPr>
              <w:t>.</w:t>
            </w:r>
          </w:p>
        </w:tc>
        <w:tc>
          <w:tcPr>
            <w:tcW w:w="1940" w:type="dxa"/>
            <w:vAlign w:val="center"/>
          </w:tcPr>
          <w:p w14:paraId="3437CD40" w14:textId="77777777" w:rsidR="002C5F96" w:rsidRDefault="002C5F96" w:rsidP="002C5F96">
            <w:pPr>
              <w:pStyle w:val="TableText"/>
            </w:pPr>
            <w:r>
              <w:t>9.3.1.2B.</w:t>
            </w:r>
            <w:r w:rsidRPr="00B13E51">
              <w:t>7</w:t>
            </w:r>
          </w:p>
        </w:tc>
        <w:tc>
          <w:tcPr>
            <w:tcW w:w="3357" w:type="dxa"/>
            <w:vAlign w:val="center"/>
          </w:tcPr>
          <w:p w14:paraId="16E5C80A"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7530D706" w14:textId="77777777" w:rsidTr="01EE2E8D">
        <w:trPr>
          <w:jc w:val="center"/>
        </w:trPr>
        <w:tc>
          <w:tcPr>
            <w:tcW w:w="1818" w:type="dxa"/>
            <w:vAlign w:val="center"/>
          </w:tcPr>
          <w:p w14:paraId="6B87AE98" w14:textId="77777777" w:rsidR="002C5F96" w:rsidRPr="002E01EA" w:rsidRDefault="002C5F96" w:rsidP="002C5F96">
            <w:pPr>
              <w:pStyle w:val="TableText"/>
              <w:rPr>
                <w:rFonts w:eastAsiaTheme="minorHAnsi"/>
                <w:lang w:val="en-CA" w:eastAsia="en-US"/>
              </w:rPr>
            </w:pPr>
            <w:r w:rsidRPr="00333BE1">
              <w:t>DA_SNLC</w:t>
            </w:r>
            <w:r w:rsidRPr="00333BE1">
              <w:rPr>
                <w:vertAlign w:val="subscript"/>
              </w:rPr>
              <w:t>k,h</w:t>
            </w:r>
            <w:r>
              <w:rPr>
                <w:rFonts w:eastAsiaTheme="minorHAnsi"/>
                <w:vertAlign w:val="superscript"/>
                <w:lang w:val="en-CA" w:eastAsia="en-US"/>
              </w:rPr>
              <w:t>p</w:t>
            </w:r>
          </w:p>
        </w:tc>
        <w:tc>
          <w:tcPr>
            <w:tcW w:w="2746" w:type="dxa"/>
            <w:vAlign w:val="center"/>
          </w:tcPr>
          <w:p w14:paraId="36CB2F36" w14:textId="77777777" w:rsidR="002C5F96" w:rsidRPr="00143B32" w:rsidRDefault="002C5F96" w:rsidP="002C5F96">
            <w:pPr>
              <w:pStyle w:val="TableText"/>
              <w:rPr>
                <w:i/>
                <w:szCs w:val="22"/>
              </w:rPr>
            </w:pPr>
            <w:r>
              <w:t xml:space="preserve">Speed-no-load costs submitted into the </w:t>
            </w:r>
            <w:r w:rsidRPr="00C92BCA">
              <w:rPr>
                <w:i/>
              </w:rPr>
              <w:t>schedule of record</w:t>
            </w:r>
            <w:r>
              <w:rPr>
                <w:i/>
              </w:rPr>
              <w:t xml:space="preserve"> at a pseudo-unit</w:t>
            </w:r>
          </w:p>
        </w:tc>
        <w:tc>
          <w:tcPr>
            <w:tcW w:w="4333" w:type="dxa"/>
            <w:vAlign w:val="center"/>
          </w:tcPr>
          <w:p w14:paraId="528F937D" w14:textId="77777777" w:rsidR="002C5F96" w:rsidRPr="001F433F" w:rsidRDefault="002C5F96" w:rsidP="002C5F96">
            <w:pPr>
              <w:pStyle w:val="TableText"/>
              <w:rPr>
                <w:lang w:val="en-CA"/>
              </w:rPr>
            </w:pPr>
            <w:r>
              <w:t>As-offered</w:t>
            </w:r>
            <w:r w:rsidRPr="00B557A3">
              <w:t xml:space="preserve"> </w:t>
            </w:r>
            <w:r w:rsidRPr="00B557A3">
              <w:rPr>
                <w:i/>
              </w:rPr>
              <w:t>speed</w:t>
            </w:r>
            <w:r>
              <w:rPr>
                <w:i/>
              </w:rPr>
              <w:t>-</w:t>
            </w:r>
            <w:r w:rsidRPr="00B557A3">
              <w:rPr>
                <w:i/>
              </w:rPr>
              <w:t>no-load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 xml:space="preserve">pseudo-unit </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p</w:t>
            </w:r>
            <w:r w:rsidRPr="00B557A3">
              <w:rPr>
                <w:rFonts w:eastAsiaTheme="minorHAnsi"/>
                <w:lang w:val="en-CA" w:eastAsia="en-US"/>
              </w:rPr>
              <w:t>’</w:t>
            </w:r>
            <w:r w:rsidR="008F3589">
              <w:rPr>
                <w:rFonts w:eastAsiaTheme="minorHAnsi"/>
                <w:lang w:val="en-CA" w:eastAsia="en-US"/>
              </w:rPr>
              <w:t>.</w:t>
            </w:r>
          </w:p>
        </w:tc>
        <w:tc>
          <w:tcPr>
            <w:tcW w:w="1940" w:type="dxa"/>
            <w:vAlign w:val="center"/>
          </w:tcPr>
          <w:p w14:paraId="0098384F" w14:textId="77777777" w:rsidR="002C5F96" w:rsidRDefault="002C5F96" w:rsidP="002C5F96">
            <w:pPr>
              <w:pStyle w:val="TableText"/>
            </w:pPr>
            <w:r>
              <w:t>9.3.1.2B.</w:t>
            </w:r>
            <w:r w:rsidRPr="00B13E51">
              <w:t>7</w:t>
            </w:r>
          </w:p>
        </w:tc>
        <w:tc>
          <w:tcPr>
            <w:tcW w:w="3357" w:type="dxa"/>
            <w:vAlign w:val="center"/>
          </w:tcPr>
          <w:p w14:paraId="4CBE95B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03FFEE91" w14:textId="77777777" w:rsidTr="01EE2E8D">
        <w:trPr>
          <w:jc w:val="center"/>
        </w:trPr>
        <w:tc>
          <w:tcPr>
            <w:tcW w:w="1818" w:type="dxa"/>
            <w:vAlign w:val="center"/>
          </w:tcPr>
          <w:p w14:paraId="7AFD53C7" w14:textId="77777777" w:rsidR="002C5F96" w:rsidRPr="00333BE1" w:rsidRDefault="002C5F96" w:rsidP="002C5F96">
            <w:pPr>
              <w:pStyle w:val="TableText"/>
            </w:pPr>
            <w:r w:rsidRPr="00333BE1">
              <w:t>DA_SUC</w:t>
            </w:r>
            <w:r w:rsidRPr="00333BE1">
              <w:rPr>
                <w:vertAlign w:val="subscript"/>
              </w:rPr>
              <w:t>k,h</w:t>
            </w:r>
            <w:r w:rsidRPr="00333BE1">
              <w:rPr>
                <w:rFonts w:eastAsiaTheme="minorHAnsi"/>
                <w:vertAlign w:val="superscript"/>
                <w:lang w:val="en-CA" w:eastAsia="en-US"/>
              </w:rPr>
              <w:t>m</w:t>
            </w:r>
          </w:p>
        </w:tc>
        <w:tc>
          <w:tcPr>
            <w:tcW w:w="2746" w:type="dxa"/>
            <w:vAlign w:val="center"/>
          </w:tcPr>
          <w:p w14:paraId="3552B624" w14:textId="77777777" w:rsidR="002C5F96" w:rsidRDefault="002C5F96" w:rsidP="002C5F96">
            <w:pPr>
              <w:pStyle w:val="TableText"/>
            </w:pPr>
            <w:r>
              <w:t xml:space="preserve">Start-up costs submitted into the </w:t>
            </w:r>
            <w:r>
              <w:rPr>
                <w:i/>
              </w:rPr>
              <w:t>schedule of record at a delivery point</w:t>
            </w:r>
          </w:p>
        </w:tc>
        <w:tc>
          <w:tcPr>
            <w:tcW w:w="4333" w:type="dxa"/>
            <w:vAlign w:val="center"/>
          </w:tcPr>
          <w:p w14:paraId="7B70A49E" w14:textId="77777777" w:rsidR="002C5F96" w:rsidRDefault="002C5F96" w:rsidP="002C5F96">
            <w:pPr>
              <w:pStyle w:val="TableText"/>
            </w:pPr>
            <w:r>
              <w:t>As-offered</w:t>
            </w:r>
            <w:r w:rsidRPr="00B557A3">
              <w:t xml:space="preserve"> </w:t>
            </w:r>
            <w:r>
              <w:rPr>
                <w:i/>
              </w:rPr>
              <w:t>start-up</w:t>
            </w:r>
            <w:r w:rsidRPr="00B557A3">
              <w:rPr>
                <w:i/>
              </w:rPr>
              <w:t xml:space="preserve">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‘m’</w:t>
            </w:r>
            <w:r>
              <w:rPr>
                <w:rFonts w:eastAsiaTheme="minorHAnsi"/>
                <w:lang w:val="en-CA" w:eastAsia="en-US"/>
              </w:rPr>
              <w:t xml:space="preserve"> where </w:t>
            </w:r>
            <w:r>
              <w:rPr>
                <w:rFonts w:eastAsiaTheme="minorHAnsi"/>
                <w:i/>
                <w:lang w:val="en-CA" w:eastAsia="en-US"/>
              </w:rPr>
              <w:t>settlement hour</w:t>
            </w:r>
            <w:r>
              <w:rPr>
                <w:rFonts w:eastAsiaTheme="minorHAnsi"/>
                <w:lang w:val="en-CA" w:eastAsia="en-US"/>
              </w:rPr>
              <w:t xml:space="preserve"> ‘h’ is the initial hour in the DACP start event</w:t>
            </w:r>
            <w:r w:rsidR="008F3589">
              <w:rPr>
                <w:rFonts w:eastAsiaTheme="minorHAnsi"/>
                <w:lang w:val="en-CA" w:eastAsia="en-US"/>
              </w:rPr>
              <w:t>.</w:t>
            </w:r>
          </w:p>
        </w:tc>
        <w:tc>
          <w:tcPr>
            <w:tcW w:w="1940" w:type="dxa"/>
            <w:vAlign w:val="center"/>
          </w:tcPr>
          <w:p w14:paraId="22AF1788" w14:textId="77777777" w:rsidR="002C5F96" w:rsidRDefault="002C5F96" w:rsidP="002C5F96">
            <w:pPr>
              <w:pStyle w:val="TableText"/>
            </w:pPr>
            <w:r>
              <w:t>9.3.1.2B.</w:t>
            </w:r>
            <w:r w:rsidRPr="00B13E51">
              <w:t>7</w:t>
            </w:r>
          </w:p>
        </w:tc>
        <w:tc>
          <w:tcPr>
            <w:tcW w:w="3357" w:type="dxa"/>
            <w:vAlign w:val="center"/>
          </w:tcPr>
          <w:p w14:paraId="1A6C27C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378B3FE4" w14:textId="77777777" w:rsidTr="01EE2E8D">
        <w:trPr>
          <w:jc w:val="center"/>
        </w:trPr>
        <w:tc>
          <w:tcPr>
            <w:tcW w:w="1818" w:type="dxa"/>
            <w:vAlign w:val="center"/>
          </w:tcPr>
          <w:p w14:paraId="1B2C52FB" w14:textId="77777777" w:rsidR="002C5F96" w:rsidRPr="00333BE1" w:rsidRDefault="002C5F96" w:rsidP="002C5F96">
            <w:pPr>
              <w:pStyle w:val="TableText"/>
            </w:pPr>
            <w:r w:rsidRPr="00333BE1">
              <w:t>DA_SUC</w:t>
            </w:r>
            <w:r w:rsidRPr="00333BE1">
              <w:rPr>
                <w:vertAlign w:val="subscript"/>
              </w:rPr>
              <w:t>k,h</w:t>
            </w:r>
            <w:r>
              <w:rPr>
                <w:rFonts w:eastAsiaTheme="minorHAnsi"/>
                <w:vertAlign w:val="superscript"/>
                <w:lang w:val="en-CA" w:eastAsia="en-US"/>
              </w:rPr>
              <w:t>p</w:t>
            </w:r>
          </w:p>
        </w:tc>
        <w:tc>
          <w:tcPr>
            <w:tcW w:w="2746" w:type="dxa"/>
            <w:vAlign w:val="center"/>
          </w:tcPr>
          <w:p w14:paraId="16190A1C" w14:textId="77777777" w:rsidR="002C5F96" w:rsidRDefault="002C5F96" w:rsidP="002C5F96">
            <w:pPr>
              <w:pStyle w:val="TableText"/>
            </w:pPr>
            <w:r>
              <w:t xml:space="preserve">Start-up costs submitted into the </w:t>
            </w:r>
            <w:r>
              <w:rPr>
                <w:i/>
              </w:rPr>
              <w:t>schedule of record at a pseudo-unit</w:t>
            </w:r>
          </w:p>
        </w:tc>
        <w:tc>
          <w:tcPr>
            <w:tcW w:w="4333" w:type="dxa"/>
            <w:vAlign w:val="center"/>
          </w:tcPr>
          <w:p w14:paraId="1380629B" w14:textId="77777777" w:rsidR="002C5F96" w:rsidRDefault="002C5F96" w:rsidP="002C5F96">
            <w:pPr>
              <w:pStyle w:val="TableText"/>
            </w:pPr>
            <w:r>
              <w:t>As-offered</w:t>
            </w:r>
            <w:r w:rsidRPr="00B557A3">
              <w:t xml:space="preserve"> </w:t>
            </w:r>
            <w:r>
              <w:rPr>
                <w:i/>
              </w:rPr>
              <w:t>start-up</w:t>
            </w:r>
            <w:r w:rsidRPr="00B557A3">
              <w:rPr>
                <w:i/>
              </w:rPr>
              <w:t xml:space="preserve">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pseudo-unit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p</w:t>
            </w:r>
            <w:r w:rsidRPr="00B557A3">
              <w:rPr>
                <w:rFonts w:eastAsiaTheme="minorHAnsi"/>
                <w:lang w:val="en-CA" w:eastAsia="en-US"/>
              </w:rPr>
              <w:t>’</w:t>
            </w:r>
            <w:r>
              <w:rPr>
                <w:rFonts w:eastAsiaTheme="minorHAnsi"/>
                <w:lang w:val="en-CA" w:eastAsia="en-US"/>
              </w:rPr>
              <w:t xml:space="preserve"> where </w:t>
            </w:r>
            <w:r>
              <w:rPr>
                <w:rFonts w:eastAsiaTheme="minorHAnsi"/>
                <w:i/>
                <w:lang w:val="en-CA" w:eastAsia="en-US"/>
              </w:rPr>
              <w:t>settlement hour</w:t>
            </w:r>
            <w:r>
              <w:rPr>
                <w:rFonts w:eastAsiaTheme="minorHAnsi"/>
                <w:lang w:val="en-CA" w:eastAsia="en-US"/>
              </w:rPr>
              <w:t xml:space="preserve"> ‘h’ is the initial hour in the DACP start event</w:t>
            </w:r>
            <w:r w:rsidR="008F3589">
              <w:rPr>
                <w:rFonts w:eastAsiaTheme="minorHAnsi"/>
                <w:lang w:val="en-CA" w:eastAsia="en-US"/>
              </w:rPr>
              <w:t>.</w:t>
            </w:r>
          </w:p>
        </w:tc>
        <w:tc>
          <w:tcPr>
            <w:tcW w:w="1940" w:type="dxa"/>
            <w:vAlign w:val="center"/>
          </w:tcPr>
          <w:p w14:paraId="2F2ADA6F" w14:textId="77777777" w:rsidR="002C5F96" w:rsidRDefault="002C5F96" w:rsidP="002C5F96">
            <w:pPr>
              <w:pStyle w:val="TableText"/>
            </w:pPr>
            <w:r>
              <w:t>9.3.1.2B.</w:t>
            </w:r>
            <w:r w:rsidRPr="00B13E51">
              <w:t>7</w:t>
            </w:r>
          </w:p>
        </w:tc>
        <w:tc>
          <w:tcPr>
            <w:tcW w:w="3357" w:type="dxa"/>
            <w:vAlign w:val="center"/>
          </w:tcPr>
          <w:p w14:paraId="6E391EB7"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0F7C5550" w14:textId="77777777" w:rsidTr="01EE2E8D">
        <w:trPr>
          <w:jc w:val="center"/>
        </w:trPr>
        <w:tc>
          <w:tcPr>
            <w:tcW w:w="1818" w:type="dxa"/>
            <w:vAlign w:val="center"/>
          </w:tcPr>
          <w:p w14:paraId="44F30FBF" w14:textId="77777777" w:rsidR="002C5F96" w:rsidRPr="00333BE1" w:rsidRDefault="002C5F96" w:rsidP="002C5F96">
            <w:pPr>
              <w:pStyle w:val="TableText"/>
            </w:pPr>
            <w:r>
              <w:t>DIPC</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746" w:type="dxa"/>
            <w:vAlign w:val="center"/>
          </w:tcPr>
          <w:p w14:paraId="26A291AE" w14:textId="77777777" w:rsidR="002C5F96" w:rsidRDefault="002C5F96" w:rsidP="002C5F96">
            <w:pPr>
              <w:pStyle w:val="TableText"/>
            </w:pPr>
            <w:r>
              <w:t>Derived Interval Price Curve</w:t>
            </w:r>
          </w:p>
        </w:tc>
        <w:tc>
          <w:tcPr>
            <w:tcW w:w="4333" w:type="dxa"/>
            <w:vAlign w:val="center"/>
          </w:tcPr>
          <w:p w14:paraId="4A507D8A" w14:textId="77777777" w:rsidR="002C5F96" w:rsidRDefault="002C5F96" w:rsidP="002C5F96">
            <w:pPr>
              <w:pStyle w:val="TableText"/>
            </w:pPr>
            <w:r>
              <w:rPr>
                <w:rFonts w:eastAsiaTheme="minorHAnsi"/>
                <w:i/>
                <w:iCs/>
                <w:lang w:val="en-CA" w:eastAsia="en-US"/>
              </w:rPr>
              <w:t>E</w:t>
            </w:r>
            <w:r w:rsidRPr="0030366A">
              <w:rPr>
                <w:rFonts w:eastAsiaTheme="minorHAnsi"/>
                <w:i/>
                <w:iCs/>
                <w:lang w:val="en-CA" w:eastAsia="en-US"/>
              </w:rPr>
              <w:t xml:space="preserve">nergy </w:t>
            </w:r>
            <w:r>
              <w:rPr>
                <w:rFonts w:eastAsiaTheme="minorHAnsi"/>
                <w:i/>
                <w:iCs/>
                <w:lang w:val="en-CA" w:eastAsia="en-US"/>
              </w:rPr>
              <w:t>price curves</w:t>
            </w:r>
            <w:r w:rsidRPr="00B557A3">
              <w:rPr>
                <w:rFonts w:eastAsiaTheme="minorHAnsi"/>
                <w:i/>
                <w:iCs/>
                <w:lang w:val="en-CA" w:eastAsia="en-US"/>
              </w:rPr>
              <w:t xml:space="preserve"> </w:t>
            </w:r>
            <w:r>
              <w:rPr>
                <w:rFonts w:eastAsiaTheme="minorHAnsi"/>
                <w:lang w:val="en-CA" w:eastAsia="en-US"/>
              </w:rPr>
              <w:t>derived per interval from</w:t>
            </w:r>
            <w:r w:rsidRPr="00B557A3">
              <w:rPr>
                <w:rFonts w:eastAsiaTheme="minorHAnsi"/>
                <w:lang w:val="en-CA" w:eastAsia="en-US"/>
              </w:rPr>
              <w:t xml:space="preserve"> </w:t>
            </w:r>
            <w:r>
              <w:rPr>
                <w:rFonts w:eastAsiaTheme="minorHAnsi"/>
                <w:lang w:val="en-CA" w:eastAsia="en-US"/>
              </w:rPr>
              <w:t xml:space="preserve">submitted hourly </w:t>
            </w:r>
            <w:r w:rsidRPr="00787606">
              <w:rPr>
                <w:rFonts w:eastAsiaTheme="minorHAnsi"/>
                <w:iCs/>
                <w:lang w:val="en-CA" w:eastAsia="en-US"/>
              </w:rPr>
              <w:t>day-ahead</w:t>
            </w:r>
            <w:r>
              <w:rPr>
                <w:rFonts w:eastAsiaTheme="minorHAnsi"/>
                <w:iCs/>
                <w:lang w:val="en-CA" w:eastAsia="en-US"/>
              </w:rPr>
              <w:t xml:space="preserve"> PSU </w:t>
            </w:r>
            <w:r w:rsidRPr="009B67C3">
              <w:rPr>
                <w:rFonts w:eastAsiaTheme="minorHAnsi"/>
                <w:i/>
                <w:iCs/>
                <w:lang w:val="en-CA" w:eastAsia="en-US"/>
              </w:rPr>
              <w:t>energy offers</w:t>
            </w:r>
            <w:r w:rsidRPr="00B557A3">
              <w:rPr>
                <w:rFonts w:eastAsiaTheme="minorHAnsi"/>
                <w:lang w:val="en-CA" w:eastAsia="en-US"/>
              </w:rPr>
              <w:t xml:space="preserve">, represented as a </w:t>
            </w:r>
            <w:r>
              <w:rPr>
                <w:rFonts w:eastAsiaTheme="minorHAnsi"/>
                <w:lang w:val="en-CA" w:eastAsia="en-US"/>
              </w:rPr>
              <w:t>N</w:t>
            </w:r>
            <w:r w:rsidRPr="00B557A3">
              <w:rPr>
                <w:rFonts w:eastAsiaTheme="minorHAnsi"/>
                <w:lang w:val="en-CA" w:eastAsia="en-US"/>
              </w:rPr>
              <w:t xml:space="preserve">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w:t>
            </w:r>
            <w:r>
              <w:rPr>
                <w:rFonts w:eastAsiaTheme="minorHAnsi"/>
                <w:lang w:val="en-CA" w:eastAsia="en-US"/>
              </w:rPr>
              <w:t xml:space="preserve">(where ‘m’ is a CT or ST delivery point)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sidR="008F3589">
              <w:rPr>
                <w:rFonts w:eastAsiaTheme="minorHAnsi"/>
                <w:lang w:val="en-CA" w:eastAsia="en-US"/>
              </w:rPr>
              <w:t>.</w:t>
            </w:r>
          </w:p>
        </w:tc>
        <w:tc>
          <w:tcPr>
            <w:tcW w:w="1940" w:type="dxa"/>
            <w:vAlign w:val="center"/>
          </w:tcPr>
          <w:p w14:paraId="4BD48417" w14:textId="77777777" w:rsidR="002C5F96" w:rsidRDefault="002C5F96" w:rsidP="002C5F96">
            <w:pPr>
              <w:pStyle w:val="TableText"/>
            </w:pPr>
            <w:r>
              <w:t>9.</w:t>
            </w:r>
            <w:r w:rsidRPr="00A03924">
              <w:t>3.1.11</w:t>
            </w:r>
          </w:p>
        </w:tc>
        <w:tc>
          <w:tcPr>
            <w:tcW w:w="3357" w:type="dxa"/>
            <w:vAlign w:val="center"/>
          </w:tcPr>
          <w:p w14:paraId="644B7B60" w14:textId="77777777" w:rsidR="002C5F96" w:rsidRDefault="002C5F96" w:rsidP="002C5F96">
            <w:pPr>
              <w:pStyle w:val="TableText"/>
              <w:rPr>
                <w:i/>
              </w:rPr>
            </w:pPr>
            <w:r w:rsidRPr="00BC4036">
              <w:t xml:space="preserve">Same as </w:t>
            </w:r>
            <w:r w:rsidRPr="00BC4036">
              <w:rPr>
                <w:i/>
              </w:rPr>
              <w:t>IESO</w:t>
            </w:r>
            <w:r w:rsidRPr="00BC4036">
              <w:t xml:space="preserve"> </w:t>
            </w:r>
            <w:r w:rsidRPr="00C95C04">
              <w:rPr>
                <w:i/>
              </w:rPr>
              <w:t>market rules</w:t>
            </w:r>
            <w:r>
              <w:rPr>
                <w:i/>
              </w:rPr>
              <w:t xml:space="preserve">. </w:t>
            </w:r>
          </w:p>
          <w:p w14:paraId="48FAF287" w14:textId="77777777" w:rsidR="002C5F96" w:rsidRPr="00FD14F4" w:rsidRDefault="002C5F96" w:rsidP="002C5F96">
            <w:pPr>
              <w:pStyle w:val="TableText"/>
              <w:rPr>
                <w:iCs/>
              </w:rPr>
            </w:pPr>
            <w:r>
              <w:rPr>
                <w:i/>
              </w:rPr>
              <w:br/>
            </w:r>
            <w:r>
              <w:rPr>
                <w:iCs/>
              </w:rPr>
              <w:t>Refer to Market Manual 9.5, Appendix B for a detailed description of DIPC.</w:t>
            </w:r>
          </w:p>
        </w:tc>
      </w:tr>
      <w:tr w:rsidR="002C5F96" w:rsidRPr="00BC4036" w14:paraId="419FBB7A" w14:textId="77777777" w:rsidTr="01EE2E8D">
        <w:trPr>
          <w:jc w:val="center"/>
        </w:trPr>
        <w:tc>
          <w:tcPr>
            <w:tcW w:w="1818" w:type="dxa"/>
            <w:vAlign w:val="center"/>
          </w:tcPr>
          <w:p w14:paraId="311ADA98" w14:textId="77777777" w:rsidR="002C5F96" w:rsidRDefault="002C5F96" w:rsidP="002C5F96">
            <w:pPr>
              <w:pStyle w:val="TableText"/>
            </w:pPr>
            <w:r w:rsidRPr="003C1B2A">
              <w:t>DIGQ</w:t>
            </w:r>
            <w:r w:rsidRPr="003C1B2A">
              <w:rPr>
                <w:rFonts w:eastAsiaTheme="minorHAnsi"/>
                <w:vertAlign w:val="subscript"/>
                <w:lang w:val="en-CA" w:eastAsia="en-US"/>
              </w:rPr>
              <w:t>k,h</w:t>
            </w:r>
            <w:r>
              <w:rPr>
                <w:rFonts w:eastAsiaTheme="minorHAnsi"/>
                <w:vertAlign w:val="superscript"/>
                <w:lang w:val="en-CA" w:eastAsia="en-US"/>
              </w:rPr>
              <w:t>m</w:t>
            </w:r>
            <w:r w:rsidRPr="003C1B2A">
              <w:rPr>
                <w:rFonts w:eastAsiaTheme="minorHAnsi"/>
                <w:vertAlign w:val="superscript"/>
                <w:lang w:val="en-CA" w:eastAsia="en-US"/>
              </w:rPr>
              <w:t>,t</w:t>
            </w:r>
          </w:p>
        </w:tc>
        <w:tc>
          <w:tcPr>
            <w:tcW w:w="2746" w:type="dxa"/>
            <w:vAlign w:val="center"/>
          </w:tcPr>
          <w:p w14:paraId="2D1EDBED" w14:textId="77777777" w:rsidR="002C5F96" w:rsidRDefault="002C5F96" w:rsidP="002C5F96">
            <w:pPr>
              <w:pStyle w:val="TableText"/>
            </w:pPr>
            <w:r>
              <w:t>Derived Interval Guaranteed Quantity</w:t>
            </w:r>
          </w:p>
        </w:tc>
        <w:tc>
          <w:tcPr>
            <w:tcW w:w="4333" w:type="dxa"/>
            <w:vAlign w:val="center"/>
          </w:tcPr>
          <w:p w14:paraId="5FD66583" w14:textId="77777777" w:rsidR="002C5F96" w:rsidRPr="0030366A" w:rsidRDefault="002C5F96" w:rsidP="002C5F96">
            <w:pPr>
              <w:pStyle w:val="TableText"/>
              <w:rPr>
                <w:rFonts w:eastAsiaTheme="minorHAnsi"/>
                <w:i/>
                <w:iCs/>
                <w:lang w:val="en-CA" w:eastAsia="en-US"/>
              </w:rPr>
            </w:pPr>
            <w:r>
              <w:rPr>
                <w:rFonts w:eastAsiaTheme="minorHAnsi"/>
                <w:iCs/>
                <w:lang w:val="en-CA" w:eastAsia="en-US"/>
              </w:rPr>
              <w:t xml:space="preserve">Portion of the </w:t>
            </w:r>
            <w:r w:rsidRPr="00787606">
              <w:rPr>
                <w:rFonts w:eastAsiaTheme="minorHAnsi"/>
                <w:iCs/>
                <w:lang w:val="en-CA" w:eastAsia="en-US"/>
              </w:rPr>
              <w:t>day-ahead</w:t>
            </w:r>
            <w:r w:rsidRPr="00B557A3">
              <w:rPr>
                <w:rFonts w:eastAsiaTheme="minorHAnsi"/>
                <w:i/>
                <w:iCs/>
                <w:lang w:val="en-CA" w:eastAsia="en-US"/>
              </w:rPr>
              <w:t xml:space="preserve"> </w:t>
            </w:r>
            <w:r w:rsidRPr="00B557A3">
              <w:rPr>
                <w:rFonts w:eastAsiaTheme="minorHAnsi"/>
                <w:lang w:val="en-CA" w:eastAsia="en-US"/>
              </w:rPr>
              <w:t>constrained quantity scheduled for injection</w:t>
            </w:r>
            <w:r>
              <w:rPr>
                <w:rFonts w:eastAsiaTheme="minorHAnsi"/>
                <w:lang w:val="en-CA" w:eastAsia="en-US"/>
              </w:rPr>
              <w:t xml:space="preserve"> that is eligible for DA-PCG </w:t>
            </w:r>
            <w:r>
              <w:rPr>
                <w:rFonts w:eastAsiaTheme="minorHAnsi"/>
                <w:iCs/>
                <w:lang w:val="en-CA" w:eastAsia="en-US"/>
              </w:rPr>
              <w:t>for</w:t>
            </w:r>
            <w:r w:rsidRPr="00B557A3">
              <w:rPr>
                <w:rFonts w:eastAsiaTheme="minorHAnsi"/>
                <w:lang w:val="en-CA" w:eastAsia="en-US"/>
              </w:rPr>
              <w:t xml:space="preserve">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pseudo unit</w:t>
            </w:r>
            <w:r w:rsidRPr="00B557A3">
              <w:rPr>
                <w:rFonts w:eastAsiaTheme="minorHAnsi"/>
                <w:i/>
                <w:iCs/>
                <w:lang w:val="en-CA" w:eastAsia="en-US"/>
              </w:rPr>
              <w:t xml:space="preserve"> </w:t>
            </w:r>
            <w:r>
              <w:rPr>
                <w:rFonts w:eastAsiaTheme="minorHAnsi"/>
                <w:lang w:val="en-CA" w:eastAsia="en-US"/>
              </w:rPr>
              <w:t>‘p</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p>
        </w:tc>
        <w:tc>
          <w:tcPr>
            <w:tcW w:w="1940" w:type="dxa"/>
            <w:vAlign w:val="center"/>
          </w:tcPr>
          <w:p w14:paraId="740C3DA2" w14:textId="77777777" w:rsidR="002C5F96" w:rsidRDefault="002C5F96" w:rsidP="002C5F96">
            <w:pPr>
              <w:pStyle w:val="TableText"/>
            </w:pPr>
            <w:r>
              <w:t>9.</w:t>
            </w:r>
            <w:r w:rsidRPr="00A03924">
              <w:t>3.1.11</w:t>
            </w:r>
          </w:p>
        </w:tc>
        <w:tc>
          <w:tcPr>
            <w:tcW w:w="3357" w:type="dxa"/>
            <w:vAlign w:val="center"/>
          </w:tcPr>
          <w:p w14:paraId="084E2DAD" w14:textId="77777777" w:rsidR="002C5F96" w:rsidRDefault="002C5F96" w:rsidP="002C5F96">
            <w:pPr>
              <w:pStyle w:val="TableText"/>
              <w:rPr>
                <w:iCs/>
              </w:rPr>
            </w:pPr>
            <w:r w:rsidRPr="00BC4036">
              <w:t xml:space="preserve">Same as </w:t>
            </w:r>
            <w:r w:rsidRPr="00BC4036">
              <w:rPr>
                <w:i/>
              </w:rPr>
              <w:t>IESO</w:t>
            </w:r>
            <w:r w:rsidRPr="00BC4036">
              <w:t xml:space="preserve"> </w:t>
            </w:r>
            <w:r w:rsidRPr="00C95C04">
              <w:rPr>
                <w:i/>
              </w:rPr>
              <w:t>market rules</w:t>
            </w:r>
            <w:r>
              <w:rPr>
                <w:i/>
              </w:rPr>
              <w:t>.</w:t>
            </w:r>
            <w:r>
              <w:rPr>
                <w:iCs/>
              </w:rPr>
              <w:t xml:space="preserve"> </w:t>
            </w:r>
          </w:p>
          <w:p w14:paraId="17AD93B2" w14:textId="77777777" w:rsidR="002C5F96" w:rsidRDefault="002C5F96" w:rsidP="002C5F96">
            <w:pPr>
              <w:pStyle w:val="TableText"/>
              <w:rPr>
                <w:iCs/>
              </w:rPr>
            </w:pPr>
          </w:p>
          <w:p w14:paraId="541058DF" w14:textId="77777777" w:rsidR="002C5F96" w:rsidRPr="00FD14F4" w:rsidRDefault="002C5F96" w:rsidP="002C5F96">
            <w:pPr>
              <w:pStyle w:val="TableText"/>
              <w:rPr>
                <w:iCs/>
              </w:rPr>
            </w:pPr>
            <w:r>
              <w:rPr>
                <w:iCs/>
              </w:rPr>
              <w:t>Refer to Market Manual 9.5, Appendix C for a detailed description of DIGQ.</w:t>
            </w:r>
          </w:p>
        </w:tc>
      </w:tr>
      <w:tr w:rsidR="002C5F96" w:rsidRPr="00BC4036" w14:paraId="0EA6BE5D" w14:textId="77777777" w:rsidTr="01EE2E8D">
        <w:trPr>
          <w:jc w:val="center"/>
        </w:trPr>
        <w:tc>
          <w:tcPr>
            <w:tcW w:w="1818" w:type="dxa"/>
            <w:vAlign w:val="center"/>
          </w:tcPr>
          <w:p w14:paraId="57732704" w14:textId="77777777" w:rsidR="002C5F96" w:rsidRPr="00BC4036" w:rsidRDefault="002C5F96" w:rsidP="002C5F96">
            <w:pPr>
              <w:pStyle w:val="TableText"/>
              <w:rPr>
                <w:vertAlign w:val="superscript"/>
              </w:rPr>
            </w:pPr>
            <w:r w:rsidRPr="00BC4036">
              <w:t>DQSI</w:t>
            </w:r>
            <w:r w:rsidRPr="00BC4036">
              <w:rPr>
                <w:vertAlign w:val="subscript"/>
              </w:rPr>
              <w:t>k,h</w:t>
            </w:r>
            <w:r w:rsidRPr="00BC4036">
              <w:rPr>
                <w:vertAlign w:val="superscript"/>
              </w:rPr>
              <w:t>m,t</w:t>
            </w:r>
          </w:p>
        </w:tc>
        <w:tc>
          <w:tcPr>
            <w:tcW w:w="2746" w:type="dxa"/>
            <w:vAlign w:val="center"/>
          </w:tcPr>
          <w:p w14:paraId="7355A447" w14:textId="77777777" w:rsidR="002C5F96" w:rsidRPr="00BC4036" w:rsidRDefault="002C5F96" w:rsidP="002C5F96">
            <w:pPr>
              <w:pStyle w:val="TableText"/>
            </w:pPr>
            <w:r w:rsidRPr="00BC4036">
              <w:t>Dispatch Quantity of Energy Scheduled for Injection</w:t>
            </w:r>
          </w:p>
        </w:tc>
        <w:tc>
          <w:tcPr>
            <w:tcW w:w="4333" w:type="dxa"/>
            <w:vAlign w:val="center"/>
          </w:tcPr>
          <w:p w14:paraId="2F0DBB81" w14:textId="77777777" w:rsidR="002C5F96" w:rsidRPr="00BC4036" w:rsidRDefault="002C5F96" w:rsidP="002C5F96">
            <w:pPr>
              <w:pStyle w:val="TableText"/>
            </w:pPr>
            <w:r w:rsidRPr="00BC4036">
              <w:t xml:space="preserve">Dispatch quantity of </w:t>
            </w:r>
            <w:r w:rsidRPr="00B81D02">
              <w:rPr>
                <w:i/>
              </w:rPr>
              <w:t>energy</w:t>
            </w:r>
            <w:r w:rsidRPr="00BC4036">
              <w:t xml:space="preserve"> scheduled for injection in the </w:t>
            </w:r>
            <w:r w:rsidRPr="009A50FF">
              <w:rPr>
                <w:i/>
              </w:rPr>
              <w:t>real-time schedule</w:t>
            </w:r>
            <w:r w:rsidRPr="00BC4036">
              <w:t xml:space="preserve"> by </w:t>
            </w:r>
            <w:r w:rsidRPr="0082588A">
              <w:rPr>
                <w:i/>
              </w:rPr>
              <w:t>market participant</w:t>
            </w:r>
            <w:r w:rsidRPr="00BC4036">
              <w:t xml:space="preserve"> </w:t>
            </w:r>
            <w:r>
              <w:t>‘</w:t>
            </w:r>
            <w:r w:rsidRPr="0082588A">
              <w:t>k</w:t>
            </w:r>
            <w:r>
              <w:rPr>
                <w:i/>
              </w:rPr>
              <w:t>’</w:t>
            </w:r>
            <w:r w:rsidRPr="00BC4036">
              <w:t xml:space="preserve"> at location </w:t>
            </w:r>
            <w:r>
              <w:t>‘</w:t>
            </w:r>
            <w:r w:rsidRPr="00D20AC5">
              <w:t>m</w:t>
            </w:r>
            <w:r>
              <w:t>’</w:t>
            </w:r>
            <w:r w:rsidRPr="00BC4036">
              <w:t xml:space="preserve"> in </w:t>
            </w:r>
            <w:r w:rsidRPr="00BC4036">
              <w:rPr>
                <w:i/>
              </w:rPr>
              <w:t>metering interval </w:t>
            </w:r>
            <w:r w:rsidRPr="008F632D">
              <w:t>‘</w:t>
            </w:r>
            <w:r w:rsidRPr="00BC4036">
              <w:t>t</w:t>
            </w:r>
            <w:r>
              <w:t>’</w:t>
            </w:r>
            <w:r w:rsidRPr="00BC4036">
              <w:t xml:space="preserve"> of </w:t>
            </w:r>
            <w:r w:rsidRPr="00BC4036">
              <w:rPr>
                <w:i/>
              </w:rPr>
              <w:t>settlement hour </w:t>
            </w:r>
            <w:r w:rsidRPr="008F632D">
              <w:t>‘</w:t>
            </w:r>
            <w:r w:rsidRPr="00BC4036">
              <w:t>h</w:t>
            </w:r>
            <w:r>
              <w:t>’</w:t>
            </w:r>
            <w:r w:rsidRPr="00BC4036">
              <w:t>.</w:t>
            </w:r>
          </w:p>
        </w:tc>
        <w:tc>
          <w:tcPr>
            <w:tcW w:w="1940" w:type="dxa"/>
            <w:vAlign w:val="center"/>
          </w:tcPr>
          <w:p w14:paraId="27039614" w14:textId="77777777" w:rsidR="002C5F96" w:rsidRPr="00BC4036" w:rsidRDefault="002C5F96" w:rsidP="002C5F96">
            <w:pPr>
              <w:pStyle w:val="TableText"/>
            </w:pPr>
            <w:r w:rsidRPr="00BC4036">
              <w:t>9.3.1.3</w:t>
            </w:r>
          </w:p>
          <w:p w14:paraId="61FF0FBE" w14:textId="77777777" w:rsidR="002C5F96" w:rsidRPr="00BC4036" w:rsidRDefault="002C5F96" w:rsidP="002C5F96">
            <w:pPr>
              <w:pStyle w:val="TableText"/>
            </w:pPr>
            <w:r w:rsidRPr="00BC4036">
              <w:t>and</w:t>
            </w:r>
          </w:p>
          <w:p w14:paraId="7A29C83E" w14:textId="77777777" w:rsidR="002C5F96" w:rsidRPr="00BC4036" w:rsidRDefault="002C5F96" w:rsidP="002C5F96">
            <w:pPr>
              <w:pStyle w:val="TableText"/>
            </w:pPr>
            <w:r w:rsidRPr="00BC4036">
              <w:t>9.3.1.4A</w:t>
            </w:r>
          </w:p>
        </w:tc>
        <w:tc>
          <w:tcPr>
            <w:tcW w:w="3357" w:type="dxa"/>
            <w:vAlign w:val="center"/>
          </w:tcPr>
          <w:p w14:paraId="6B6E90A0"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4A7181A8" w14:textId="77777777" w:rsidR="002C5F96" w:rsidRPr="00BC403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tc>
      </w:tr>
      <w:tr w:rsidR="002C5F96" w:rsidRPr="00BC4036" w14:paraId="58599ECC" w14:textId="77777777" w:rsidTr="01EE2E8D">
        <w:trPr>
          <w:trHeight w:val="1106"/>
          <w:jc w:val="center"/>
        </w:trPr>
        <w:tc>
          <w:tcPr>
            <w:tcW w:w="1818" w:type="dxa"/>
            <w:vAlign w:val="center"/>
          </w:tcPr>
          <w:p w14:paraId="6A9DD19B" w14:textId="77777777" w:rsidR="002C5F96" w:rsidRPr="00BC4036" w:rsidRDefault="002C5F96" w:rsidP="002C5F96">
            <w:pPr>
              <w:pStyle w:val="TableText"/>
            </w:pPr>
            <w:r w:rsidRPr="00BC4036">
              <w:t>DQSR</w:t>
            </w:r>
            <w:r w:rsidRPr="00BC4036">
              <w:rPr>
                <w:vertAlign w:val="subscript"/>
              </w:rPr>
              <w:t>r,k,h</w:t>
            </w:r>
            <w:r w:rsidRPr="00BC4036">
              <w:rPr>
                <w:vertAlign w:val="superscript"/>
              </w:rPr>
              <w:t>m,t</w:t>
            </w:r>
          </w:p>
        </w:tc>
        <w:tc>
          <w:tcPr>
            <w:tcW w:w="2746" w:type="dxa"/>
            <w:vAlign w:val="center"/>
          </w:tcPr>
          <w:p w14:paraId="1DD1C712" w14:textId="77777777" w:rsidR="002C5F96" w:rsidRPr="00BC4036" w:rsidRDefault="002C5F96" w:rsidP="002C5F96">
            <w:pPr>
              <w:pStyle w:val="TableText"/>
            </w:pPr>
            <w:r w:rsidRPr="00BC4036">
              <w:t>Dispatch Quantity Schedule of Operating Reserve</w:t>
            </w:r>
          </w:p>
        </w:tc>
        <w:tc>
          <w:tcPr>
            <w:tcW w:w="4333" w:type="dxa"/>
            <w:vAlign w:val="center"/>
          </w:tcPr>
          <w:p w14:paraId="130FCBB3" w14:textId="77777777" w:rsidR="002C5F96" w:rsidRPr="00BC4036" w:rsidRDefault="002C5F96" w:rsidP="002C5F96">
            <w:pPr>
              <w:pStyle w:val="TableText"/>
            </w:pPr>
            <w:r w:rsidRPr="00BC4036">
              <w:t xml:space="preserve">Dispatch quantity schedule of </w:t>
            </w:r>
            <w:r w:rsidRPr="0082588A">
              <w:rPr>
                <w:i/>
              </w:rPr>
              <w:t>class r reserve</w:t>
            </w:r>
            <w:r w:rsidRPr="00BC4036">
              <w:t xml:space="preserve"> for </w:t>
            </w:r>
            <w:r w:rsidRPr="0082588A">
              <w:rPr>
                <w:i/>
              </w:rPr>
              <w:t>market participant</w:t>
            </w:r>
            <w:r w:rsidRPr="00BC4036">
              <w:t xml:space="preserve"> </w:t>
            </w:r>
            <w:r>
              <w:t>‘</w:t>
            </w:r>
            <w:r w:rsidRPr="0082588A">
              <w:t>k</w:t>
            </w:r>
            <w:r>
              <w:t>’</w:t>
            </w:r>
            <w:r w:rsidRPr="00BC4036">
              <w:t xml:space="preserve"> at location </w:t>
            </w:r>
            <w:r>
              <w:t>‘</w:t>
            </w:r>
            <w:r w:rsidRPr="0082588A">
              <w:t>m</w:t>
            </w:r>
            <w:r>
              <w:t>’</w:t>
            </w:r>
            <w:r w:rsidRPr="00BC4036">
              <w:t xml:space="preserve"> in </w:t>
            </w:r>
            <w:r w:rsidRPr="00BC4036">
              <w:rPr>
                <w:i/>
              </w:rPr>
              <w:t>metering interval </w:t>
            </w:r>
            <w:r w:rsidRPr="008F632D">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00BDE275" w14:textId="77777777" w:rsidR="002C5F96" w:rsidRPr="00BC4036" w:rsidRDefault="002C5F96" w:rsidP="002C5F96">
            <w:pPr>
              <w:pStyle w:val="TableText"/>
            </w:pPr>
            <w:r w:rsidRPr="00BC4036">
              <w:t>9.3.1.4</w:t>
            </w:r>
          </w:p>
          <w:p w14:paraId="78B31668" w14:textId="77777777" w:rsidR="002C5F96" w:rsidRPr="00BC4036" w:rsidRDefault="002C5F96" w:rsidP="002C5F96">
            <w:pPr>
              <w:pStyle w:val="TableText"/>
            </w:pPr>
            <w:r w:rsidRPr="00BC4036">
              <w:t>and</w:t>
            </w:r>
          </w:p>
          <w:p w14:paraId="1512E830" w14:textId="77777777" w:rsidR="002C5F96" w:rsidRPr="00BC4036" w:rsidRDefault="002C5F96" w:rsidP="002C5F96">
            <w:pPr>
              <w:pStyle w:val="TableText"/>
            </w:pPr>
            <w:r w:rsidRPr="00BC4036">
              <w:t>9.3.1.4A</w:t>
            </w:r>
          </w:p>
        </w:tc>
        <w:tc>
          <w:tcPr>
            <w:tcW w:w="3357" w:type="dxa"/>
            <w:vAlign w:val="center"/>
          </w:tcPr>
          <w:p w14:paraId="05C014CC"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156D1758" w14:textId="77777777" w:rsidR="002C5F96" w:rsidRPr="00BC403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tc>
      </w:tr>
      <w:tr w:rsidR="002C5F96" w:rsidRPr="00BC4036" w14:paraId="17EA0CBA" w14:textId="77777777" w:rsidTr="01EE2E8D">
        <w:trPr>
          <w:trHeight w:val="1106"/>
          <w:jc w:val="center"/>
        </w:trPr>
        <w:tc>
          <w:tcPr>
            <w:tcW w:w="1818" w:type="dxa"/>
            <w:vAlign w:val="center"/>
          </w:tcPr>
          <w:p w14:paraId="7DF44B86" w14:textId="77777777" w:rsidR="002C5F96" w:rsidRPr="00BC4036" w:rsidRDefault="002C5F96" w:rsidP="002C5F96">
            <w:pPr>
              <w:pStyle w:val="TableText"/>
              <w:rPr>
                <w:vertAlign w:val="superscript"/>
              </w:rPr>
            </w:pPr>
            <w:r w:rsidRPr="00BC4036">
              <w:t>DQSW</w:t>
            </w:r>
            <w:r w:rsidRPr="00BC4036">
              <w:rPr>
                <w:vertAlign w:val="subscript"/>
              </w:rPr>
              <w:t>k,h</w:t>
            </w:r>
            <w:r w:rsidRPr="00BC4036">
              <w:rPr>
                <w:vertAlign w:val="superscript"/>
              </w:rPr>
              <w:t>m,t</w:t>
            </w:r>
          </w:p>
        </w:tc>
        <w:tc>
          <w:tcPr>
            <w:tcW w:w="2746" w:type="dxa"/>
            <w:vAlign w:val="center"/>
          </w:tcPr>
          <w:p w14:paraId="5C77FDD7" w14:textId="77777777" w:rsidR="002C5F96" w:rsidRPr="00BC4036" w:rsidRDefault="002C5F96" w:rsidP="002C5F96">
            <w:pPr>
              <w:pStyle w:val="TableText"/>
            </w:pPr>
            <w:r w:rsidRPr="00BC4036">
              <w:t>Dispatch Quantity of Energy Scheduled for Withdrawal</w:t>
            </w:r>
          </w:p>
        </w:tc>
        <w:tc>
          <w:tcPr>
            <w:tcW w:w="4333" w:type="dxa"/>
            <w:vAlign w:val="center"/>
          </w:tcPr>
          <w:p w14:paraId="33955A1E" w14:textId="77777777" w:rsidR="002C5F96" w:rsidRPr="00BC4036" w:rsidRDefault="002C5F96" w:rsidP="002C5F96">
            <w:pPr>
              <w:pStyle w:val="TableText"/>
            </w:pPr>
            <w:r w:rsidRPr="00BC4036">
              <w:t xml:space="preserve">Dispatch quantity of </w:t>
            </w:r>
            <w:r w:rsidRPr="00B81D02">
              <w:rPr>
                <w:i/>
              </w:rPr>
              <w:t>energy</w:t>
            </w:r>
            <w:r w:rsidRPr="00BC4036">
              <w:t xml:space="preserve"> scheduled for withdrawal in the </w:t>
            </w:r>
            <w:r w:rsidRPr="009A50FF">
              <w:rPr>
                <w:i/>
              </w:rPr>
              <w:t>real-time schedule</w:t>
            </w:r>
            <w:r w:rsidRPr="00BC4036">
              <w:t xml:space="preserve"> by </w:t>
            </w:r>
            <w:r w:rsidRPr="0082588A">
              <w:rPr>
                <w:i/>
              </w:rPr>
              <w:t>market participant</w:t>
            </w:r>
            <w:r w:rsidRPr="00BC4036">
              <w:t xml:space="preserve"> </w:t>
            </w:r>
            <w:r>
              <w:t>‘</w:t>
            </w:r>
            <w:r w:rsidRPr="0082588A">
              <w:t>k</w:t>
            </w:r>
            <w:r>
              <w:rPr>
                <w:i/>
              </w:rPr>
              <w:t>’</w:t>
            </w:r>
            <w:r w:rsidRPr="00BC4036">
              <w:t xml:space="preserve"> at location </w:t>
            </w:r>
            <w:r>
              <w:t>‘</w:t>
            </w:r>
            <w:r w:rsidRPr="00D20AC5">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8F632D">
              <w:t> ‘</w:t>
            </w:r>
            <w:r w:rsidRPr="00BC4036">
              <w:t>h</w:t>
            </w:r>
            <w:r>
              <w:t>’</w:t>
            </w:r>
            <w:r w:rsidRPr="00BC4036">
              <w:t>.</w:t>
            </w:r>
          </w:p>
        </w:tc>
        <w:tc>
          <w:tcPr>
            <w:tcW w:w="1940" w:type="dxa"/>
            <w:vAlign w:val="center"/>
          </w:tcPr>
          <w:p w14:paraId="3278F0F1" w14:textId="77777777" w:rsidR="002C5F96" w:rsidRPr="00BC4036" w:rsidRDefault="002C5F96" w:rsidP="002C5F96">
            <w:pPr>
              <w:pStyle w:val="TableText"/>
            </w:pPr>
            <w:r w:rsidRPr="00BC4036">
              <w:t>9.3.1.3</w:t>
            </w:r>
          </w:p>
          <w:p w14:paraId="125C1960" w14:textId="77777777" w:rsidR="002C5F96" w:rsidRPr="00BC4036" w:rsidRDefault="002C5F96" w:rsidP="002C5F96">
            <w:pPr>
              <w:pStyle w:val="TableText"/>
            </w:pPr>
            <w:r w:rsidRPr="00BC4036">
              <w:t>and</w:t>
            </w:r>
          </w:p>
          <w:p w14:paraId="7A430B3B" w14:textId="77777777" w:rsidR="002C5F96" w:rsidRPr="00BC4036" w:rsidRDefault="002C5F96" w:rsidP="002C5F96">
            <w:pPr>
              <w:pStyle w:val="TableText"/>
            </w:pPr>
            <w:r w:rsidRPr="00BC4036">
              <w:t>9.3.1.4A</w:t>
            </w:r>
          </w:p>
        </w:tc>
        <w:tc>
          <w:tcPr>
            <w:tcW w:w="3357" w:type="dxa"/>
            <w:vAlign w:val="center"/>
          </w:tcPr>
          <w:p w14:paraId="5EB74521"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06D6B8F8" w14:textId="77777777" w:rsidR="002C5F9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p w14:paraId="0DE4B5B7" w14:textId="77777777" w:rsidR="002C5F96" w:rsidRPr="00BC4036" w:rsidRDefault="002C5F96" w:rsidP="002C5F96">
            <w:pPr>
              <w:pStyle w:val="TableText"/>
            </w:pPr>
          </w:p>
        </w:tc>
      </w:tr>
      <w:tr w:rsidR="002C5F96" w:rsidRPr="00BC4036" w14:paraId="31549A3E" w14:textId="77777777" w:rsidTr="01EE2E8D">
        <w:trPr>
          <w:trHeight w:val="1106"/>
          <w:jc w:val="center"/>
        </w:trPr>
        <w:tc>
          <w:tcPr>
            <w:tcW w:w="1818" w:type="dxa"/>
            <w:vAlign w:val="center"/>
          </w:tcPr>
          <w:p w14:paraId="2A56C2B1" w14:textId="77777777" w:rsidR="002C5F96" w:rsidRPr="00BC4036" w:rsidRDefault="002C5F96" w:rsidP="002C5F96">
            <w:pPr>
              <w:pStyle w:val="TableText"/>
            </w:pPr>
            <w:r>
              <w:t>DRACP</w:t>
            </w:r>
          </w:p>
        </w:tc>
        <w:tc>
          <w:tcPr>
            <w:tcW w:w="2746" w:type="dxa"/>
            <w:vAlign w:val="center"/>
          </w:tcPr>
          <w:p w14:paraId="56531219" w14:textId="77777777" w:rsidR="002C5F96" w:rsidRPr="00BC4036" w:rsidRDefault="002C5F96" w:rsidP="002C5F96">
            <w:pPr>
              <w:pStyle w:val="TableText"/>
            </w:pPr>
            <w:r>
              <w:t>Demand Response Auction Clearing Price</w:t>
            </w:r>
          </w:p>
        </w:tc>
        <w:tc>
          <w:tcPr>
            <w:tcW w:w="4333" w:type="dxa"/>
            <w:vAlign w:val="center"/>
          </w:tcPr>
          <w:p w14:paraId="46619C70" w14:textId="77777777" w:rsidR="002C5F96" w:rsidRPr="00BC4036" w:rsidRDefault="002C5F96" w:rsidP="002C5F96">
            <w:pPr>
              <w:pStyle w:val="TableText"/>
            </w:pPr>
            <w:r>
              <w:t xml:space="preserve">The </w:t>
            </w:r>
            <w:r w:rsidRPr="00F5768A">
              <w:rPr>
                <w:i/>
              </w:rPr>
              <w:t>demand response auction clearing price</w:t>
            </w:r>
            <w:r>
              <w:t xml:space="preserve"> for the </w:t>
            </w:r>
            <w:r w:rsidRPr="00F5768A">
              <w:rPr>
                <w:i/>
              </w:rPr>
              <w:t>commitment period</w:t>
            </w:r>
            <w:r>
              <w:t xml:space="preserve"> and zone.</w:t>
            </w:r>
          </w:p>
        </w:tc>
        <w:tc>
          <w:tcPr>
            <w:tcW w:w="1940" w:type="dxa"/>
            <w:vAlign w:val="center"/>
          </w:tcPr>
          <w:p w14:paraId="13797044" w14:textId="77777777" w:rsidR="002C5F96" w:rsidRPr="00BC4036" w:rsidRDefault="002C5F96" w:rsidP="002C5F96">
            <w:pPr>
              <w:pStyle w:val="TableText"/>
            </w:pPr>
            <w:r>
              <w:t>N/A</w:t>
            </w:r>
          </w:p>
        </w:tc>
        <w:tc>
          <w:tcPr>
            <w:tcW w:w="3357" w:type="dxa"/>
            <w:vAlign w:val="center"/>
          </w:tcPr>
          <w:p w14:paraId="224C2799" w14:textId="77777777" w:rsidR="002C5F96" w:rsidRPr="00BC4036" w:rsidRDefault="002C5F96" w:rsidP="002C5F96">
            <w:pPr>
              <w:pStyle w:val="TableText"/>
            </w:pPr>
            <w:r>
              <w:t>Refer to Market Manual 5.5</w:t>
            </w:r>
          </w:p>
        </w:tc>
      </w:tr>
      <w:tr w:rsidR="002C5F96" w:rsidRPr="00BC4036" w14:paraId="5D1B29CA" w14:textId="77777777" w:rsidTr="01EE2E8D">
        <w:trPr>
          <w:trHeight w:val="1106"/>
          <w:jc w:val="center"/>
        </w:trPr>
        <w:tc>
          <w:tcPr>
            <w:tcW w:w="1818" w:type="dxa"/>
            <w:vAlign w:val="center"/>
          </w:tcPr>
          <w:p w14:paraId="2B2442A3" w14:textId="77777777" w:rsidR="002C5F96" w:rsidRPr="00BC4036" w:rsidRDefault="002C5F96" w:rsidP="002C5F96">
            <w:pPr>
              <w:pStyle w:val="TableText"/>
            </w:pPr>
            <w:r>
              <w:t>DRACP</w:t>
            </w:r>
            <w:r w:rsidRPr="001F62DB">
              <w:rPr>
                <w:vertAlign w:val="subscript"/>
              </w:rPr>
              <w:t>h</w:t>
            </w:r>
          </w:p>
        </w:tc>
        <w:tc>
          <w:tcPr>
            <w:tcW w:w="2746" w:type="dxa"/>
            <w:vAlign w:val="center"/>
          </w:tcPr>
          <w:p w14:paraId="74FC1C75" w14:textId="77777777" w:rsidR="002C5F96" w:rsidRPr="00BC4036" w:rsidRDefault="002C5F96" w:rsidP="002C5F96">
            <w:pPr>
              <w:pStyle w:val="TableText"/>
            </w:pPr>
            <w:r>
              <w:t>Hourly Demand Response Auction Clearing Price</w:t>
            </w:r>
          </w:p>
        </w:tc>
        <w:tc>
          <w:tcPr>
            <w:tcW w:w="4333" w:type="dxa"/>
            <w:vAlign w:val="center"/>
          </w:tcPr>
          <w:p w14:paraId="0CC2CB5C" w14:textId="77777777" w:rsidR="002C5F96" w:rsidRPr="00BC4036" w:rsidRDefault="002C5F96" w:rsidP="002C5F96">
            <w:pPr>
              <w:pStyle w:val="TableText"/>
            </w:pPr>
            <w:r>
              <w:t xml:space="preserve">The </w:t>
            </w:r>
            <w:r w:rsidRPr="00F5768A">
              <w:rPr>
                <w:i/>
              </w:rPr>
              <w:t>demand response auction clearing price</w:t>
            </w:r>
            <w:r>
              <w:t xml:space="preserve"> for the </w:t>
            </w:r>
            <w:r w:rsidRPr="00F5768A">
              <w:rPr>
                <w:i/>
              </w:rPr>
              <w:t>commitment period</w:t>
            </w:r>
            <w:r>
              <w:t xml:space="preserve"> and zone divided by the hours of availability for a day.</w:t>
            </w:r>
          </w:p>
        </w:tc>
        <w:tc>
          <w:tcPr>
            <w:tcW w:w="1940" w:type="dxa"/>
            <w:vAlign w:val="center"/>
          </w:tcPr>
          <w:p w14:paraId="28DD6438" w14:textId="77777777" w:rsidR="002C5F96" w:rsidRPr="00BC4036" w:rsidRDefault="002C5F96" w:rsidP="002C5F96">
            <w:pPr>
              <w:pStyle w:val="TableText"/>
            </w:pPr>
            <w:r>
              <w:t>N/A</w:t>
            </w:r>
          </w:p>
        </w:tc>
        <w:tc>
          <w:tcPr>
            <w:tcW w:w="3357" w:type="dxa"/>
            <w:vAlign w:val="center"/>
          </w:tcPr>
          <w:p w14:paraId="30EB4085" w14:textId="77777777" w:rsidR="002C5F96" w:rsidRPr="00BC4036" w:rsidRDefault="002C5F96" w:rsidP="002C5F96">
            <w:pPr>
              <w:pStyle w:val="TableText"/>
            </w:pPr>
            <w:r>
              <w:t>Refer to Market Manual 5.5</w:t>
            </w:r>
          </w:p>
        </w:tc>
      </w:tr>
      <w:tr w:rsidR="002C5F96" w:rsidRPr="00BC4036" w14:paraId="79CECF02" w14:textId="77777777" w:rsidTr="01EE2E8D">
        <w:trPr>
          <w:trHeight w:val="1106"/>
          <w:jc w:val="center"/>
        </w:trPr>
        <w:tc>
          <w:tcPr>
            <w:tcW w:w="1818" w:type="dxa"/>
            <w:vAlign w:val="center"/>
          </w:tcPr>
          <w:p w14:paraId="241E0757" w14:textId="77777777" w:rsidR="002C5F96" w:rsidRPr="00BC4036" w:rsidRDefault="002C5F96" w:rsidP="002C5F96">
            <w:pPr>
              <w:pStyle w:val="TableText"/>
            </w:pPr>
            <w:r>
              <w:t>DRBOC</w:t>
            </w:r>
            <w:r w:rsidRPr="00973AA4">
              <w:rPr>
                <w:vertAlign w:val="subscript"/>
              </w:rPr>
              <w:t>k</w:t>
            </w:r>
          </w:p>
        </w:tc>
        <w:tc>
          <w:tcPr>
            <w:tcW w:w="2746" w:type="dxa"/>
            <w:vAlign w:val="center"/>
          </w:tcPr>
          <w:p w14:paraId="37ACB183" w14:textId="77777777" w:rsidR="002C5F96" w:rsidRPr="00BC4036" w:rsidRDefault="002C5F96" w:rsidP="002C5F96">
            <w:pPr>
              <w:pStyle w:val="TableText"/>
            </w:pPr>
            <w:r>
              <w:t>Demand Response Buy-Out Capacity</w:t>
            </w:r>
          </w:p>
        </w:tc>
        <w:tc>
          <w:tcPr>
            <w:tcW w:w="4333" w:type="dxa"/>
            <w:vAlign w:val="center"/>
          </w:tcPr>
          <w:p w14:paraId="68139060" w14:textId="77777777" w:rsidR="002C5F96" w:rsidRPr="00BC4036" w:rsidRDefault="002C5F96" w:rsidP="002C5F96">
            <w:pPr>
              <w:pStyle w:val="TableText"/>
            </w:pPr>
            <w:r>
              <w:t xml:space="preserve">The buy-out capacity is an amount that is being reduced from the </w:t>
            </w:r>
            <w:r w:rsidRPr="00F5768A">
              <w:rPr>
                <w:i/>
              </w:rPr>
              <w:t>demand response capacity obligation</w:t>
            </w:r>
            <w:r>
              <w:t xml:space="preserve"> for </w:t>
            </w:r>
            <w:r w:rsidRPr="00F5768A">
              <w:rPr>
                <w:i/>
              </w:rPr>
              <w:t>demand response market participant</w:t>
            </w:r>
            <w:r>
              <w:t xml:space="preserve"> ‘k’.</w:t>
            </w:r>
          </w:p>
        </w:tc>
        <w:tc>
          <w:tcPr>
            <w:tcW w:w="1940" w:type="dxa"/>
            <w:vAlign w:val="center"/>
          </w:tcPr>
          <w:p w14:paraId="138C063B" w14:textId="77777777" w:rsidR="002C5F96" w:rsidRPr="00BC4036" w:rsidRDefault="002C5F96" w:rsidP="002C5F96">
            <w:pPr>
              <w:pStyle w:val="TableText"/>
            </w:pPr>
            <w:r>
              <w:t>N/A</w:t>
            </w:r>
          </w:p>
        </w:tc>
        <w:tc>
          <w:tcPr>
            <w:tcW w:w="3357" w:type="dxa"/>
            <w:vAlign w:val="center"/>
          </w:tcPr>
          <w:p w14:paraId="00C246B4" w14:textId="77777777" w:rsidR="002C5F96" w:rsidRPr="00BC4036" w:rsidRDefault="002C5F96" w:rsidP="002C5F96">
            <w:pPr>
              <w:pStyle w:val="TableText"/>
            </w:pPr>
            <w:r>
              <w:t>Refer to Market Manual 5.5</w:t>
            </w:r>
          </w:p>
        </w:tc>
      </w:tr>
      <w:tr w:rsidR="002C5F96" w:rsidRPr="00BC4036" w14:paraId="2C046A39" w14:textId="77777777" w:rsidTr="01EE2E8D">
        <w:trPr>
          <w:trHeight w:val="1106"/>
          <w:jc w:val="center"/>
        </w:trPr>
        <w:tc>
          <w:tcPr>
            <w:tcW w:w="1818" w:type="dxa"/>
            <w:vAlign w:val="center"/>
          </w:tcPr>
          <w:p w14:paraId="7E042412" w14:textId="77777777" w:rsidR="002C5F96" w:rsidRPr="00BC4036" w:rsidRDefault="002C5F96" w:rsidP="002C5F96">
            <w:pPr>
              <w:pStyle w:val="TableText"/>
            </w:pPr>
            <w:r>
              <w:t>DRCO</w:t>
            </w:r>
            <w:r w:rsidRPr="00973AA4">
              <w:rPr>
                <w:vertAlign w:val="subscript"/>
              </w:rPr>
              <w:t>k</w:t>
            </w:r>
          </w:p>
        </w:tc>
        <w:tc>
          <w:tcPr>
            <w:tcW w:w="2746" w:type="dxa"/>
            <w:vAlign w:val="center"/>
          </w:tcPr>
          <w:p w14:paraId="0438E9E9" w14:textId="77777777" w:rsidR="002C5F96" w:rsidRPr="00BC4036" w:rsidRDefault="002C5F96" w:rsidP="002C5F96">
            <w:pPr>
              <w:pStyle w:val="TableText"/>
            </w:pPr>
            <w:r>
              <w:t>Demand Response Capacity Obligation (MW)</w:t>
            </w:r>
          </w:p>
        </w:tc>
        <w:tc>
          <w:tcPr>
            <w:tcW w:w="4333" w:type="dxa"/>
            <w:vAlign w:val="center"/>
          </w:tcPr>
          <w:p w14:paraId="5C2D8EAA" w14:textId="77777777" w:rsidR="002C5F96" w:rsidRPr="00BC4036" w:rsidRDefault="002C5F96" w:rsidP="002C5F96">
            <w:pPr>
              <w:pStyle w:val="TableText"/>
            </w:pPr>
            <w:r>
              <w:t xml:space="preserve">The </w:t>
            </w:r>
            <w:r w:rsidRPr="00F5768A">
              <w:rPr>
                <w:i/>
              </w:rPr>
              <w:t>demand response capacity obligation</w:t>
            </w:r>
            <w:r>
              <w:t xml:space="preserve"> amount for the </w:t>
            </w:r>
            <w:r w:rsidRPr="00F5768A">
              <w:rPr>
                <w:i/>
              </w:rPr>
              <w:t>commitment period</w:t>
            </w:r>
            <w:r>
              <w:t xml:space="preserve"> and zone for </w:t>
            </w:r>
            <w:r w:rsidRPr="00F5768A">
              <w:rPr>
                <w:i/>
              </w:rPr>
              <w:t>demand response market participant</w:t>
            </w:r>
            <w:r>
              <w:t xml:space="preserve"> ‘k’.  The initial capacity obligation is acquired through the </w:t>
            </w:r>
            <w:r w:rsidRPr="00F5768A">
              <w:rPr>
                <w:i/>
              </w:rPr>
              <w:t>demand response auction</w:t>
            </w:r>
            <w:r>
              <w:t xml:space="preserve"> and subject to being reduced via the buy-out process.</w:t>
            </w:r>
          </w:p>
        </w:tc>
        <w:tc>
          <w:tcPr>
            <w:tcW w:w="1940" w:type="dxa"/>
            <w:vAlign w:val="center"/>
          </w:tcPr>
          <w:p w14:paraId="16125916" w14:textId="77777777" w:rsidR="002C5F96" w:rsidRPr="00BC4036" w:rsidRDefault="002C5F96" w:rsidP="002C5F96">
            <w:pPr>
              <w:pStyle w:val="TableText"/>
            </w:pPr>
            <w:r>
              <w:t>N/A</w:t>
            </w:r>
          </w:p>
        </w:tc>
        <w:tc>
          <w:tcPr>
            <w:tcW w:w="3357" w:type="dxa"/>
            <w:vAlign w:val="center"/>
          </w:tcPr>
          <w:p w14:paraId="0C7B68FD" w14:textId="77777777" w:rsidR="002C5F96" w:rsidRPr="00BC4036" w:rsidRDefault="002C5F96" w:rsidP="002C5F96">
            <w:pPr>
              <w:pStyle w:val="TableText"/>
            </w:pPr>
            <w:r>
              <w:t>Refer to Market Manual 5.5</w:t>
            </w:r>
          </w:p>
        </w:tc>
      </w:tr>
      <w:tr w:rsidR="002C5F96" w:rsidRPr="00BC4036" w14:paraId="5EB21FA8" w14:textId="77777777" w:rsidTr="01EE2E8D">
        <w:trPr>
          <w:trHeight w:val="1106"/>
          <w:jc w:val="center"/>
        </w:trPr>
        <w:tc>
          <w:tcPr>
            <w:tcW w:w="1818" w:type="dxa"/>
            <w:vAlign w:val="center"/>
          </w:tcPr>
          <w:p w14:paraId="2C1DA1B2" w14:textId="77777777" w:rsidR="002C5F96" w:rsidRPr="00BC4036" w:rsidRDefault="002C5F96" w:rsidP="002C5F96">
            <w:pPr>
              <w:pStyle w:val="TableText"/>
            </w:pPr>
            <w:r>
              <w:t>DREBQ</w:t>
            </w:r>
            <w:r w:rsidRPr="00973AA4">
              <w:rPr>
                <w:vertAlign w:val="subscript"/>
              </w:rPr>
              <w:t>k</w:t>
            </w:r>
          </w:p>
        </w:tc>
        <w:tc>
          <w:tcPr>
            <w:tcW w:w="2746" w:type="dxa"/>
            <w:vAlign w:val="center"/>
          </w:tcPr>
          <w:p w14:paraId="0A2975C4" w14:textId="77777777" w:rsidR="002C5F96" w:rsidRPr="00BC4036" w:rsidRDefault="002C5F96" w:rsidP="002C5F96">
            <w:pPr>
              <w:pStyle w:val="TableText"/>
            </w:pPr>
            <w:r>
              <w:t>Demand Response Energy Bid Quantity</w:t>
            </w:r>
          </w:p>
        </w:tc>
        <w:tc>
          <w:tcPr>
            <w:tcW w:w="4333" w:type="dxa"/>
            <w:vAlign w:val="center"/>
          </w:tcPr>
          <w:p w14:paraId="46E8E389" w14:textId="77777777" w:rsidR="002C5F96" w:rsidRPr="00BC4036" w:rsidRDefault="002C5F96" w:rsidP="002C5F96">
            <w:pPr>
              <w:pStyle w:val="TableText"/>
            </w:pPr>
            <w:r>
              <w:t xml:space="preserve">The </w:t>
            </w:r>
            <w:r w:rsidRPr="00F5768A">
              <w:rPr>
                <w:i/>
              </w:rPr>
              <w:t>demand response energy bid</w:t>
            </w:r>
            <w:r>
              <w:t xml:space="preserve"> quantity calculated for </w:t>
            </w:r>
            <w:r w:rsidRPr="00F5768A">
              <w:rPr>
                <w:i/>
              </w:rPr>
              <w:t>demand response market participant</w:t>
            </w:r>
            <w:r>
              <w:t xml:space="preserve"> ‘k’ as the sum of the quantity of </w:t>
            </w:r>
            <w:r w:rsidRPr="00F5768A">
              <w:rPr>
                <w:i/>
              </w:rPr>
              <w:t>demand response capacity</w:t>
            </w:r>
            <w:r>
              <w:t xml:space="preserve"> provided by all participating demand response resources.</w:t>
            </w:r>
          </w:p>
        </w:tc>
        <w:tc>
          <w:tcPr>
            <w:tcW w:w="1940" w:type="dxa"/>
            <w:vAlign w:val="center"/>
          </w:tcPr>
          <w:p w14:paraId="65A1D9AA" w14:textId="77777777" w:rsidR="002C5F96" w:rsidRPr="00BC4036" w:rsidRDefault="002C5F96" w:rsidP="002C5F96">
            <w:pPr>
              <w:pStyle w:val="TableText"/>
            </w:pPr>
            <w:r>
              <w:t>N/A</w:t>
            </w:r>
          </w:p>
        </w:tc>
        <w:tc>
          <w:tcPr>
            <w:tcW w:w="3357" w:type="dxa"/>
            <w:vAlign w:val="center"/>
          </w:tcPr>
          <w:p w14:paraId="393B19E8" w14:textId="77777777" w:rsidR="002C5F96" w:rsidRPr="00BC4036" w:rsidRDefault="002C5F96" w:rsidP="002C5F96">
            <w:pPr>
              <w:pStyle w:val="TableText"/>
            </w:pPr>
            <w:r>
              <w:t>Refer to Market Manual 5.5</w:t>
            </w:r>
          </w:p>
        </w:tc>
      </w:tr>
      <w:tr w:rsidR="002C5F96" w:rsidRPr="00BC4036" w14:paraId="68ED28BE" w14:textId="77777777" w:rsidTr="01EE2E8D">
        <w:trPr>
          <w:trHeight w:val="1106"/>
          <w:jc w:val="center"/>
        </w:trPr>
        <w:tc>
          <w:tcPr>
            <w:tcW w:w="1818" w:type="dxa"/>
            <w:vAlign w:val="center"/>
          </w:tcPr>
          <w:p w14:paraId="3359CC98" w14:textId="77777777" w:rsidR="002C5F96" w:rsidRPr="00BC4036" w:rsidRDefault="002C5F96" w:rsidP="002C5F96">
            <w:pPr>
              <w:pStyle w:val="TableText"/>
            </w:pPr>
            <w:r>
              <w:t>DRNPF</w:t>
            </w:r>
          </w:p>
        </w:tc>
        <w:tc>
          <w:tcPr>
            <w:tcW w:w="2746" w:type="dxa"/>
            <w:vAlign w:val="center"/>
          </w:tcPr>
          <w:p w14:paraId="6960FAB5" w14:textId="77777777" w:rsidR="002C5F96" w:rsidRPr="00BC4036" w:rsidRDefault="002C5F96" w:rsidP="002C5F96">
            <w:pPr>
              <w:pStyle w:val="TableText"/>
            </w:pPr>
            <w:r>
              <w:t>Demand Response Non-Performance Factor</w:t>
            </w:r>
          </w:p>
        </w:tc>
        <w:tc>
          <w:tcPr>
            <w:tcW w:w="4333" w:type="dxa"/>
            <w:vAlign w:val="center"/>
          </w:tcPr>
          <w:p w14:paraId="7337605B" w14:textId="77777777" w:rsidR="002C5F96" w:rsidRPr="00BC4036" w:rsidRDefault="002C5F96" w:rsidP="002C5F96">
            <w:pPr>
              <w:pStyle w:val="TableText"/>
            </w:pPr>
            <w:r>
              <w:t>The non-performance factor as listed in Section 7.1 of Market Manual 12 that corresponds and applies to the month being settled.</w:t>
            </w:r>
          </w:p>
        </w:tc>
        <w:tc>
          <w:tcPr>
            <w:tcW w:w="1940" w:type="dxa"/>
            <w:vAlign w:val="center"/>
          </w:tcPr>
          <w:p w14:paraId="57A4FE86" w14:textId="77777777" w:rsidR="002C5F96" w:rsidRPr="00BC4036" w:rsidRDefault="002C5F96" w:rsidP="002C5F96">
            <w:pPr>
              <w:pStyle w:val="TableText"/>
            </w:pPr>
            <w:r>
              <w:t>N/A</w:t>
            </w:r>
          </w:p>
        </w:tc>
        <w:tc>
          <w:tcPr>
            <w:tcW w:w="3357" w:type="dxa"/>
            <w:vAlign w:val="center"/>
          </w:tcPr>
          <w:p w14:paraId="6A9368A1" w14:textId="77777777" w:rsidR="002C5F96" w:rsidRPr="00BC4036" w:rsidRDefault="002C5F96" w:rsidP="002C5F96">
            <w:pPr>
              <w:pStyle w:val="TableText"/>
            </w:pPr>
            <w:r>
              <w:t>Refer to Market Manual 5.5</w:t>
            </w:r>
          </w:p>
        </w:tc>
      </w:tr>
      <w:tr w:rsidR="002C5F96" w:rsidRPr="00BC4036" w14:paraId="56A79308" w14:textId="77777777" w:rsidTr="01EE2E8D">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30E9B516" w14:textId="77777777" w:rsidR="002C5F96" w:rsidRPr="00BC4036" w:rsidRDefault="002C5F96" w:rsidP="002C5F96">
            <w:pPr>
              <w:autoSpaceDE w:val="0"/>
              <w:autoSpaceDN w:val="0"/>
              <w:adjustRightInd w:val="0"/>
              <w:rPr>
                <w:sz w:val="20"/>
                <w:lang w:val="en-CA"/>
              </w:rPr>
            </w:pPr>
            <w:r>
              <w:t>DRSQty</w:t>
            </w:r>
          </w:p>
        </w:tc>
        <w:tc>
          <w:tcPr>
            <w:tcW w:w="2746" w:type="dxa"/>
            <w:tcBorders>
              <w:top w:val="single" w:sz="4" w:space="0" w:color="auto"/>
              <w:left w:val="single" w:sz="4" w:space="0" w:color="auto"/>
              <w:bottom w:val="single" w:sz="4" w:space="0" w:color="auto"/>
              <w:right w:val="single" w:sz="4" w:space="0" w:color="auto"/>
            </w:tcBorders>
            <w:vAlign w:val="center"/>
          </w:tcPr>
          <w:p w14:paraId="20460B2C" w14:textId="77777777" w:rsidR="002C5F96" w:rsidRPr="00BC4036" w:rsidRDefault="002C5F96" w:rsidP="002C5F96">
            <w:pPr>
              <w:pStyle w:val="TableText"/>
            </w:pPr>
            <w:r>
              <w:t>Demand Response Scheduled Quantity</w:t>
            </w:r>
          </w:p>
        </w:tc>
        <w:tc>
          <w:tcPr>
            <w:tcW w:w="4333" w:type="dxa"/>
            <w:tcBorders>
              <w:top w:val="single" w:sz="4" w:space="0" w:color="auto"/>
              <w:left w:val="single" w:sz="4" w:space="0" w:color="auto"/>
              <w:bottom w:val="single" w:sz="4" w:space="0" w:color="auto"/>
              <w:right w:val="single" w:sz="4" w:space="0" w:color="auto"/>
            </w:tcBorders>
            <w:vAlign w:val="center"/>
          </w:tcPr>
          <w:p w14:paraId="29F5387D" w14:textId="77777777" w:rsidR="002C5F96" w:rsidRPr="00BC4036" w:rsidRDefault="002C5F96" w:rsidP="002C5F96">
            <w:pPr>
              <w:pStyle w:val="TableText"/>
            </w:pPr>
            <w:r>
              <w:t xml:space="preserve">Calculated as (Total Bid Qty – Schedule) where ‘Total Bid Qty’ is the maximum quantity of the </w:t>
            </w:r>
            <w:r w:rsidRPr="00F5768A">
              <w:rPr>
                <w:i/>
              </w:rPr>
              <w:t>demand response energy bid</w:t>
            </w:r>
            <w:r>
              <w:t xml:space="preserve"> and where ‘Schedule’ is the real-time constrained schedule quantity.</w:t>
            </w:r>
          </w:p>
        </w:tc>
        <w:tc>
          <w:tcPr>
            <w:tcW w:w="1940" w:type="dxa"/>
            <w:tcBorders>
              <w:top w:val="single" w:sz="4" w:space="0" w:color="auto"/>
              <w:left w:val="single" w:sz="4" w:space="0" w:color="auto"/>
              <w:bottom w:val="single" w:sz="4" w:space="0" w:color="auto"/>
              <w:right w:val="single" w:sz="4" w:space="0" w:color="auto"/>
            </w:tcBorders>
            <w:vAlign w:val="center"/>
          </w:tcPr>
          <w:p w14:paraId="7A3CAF10" w14:textId="77777777" w:rsidR="002C5F96" w:rsidRPr="00BC4036" w:rsidRDefault="002C5F96" w:rsidP="002C5F96">
            <w:pPr>
              <w:pStyle w:val="TableText"/>
            </w:pPr>
            <w:r>
              <w:t>N/A</w:t>
            </w:r>
          </w:p>
        </w:tc>
        <w:tc>
          <w:tcPr>
            <w:tcW w:w="3357" w:type="dxa"/>
            <w:tcBorders>
              <w:top w:val="single" w:sz="4" w:space="0" w:color="auto"/>
              <w:left w:val="single" w:sz="4" w:space="0" w:color="auto"/>
              <w:bottom w:val="single" w:sz="4" w:space="0" w:color="auto"/>
              <w:right w:val="single" w:sz="4" w:space="0" w:color="auto"/>
            </w:tcBorders>
            <w:vAlign w:val="center"/>
          </w:tcPr>
          <w:p w14:paraId="26D31362" w14:textId="77777777" w:rsidR="002C5F96" w:rsidRPr="00BC4036" w:rsidRDefault="002C5F96" w:rsidP="002C5F96">
            <w:pPr>
              <w:pStyle w:val="TableText"/>
            </w:pPr>
            <w:r>
              <w:t>Refer to Market Manual 5.5</w:t>
            </w:r>
          </w:p>
        </w:tc>
      </w:tr>
      <w:tr w:rsidR="002C5F96" w:rsidRPr="00BC4036" w14:paraId="7D0B9FB9" w14:textId="77777777" w:rsidTr="01EE2E8D">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0955F7CA" w14:textId="77777777" w:rsidR="002C5F96" w:rsidRPr="00BC4036" w:rsidRDefault="00674502" w:rsidP="002C5F96">
            <w:pPr>
              <w:autoSpaceDE w:val="0"/>
              <w:autoSpaceDN w:val="0"/>
              <w:adjustRightInd w:val="0"/>
              <w:rPr>
                <w:sz w:val="20"/>
                <w:lang w:val="en-CA"/>
              </w:rPr>
            </w:pPr>
            <w:r>
              <w:t>EEQ</w:t>
            </w:r>
          </w:p>
        </w:tc>
        <w:tc>
          <w:tcPr>
            <w:tcW w:w="2746" w:type="dxa"/>
            <w:tcBorders>
              <w:top w:val="single" w:sz="4" w:space="0" w:color="auto"/>
              <w:left w:val="single" w:sz="4" w:space="0" w:color="auto"/>
              <w:bottom w:val="single" w:sz="4" w:space="0" w:color="auto"/>
              <w:right w:val="single" w:sz="4" w:space="0" w:color="auto"/>
            </w:tcBorders>
            <w:vAlign w:val="center"/>
          </w:tcPr>
          <w:p w14:paraId="23D4BFA1" w14:textId="77777777" w:rsidR="002C5F96" w:rsidRPr="00BC4036" w:rsidRDefault="002C5F96" w:rsidP="002C5F96">
            <w:pPr>
              <w:pStyle w:val="TableText"/>
            </w:pPr>
            <w:r w:rsidRPr="00BC4036">
              <w:t>Excluded Energy Quantity</w:t>
            </w:r>
          </w:p>
        </w:tc>
        <w:tc>
          <w:tcPr>
            <w:tcW w:w="4333" w:type="dxa"/>
            <w:tcBorders>
              <w:top w:val="single" w:sz="4" w:space="0" w:color="auto"/>
              <w:left w:val="single" w:sz="4" w:space="0" w:color="auto"/>
              <w:bottom w:val="single" w:sz="4" w:space="0" w:color="auto"/>
              <w:right w:val="single" w:sz="4" w:space="0" w:color="auto"/>
            </w:tcBorders>
            <w:vAlign w:val="center"/>
          </w:tcPr>
          <w:p w14:paraId="20413120" w14:textId="77777777" w:rsidR="002C5F96" w:rsidRPr="00BC4036" w:rsidRDefault="002C5F96" w:rsidP="002C5F96">
            <w:pPr>
              <w:pStyle w:val="TableText"/>
            </w:pPr>
            <w:r w:rsidRPr="00BC4036">
              <w:t xml:space="preserve">The total volume of </w:t>
            </w:r>
            <w:r w:rsidRPr="00BC4036">
              <w:rPr>
                <w:i/>
              </w:rPr>
              <w:t>energy</w:t>
            </w:r>
            <w:r w:rsidRPr="00BC4036">
              <w:t xml:space="preserve"> (MWh) supplied to Fort Frances Power Corporation Distribution Inc. by Abitibi-Consolidated Inc. during the month.</w:t>
            </w:r>
          </w:p>
        </w:tc>
        <w:tc>
          <w:tcPr>
            <w:tcW w:w="1940" w:type="dxa"/>
            <w:tcBorders>
              <w:top w:val="single" w:sz="4" w:space="0" w:color="auto"/>
              <w:left w:val="single" w:sz="4" w:space="0" w:color="auto"/>
              <w:bottom w:val="single" w:sz="4" w:space="0" w:color="auto"/>
              <w:right w:val="single" w:sz="4" w:space="0" w:color="auto"/>
            </w:tcBorders>
            <w:vAlign w:val="center"/>
          </w:tcPr>
          <w:p w14:paraId="6FA6209B" w14:textId="77777777" w:rsidR="002C5F96" w:rsidRPr="00BC4036" w:rsidRDefault="002C5F96" w:rsidP="002C5F96">
            <w:pPr>
              <w:pStyle w:val="TableText"/>
            </w:pPr>
            <w:r w:rsidRPr="00BC4036">
              <w:t xml:space="preserve">N/A </w:t>
            </w:r>
            <w:r>
              <w:t>–</w:t>
            </w:r>
            <w:r w:rsidRPr="00BC4036">
              <w:t xml:space="preserve"> subject to regulations made pursuant to Bill 100.</w:t>
            </w:r>
          </w:p>
        </w:tc>
        <w:tc>
          <w:tcPr>
            <w:tcW w:w="3357" w:type="dxa"/>
            <w:tcBorders>
              <w:top w:val="single" w:sz="4" w:space="0" w:color="auto"/>
              <w:left w:val="single" w:sz="4" w:space="0" w:color="auto"/>
              <w:bottom w:val="single" w:sz="4" w:space="0" w:color="auto"/>
              <w:right w:val="single" w:sz="4" w:space="0" w:color="auto"/>
            </w:tcBorders>
            <w:vAlign w:val="center"/>
          </w:tcPr>
          <w:p w14:paraId="651CE534"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7C75AE71" w14:textId="77777777" w:rsidTr="01EE2E8D">
        <w:trPr>
          <w:jc w:val="center"/>
        </w:trPr>
        <w:tc>
          <w:tcPr>
            <w:tcW w:w="1818" w:type="dxa"/>
            <w:vAlign w:val="center"/>
          </w:tcPr>
          <w:p w14:paraId="69E7FCC5" w14:textId="77777777" w:rsidR="002C5F96" w:rsidRPr="00BC4036" w:rsidRDefault="00674502">
            <w:pPr>
              <w:autoSpaceDE w:val="0"/>
              <w:autoSpaceDN w:val="0"/>
              <w:adjustRightInd w:val="0"/>
              <w:rPr>
                <w:sz w:val="20"/>
                <w:lang w:val="en-CA"/>
              </w:rPr>
            </w:pPr>
            <w:r w:rsidRPr="00BC4036">
              <w:t xml:space="preserve"> </w:t>
            </w:r>
            <w:r>
              <w:t>EGEI</w:t>
            </w:r>
            <w:r w:rsidRPr="00BC4036">
              <w:rPr>
                <w:vertAlign w:val="subscript"/>
              </w:rPr>
              <w:t>k</w:t>
            </w:r>
          </w:p>
        </w:tc>
        <w:tc>
          <w:tcPr>
            <w:tcW w:w="2746" w:type="dxa"/>
            <w:vAlign w:val="center"/>
          </w:tcPr>
          <w:p w14:paraId="600D8797" w14:textId="77777777" w:rsidR="002C5F96" w:rsidRPr="00BC4036" w:rsidRDefault="002C5F96" w:rsidP="002C5F96">
            <w:pPr>
              <w:pStyle w:val="TableText"/>
            </w:pPr>
            <w:r w:rsidRPr="00BC4036">
              <w:t>Embedded Generator Energy Injection</w:t>
            </w:r>
          </w:p>
        </w:tc>
        <w:tc>
          <w:tcPr>
            <w:tcW w:w="4333" w:type="dxa"/>
            <w:vAlign w:val="center"/>
          </w:tcPr>
          <w:p w14:paraId="5F4A903D" w14:textId="77777777" w:rsidR="002C5F96" w:rsidRPr="00BC4036" w:rsidRDefault="002C5F96" w:rsidP="002C5F96">
            <w:pPr>
              <w:pStyle w:val="TableText"/>
            </w:pPr>
            <w:r w:rsidRPr="00BC4036">
              <w:t xml:space="preserve">The total volume of </w:t>
            </w:r>
            <w:r w:rsidRPr="00BC4036">
              <w:rPr>
                <w:i/>
              </w:rPr>
              <w:t>energy</w:t>
            </w:r>
            <w:r w:rsidRPr="00BC4036">
              <w:t xml:space="preserve"> (MWh) supplied by </w:t>
            </w:r>
            <w:r w:rsidRPr="00BC4036">
              <w:rPr>
                <w:i/>
              </w:rPr>
              <w:t>embedded generator</w:t>
            </w:r>
            <w:r w:rsidRPr="00BC4036">
              <w:t xml:space="preserve">s during the month to </w:t>
            </w:r>
            <w:r w:rsidRPr="00BC4036">
              <w:rPr>
                <w:i/>
              </w:rPr>
              <w:t>distributors</w:t>
            </w:r>
            <w:r w:rsidRPr="00BC4036">
              <w:t xml:space="preserve"> who are </w:t>
            </w:r>
            <w:r w:rsidRPr="00BC4036">
              <w:rPr>
                <w:i/>
              </w:rPr>
              <w:t>market participants</w:t>
            </w:r>
            <w:r w:rsidRPr="00BC4036">
              <w:t xml:space="preserve"> and to all embedded distributors to whom the </w:t>
            </w:r>
            <w:r w:rsidRPr="00BC4036">
              <w:rPr>
                <w:i/>
              </w:rPr>
              <w:t>market participant</w:t>
            </w:r>
            <w:r w:rsidRPr="00BC4036">
              <w:t xml:space="preserve"> ‘k’ is the host </w:t>
            </w:r>
            <w:r w:rsidRPr="00BC4036">
              <w:rPr>
                <w:i/>
              </w:rPr>
              <w:t>distributor</w:t>
            </w:r>
            <w:r w:rsidRPr="00BC4036">
              <w:t xml:space="preserve">, adjusted for losses as required by the </w:t>
            </w:r>
            <w:r w:rsidRPr="00BC4036">
              <w:rPr>
                <w:i/>
              </w:rPr>
              <w:t>OEB</w:t>
            </w:r>
            <w:r w:rsidRPr="00BC4036">
              <w:t>, Retail Settlement Code.</w:t>
            </w:r>
          </w:p>
        </w:tc>
        <w:tc>
          <w:tcPr>
            <w:tcW w:w="1940" w:type="dxa"/>
            <w:vAlign w:val="center"/>
          </w:tcPr>
          <w:p w14:paraId="236859BA" w14:textId="77777777" w:rsidR="002C5F96" w:rsidRPr="00BC4036" w:rsidRDefault="002C5F96" w:rsidP="002C5F96">
            <w:pPr>
              <w:pStyle w:val="TableText"/>
            </w:pPr>
            <w:r w:rsidRPr="00BC4036">
              <w:t xml:space="preserve">N/A </w:t>
            </w:r>
            <w:r>
              <w:t>–</w:t>
            </w:r>
            <w:r w:rsidRPr="00BC4036">
              <w:t xml:space="preserve"> subject to regulations made pursuant to Bill 100.</w:t>
            </w:r>
          </w:p>
        </w:tc>
        <w:tc>
          <w:tcPr>
            <w:tcW w:w="3357" w:type="dxa"/>
            <w:vAlign w:val="center"/>
          </w:tcPr>
          <w:p w14:paraId="21694CD0"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297FB9A6" w14:textId="77777777" w:rsidTr="01EE2E8D">
        <w:trPr>
          <w:jc w:val="center"/>
        </w:trPr>
        <w:tc>
          <w:tcPr>
            <w:tcW w:w="1818" w:type="dxa"/>
            <w:vAlign w:val="center"/>
          </w:tcPr>
          <w:p w14:paraId="2CDE66BF" w14:textId="77777777" w:rsidR="002C5F96" w:rsidRPr="00BC4036" w:rsidRDefault="002C5F96" w:rsidP="002C5F96">
            <w:pPr>
              <w:pStyle w:val="TableText"/>
            </w:pPr>
            <w:r w:rsidRPr="00BC4036">
              <w:t>EIM</w:t>
            </w:r>
            <w:r w:rsidRPr="00BC4036">
              <w:rPr>
                <w:vertAlign w:val="subscript"/>
              </w:rPr>
              <w:t>k,h</w:t>
            </w:r>
          </w:p>
        </w:tc>
        <w:tc>
          <w:tcPr>
            <w:tcW w:w="2746" w:type="dxa"/>
            <w:vAlign w:val="center"/>
          </w:tcPr>
          <w:p w14:paraId="707BFB04" w14:textId="77777777" w:rsidR="002C5F96" w:rsidRPr="00BC4036" w:rsidRDefault="002C5F96" w:rsidP="002C5F96">
            <w:pPr>
              <w:pStyle w:val="TableText"/>
            </w:pPr>
            <w:r w:rsidRPr="00BC4036">
              <w:t>Operating Profit Function for the IMPORT of Energy under the Intertie Offer/Bid Guarantee Settlement Credit</w:t>
            </w:r>
          </w:p>
        </w:tc>
        <w:tc>
          <w:tcPr>
            <w:tcW w:w="4333" w:type="dxa"/>
            <w:vAlign w:val="center"/>
          </w:tcPr>
          <w:p w14:paraId="50142E22" w14:textId="77777777" w:rsidR="002C5F96" w:rsidRPr="00BC4036" w:rsidRDefault="002C5F96" w:rsidP="002C5F96">
            <w:pPr>
              <w:pStyle w:val="TableText"/>
            </w:pPr>
            <w:r w:rsidRPr="00BC4036">
              <w:t xml:space="preserve">This Operating Profit function is used for the calculation of the Intertie Offer/Bid Guarantee Settlement Credit (IOBG) with respect the IMPORT of </w:t>
            </w:r>
            <w:r w:rsidRPr="00B81D02">
              <w:rPr>
                <w:i/>
              </w:rPr>
              <w:t>energy</w:t>
            </w:r>
            <w:r w:rsidRPr="00BC4036">
              <w:t>.</w:t>
            </w:r>
          </w:p>
        </w:tc>
        <w:tc>
          <w:tcPr>
            <w:tcW w:w="1940" w:type="dxa"/>
            <w:vAlign w:val="center"/>
          </w:tcPr>
          <w:p w14:paraId="275169ED" w14:textId="77777777" w:rsidR="002C5F96" w:rsidRPr="00BC4036" w:rsidRDefault="002C5F96" w:rsidP="002C5F96">
            <w:pPr>
              <w:pStyle w:val="TableText"/>
            </w:pPr>
            <w:r w:rsidRPr="00BC4036">
              <w:t>9.3.8A</w:t>
            </w:r>
          </w:p>
        </w:tc>
        <w:tc>
          <w:tcPr>
            <w:tcW w:w="3357" w:type="dxa"/>
            <w:vAlign w:val="center"/>
          </w:tcPr>
          <w:p w14:paraId="3BDD8E6B" w14:textId="77777777" w:rsidR="002C5F96" w:rsidRPr="00BC4036" w:rsidRDefault="002C5F96" w:rsidP="002C5F96">
            <w:pPr>
              <w:pStyle w:val="TableText"/>
            </w:pPr>
            <w:r w:rsidRPr="00BC4036">
              <w:t>EIM</w:t>
            </w:r>
            <w:r w:rsidRPr="00BC4036">
              <w:rPr>
                <w:vertAlign w:val="subscript"/>
              </w:rPr>
              <w:t>k,h</w:t>
            </w:r>
            <w:r w:rsidRPr="00BC4036">
              <w:t xml:space="preserve"> IS NOT A VARIABLE</w:t>
            </w:r>
          </w:p>
          <w:p w14:paraId="6BA15F88" w14:textId="77777777" w:rsidR="002C5F96" w:rsidRPr="00BC4036" w:rsidRDefault="002C5F96" w:rsidP="002C5F96">
            <w:pPr>
              <w:pStyle w:val="TableText"/>
            </w:pPr>
            <w:r w:rsidRPr="00BC4036">
              <w:t>EIM</w:t>
            </w:r>
            <w:r w:rsidRPr="00BC4036">
              <w:rPr>
                <w:vertAlign w:val="subscript"/>
              </w:rPr>
              <w:t>k,h</w:t>
            </w:r>
            <w:r w:rsidRPr="00BC4036">
              <w:t xml:space="preserve"> is the output of a particular usage of the Operating Profit (OP) function defined within Chapter 9, Section 3.8A.</w:t>
            </w:r>
          </w:p>
          <w:p w14:paraId="4F83A02C" w14:textId="77777777" w:rsidR="002C5F96" w:rsidRPr="00BC4036" w:rsidRDefault="002C5F96" w:rsidP="002C5F96">
            <w:pPr>
              <w:pStyle w:val="TableText"/>
            </w:pPr>
            <w:r w:rsidRPr="00BC4036">
              <w:t>EIM</w:t>
            </w:r>
            <w:r w:rsidRPr="00BC4036">
              <w:rPr>
                <w:vertAlign w:val="subscript"/>
              </w:rPr>
              <w:t>k,h</w:t>
            </w:r>
            <w:r w:rsidRPr="00BC4036">
              <w:t xml:space="preserve"> Input variables into the Operating Profit (OP) Function include:</w:t>
            </w:r>
          </w:p>
          <w:p w14:paraId="6749D8C3" w14:textId="77777777" w:rsidR="002C5F96" w:rsidRDefault="002C5F96" w:rsidP="002C5F96">
            <w:pPr>
              <w:pStyle w:val="TableText"/>
            </w:pPr>
            <w:r w:rsidRPr="00BC4036">
              <w:t>MQSI, EMP, and BE.</w:t>
            </w:r>
          </w:p>
        </w:tc>
      </w:tr>
      <w:tr w:rsidR="002C5F96" w:rsidRPr="00BC4036" w14:paraId="5FD8F574" w14:textId="77777777" w:rsidTr="01EE2E8D">
        <w:trPr>
          <w:jc w:val="center"/>
        </w:trPr>
        <w:tc>
          <w:tcPr>
            <w:tcW w:w="1818" w:type="dxa"/>
            <w:vAlign w:val="center"/>
          </w:tcPr>
          <w:p w14:paraId="3D190D42" w14:textId="77777777" w:rsidR="002C5F96" w:rsidRPr="00BC4036" w:rsidRDefault="002C5F96" w:rsidP="002C5F96">
            <w:pPr>
              <w:pStyle w:val="TableText"/>
              <w:rPr>
                <w:vertAlign w:val="superscript"/>
              </w:rPr>
            </w:pPr>
            <w:r w:rsidRPr="00BC4036">
              <w:t>EMP</w:t>
            </w:r>
            <w:r w:rsidRPr="00BC4036">
              <w:rPr>
                <w:vertAlign w:val="subscript"/>
              </w:rPr>
              <w:t>h</w:t>
            </w:r>
            <w:r w:rsidRPr="00BC4036">
              <w:rPr>
                <w:vertAlign w:val="superscript"/>
              </w:rPr>
              <w:t>i,t</w:t>
            </w:r>
          </w:p>
        </w:tc>
        <w:tc>
          <w:tcPr>
            <w:tcW w:w="2746" w:type="dxa"/>
            <w:vAlign w:val="center"/>
          </w:tcPr>
          <w:p w14:paraId="0CA072DB" w14:textId="77777777" w:rsidR="002C5F96" w:rsidRPr="00BC4036" w:rsidRDefault="002C5F96" w:rsidP="002C5F96">
            <w:pPr>
              <w:pStyle w:val="TableText"/>
            </w:pPr>
            <w:r w:rsidRPr="00BC4036">
              <w:t>5-minute Energy Market Price at the Interties</w:t>
            </w:r>
          </w:p>
        </w:tc>
        <w:tc>
          <w:tcPr>
            <w:tcW w:w="4333" w:type="dxa"/>
            <w:vAlign w:val="center"/>
          </w:tcPr>
          <w:p w14:paraId="4A4B309F" w14:textId="77777777" w:rsidR="002C5F96" w:rsidRPr="00BC4036" w:rsidRDefault="002C5F96" w:rsidP="002C5F96">
            <w:pPr>
              <w:pStyle w:val="TableText"/>
            </w:pPr>
            <w:r w:rsidRPr="00BC4036">
              <w:t xml:space="preserve">Energy </w:t>
            </w:r>
            <w:r w:rsidRPr="00BC4036">
              <w:rPr>
                <w:i/>
              </w:rPr>
              <w:t>market price</w:t>
            </w:r>
            <w:r w:rsidRPr="00BC4036">
              <w:t xml:space="preserve"> applicable to </w:t>
            </w:r>
            <w:r w:rsidRPr="00BC4036">
              <w:rPr>
                <w:i/>
              </w:rPr>
              <w:t>intertie metering point</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76F71EA8" w14:textId="77777777" w:rsidR="002C5F96" w:rsidRPr="00BC4036" w:rsidRDefault="002C5F96" w:rsidP="002C5F96">
            <w:pPr>
              <w:pStyle w:val="TableText"/>
            </w:pPr>
            <w:r w:rsidRPr="00BC4036">
              <w:t>9.3.1.3</w:t>
            </w:r>
          </w:p>
        </w:tc>
        <w:tc>
          <w:tcPr>
            <w:tcW w:w="3357" w:type="dxa"/>
            <w:vAlign w:val="center"/>
          </w:tcPr>
          <w:p w14:paraId="727D8B56"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07642A6D" w14:textId="77777777" w:rsidTr="01EE2E8D">
        <w:trPr>
          <w:jc w:val="center"/>
        </w:trPr>
        <w:tc>
          <w:tcPr>
            <w:tcW w:w="1818" w:type="dxa"/>
            <w:vAlign w:val="center"/>
          </w:tcPr>
          <w:p w14:paraId="70D088B3" w14:textId="77777777" w:rsidR="002C5F96" w:rsidRPr="00BC4036" w:rsidRDefault="002C5F96" w:rsidP="002C5F96">
            <w:pPr>
              <w:pStyle w:val="TableText"/>
              <w:rPr>
                <w:vertAlign w:val="superscript"/>
              </w:rPr>
            </w:pPr>
            <w:r w:rsidRPr="00BC4036">
              <w:t>EMP</w:t>
            </w:r>
            <w:r w:rsidRPr="00BC4036">
              <w:rPr>
                <w:vertAlign w:val="subscript"/>
              </w:rPr>
              <w:t>h</w:t>
            </w:r>
            <w:r w:rsidRPr="00BC4036">
              <w:rPr>
                <w:vertAlign w:val="superscript"/>
              </w:rPr>
              <w:t>m,t</w:t>
            </w:r>
          </w:p>
        </w:tc>
        <w:tc>
          <w:tcPr>
            <w:tcW w:w="2746" w:type="dxa"/>
            <w:vAlign w:val="center"/>
          </w:tcPr>
          <w:p w14:paraId="221B3660" w14:textId="77777777" w:rsidR="002C5F96" w:rsidRPr="00BC4036" w:rsidRDefault="002C5F96" w:rsidP="002C5F96">
            <w:pPr>
              <w:pStyle w:val="TableText"/>
            </w:pPr>
            <w:r w:rsidRPr="00BC4036">
              <w:t>5-minute Energy Market Price within Ontario</w:t>
            </w:r>
          </w:p>
        </w:tc>
        <w:tc>
          <w:tcPr>
            <w:tcW w:w="4333" w:type="dxa"/>
            <w:vAlign w:val="center"/>
          </w:tcPr>
          <w:p w14:paraId="73652501" w14:textId="77777777" w:rsidR="002C5F96" w:rsidRDefault="002C5F96" w:rsidP="002C5F96">
            <w:pPr>
              <w:pStyle w:val="TableText"/>
            </w:pPr>
            <w:r w:rsidRPr="00BC4036">
              <w:t xml:space="preserve">Energy </w:t>
            </w:r>
            <w:r w:rsidRPr="00BC4036">
              <w:rPr>
                <w:i/>
              </w:rPr>
              <w:t>market price</w:t>
            </w:r>
            <w:r w:rsidRPr="00BC4036">
              <w:t xml:space="preserve"> applicable to </w:t>
            </w:r>
            <w:r w:rsidRPr="009A50FF">
              <w:rPr>
                <w:i/>
              </w:rPr>
              <w:t>RWM</w:t>
            </w:r>
            <w:r w:rsidRPr="00BC4036">
              <w:t xml:space="preserve"> </w:t>
            </w:r>
            <w:r>
              <w:t>‘</w:t>
            </w:r>
            <w:r w:rsidRPr="007467DE">
              <w:t>m</w:t>
            </w:r>
            <w:r>
              <w:t>’</w:t>
            </w:r>
            <w:r w:rsidRPr="00BC4036">
              <w:t xml:space="preserve"> in </w:t>
            </w:r>
            <w:r w:rsidRPr="00BC4036">
              <w:rPr>
                <w:i/>
              </w:rPr>
              <w:t>metering interval</w:t>
            </w:r>
            <w:r>
              <w:t xml:space="preserve"> ‘</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0B6067EC" w14:textId="77777777" w:rsidR="002C5F96" w:rsidRPr="00BC4036" w:rsidRDefault="002C5F96" w:rsidP="002C5F96">
            <w:pPr>
              <w:pStyle w:val="TableText"/>
            </w:pPr>
            <w:r w:rsidRPr="00BC4036">
              <w:t>9.3.1.3</w:t>
            </w:r>
          </w:p>
        </w:tc>
        <w:tc>
          <w:tcPr>
            <w:tcW w:w="3357" w:type="dxa"/>
            <w:vAlign w:val="center"/>
          </w:tcPr>
          <w:p w14:paraId="6A05D807"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1FC1959C" w14:textId="77777777" w:rsidTr="01EE2E8D">
        <w:trPr>
          <w:trHeight w:val="1043"/>
          <w:jc w:val="center"/>
        </w:trPr>
        <w:tc>
          <w:tcPr>
            <w:tcW w:w="1818" w:type="dxa"/>
            <w:vAlign w:val="center"/>
          </w:tcPr>
          <w:p w14:paraId="61E548D8" w14:textId="77777777" w:rsidR="002C5F96" w:rsidRPr="00BC4036" w:rsidRDefault="002C5F96" w:rsidP="002C5F96">
            <w:pPr>
              <w:pStyle w:val="TableText"/>
            </w:pPr>
            <w:r w:rsidRPr="00BC4036">
              <w:t>EMP</w:t>
            </w:r>
            <w:r w:rsidRPr="00BC4036">
              <w:rPr>
                <w:vertAlign w:val="subscript"/>
              </w:rPr>
              <w:t>h</w:t>
            </w:r>
            <w:r w:rsidRPr="00BC4036">
              <w:rPr>
                <w:vertAlign w:val="superscript"/>
              </w:rPr>
              <w:t>REF,t</w:t>
            </w:r>
          </w:p>
        </w:tc>
        <w:tc>
          <w:tcPr>
            <w:tcW w:w="2746" w:type="dxa"/>
            <w:vAlign w:val="center"/>
          </w:tcPr>
          <w:p w14:paraId="142D8A44" w14:textId="77777777" w:rsidR="002C5F96" w:rsidRPr="00BC4036" w:rsidRDefault="002C5F96" w:rsidP="002C5F96">
            <w:pPr>
              <w:pStyle w:val="TableText"/>
            </w:pPr>
            <w:r w:rsidRPr="00BC4036">
              <w:t>5-minute Energy Market Reference Price</w:t>
            </w:r>
          </w:p>
        </w:tc>
        <w:tc>
          <w:tcPr>
            <w:tcW w:w="4333" w:type="dxa"/>
            <w:vAlign w:val="center"/>
          </w:tcPr>
          <w:p w14:paraId="2DE1771F" w14:textId="77777777" w:rsidR="002C5F96" w:rsidRPr="00BC4036" w:rsidRDefault="002C5F96" w:rsidP="002C5F96">
            <w:pPr>
              <w:pStyle w:val="TableText"/>
            </w:pPr>
            <w:r w:rsidRPr="00BC4036">
              <w:t xml:space="preserve">Reference energy </w:t>
            </w:r>
            <w:r w:rsidRPr="00BC4036">
              <w:rPr>
                <w:i/>
              </w:rPr>
              <w:t>market price</w:t>
            </w:r>
            <w:r w:rsidRPr="00BC4036">
              <w:t xml:space="preserve"> used to value losses in the calculation of the </w:t>
            </w:r>
            <w:r w:rsidRPr="00BC4036">
              <w:rPr>
                <w:i/>
              </w:rPr>
              <w:t>Transmission Charge Reduction Fund</w:t>
            </w:r>
            <w:r w:rsidRPr="00AF4CCB">
              <w:rPr>
                <w:rStyle w:val="FootnoteReference"/>
                <w:rFonts w:ascii="Arial" w:hAnsi="Arial"/>
                <w:color w:val="000000"/>
              </w:rPr>
              <w:footnoteReference w:id="2"/>
            </w:r>
            <w:r w:rsidRPr="00BC4036">
              <w:t xml:space="preserve"> during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41B96B8F" w14:textId="77777777" w:rsidR="002C5F96" w:rsidRPr="00BC4036" w:rsidRDefault="002C5F96" w:rsidP="002C5F96">
            <w:pPr>
              <w:pStyle w:val="TableText"/>
            </w:pPr>
            <w:r w:rsidRPr="00BC4036">
              <w:t>9.3.1.3</w:t>
            </w:r>
          </w:p>
          <w:p w14:paraId="360CB98E" w14:textId="77777777" w:rsidR="002C5F96" w:rsidRPr="00BC4036" w:rsidRDefault="002C5F96" w:rsidP="002C5F96">
            <w:pPr>
              <w:pStyle w:val="TableText"/>
            </w:pPr>
            <w:r w:rsidRPr="00BC4036">
              <w:t>and</w:t>
            </w:r>
          </w:p>
          <w:p w14:paraId="23701EE4" w14:textId="77777777" w:rsidR="002C5F96" w:rsidRPr="00BC4036" w:rsidRDefault="002C5F96" w:rsidP="002C5F96">
            <w:pPr>
              <w:pStyle w:val="TableText"/>
            </w:pPr>
            <w:r w:rsidRPr="00BC4036">
              <w:t>9.3.6.2</w:t>
            </w:r>
          </w:p>
        </w:tc>
        <w:tc>
          <w:tcPr>
            <w:tcW w:w="3357" w:type="dxa"/>
            <w:vAlign w:val="center"/>
          </w:tcPr>
          <w:p w14:paraId="0EC8E41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7D484F4F" w14:textId="77777777" w:rsidTr="01EE2E8D">
        <w:trPr>
          <w:trHeight w:val="845"/>
          <w:jc w:val="center"/>
        </w:trPr>
        <w:tc>
          <w:tcPr>
            <w:tcW w:w="1818" w:type="dxa"/>
            <w:vAlign w:val="center"/>
          </w:tcPr>
          <w:p w14:paraId="7D68A3A3" w14:textId="77777777" w:rsidR="002C5F96" w:rsidRPr="00BC4036" w:rsidRDefault="002C5F96" w:rsidP="002C5F96">
            <w:pPr>
              <w:pStyle w:val="TableText"/>
            </w:pPr>
            <w:r w:rsidRPr="00BC4036">
              <w:t>ETS</w:t>
            </w:r>
          </w:p>
        </w:tc>
        <w:tc>
          <w:tcPr>
            <w:tcW w:w="2746" w:type="dxa"/>
            <w:vAlign w:val="center"/>
          </w:tcPr>
          <w:p w14:paraId="3D0526BE" w14:textId="77777777" w:rsidR="002C5F96" w:rsidRPr="00BC4036" w:rsidRDefault="002C5F96" w:rsidP="002C5F96">
            <w:pPr>
              <w:pStyle w:val="TableText"/>
            </w:pPr>
            <w:r w:rsidRPr="00BC4036">
              <w:t>Export Transmission Service Tariff Rate</w:t>
            </w:r>
          </w:p>
        </w:tc>
        <w:tc>
          <w:tcPr>
            <w:tcW w:w="4333" w:type="dxa"/>
            <w:vAlign w:val="center"/>
          </w:tcPr>
          <w:p w14:paraId="60A8DFD9" w14:textId="77777777" w:rsidR="002C5F96" w:rsidRDefault="002C5F96" w:rsidP="002C5F96">
            <w:pPr>
              <w:pStyle w:val="TableText"/>
              <w:spacing w:after="0"/>
            </w:pPr>
            <w:r w:rsidRPr="00BC4036">
              <w:t>Export Transmission Service Tariff Rate in units of $/MWh.</w:t>
            </w:r>
          </w:p>
        </w:tc>
        <w:tc>
          <w:tcPr>
            <w:tcW w:w="1940" w:type="dxa"/>
            <w:vAlign w:val="center"/>
          </w:tcPr>
          <w:p w14:paraId="7DCC023A" w14:textId="77777777" w:rsidR="002C5F96" w:rsidRPr="00BC4036" w:rsidRDefault="002C5F96" w:rsidP="002C5F96">
            <w:pPr>
              <w:pStyle w:val="TableText"/>
            </w:pPr>
            <w:r w:rsidRPr="00BC4036">
              <w:t>N/A</w:t>
            </w:r>
          </w:p>
        </w:tc>
        <w:tc>
          <w:tcPr>
            <w:tcW w:w="3357" w:type="dxa"/>
            <w:vAlign w:val="center"/>
          </w:tcPr>
          <w:p w14:paraId="71F28582"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2C4E5440" w14:textId="77777777" w:rsidTr="01EE2E8D">
        <w:trPr>
          <w:jc w:val="center"/>
        </w:trPr>
        <w:tc>
          <w:tcPr>
            <w:tcW w:w="1818" w:type="dxa"/>
            <w:vAlign w:val="center"/>
          </w:tcPr>
          <w:p w14:paraId="7DA5E6A4" w14:textId="77777777" w:rsidR="002C5F96" w:rsidRPr="00BC4036" w:rsidRDefault="002C5F96" w:rsidP="002C5F96">
            <w:pPr>
              <w:pStyle w:val="TableText"/>
            </w:pPr>
            <w:r w:rsidRPr="00BC4036">
              <w:t>FP</w:t>
            </w:r>
            <w:r w:rsidRPr="00BC4036">
              <w:rPr>
                <w:vertAlign w:val="subscript"/>
              </w:rPr>
              <w:t>h</w:t>
            </w:r>
            <w:r w:rsidRPr="00BC4036">
              <w:rPr>
                <w:vertAlign w:val="superscript"/>
              </w:rPr>
              <w:t>m</w:t>
            </w:r>
          </w:p>
        </w:tc>
        <w:tc>
          <w:tcPr>
            <w:tcW w:w="2746" w:type="dxa"/>
            <w:vAlign w:val="center"/>
          </w:tcPr>
          <w:p w14:paraId="1EB7A9BE" w14:textId="77777777" w:rsidR="002C5F96" w:rsidRPr="00BC4036" w:rsidRDefault="002C5F96" w:rsidP="002C5F96">
            <w:pPr>
              <w:pStyle w:val="TableText"/>
            </w:pPr>
            <w:r w:rsidRPr="00BC4036">
              <w:t>Fixed Energy Rate</w:t>
            </w:r>
          </w:p>
        </w:tc>
        <w:tc>
          <w:tcPr>
            <w:tcW w:w="4333" w:type="dxa"/>
            <w:vAlign w:val="center"/>
          </w:tcPr>
          <w:p w14:paraId="0E50ECB0" w14:textId="77777777" w:rsidR="002C5F96" w:rsidRPr="00BC4036" w:rsidRDefault="002C5F96" w:rsidP="002C5F96">
            <w:pPr>
              <w:pStyle w:val="TableText"/>
            </w:pPr>
            <w:r w:rsidRPr="00BC4036">
              <w:t xml:space="preserve">A fixed </w:t>
            </w:r>
            <w:r w:rsidRPr="00BC4036">
              <w:rPr>
                <w:i/>
              </w:rPr>
              <w:t>energy</w:t>
            </w:r>
            <w:r w:rsidRPr="00BC4036">
              <w:t xml:space="preserve"> rate for all </w:t>
            </w:r>
            <w:r w:rsidRPr="00BC4036">
              <w:rPr>
                <w:i/>
              </w:rPr>
              <w:t>metering intervals</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37557460" w14:textId="77777777" w:rsidR="002C5F96" w:rsidRPr="00BC4036" w:rsidRDefault="002C5F96" w:rsidP="002C5F96">
            <w:pPr>
              <w:pStyle w:val="TableText"/>
            </w:pPr>
            <w:r w:rsidRPr="00BC4036">
              <w:t xml:space="preserve">N/A </w:t>
            </w:r>
            <w:r>
              <w:t>–</w:t>
            </w:r>
            <w:r w:rsidRPr="00BC4036">
              <w:t xml:space="preserve"> subject to regulations made pursuant to </w:t>
            </w:r>
            <w:r w:rsidRPr="00BC4036">
              <w:rPr>
                <w:i/>
              </w:rPr>
              <w:t>Ontario Energy Board Act</w:t>
            </w:r>
            <w:r>
              <w:rPr>
                <w:i/>
              </w:rPr>
              <w:t>, 1998</w:t>
            </w:r>
            <w:r w:rsidRPr="00BC4036">
              <w:t xml:space="preserve"> until March 31, 2005 and by the </w:t>
            </w:r>
            <w:r w:rsidRPr="00BC4036">
              <w:rPr>
                <w:i/>
              </w:rPr>
              <w:t>OEB</w:t>
            </w:r>
            <w:r w:rsidRPr="00BC4036">
              <w:t xml:space="preserve"> under such regulations commencing April 1, 2005.</w:t>
            </w:r>
          </w:p>
        </w:tc>
        <w:tc>
          <w:tcPr>
            <w:tcW w:w="3357" w:type="dxa"/>
            <w:vAlign w:val="center"/>
          </w:tcPr>
          <w:p w14:paraId="52F58B92"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44CA4573" w14:textId="77777777" w:rsidTr="01EE2E8D">
        <w:trPr>
          <w:jc w:val="center"/>
        </w:trPr>
        <w:tc>
          <w:tcPr>
            <w:tcW w:w="1818" w:type="dxa"/>
            <w:vAlign w:val="center"/>
          </w:tcPr>
          <w:p w14:paraId="7E4353C3" w14:textId="77777777" w:rsidR="002C5F96" w:rsidRPr="00BC4036" w:rsidRDefault="002C5F96" w:rsidP="002C5F96">
            <w:pPr>
              <w:pStyle w:val="TableText"/>
            </w:pPr>
            <w:r w:rsidRPr="00BC4036">
              <w:t>FPC</w:t>
            </w:r>
            <w:r w:rsidRPr="00BC4036">
              <w:rPr>
                <w:vertAlign w:val="subscript"/>
              </w:rPr>
              <w:t>h</w:t>
            </w:r>
            <w:r w:rsidRPr="00BC4036">
              <w:rPr>
                <w:vertAlign w:val="superscript"/>
              </w:rPr>
              <w:t>m</w:t>
            </w:r>
          </w:p>
        </w:tc>
        <w:tc>
          <w:tcPr>
            <w:tcW w:w="2746" w:type="dxa"/>
            <w:vAlign w:val="center"/>
          </w:tcPr>
          <w:p w14:paraId="5A914235" w14:textId="77777777" w:rsidR="002C5F96" w:rsidRPr="00BC4036" w:rsidRDefault="002C5F96" w:rsidP="002C5F96">
            <w:pPr>
              <w:pStyle w:val="TableText"/>
            </w:pPr>
            <w:r w:rsidRPr="00BC4036">
              <w:t xml:space="preserve">Rate for a designated group of </w:t>
            </w:r>
            <w:r w:rsidRPr="00BC4036">
              <w:rPr>
                <w:i/>
              </w:rPr>
              <w:t xml:space="preserve">charge types </w:t>
            </w:r>
            <w:r w:rsidRPr="00BC4036">
              <w:t xml:space="preserve">(see description of </w:t>
            </w:r>
            <w:r w:rsidRPr="00BC4036">
              <w:rPr>
                <w:i/>
              </w:rPr>
              <w:t>charge type</w:t>
            </w:r>
            <w:r w:rsidRPr="00BC4036">
              <w:t> 141)</w:t>
            </w:r>
          </w:p>
        </w:tc>
        <w:tc>
          <w:tcPr>
            <w:tcW w:w="4333" w:type="dxa"/>
            <w:vAlign w:val="center"/>
          </w:tcPr>
          <w:p w14:paraId="4A8E69C8" w14:textId="77777777" w:rsidR="002C5F96" w:rsidRPr="00BC4036" w:rsidRDefault="002C5F96" w:rsidP="002C5F96">
            <w:pPr>
              <w:pStyle w:val="TableText"/>
            </w:pPr>
            <w:r w:rsidRPr="00BC4036">
              <w:t xml:space="preserve">This variable is reserved for </w:t>
            </w:r>
            <w:r w:rsidRPr="00BC4036">
              <w:rPr>
                <w:i/>
              </w:rPr>
              <w:t>charge type</w:t>
            </w:r>
            <w:r w:rsidRPr="00BC4036">
              <w:t> 141 and applies with respect to charges for the period commencing December 1, 2002 and ending March 31, 2005.  See Ontario Regulation 436/02 and Ontario Regulation 98/05.</w:t>
            </w:r>
          </w:p>
        </w:tc>
        <w:tc>
          <w:tcPr>
            <w:tcW w:w="1940" w:type="dxa"/>
            <w:vAlign w:val="center"/>
          </w:tcPr>
          <w:p w14:paraId="63907DA2" w14:textId="77777777" w:rsidR="002C5F96" w:rsidRPr="00BC4036" w:rsidRDefault="002C5F96" w:rsidP="002C5F96">
            <w:pPr>
              <w:pStyle w:val="TableText"/>
            </w:pPr>
            <w:r w:rsidRPr="00BC4036">
              <w:t xml:space="preserve">N/A </w:t>
            </w:r>
            <w:r>
              <w:t>–</w:t>
            </w:r>
            <w:r w:rsidRPr="00BC4036">
              <w:t xml:space="preserve"> subject to regulations made pursuant to </w:t>
            </w:r>
            <w:r w:rsidRPr="00D92A92">
              <w:rPr>
                <w:i/>
              </w:rPr>
              <w:t>Ontario Energy Board Act, 1998</w:t>
            </w:r>
            <w:r w:rsidRPr="00BC4036">
              <w:t>.</w:t>
            </w:r>
          </w:p>
        </w:tc>
        <w:tc>
          <w:tcPr>
            <w:tcW w:w="3357" w:type="dxa"/>
            <w:vAlign w:val="center"/>
          </w:tcPr>
          <w:p w14:paraId="36321FC9"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1BA1FFCC" w14:textId="77777777" w:rsidTr="01EE2E8D">
        <w:trPr>
          <w:jc w:val="center"/>
        </w:trPr>
        <w:tc>
          <w:tcPr>
            <w:tcW w:w="1818" w:type="dxa"/>
            <w:vAlign w:val="center"/>
          </w:tcPr>
          <w:p w14:paraId="151D10E4" w14:textId="77777777" w:rsidR="002C5F96" w:rsidRPr="00F30F08" w:rsidRDefault="002C5F96">
            <w:pPr>
              <w:pStyle w:val="TableText"/>
              <w:rPr>
                <w:lang w:val="fr-CA"/>
              </w:rPr>
            </w:pPr>
            <w:r w:rsidRPr="00F30F08">
              <w:rPr>
                <w:lang w:val="fr-CA"/>
              </w:rPr>
              <w:t>GA</w:t>
            </w:r>
            <w:r w:rsidR="00D70BA6">
              <w:rPr>
                <w:lang w:val="fr-CA"/>
              </w:rPr>
              <w:t>_</w:t>
            </w:r>
            <w:r w:rsidRPr="00F30F08">
              <w:rPr>
                <w:lang w:val="fr-CA"/>
              </w:rPr>
              <w:t>AQEW</w:t>
            </w:r>
            <w:r w:rsidRPr="00F30F08">
              <w:rPr>
                <w:vertAlign w:val="subscript"/>
                <w:lang w:val="fr-CA"/>
              </w:rPr>
              <w:t>g,k,h,M</w:t>
            </w:r>
            <w:r w:rsidRPr="00F30F08">
              <w:rPr>
                <w:vertAlign w:val="superscript"/>
                <w:lang w:val="fr-CA"/>
              </w:rPr>
              <w:t>m,t</w:t>
            </w:r>
          </w:p>
        </w:tc>
        <w:tc>
          <w:tcPr>
            <w:tcW w:w="2746" w:type="dxa"/>
            <w:vAlign w:val="center"/>
          </w:tcPr>
          <w:p w14:paraId="5552E1EA" w14:textId="77777777" w:rsidR="002C5F96" w:rsidRPr="00BC4036" w:rsidRDefault="002C5F96" w:rsidP="002C5F96">
            <w:pPr>
              <w:pStyle w:val="TableText"/>
            </w:pPr>
            <w:r w:rsidRPr="00BC4036">
              <w:t>Allocated Quantity of Energy Withdrawn</w:t>
            </w:r>
            <w:r>
              <w:t xml:space="preserve"> for elements of the Global Adjustment distribution</w:t>
            </w:r>
          </w:p>
        </w:tc>
        <w:tc>
          <w:tcPr>
            <w:tcW w:w="4333" w:type="dxa"/>
            <w:vAlign w:val="center"/>
          </w:tcPr>
          <w:p w14:paraId="4D5C428D" w14:textId="77777777" w:rsidR="002C5F96" w:rsidRDefault="002C5F96" w:rsidP="002C5F96">
            <w:pPr>
              <w:pStyle w:val="TableText"/>
            </w:pPr>
            <w:r w:rsidRPr="00BC4036">
              <w:t xml:space="preserve">Allocated quantity in MWh of </w:t>
            </w:r>
            <w:r w:rsidRPr="00B81D02">
              <w:rPr>
                <w:i/>
              </w:rPr>
              <w:t>energy</w:t>
            </w:r>
            <w:r w:rsidRPr="00BC4036">
              <w:t xml:space="preserve"> withdrawn by </w:t>
            </w:r>
            <w:r w:rsidRPr="0082588A">
              <w:rPr>
                <w:i/>
              </w:rPr>
              <w:t>market participant</w:t>
            </w:r>
            <w:r>
              <w:t xml:space="preserve"> or Distributor ‘</w:t>
            </w:r>
            <w:r w:rsidRPr="0082588A">
              <w:t>k</w:t>
            </w:r>
            <w:r>
              <w:rPr>
                <w:i/>
              </w:rPr>
              <w:t>’</w:t>
            </w:r>
            <w:r w:rsidRPr="00BC4036">
              <w:t xml:space="preserve"> 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 xml:space="preserve">’ in month ‘M’ for element “g” </w:t>
            </w:r>
          </w:p>
          <w:p w14:paraId="58384BB8" w14:textId="77777777" w:rsidR="002C5F96" w:rsidRDefault="002C5F96" w:rsidP="002C5F96">
            <w:pPr>
              <w:pStyle w:val="TableText"/>
            </w:pPr>
            <w:r>
              <w:t xml:space="preserve">Where ‘g’ is 1 for Class A Market Participant or Consumer load, and 2 for </w:t>
            </w:r>
            <w:r w:rsidRPr="00B81D02">
              <w:rPr>
                <w:i/>
              </w:rPr>
              <w:t>energy</w:t>
            </w:r>
            <w:r w:rsidRPr="00BC4036">
              <w:t xml:space="preserve"> withdrawn by </w:t>
            </w:r>
            <w:r>
              <w:t>Generator ‘k’ in the course of providing Ancillary Services.</w:t>
            </w:r>
          </w:p>
        </w:tc>
        <w:tc>
          <w:tcPr>
            <w:tcW w:w="1940" w:type="dxa"/>
            <w:vAlign w:val="center"/>
          </w:tcPr>
          <w:p w14:paraId="66204FF1" w14:textId="77777777" w:rsidR="002C5F96" w:rsidRPr="00BC4036" w:rsidRDefault="002C5F96" w:rsidP="002C5F96">
            <w:pPr>
              <w:pStyle w:val="TableText"/>
            </w:pPr>
          </w:p>
        </w:tc>
        <w:tc>
          <w:tcPr>
            <w:tcW w:w="3357" w:type="dxa"/>
            <w:vAlign w:val="center"/>
          </w:tcPr>
          <w:p w14:paraId="2DBF0D7D" w14:textId="77777777" w:rsidR="002C5F96" w:rsidRPr="00BC4036" w:rsidRDefault="002C5F96" w:rsidP="002C5F96">
            <w:pPr>
              <w:pStyle w:val="TableText"/>
            </w:pPr>
          </w:p>
        </w:tc>
      </w:tr>
      <w:tr w:rsidR="002C5F96" w:rsidRPr="00BC4036" w14:paraId="6D023B45" w14:textId="77777777" w:rsidTr="01EE2E8D">
        <w:trPr>
          <w:jc w:val="center"/>
        </w:trPr>
        <w:tc>
          <w:tcPr>
            <w:tcW w:w="1818" w:type="dxa"/>
            <w:vAlign w:val="center"/>
          </w:tcPr>
          <w:p w14:paraId="73A1076D" w14:textId="77777777" w:rsidR="002C5F96" w:rsidRDefault="002C5F96" w:rsidP="002C5F96">
            <w:pPr>
              <w:pStyle w:val="BodyText"/>
              <w:rPr>
                <w:position w:val="-10"/>
                <w:szCs w:val="22"/>
                <w:lang w:val="en-CA"/>
              </w:rPr>
            </w:pPr>
            <w:r w:rsidRPr="001568CA">
              <w:t>GAR</w:t>
            </w:r>
            <w:r w:rsidRPr="001568CA">
              <w:rPr>
                <w:vertAlign w:val="subscript"/>
              </w:rPr>
              <w:t>B</w:t>
            </w:r>
          </w:p>
        </w:tc>
        <w:tc>
          <w:tcPr>
            <w:tcW w:w="2746" w:type="dxa"/>
            <w:vAlign w:val="center"/>
          </w:tcPr>
          <w:p w14:paraId="5403B4FF" w14:textId="77777777" w:rsidR="002C5F96" w:rsidRPr="00BC4036" w:rsidRDefault="002C5F96" w:rsidP="002C5F96">
            <w:pPr>
              <w:pStyle w:val="TableText"/>
            </w:pPr>
            <w:r w:rsidRPr="001568CA">
              <w:t>Global Adjustment Rate for Class B</w:t>
            </w:r>
          </w:p>
        </w:tc>
        <w:tc>
          <w:tcPr>
            <w:tcW w:w="4333" w:type="dxa"/>
            <w:vAlign w:val="center"/>
          </w:tcPr>
          <w:p w14:paraId="321613B7" w14:textId="77777777" w:rsidR="002C5F96" w:rsidRPr="00BC4036" w:rsidRDefault="002C5F96" w:rsidP="002C5F96">
            <w:pPr>
              <w:pStyle w:val="TableText"/>
            </w:pPr>
            <w:r w:rsidRPr="001568CA">
              <w:t>GA Class B Rate</w:t>
            </w:r>
            <w:r w:rsidR="008F3589">
              <w:t>.</w:t>
            </w:r>
          </w:p>
        </w:tc>
        <w:tc>
          <w:tcPr>
            <w:tcW w:w="1940" w:type="dxa"/>
            <w:vAlign w:val="center"/>
          </w:tcPr>
          <w:p w14:paraId="245153FB" w14:textId="77777777" w:rsidR="002C5F96" w:rsidRPr="00BC4036" w:rsidRDefault="002C5F96" w:rsidP="002C5F96">
            <w:pPr>
              <w:pStyle w:val="TableText"/>
            </w:pPr>
            <w:r>
              <w:t>N/A</w:t>
            </w:r>
          </w:p>
        </w:tc>
        <w:tc>
          <w:tcPr>
            <w:tcW w:w="3357" w:type="dxa"/>
            <w:vAlign w:val="center"/>
          </w:tcPr>
          <w:p w14:paraId="270C6EBD" w14:textId="77777777" w:rsidR="002C5F96" w:rsidRPr="00BC4036" w:rsidRDefault="002C5F96" w:rsidP="002C5F96">
            <w:pPr>
              <w:pStyle w:val="TableText"/>
            </w:pPr>
            <w:r w:rsidRPr="001568CA">
              <w:t>N/A – See regulations.</w:t>
            </w:r>
          </w:p>
        </w:tc>
      </w:tr>
      <w:tr w:rsidR="002C5F96" w:rsidRPr="00BC4036" w14:paraId="0E046EF6" w14:textId="77777777" w:rsidTr="01EE2E8D">
        <w:trPr>
          <w:jc w:val="center"/>
        </w:trPr>
        <w:tc>
          <w:tcPr>
            <w:tcW w:w="1818" w:type="dxa"/>
            <w:vAlign w:val="center"/>
          </w:tcPr>
          <w:p w14:paraId="071A0CD4" w14:textId="77777777" w:rsidR="002C5F96" w:rsidRPr="00BC4036" w:rsidRDefault="002C5F96" w:rsidP="002C5F96">
            <w:pPr>
              <w:pStyle w:val="BodyText"/>
            </w:pPr>
            <w:r>
              <w:rPr>
                <w:position w:val="-10"/>
                <w:szCs w:val="22"/>
                <w:lang w:val="en-CA"/>
              </w:rPr>
              <w:t>GRP</w:t>
            </w:r>
          </w:p>
        </w:tc>
        <w:tc>
          <w:tcPr>
            <w:tcW w:w="2746" w:type="dxa"/>
            <w:vAlign w:val="center"/>
          </w:tcPr>
          <w:p w14:paraId="38AA0988" w14:textId="77777777" w:rsidR="002C5F96" w:rsidRPr="00BC4036" w:rsidRDefault="002C5F96" w:rsidP="002C5F96">
            <w:pPr>
              <w:pStyle w:val="TableText"/>
            </w:pPr>
            <w:r w:rsidRPr="00BC4036">
              <w:t>Generator Regulated Price</w:t>
            </w:r>
          </w:p>
        </w:tc>
        <w:tc>
          <w:tcPr>
            <w:tcW w:w="4333" w:type="dxa"/>
            <w:vAlign w:val="center"/>
          </w:tcPr>
          <w:p w14:paraId="546C2C5F" w14:textId="77777777" w:rsidR="002C5F96" w:rsidRPr="00BC4036" w:rsidRDefault="002C5F96" w:rsidP="002C5F96">
            <w:pPr>
              <w:pStyle w:val="TableText"/>
            </w:pPr>
            <w:r w:rsidRPr="00BC4036">
              <w:t>A regulated price ($/MWh) with respect to output of OPG’s regulated generating stations, set by</w:t>
            </w:r>
            <w:r>
              <w:t xml:space="preserve"> the </w:t>
            </w:r>
            <w:r w:rsidRPr="00BC4036">
              <w:rPr>
                <w:i/>
              </w:rPr>
              <w:t>OEB.</w:t>
            </w:r>
          </w:p>
        </w:tc>
        <w:tc>
          <w:tcPr>
            <w:tcW w:w="1940" w:type="dxa"/>
            <w:vAlign w:val="center"/>
          </w:tcPr>
          <w:p w14:paraId="5B23F0E7" w14:textId="77777777" w:rsidR="002C5F96" w:rsidRDefault="002C5F96" w:rsidP="002C5F96">
            <w:pPr>
              <w:pStyle w:val="TableText"/>
            </w:pPr>
            <w:r w:rsidRPr="00BC4036">
              <w:t xml:space="preserve">N/A </w:t>
            </w:r>
            <w:r>
              <w:t>–</w:t>
            </w:r>
            <w:r w:rsidRPr="00BC4036">
              <w:t xml:space="preserve"> subject to regulation </w:t>
            </w:r>
            <w:r>
              <w:t xml:space="preserve">by the Ontario Energy Board. </w:t>
            </w:r>
          </w:p>
        </w:tc>
        <w:tc>
          <w:tcPr>
            <w:tcW w:w="3357" w:type="dxa"/>
            <w:vAlign w:val="center"/>
          </w:tcPr>
          <w:p w14:paraId="4DC0C2C7" w14:textId="77777777" w:rsidR="002C5F96" w:rsidRPr="00BC4036" w:rsidRDefault="002C5F96" w:rsidP="002C5F96">
            <w:pPr>
              <w:pStyle w:val="TableText"/>
            </w:pPr>
            <w:r w:rsidRPr="00BC4036">
              <w:t xml:space="preserve">N/A </w:t>
            </w:r>
            <w:r>
              <w:t>–</w:t>
            </w:r>
            <w:r w:rsidRPr="00BC4036">
              <w:t xml:space="preserve"> </w:t>
            </w:r>
            <w:r>
              <w:t>S</w:t>
            </w:r>
            <w:r w:rsidRPr="00BC4036">
              <w:t xml:space="preserve">ee regulations </w:t>
            </w:r>
            <w:r>
              <w:t xml:space="preserve"> </w:t>
            </w:r>
          </w:p>
        </w:tc>
      </w:tr>
      <w:tr w:rsidR="002C5F96" w:rsidRPr="00BC4036" w14:paraId="16240BBE" w14:textId="77777777" w:rsidTr="01EE2E8D">
        <w:trPr>
          <w:jc w:val="center"/>
        </w:trPr>
        <w:tc>
          <w:tcPr>
            <w:tcW w:w="1818" w:type="dxa"/>
            <w:vAlign w:val="center"/>
          </w:tcPr>
          <w:p w14:paraId="309CE7C8" w14:textId="77777777" w:rsidR="002C5F96" w:rsidRPr="0000763F" w:rsidRDefault="002C5F96" w:rsidP="002C5F96">
            <w:pPr>
              <w:pStyle w:val="BodyText"/>
              <w:rPr>
                <w:position w:val="-10"/>
                <w:szCs w:val="22"/>
                <w:vertAlign w:val="subscript"/>
                <w:lang w:val="en-CA"/>
              </w:rPr>
            </w:pPr>
            <w:r>
              <w:rPr>
                <w:position w:val="-10"/>
                <w:szCs w:val="22"/>
                <w:lang w:val="en-CA"/>
              </w:rPr>
              <w:t>HDRDC</w:t>
            </w:r>
            <w:r>
              <w:rPr>
                <w:position w:val="-10"/>
                <w:szCs w:val="22"/>
                <w:vertAlign w:val="subscript"/>
                <w:lang w:val="en-CA"/>
              </w:rPr>
              <w:t>h</w:t>
            </w:r>
          </w:p>
        </w:tc>
        <w:tc>
          <w:tcPr>
            <w:tcW w:w="2746" w:type="dxa"/>
            <w:vAlign w:val="center"/>
          </w:tcPr>
          <w:p w14:paraId="5CDD19C3" w14:textId="77777777" w:rsidR="002C5F96" w:rsidRPr="0000763F" w:rsidRDefault="002C5F96" w:rsidP="002C5F96">
            <w:pPr>
              <w:pStyle w:val="TableText"/>
              <w:rPr>
                <w:i/>
              </w:rPr>
            </w:pPr>
            <w:r>
              <w:t xml:space="preserve">Measured hourly </w:t>
            </w:r>
            <w:r w:rsidRPr="0000763F">
              <w:rPr>
                <w:i/>
              </w:rPr>
              <w:t>demand response</w:t>
            </w:r>
            <w:r>
              <w:t xml:space="preserve"> </w:t>
            </w:r>
            <w:r>
              <w:rPr>
                <w:i/>
              </w:rPr>
              <w:t>capacity</w:t>
            </w:r>
          </w:p>
        </w:tc>
        <w:tc>
          <w:tcPr>
            <w:tcW w:w="4333" w:type="dxa"/>
            <w:vAlign w:val="center"/>
          </w:tcPr>
          <w:p w14:paraId="5207A27F" w14:textId="77777777" w:rsidR="0067645F" w:rsidRPr="005B0DF6" w:rsidRDefault="0067645F" w:rsidP="0067645F">
            <w:pPr>
              <w:rPr>
                <w:rFonts w:eastAsiaTheme="minorEastAsia"/>
                <w:szCs w:val="22"/>
              </w:rPr>
            </w:pPr>
            <w:r>
              <w:rPr>
                <w:rFonts w:eastAsiaTheme="minorEastAsia"/>
                <w:szCs w:val="22"/>
              </w:rPr>
              <w:t xml:space="preserve">Min (Min </w:t>
            </w:r>
            <w:r w:rsidRPr="007E46E9">
              <w:rPr>
                <w:rFonts w:eastAsiaTheme="minorEastAsia"/>
                <w:szCs w:val="22"/>
              </w:rPr>
              <w:t>(Total Bid</w:t>
            </w:r>
            <w:r>
              <w:rPr>
                <w:rFonts w:eastAsiaTheme="minorEastAsia"/>
                <w:szCs w:val="22"/>
              </w:rPr>
              <w:t xml:space="preserve"> Qty, Resource Capability, </w:t>
            </w:r>
            <w:r w:rsidRPr="005B0DF6">
              <w:rPr>
                <w:rFonts w:eastAsiaTheme="minorEastAsia"/>
                <w:i/>
                <w:szCs w:val="22"/>
              </w:rPr>
              <w:t>Capacity Obligation</w:t>
            </w:r>
            <w:r>
              <w:rPr>
                <w:rFonts w:eastAsiaTheme="minorEastAsia"/>
                <w:szCs w:val="22"/>
              </w:rPr>
              <w:t>) – Schedule</w:t>
            </w:r>
            <w:r w:rsidRPr="007E46E9">
              <w:rPr>
                <w:rFonts w:eastAsiaTheme="minorEastAsia"/>
                <w:szCs w:val="22"/>
              </w:rPr>
              <w:t xml:space="preserve">, </w:t>
            </w:r>
            <w:r>
              <w:rPr>
                <w:rFonts w:eastAsiaTheme="minorEastAsia"/>
                <w:szCs w:val="22"/>
              </w:rPr>
              <w:t>Delivered Capacity</w:t>
            </w:r>
            <w:r w:rsidRPr="007E46E9">
              <w:rPr>
                <w:rFonts w:eastAsiaTheme="minorEastAsia"/>
                <w:szCs w:val="22"/>
              </w:rPr>
              <w:t>)</w:t>
            </w:r>
            <w:r w:rsidRPr="00385DDF">
              <w:rPr>
                <w:rFonts w:eastAsiaTheme="minorEastAsia"/>
                <w:szCs w:val="22"/>
              </w:rPr>
              <w:t xml:space="preserve"> </w:t>
            </w:r>
          </w:p>
          <w:p w14:paraId="625AAA55" w14:textId="77777777" w:rsidR="0067645F" w:rsidRDefault="0067645F" w:rsidP="0067645F">
            <w:pPr>
              <w:pStyle w:val="TableText"/>
            </w:pPr>
            <w:r>
              <w:t xml:space="preserve">Where Delivered Capacity: </w:t>
            </w:r>
          </w:p>
          <w:p w14:paraId="3F356CC5" w14:textId="77777777" w:rsidR="0067645F" w:rsidRDefault="0067645F" w:rsidP="0067645F">
            <w:pPr>
              <w:pStyle w:val="TableText"/>
            </w:pPr>
            <w:r>
              <w:t>For C&amp;I HDR resources calculated as:</w:t>
            </w:r>
          </w:p>
          <w:p w14:paraId="19A81ACE" w14:textId="77777777" w:rsidR="0067645F" w:rsidRDefault="0067645F" w:rsidP="0067645F">
            <w:pPr>
              <w:pStyle w:val="TableText"/>
              <w:numPr>
                <w:ilvl w:val="0"/>
                <w:numId w:val="129"/>
              </w:numPr>
            </w:pPr>
            <w:r>
              <w:t>Max (0, HDR Baseline</w:t>
            </w:r>
            <w:r w:rsidRPr="0000763F">
              <w:rPr>
                <w:vertAlign w:val="subscript"/>
              </w:rPr>
              <w:t>h</w:t>
            </w:r>
            <w:r>
              <w:t xml:space="preserve"> – Actual consumption</w:t>
            </w:r>
            <w:r w:rsidRPr="0000763F">
              <w:rPr>
                <w:vertAlign w:val="subscript"/>
              </w:rPr>
              <w:t>h</w:t>
            </w:r>
            <w:r>
              <w:t>)</w:t>
            </w:r>
          </w:p>
          <w:p w14:paraId="52E775FC" w14:textId="77777777" w:rsidR="0067645F" w:rsidRDefault="0067645F" w:rsidP="0067645F">
            <w:pPr>
              <w:pStyle w:val="TableText"/>
            </w:pPr>
            <w:r>
              <w:t>For residential HDR resources calculated as:</w:t>
            </w:r>
          </w:p>
          <w:p w14:paraId="3DBD2E82" w14:textId="77777777" w:rsidR="0067645F" w:rsidRDefault="0067645F" w:rsidP="0067645F">
            <w:pPr>
              <w:pStyle w:val="TableText"/>
              <w:numPr>
                <w:ilvl w:val="0"/>
                <w:numId w:val="129"/>
              </w:numPr>
            </w:pPr>
            <w:r>
              <w:t>Max (0, No. of contributors in Treatment Group</w:t>
            </w:r>
            <w:r w:rsidRPr="0000763F">
              <w:rPr>
                <w:vertAlign w:val="subscript"/>
              </w:rPr>
              <w:t>m</w:t>
            </w:r>
            <w:r>
              <w:t xml:space="preserve"> X (Adjusted Control Group Load</w:t>
            </w:r>
            <w:r w:rsidRPr="0000763F">
              <w:rPr>
                <w:vertAlign w:val="subscript"/>
              </w:rPr>
              <w:t>h</w:t>
            </w:r>
            <w:r>
              <w:t xml:space="preserve"> – Treatment Group Load</w:t>
            </w:r>
            <w:r w:rsidRPr="0000763F">
              <w:rPr>
                <w:vertAlign w:val="subscript"/>
              </w:rPr>
              <w:t>h</w:t>
            </w:r>
            <w:r>
              <w:t>))</w:t>
            </w:r>
          </w:p>
          <w:p w14:paraId="18621348" w14:textId="77777777" w:rsidR="0067645F" w:rsidRDefault="0067645F" w:rsidP="0067645F">
            <w:pPr>
              <w:pStyle w:val="TableText"/>
            </w:pPr>
            <w:r>
              <w:t xml:space="preserve">Where </w:t>
            </w:r>
            <w:r w:rsidRPr="0000763F">
              <w:rPr>
                <w:i/>
              </w:rPr>
              <w:t>h</w:t>
            </w:r>
            <w:r>
              <w:t xml:space="preserve"> is an hour within the activation window and </w:t>
            </w:r>
            <w:r w:rsidRPr="0000763F">
              <w:rPr>
                <w:i/>
              </w:rPr>
              <w:t>m</w:t>
            </w:r>
            <w:r>
              <w:t xml:space="preserve"> is the month of activation, and</w:t>
            </w:r>
          </w:p>
          <w:p w14:paraId="6F1D2242" w14:textId="77777777" w:rsidR="002C5F96" w:rsidRPr="00BC4036" w:rsidRDefault="0067645F" w:rsidP="002C5F96">
            <w:pPr>
              <w:pStyle w:val="TableText"/>
            </w:pPr>
            <w:r>
              <w:t xml:space="preserve">Total Bid Qty’ is the maximum quantity of the </w:t>
            </w:r>
            <w:r w:rsidRPr="00F5768A">
              <w:rPr>
                <w:i/>
              </w:rPr>
              <w:t>demand response energy bid</w:t>
            </w:r>
            <w:r>
              <w:t xml:space="preserve">, ‘Schedule’ is the real-time constrained schedule quantity, </w:t>
            </w:r>
            <w:r>
              <w:rPr>
                <w:rFonts w:eastAsiaTheme="minorEastAsia"/>
                <w:szCs w:val="22"/>
              </w:rPr>
              <w:t xml:space="preserve">and </w:t>
            </w:r>
            <w:r w:rsidRPr="00AD139A">
              <w:rPr>
                <w:rFonts w:eastAsiaTheme="minorEastAsia"/>
                <w:szCs w:val="22"/>
              </w:rPr>
              <w:t>Resource Capability</w:t>
            </w:r>
            <w:r>
              <w:rPr>
                <w:rFonts w:eastAsiaTheme="minorEastAsia"/>
                <w:szCs w:val="22"/>
              </w:rPr>
              <w:t xml:space="preserve"> is the </w:t>
            </w:r>
            <w:r w:rsidRPr="005B0DF6">
              <w:rPr>
                <w:rFonts w:eastAsiaTheme="minorEastAsia"/>
                <w:szCs w:val="22"/>
              </w:rPr>
              <w:t>HDR</w:t>
            </w:r>
            <w:r w:rsidRPr="007F203D">
              <w:rPr>
                <w:rFonts w:eastAsiaTheme="minorEastAsia"/>
                <w:szCs w:val="22"/>
              </w:rPr>
              <w:t xml:space="preserve"> resource’s registered</w:t>
            </w:r>
            <w:r w:rsidRPr="005B0DF6">
              <w:rPr>
                <w:rFonts w:eastAsiaTheme="minorEastAsia"/>
                <w:i/>
                <w:szCs w:val="22"/>
              </w:rPr>
              <w:t xml:space="preserve"> </w:t>
            </w:r>
            <w:r w:rsidRPr="005B0DF6">
              <w:rPr>
                <w:rFonts w:eastAsiaTheme="minorEastAsia"/>
                <w:szCs w:val="22"/>
              </w:rPr>
              <w:t>capability</w:t>
            </w:r>
            <w:r>
              <w:rPr>
                <w:rFonts w:eastAsiaTheme="minorEastAsia"/>
                <w:szCs w:val="22"/>
              </w:rPr>
              <w:t>.</w:t>
            </w:r>
          </w:p>
        </w:tc>
        <w:tc>
          <w:tcPr>
            <w:tcW w:w="1940" w:type="dxa"/>
            <w:vAlign w:val="center"/>
          </w:tcPr>
          <w:p w14:paraId="291AC2EE" w14:textId="77777777" w:rsidR="002C5F96" w:rsidRPr="00BC4036" w:rsidRDefault="002C5F96" w:rsidP="002C5F96">
            <w:pPr>
              <w:pStyle w:val="TableText"/>
            </w:pPr>
            <w:r>
              <w:t>Chapter 9: Section 4.7J.5</w:t>
            </w:r>
          </w:p>
        </w:tc>
        <w:tc>
          <w:tcPr>
            <w:tcW w:w="3357" w:type="dxa"/>
            <w:vAlign w:val="center"/>
          </w:tcPr>
          <w:p w14:paraId="14F17883" w14:textId="77777777" w:rsidR="002C5F96" w:rsidRPr="00BC4036" w:rsidRDefault="002C5F96" w:rsidP="002C5F96">
            <w:pPr>
              <w:pStyle w:val="TableText"/>
            </w:pPr>
            <w:r>
              <w:t>Refer to Market Manual 5.5, Section 1.6.26.2A</w:t>
            </w:r>
          </w:p>
        </w:tc>
      </w:tr>
      <w:tr w:rsidR="002C5F96" w:rsidRPr="00BC4036" w14:paraId="0FF956C7" w14:textId="77777777" w:rsidTr="01EE2E8D">
        <w:trPr>
          <w:jc w:val="center"/>
        </w:trPr>
        <w:tc>
          <w:tcPr>
            <w:tcW w:w="1818" w:type="dxa"/>
            <w:vAlign w:val="center"/>
          </w:tcPr>
          <w:p w14:paraId="5E20F63E" w14:textId="77777777" w:rsidR="002C5F96" w:rsidRPr="0000763F" w:rsidRDefault="002C5F96" w:rsidP="002C5F96">
            <w:pPr>
              <w:pStyle w:val="TableText"/>
              <w:rPr>
                <w:vertAlign w:val="subscript"/>
              </w:rPr>
            </w:pPr>
            <w:r>
              <w:t>HDRBP</w:t>
            </w:r>
            <w:r>
              <w:rPr>
                <w:vertAlign w:val="subscript"/>
              </w:rPr>
              <w:t>h</w:t>
            </w:r>
          </w:p>
        </w:tc>
        <w:tc>
          <w:tcPr>
            <w:tcW w:w="2746" w:type="dxa"/>
            <w:vAlign w:val="center"/>
          </w:tcPr>
          <w:p w14:paraId="0BC859E1" w14:textId="77777777" w:rsidR="002C5F96" w:rsidRPr="00BC4036" w:rsidRDefault="002C5F96" w:rsidP="002C5F96">
            <w:pPr>
              <w:pStyle w:val="TableText"/>
            </w:pPr>
            <w:r>
              <w:t>HDR Bid Price</w:t>
            </w:r>
          </w:p>
        </w:tc>
        <w:tc>
          <w:tcPr>
            <w:tcW w:w="4333" w:type="dxa"/>
            <w:vAlign w:val="center"/>
          </w:tcPr>
          <w:p w14:paraId="346BED27" w14:textId="77777777" w:rsidR="002C5F96" w:rsidRDefault="002C5F96" w:rsidP="002C5F96">
            <w:pPr>
              <w:pStyle w:val="TableText"/>
            </w:pPr>
            <w:r w:rsidRPr="0000763F">
              <w:t>The pr</w:t>
            </w:r>
            <w:r>
              <w:t xml:space="preserve">ice from </w:t>
            </w:r>
            <w:r w:rsidRPr="0000763F">
              <w:rPr>
                <w:i/>
              </w:rPr>
              <w:t>real-time</w:t>
            </w:r>
            <w:r>
              <w:t xml:space="preserve"> </w:t>
            </w:r>
            <w:r w:rsidRPr="0000763F">
              <w:rPr>
                <w:i/>
              </w:rPr>
              <w:t>DR energy bid</w:t>
            </w:r>
            <w:r>
              <w:t xml:space="preserve"> submitted by an HDR resource</w:t>
            </w:r>
          </w:p>
          <w:p w14:paraId="21425EC5" w14:textId="77777777" w:rsidR="002C5F96" w:rsidRPr="0000763F" w:rsidRDefault="002C5F96" w:rsidP="002C5F96">
            <w:pPr>
              <w:pStyle w:val="TableText"/>
            </w:pPr>
            <w:r>
              <w:t xml:space="preserve">Where </w:t>
            </w:r>
            <w:r w:rsidRPr="0000763F">
              <w:rPr>
                <w:i/>
              </w:rPr>
              <w:t>h</w:t>
            </w:r>
            <w:r>
              <w:t xml:space="preserve"> is an hour within the activation window</w:t>
            </w:r>
            <w:r w:rsidR="008F3589">
              <w:t>.</w:t>
            </w:r>
          </w:p>
        </w:tc>
        <w:tc>
          <w:tcPr>
            <w:tcW w:w="1940" w:type="dxa"/>
            <w:vAlign w:val="center"/>
          </w:tcPr>
          <w:p w14:paraId="0DADF45C" w14:textId="77777777" w:rsidR="002C5F96" w:rsidRPr="00BC4036" w:rsidRDefault="002C5F96" w:rsidP="002C5F96">
            <w:pPr>
              <w:pStyle w:val="TableText"/>
            </w:pPr>
            <w:r w:rsidRPr="006F13D9">
              <w:t>Chapter 9: Section 4.7J.5</w:t>
            </w:r>
          </w:p>
        </w:tc>
        <w:tc>
          <w:tcPr>
            <w:tcW w:w="3357" w:type="dxa"/>
            <w:vAlign w:val="center"/>
          </w:tcPr>
          <w:p w14:paraId="2536C70D" w14:textId="77777777" w:rsidR="002C5F96" w:rsidRPr="00BC4036" w:rsidRDefault="002C5F96" w:rsidP="002C5F96">
            <w:pPr>
              <w:pStyle w:val="TableText"/>
            </w:pPr>
            <w:r>
              <w:t>Refer to Market Manual 5.5</w:t>
            </w:r>
          </w:p>
        </w:tc>
      </w:tr>
      <w:tr w:rsidR="002C5F96" w:rsidRPr="00BC4036" w14:paraId="37E67690" w14:textId="77777777" w:rsidTr="01EE2E8D">
        <w:trPr>
          <w:jc w:val="center"/>
        </w:trPr>
        <w:tc>
          <w:tcPr>
            <w:tcW w:w="1818" w:type="dxa"/>
            <w:vAlign w:val="center"/>
          </w:tcPr>
          <w:p w14:paraId="65987CAC" w14:textId="77777777" w:rsidR="002C5F96" w:rsidRDefault="002C5F96" w:rsidP="002C5F96">
            <w:pPr>
              <w:pStyle w:val="TableText"/>
            </w:pPr>
            <w:r>
              <w:t>HDRTAPR</w:t>
            </w:r>
          </w:p>
        </w:tc>
        <w:tc>
          <w:tcPr>
            <w:tcW w:w="2746" w:type="dxa"/>
            <w:vAlign w:val="center"/>
          </w:tcPr>
          <w:p w14:paraId="07559EAE" w14:textId="77777777" w:rsidR="002C5F96" w:rsidRDefault="002C5F96" w:rsidP="002C5F96">
            <w:pPr>
              <w:pStyle w:val="TableText"/>
            </w:pPr>
            <w:r>
              <w:t>Out of Market Test Activation Payment Rate</w:t>
            </w:r>
          </w:p>
        </w:tc>
        <w:tc>
          <w:tcPr>
            <w:tcW w:w="4333" w:type="dxa"/>
            <w:vAlign w:val="center"/>
          </w:tcPr>
          <w:p w14:paraId="1882CAD6" w14:textId="77777777" w:rsidR="002C5F96" w:rsidRPr="006F13D9" w:rsidRDefault="002C5F96" w:rsidP="002C5F96">
            <w:pPr>
              <w:pStyle w:val="TableText"/>
            </w:pPr>
            <w:r>
              <w:t>$250 per MWh</w:t>
            </w:r>
            <w:r w:rsidR="008F3589">
              <w:t>.</w:t>
            </w:r>
          </w:p>
        </w:tc>
        <w:tc>
          <w:tcPr>
            <w:tcW w:w="1940" w:type="dxa"/>
            <w:vAlign w:val="center"/>
          </w:tcPr>
          <w:p w14:paraId="38779781" w14:textId="77777777" w:rsidR="002C5F96" w:rsidRPr="006F13D9" w:rsidRDefault="002C5F96" w:rsidP="002C5F96">
            <w:pPr>
              <w:pStyle w:val="TableText"/>
            </w:pPr>
            <w:r w:rsidRPr="006F13D9">
              <w:t>Chapter 9: Section 4.7J.5</w:t>
            </w:r>
          </w:p>
        </w:tc>
        <w:tc>
          <w:tcPr>
            <w:tcW w:w="3357" w:type="dxa"/>
            <w:vAlign w:val="center"/>
          </w:tcPr>
          <w:p w14:paraId="162B3225" w14:textId="77777777" w:rsidR="002C5F96" w:rsidRDefault="002C5F96" w:rsidP="002C5F96">
            <w:pPr>
              <w:pStyle w:val="TableText"/>
            </w:pPr>
            <w:r>
              <w:t>Refer to Market Manual 5.5</w:t>
            </w:r>
          </w:p>
        </w:tc>
      </w:tr>
      <w:tr w:rsidR="002C5F96" w:rsidRPr="00BC4036" w14:paraId="7D0CEBB4" w14:textId="77777777" w:rsidTr="01EE2E8D">
        <w:trPr>
          <w:jc w:val="center"/>
        </w:trPr>
        <w:tc>
          <w:tcPr>
            <w:tcW w:w="1818" w:type="dxa"/>
            <w:vAlign w:val="center"/>
          </w:tcPr>
          <w:p w14:paraId="0C86FF4F" w14:textId="77777777" w:rsidR="002C5F96" w:rsidRPr="00BC4036" w:rsidRDefault="002C5F96" w:rsidP="002C5F96">
            <w:pPr>
              <w:pStyle w:val="TableText"/>
              <w:rPr>
                <w:vertAlign w:val="subscript"/>
              </w:rPr>
            </w:pPr>
            <w:r w:rsidRPr="00BC4036">
              <w:t>HOEP</w:t>
            </w:r>
            <w:r w:rsidRPr="00BC4036">
              <w:rPr>
                <w:vertAlign w:val="subscript"/>
              </w:rPr>
              <w:t>h</w:t>
            </w:r>
          </w:p>
        </w:tc>
        <w:tc>
          <w:tcPr>
            <w:tcW w:w="2746" w:type="dxa"/>
            <w:vAlign w:val="center"/>
          </w:tcPr>
          <w:p w14:paraId="78E5A7A5" w14:textId="77777777" w:rsidR="002C5F96" w:rsidRPr="00BC4036" w:rsidRDefault="002C5F96" w:rsidP="002C5F96">
            <w:pPr>
              <w:pStyle w:val="TableText"/>
            </w:pPr>
            <w:r w:rsidRPr="00BC4036">
              <w:t>Hourly Ontario Energy Price</w:t>
            </w:r>
          </w:p>
        </w:tc>
        <w:tc>
          <w:tcPr>
            <w:tcW w:w="4333" w:type="dxa"/>
            <w:vAlign w:val="center"/>
          </w:tcPr>
          <w:p w14:paraId="06ACA7CE" w14:textId="77777777" w:rsidR="002C5F96" w:rsidRPr="00BC4036" w:rsidRDefault="002C5F96" w:rsidP="002C5F96">
            <w:pPr>
              <w:pStyle w:val="TableText"/>
            </w:pPr>
            <w:r w:rsidRPr="00BC5542">
              <w:rPr>
                <w:i/>
              </w:rPr>
              <w:t>Hourly Ontario Energy Price</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03C01E2E" w14:textId="77777777" w:rsidR="002C5F96" w:rsidRPr="00BC4036" w:rsidRDefault="002C5F96" w:rsidP="002C5F96">
            <w:pPr>
              <w:pStyle w:val="TableText"/>
            </w:pPr>
            <w:r w:rsidRPr="00BC4036">
              <w:t>9.3.1.3</w:t>
            </w:r>
          </w:p>
        </w:tc>
        <w:tc>
          <w:tcPr>
            <w:tcW w:w="3357" w:type="dxa"/>
            <w:vAlign w:val="center"/>
          </w:tcPr>
          <w:p w14:paraId="5B05698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14:paraId="4E50B804" w14:textId="77777777" w:rsidTr="01EE2E8D">
        <w:trPr>
          <w:trHeight w:val="863"/>
          <w:jc w:val="center"/>
        </w:trPr>
        <w:tc>
          <w:tcPr>
            <w:tcW w:w="1818" w:type="dxa"/>
            <w:vAlign w:val="center"/>
          </w:tcPr>
          <w:p w14:paraId="0AD012EC" w14:textId="77777777" w:rsidR="002C5F96" w:rsidRDefault="002C5F96" w:rsidP="002C5F96">
            <w:pPr>
              <w:pStyle w:val="TableText"/>
            </w:pPr>
            <w:r w:rsidRPr="00D2047A">
              <w:t>IOG_FV</w:t>
            </w:r>
            <w:r w:rsidRPr="005B699A">
              <w:rPr>
                <w:vertAlign w:val="subscript"/>
              </w:rPr>
              <w:t>k</w:t>
            </w:r>
            <w:r>
              <w:rPr>
                <w:vertAlign w:val="subscript"/>
              </w:rPr>
              <w:t>,h</w:t>
            </w:r>
            <w:r w:rsidRPr="005B699A">
              <w:rPr>
                <w:vertAlign w:val="superscript"/>
              </w:rPr>
              <w:t>i</w:t>
            </w:r>
          </w:p>
        </w:tc>
        <w:tc>
          <w:tcPr>
            <w:tcW w:w="2746" w:type="dxa"/>
            <w:vAlign w:val="center"/>
          </w:tcPr>
          <w:p w14:paraId="486DB71F" w14:textId="77777777" w:rsidR="002C5F96" w:rsidRDefault="002C5F96" w:rsidP="002C5F96">
            <w:pPr>
              <w:pStyle w:val="TableText"/>
            </w:pPr>
            <w:r>
              <w:t>IOG Floor Value</w:t>
            </w:r>
          </w:p>
        </w:tc>
        <w:tc>
          <w:tcPr>
            <w:tcW w:w="4333" w:type="dxa"/>
            <w:vAlign w:val="center"/>
          </w:tcPr>
          <w:p w14:paraId="20AF81C0"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6B62F1B3" w14:textId="77777777" w:rsidR="002C5F96" w:rsidRDefault="002C5F96" w:rsidP="002C5F96">
            <w:pPr>
              <w:pStyle w:val="TableText"/>
            </w:pPr>
          </w:p>
          <w:p w14:paraId="0C3F75E0" w14:textId="77777777" w:rsidR="002C5F96" w:rsidRPr="008F567D" w:rsidRDefault="002C5F96" w:rsidP="002C5F96">
            <w:pPr>
              <w:pStyle w:val="TableText"/>
            </w:pPr>
            <w:r w:rsidRPr="008F567D">
              <w:t xml:space="preserve">The IOG_FVk,hi is a floor value (in dollars to the nearest cent) derived from: </w:t>
            </w:r>
          </w:p>
          <w:p w14:paraId="19C4F537" w14:textId="77777777" w:rsidR="002C5F96" w:rsidRDefault="002C5F96" w:rsidP="002C5F96">
            <w:pPr>
              <w:pStyle w:val="ListBullet"/>
              <w:numPr>
                <w:ilvl w:val="0"/>
                <w:numId w:val="45"/>
              </w:numPr>
            </w:pPr>
            <w:r>
              <w:t>T</w:t>
            </w:r>
            <w:r w:rsidRPr="00A76F9C">
              <w:t xml:space="preserve">he day-ahead </w:t>
            </w:r>
            <w:r w:rsidRPr="00C92F38">
              <w:t>offer prices</w:t>
            </w:r>
            <w:r w:rsidRPr="00A76F9C">
              <w:t xml:space="preserve"> for the import transaction submitted by the </w:t>
            </w:r>
            <w:r w:rsidRPr="00A76F9C">
              <w:rPr>
                <w:i/>
              </w:rPr>
              <w:t>market participant</w:t>
            </w:r>
            <w:r w:rsidRPr="00A76F9C">
              <w:t xml:space="preserve"> over the range of the </w:t>
            </w:r>
            <w:r w:rsidRPr="00A76F9C">
              <w:rPr>
                <w:i/>
              </w:rPr>
              <w:t>pre-dispatch of record</w:t>
            </w:r>
            <w:r w:rsidRPr="00A76F9C">
              <w:t xml:space="preserve"> constrained quantity scheduled for that import transaction; and</w:t>
            </w:r>
          </w:p>
          <w:p w14:paraId="4314D02B" w14:textId="77777777" w:rsidR="002C5F96" w:rsidRDefault="002C5F96" w:rsidP="002C5F96">
            <w:pPr>
              <w:pStyle w:val="ListBullet"/>
              <w:numPr>
                <w:ilvl w:val="0"/>
                <w:numId w:val="45"/>
              </w:numPr>
            </w:pPr>
            <w:r>
              <w:rPr>
                <w:i/>
              </w:rPr>
              <w:t>R</w:t>
            </w:r>
            <w:r w:rsidRPr="00A76F9C">
              <w:rPr>
                <w:i/>
              </w:rPr>
              <w:t xml:space="preserve">eal-time </w:t>
            </w:r>
            <w:r w:rsidRPr="00C92F38">
              <w:t>offer prices</w:t>
            </w:r>
            <w:r w:rsidRPr="00C60A7E">
              <w:t xml:space="preserve"> for the import transaction at the corresponding location in the corresponding </w:t>
            </w:r>
            <w:r w:rsidRPr="00C60A7E">
              <w:rPr>
                <w:i/>
              </w:rPr>
              <w:t>settlement hour</w:t>
            </w:r>
            <w:r w:rsidRPr="00C60A7E">
              <w:t xml:space="preserve"> for any additional </w:t>
            </w:r>
            <w:r w:rsidRPr="00C60A7E">
              <w:rPr>
                <w:i/>
              </w:rPr>
              <w:t>energy</w:t>
            </w:r>
            <w:r w:rsidRPr="00C60A7E">
              <w:t xml:space="preserve"> scheduled above and beyond the </w:t>
            </w:r>
            <w:r w:rsidRPr="00C60A7E">
              <w:rPr>
                <w:i/>
              </w:rPr>
              <w:t>pre-dispatch of record</w:t>
            </w:r>
            <w:r w:rsidRPr="00C60A7E">
              <w:t xml:space="preserve"> constrained quantity scheduled for that import transaction:</w:t>
            </w:r>
          </w:p>
          <w:p w14:paraId="5055028A" w14:textId="77777777" w:rsidR="002C5F96" w:rsidRDefault="002C5F96" w:rsidP="002C5F96">
            <w:pPr>
              <w:pStyle w:val="ManualBodyText3"/>
              <w:rPr>
                <w:lang w:val="en-US"/>
              </w:rPr>
            </w:pPr>
            <w:r w:rsidRPr="00C772A7">
              <w:rPr>
                <w:b/>
              </w:rPr>
              <w:t xml:space="preserve">NOTE: </w:t>
            </w:r>
            <w:r>
              <w:t xml:space="preserve">The </w:t>
            </w:r>
            <w:r w:rsidRPr="00D2047A">
              <w:t>IOG_FV</w:t>
            </w:r>
            <w:r w:rsidRPr="005B699A">
              <w:rPr>
                <w:vertAlign w:val="subscript"/>
              </w:rPr>
              <w:t>k</w:t>
            </w:r>
            <w:r>
              <w:rPr>
                <w:vertAlign w:val="subscript"/>
              </w:rPr>
              <w:t>,h</w:t>
            </w:r>
            <w:r w:rsidRPr="005B699A">
              <w:rPr>
                <w:vertAlign w:val="superscript"/>
              </w:rPr>
              <w:t>i</w:t>
            </w:r>
            <w:r>
              <w:rPr>
                <w:vertAlign w:val="superscript"/>
              </w:rPr>
              <w:t xml:space="preserve"> </w:t>
            </w:r>
            <w:r>
              <w:t xml:space="preserve">is formulated in the manner described in Chapter 9, Section 3.8A.8 of the </w:t>
            </w:r>
            <w:r w:rsidRPr="00B24BF1">
              <w:rPr>
                <w:i/>
              </w:rPr>
              <w:t>IESO</w:t>
            </w:r>
            <w:r>
              <w:t xml:space="preserve"> </w:t>
            </w:r>
            <w:r w:rsidRPr="00B24BF1">
              <w:rPr>
                <w:i/>
              </w:rPr>
              <w:t>market rules</w:t>
            </w:r>
            <w:r>
              <w:t xml:space="preserve"> and is used in the formulation of the intertie offer guarantee adjustment (see also, Section 2.2 entry for</w:t>
            </w:r>
            <w:r w:rsidRPr="00B24BF1">
              <w:rPr>
                <w:i/>
              </w:rPr>
              <w:t xml:space="preserve"> charge type </w:t>
            </w:r>
            <w:r>
              <w:t>1137 within this document).</w:t>
            </w:r>
          </w:p>
        </w:tc>
        <w:tc>
          <w:tcPr>
            <w:tcW w:w="1940" w:type="dxa"/>
            <w:vAlign w:val="center"/>
          </w:tcPr>
          <w:p w14:paraId="74841363" w14:textId="77777777" w:rsidR="002C5F96" w:rsidRDefault="002C5F96" w:rsidP="002C5F96">
            <w:pPr>
              <w:pStyle w:val="TableText"/>
            </w:pPr>
            <w:r>
              <w:t>9.3.8A.8</w:t>
            </w:r>
          </w:p>
        </w:tc>
        <w:tc>
          <w:tcPr>
            <w:tcW w:w="3357" w:type="dxa"/>
            <w:vAlign w:val="center"/>
          </w:tcPr>
          <w:p w14:paraId="34722BDC" w14:textId="77777777" w:rsidR="002C5F96" w:rsidRDefault="002C5F96" w:rsidP="002C5F96">
            <w:pPr>
              <w:pStyle w:val="TableText"/>
            </w:pPr>
            <w:r>
              <w:t xml:space="preserve">Same as </w:t>
            </w:r>
            <w:r w:rsidRPr="00EC0358">
              <w:rPr>
                <w:i/>
              </w:rPr>
              <w:t xml:space="preserve">IESO </w:t>
            </w:r>
            <w:r>
              <w:rPr>
                <w:i/>
              </w:rPr>
              <w:t>m</w:t>
            </w:r>
            <w:r w:rsidRPr="00EC0358">
              <w:rPr>
                <w:i/>
              </w:rPr>
              <w:t xml:space="preserve">arket </w:t>
            </w:r>
            <w:r>
              <w:rPr>
                <w:i/>
              </w:rPr>
              <w:t>r</w:t>
            </w:r>
            <w:r w:rsidRPr="00EC0358">
              <w:rPr>
                <w:i/>
              </w:rPr>
              <w:t>ules</w:t>
            </w:r>
          </w:p>
          <w:p w14:paraId="02F2C34E" w14:textId="77777777" w:rsidR="002C5F96" w:rsidRDefault="002C5F96" w:rsidP="002C5F96">
            <w:pPr>
              <w:pStyle w:val="TableText"/>
            </w:pPr>
          </w:p>
          <w:p w14:paraId="094A1853" w14:textId="77777777" w:rsidR="002C5F96" w:rsidRDefault="002C5F96" w:rsidP="002C5F96">
            <w:pPr>
              <w:pStyle w:val="TableText"/>
            </w:pPr>
            <w:r>
              <w:t>See Chapter 9, Section 3.8A.8 for details concerning its formulation.</w:t>
            </w:r>
          </w:p>
        </w:tc>
      </w:tr>
      <w:tr w:rsidR="002C5F96" w:rsidRPr="00BC4036" w14:paraId="5402506E" w14:textId="77777777" w:rsidTr="01EE2E8D">
        <w:trPr>
          <w:jc w:val="center"/>
        </w:trPr>
        <w:tc>
          <w:tcPr>
            <w:tcW w:w="1818" w:type="dxa"/>
            <w:vAlign w:val="center"/>
          </w:tcPr>
          <w:p w14:paraId="2FB0DA37" w14:textId="77777777" w:rsidR="002C5F96" w:rsidRPr="00BC4036" w:rsidRDefault="002C5F96" w:rsidP="002C5F96">
            <w:pPr>
              <w:pStyle w:val="TableText"/>
            </w:pPr>
            <w:r w:rsidRPr="00BC4036">
              <w:t>LCD</w:t>
            </w:r>
            <w:r w:rsidRPr="00BC4036">
              <w:rPr>
                <w:vertAlign w:val="subscript"/>
              </w:rPr>
              <w:t>k,h</w:t>
            </w:r>
            <w:r w:rsidRPr="00BC4036">
              <w:rPr>
                <w:vertAlign w:val="superscript"/>
              </w:rPr>
              <w:t>m</w:t>
            </w:r>
          </w:p>
        </w:tc>
        <w:tc>
          <w:tcPr>
            <w:tcW w:w="2746" w:type="dxa"/>
            <w:vAlign w:val="center"/>
          </w:tcPr>
          <w:p w14:paraId="413B3582" w14:textId="77777777" w:rsidR="002C5F96" w:rsidRPr="00BC4036" w:rsidRDefault="002C5F96" w:rsidP="002C5F96">
            <w:pPr>
              <w:pStyle w:val="TableText"/>
            </w:pPr>
            <w:r w:rsidRPr="00BC4036">
              <w:t>Line Connection Demand (KW)</w:t>
            </w:r>
          </w:p>
        </w:tc>
        <w:tc>
          <w:tcPr>
            <w:tcW w:w="4333" w:type="dxa"/>
            <w:vAlign w:val="center"/>
          </w:tcPr>
          <w:p w14:paraId="4BF5FDF4" w14:textId="77777777" w:rsidR="002C5F96" w:rsidRPr="00BC4036" w:rsidRDefault="002C5F96" w:rsidP="002C5F96">
            <w:pPr>
              <w:pStyle w:val="TableText"/>
            </w:pPr>
            <w:r w:rsidRPr="00BC4036">
              <w:t xml:space="preserve">Billing Demand for Line Connection Transmission Service (KW) for </w:t>
            </w:r>
            <w:r w:rsidRPr="00DF2005">
              <w:rPr>
                <w:i/>
              </w:rPr>
              <w:t>transmission customer</w:t>
            </w:r>
            <w:r w:rsidRPr="00BC4036">
              <w:t xml:space="preserve"> </w:t>
            </w:r>
            <w:r>
              <w:t>‘</w:t>
            </w:r>
            <w:r w:rsidRPr="00BC4036">
              <w:t>k</w:t>
            </w:r>
            <w:r>
              <w:t>’</w:t>
            </w:r>
            <w:r w:rsidRPr="00BC4036">
              <w:t xml:space="preserve"> at transmission </w:t>
            </w:r>
            <w:r w:rsidRPr="00DF2005">
              <w:t>delivery point</w:t>
            </w:r>
            <w:r w:rsidRPr="00BC4036">
              <w:t xml:space="preserve"> </w:t>
            </w:r>
            <w:r>
              <w:t>‘</w:t>
            </w:r>
            <w:r w:rsidRPr="00BC4036">
              <w:t>m</w:t>
            </w:r>
            <w:r>
              <w:t>’</w:t>
            </w:r>
            <w:r w:rsidRPr="00BC4036">
              <w:t xml:space="preserve"> during </w:t>
            </w:r>
            <w:r w:rsidRPr="00BC4036">
              <w:rPr>
                <w:i/>
              </w:rPr>
              <w:t>settlement hour</w:t>
            </w:r>
            <w:r w:rsidRPr="00BC4036">
              <w:t xml:space="preserve"> </w:t>
            </w:r>
            <w:r>
              <w:t>‘</w:t>
            </w:r>
            <w:r w:rsidRPr="00BC4036">
              <w:t>h</w:t>
            </w:r>
            <w:r>
              <w:t>’</w:t>
            </w:r>
            <w:r w:rsidRPr="00BC4036">
              <w:t xml:space="preserve"> in which LCD</w:t>
            </w:r>
            <w:r w:rsidRPr="00BC4036">
              <w:rPr>
                <w:vertAlign w:val="subscript"/>
              </w:rPr>
              <w:t>k,h</w:t>
            </w:r>
            <w:r w:rsidRPr="00BC4036">
              <w:rPr>
                <w:vertAlign w:val="superscript"/>
              </w:rPr>
              <w:t xml:space="preserve">m </w:t>
            </w:r>
            <w:r w:rsidRPr="00BC4036">
              <w:t>denotes the non-coincident peak demand for the month.</w:t>
            </w:r>
          </w:p>
        </w:tc>
        <w:tc>
          <w:tcPr>
            <w:tcW w:w="1940" w:type="dxa"/>
            <w:vAlign w:val="center"/>
          </w:tcPr>
          <w:p w14:paraId="702E1BE6" w14:textId="77777777" w:rsidR="002C5F96" w:rsidRPr="00BC4036" w:rsidRDefault="002C5F96" w:rsidP="002C5F96">
            <w:pPr>
              <w:pStyle w:val="TableText"/>
            </w:pPr>
            <w:r w:rsidRPr="00BC4036">
              <w:t>N/A</w:t>
            </w:r>
          </w:p>
        </w:tc>
        <w:tc>
          <w:tcPr>
            <w:tcW w:w="3357" w:type="dxa"/>
            <w:vAlign w:val="center"/>
          </w:tcPr>
          <w:p w14:paraId="1C812395"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0D51D3" w:rsidRPr="00BC4036" w14:paraId="16D9A7A4" w14:textId="77777777" w:rsidTr="01EE2E8D">
        <w:trPr>
          <w:jc w:val="center"/>
        </w:trPr>
        <w:tc>
          <w:tcPr>
            <w:tcW w:w="1818" w:type="dxa"/>
            <w:vAlign w:val="center"/>
          </w:tcPr>
          <w:p w14:paraId="5ECD3166" w14:textId="77777777" w:rsidR="000D51D3" w:rsidRPr="000E14A1" w:rsidRDefault="000D51D3" w:rsidP="002C5F96">
            <w:pPr>
              <w:pStyle w:val="TableText"/>
              <w:rPr>
                <w:szCs w:val="22"/>
              </w:rPr>
            </w:pPr>
            <w:r w:rsidRPr="00C7170C">
              <w:rPr>
                <w:szCs w:val="22"/>
              </w:rPr>
              <w:t>MDCAA</w:t>
            </w:r>
          </w:p>
        </w:tc>
        <w:tc>
          <w:tcPr>
            <w:tcW w:w="2746" w:type="dxa"/>
            <w:vAlign w:val="center"/>
          </w:tcPr>
          <w:p w14:paraId="3D7174E6" w14:textId="77777777" w:rsidR="000D51D3" w:rsidRDefault="000D51D3" w:rsidP="002C5F96">
            <w:pPr>
              <w:pStyle w:val="TableText"/>
            </w:pPr>
            <w:r>
              <w:rPr>
                <w:szCs w:val="22"/>
              </w:rPr>
              <w:t>Monthly deferred Class A amount to be recovered</w:t>
            </w:r>
          </w:p>
        </w:tc>
        <w:tc>
          <w:tcPr>
            <w:tcW w:w="4333" w:type="dxa"/>
            <w:vAlign w:val="center"/>
          </w:tcPr>
          <w:p w14:paraId="37987DAA" w14:textId="77777777" w:rsidR="000D51D3" w:rsidRPr="000E14A1" w:rsidRDefault="000D51D3" w:rsidP="002C5F96">
            <w:pPr>
              <w:pStyle w:val="TableText"/>
            </w:pPr>
            <w:r>
              <w:rPr>
                <w:szCs w:val="22"/>
              </w:rPr>
              <w:t xml:space="preserve">The monthly deferred Class A amount to be recovered which equals one twelfth </w:t>
            </w:r>
            <w:r>
              <w:rPr>
                <w:rFonts w:cs="Helvetica"/>
                <w:color w:val="222222"/>
                <w:lang w:val="en"/>
              </w:rPr>
              <w:t xml:space="preserve">of the total Global Adjustment allocated to Class A customers </w:t>
            </w:r>
            <w:r>
              <w:rPr>
                <w:szCs w:val="22"/>
              </w:rPr>
              <w:t>that was deferred in April, May and June of 2020.</w:t>
            </w:r>
          </w:p>
        </w:tc>
        <w:tc>
          <w:tcPr>
            <w:tcW w:w="1940" w:type="dxa"/>
            <w:vAlign w:val="center"/>
          </w:tcPr>
          <w:p w14:paraId="0E4BD951" w14:textId="77777777" w:rsidR="000D51D3" w:rsidRDefault="000D51D3" w:rsidP="002C5F96">
            <w:pPr>
              <w:pStyle w:val="TableText"/>
            </w:pPr>
            <w:r>
              <w:t>N/A</w:t>
            </w:r>
          </w:p>
        </w:tc>
        <w:tc>
          <w:tcPr>
            <w:tcW w:w="3357" w:type="dxa"/>
            <w:vAlign w:val="center"/>
          </w:tcPr>
          <w:p w14:paraId="6B023EBB" w14:textId="77777777" w:rsidR="000D51D3" w:rsidRPr="00F16079" w:rsidRDefault="000D51D3" w:rsidP="002C5F96">
            <w:pPr>
              <w:pStyle w:val="TableText"/>
              <w:rPr>
                <w:i/>
              </w:rPr>
            </w:pPr>
            <w:r>
              <w:t>N/A – See regulations.</w:t>
            </w:r>
          </w:p>
        </w:tc>
      </w:tr>
      <w:tr w:rsidR="000D51D3" w:rsidRPr="00BC4036" w14:paraId="1328DA55" w14:textId="77777777" w:rsidTr="01EE2E8D">
        <w:trPr>
          <w:jc w:val="center"/>
        </w:trPr>
        <w:tc>
          <w:tcPr>
            <w:tcW w:w="1818" w:type="dxa"/>
            <w:vAlign w:val="center"/>
          </w:tcPr>
          <w:p w14:paraId="61E8D315" w14:textId="77777777" w:rsidR="000D51D3" w:rsidRPr="00C7170C" w:rsidRDefault="000D51D3" w:rsidP="002C5F96">
            <w:pPr>
              <w:pStyle w:val="TableText"/>
              <w:rPr>
                <w:szCs w:val="22"/>
              </w:rPr>
            </w:pPr>
            <w:r>
              <w:rPr>
                <w:rFonts w:cs="Helvetica"/>
                <w:color w:val="222222"/>
                <w:lang w:val="en"/>
              </w:rPr>
              <w:t>MDCBA</w:t>
            </w:r>
          </w:p>
        </w:tc>
        <w:tc>
          <w:tcPr>
            <w:tcW w:w="2746" w:type="dxa"/>
            <w:vAlign w:val="center"/>
          </w:tcPr>
          <w:p w14:paraId="6CEEEA12" w14:textId="77777777" w:rsidR="000D51D3" w:rsidRDefault="000D51D3" w:rsidP="002C5F96">
            <w:pPr>
              <w:pStyle w:val="TableText"/>
              <w:rPr>
                <w:szCs w:val="22"/>
              </w:rPr>
            </w:pPr>
            <w:r>
              <w:rPr>
                <w:szCs w:val="22"/>
              </w:rPr>
              <w:t>Monthly deferred Class B amount to be recovered</w:t>
            </w:r>
          </w:p>
        </w:tc>
        <w:tc>
          <w:tcPr>
            <w:tcW w:w="4333" w:type="dxa"/>
            <w:vAlign w:val="center"/>
          </w:tcPr>
          <w:p w14:paraId="282DFACF" w14:textId="77777777" w:rsidR="000D51D3" w:rsidRDefault="000D51D3" w:rsidP="002C5F96">
            <w:pPr>
              <w:pStyle w:val="TableText"/>
              <w:rPr>
                <w:szCs w:val="22"/>
              </w:rPr>
            </w:pPr>
            <w:r>
              <w:rPr>
                <w:szCs w:val="22"/>
              </w:rPr>
              <w:t xml:space="preserve">The monthly deferred Class B amount to be recovered equals one twelfth </w:t>
            </w:r>
            <w:r>
              <w:rPr>
                <w:rFonts w:cs="Helvetica"/>
                <w:color w:val="222222"/>
                <w:lang w:val="en"/>
              </w:rPr>
              <w:t xml:space="preserve">of the total Global Adjustment allocated to Class B customers </w:t>
            </w:r>
            <w:r>
              <w:rPr>
                <w:szCs w:val="22"/>
              </w:rPr>
              <w:t>that was deferred in April, May and June of 2020.</w:t>
            </w:r>
          </w:p>
        </w:tc>
        <w:tc>
          <w:tcPr>
            <w:tcW w:w="1940" w:type="dxa"/>
            <w:vAlign w:val="center"/>
          </w:tcPr>
          <w:p w14:paraId="144069BA" w14:textId="77777777" w:rsidR="000D51D3" w:rsidRDefault="000D51D3" w:rsidP="000D51D3">
            <w:r>
              <w:t>N/A</w:t>
            </w:r>
          </w:p>
          <w:p w14:paraId="680A4E5D" w14:textId="77777777" w:rsidR="000D51D3" w:rsidRDefault="000D51D3" w:rsidP="002C5F96">
            <w:pPr>
              <w:pStyle w:val="TableText"/>
            </w:pPr>
          </w:p>
        </w:tc>
        <w:tc>
          <w:tcPr>
            <w:tcW w:w="3357" w:type="dxa"/>
            <w:vAlign w:val="center"/>
          </w:tcPr>
          <w:p w14:paraId="2FB42DF9" w14:textId="77777777" w:rsidR="000D51D3" w:rsidRDefault="000D51D3" w:rsidP="002C5F96">
            <w:pPr>
              <w:pStyle w:val="TableText"/>
            </w:pPr>
            <w:r>
              <w:t>N/A – See regulations.</w:t>
            </w:r>
          </w:p>
        </w:tc>
      </w:tr>
      <w:tr w:rsidR="002C5F96" w:rsidRPr="00BC4036" w14:paraId="2E7F61F4" w14:textId="77777777" w:rsidTr="01EE2E8D">
        <w:trPr>
          <w:jc w:val="center"/>
        </w:trPr>
        <w:tc>
          <w:tcPr>
            <w:tcW w:w="1818" w:type="dxa"/>
            <w:vAlign w:val="center"/>
          </w:tcPr>
          <w:p w14:paraId="32EE430A" w14:textId="77777777" w:rsidR="002C5F96" w:rsidRPr="000732A3" w:rsidRDefault="002C5F96" w:rsidP="002C5F96">
            <w:pPr>
              <w:pStyle w:val="TableText"/>
              <w:rPr>
                <w:szCs w:val="22"/>
              </w:rPr>
            </w:pPr>
            <w:r w:rsidRPr="000E14A1">
              <w:rPr>
                <w:szCs w:val="22"/>
              </w:rPr>
              <w:t>MC</w:t>
            </w:r>
            <w:r w:rsidRPr="000E14A1">
              <w:rPr>
                <w:szCs w:val="22"/>
                <w:vertAlign w:val="subscript"/>
              </w:rPr>
              <w:t>h</w:t>
            </w:r>
            <w:r w:rsidRPr="000E14A1">
              <w:rPr>
                <w:szCs w:val="22"/>
                <w:vertAlign w:val="superscript"/>
              </w:rPr>
              <w:t>m</w:t>
            </w:r>
          </w:p>
        </w:tc>
        <w:tc>
          <w:tcPr>
            <w:tcW w:w="2746" w:type="dxa"/>
            <w:vAlign w:val="center"/>
          </w:tcPr>
          <w:p w14:paraId="2EC5F548" w14:textId="77777777" w:rsidR="002C5F96" w:rsidRPr="00BC4036" w:rsidRDefault="002C5F96" w:rsidP="002C5F96">
            <w:pPr>
              <w:pStyle w:val="TableText"/>
            </w:pPr>
            <w:r>
              <w:t>Minimum Consumption</w:t>
            </w:r>
          </w:p>
        </w:tc>
        <w:tc>
          <w:tcPr>
            <w:tcW w:w="4333" w:type="dxa"/>
            <w:vAlign w:val="center"/>
          </w:tcPr>
          <w:p w14:paraId="0A39DC2F" w14:textId="77777777" w:rsidR="002C5F96" w:rsidRDefault="002C5F96" w:rsidP="002C5F96">
            <w:pPr>
              <w:pStyle w:val="TableText"/>
            </w:pPr>
            <w:r w:rsidRPr="000E14A1">
              <w:t xml:space="preserve">Calculation of the self-induced dispatchable load CMSC clawback under </w:t>
            </w:r>
            <w:r>
              <w:t>B</w:t>
            </w:r>
            <w:r w:rsidRPr="000E14A1">
              <w:t xml:space="preserve">usiness </w:t>
            </w:r>
            <w:r>
              <w:t>R</w:t>
            </w:r>
            <w:r w:rsidRPr="000E14A1">
              <w:t xml:space="preserve">ule 2.  The minimum consumption is equal to the quantity in the price quantity pair where the bidding price is MMCP (i.e., $2000) at </w:t>
            </w:r>
            <w:r w:rsidRPr="000E14A1">
              <w:rPr>
                <w:i/>
              </w:rPr>
              <w:t>RWM metering point</w:t>
            </w:r>
            <w:r w:rsidRPr="000E14A1">
              <w:t xml:space="preserve"> ‘m’ for settlement hour ‘h’.</w:t>
            </w:r>
          </w:p>
        </w:tc>
        <w:tc>
          <w:tcPr>
            <w:tcW w:w="1940" w:type="dxa"/>
            <w:vAlign w:val="center"/>
          </w:tcPr>
          <w:p w14:paraId="15D5F87A" w14:textId="77777777" w:rsidR="002C5F96" w:rsidRPr="00BC4036" w:rsidRDefault="002C5F96" w:rsidP="002C5F96">
            <w:pPr>
              <w:pStyle w:val="TableText"/>
            </w:pPr>
            <w:r>
              <w:t>9.3.5.1A</w:t>
            </w:r>
          </w:p>
        </w:tc>
        <w:tc>
          <w:tcPr>
            <w:tcW w:w="3357" w:type="dxa"/>
            <w:vAlign w:val="center"/>
          </w:tcPr>
          <w:p w14:paraId="19219836" w14:textId="77777777" w:rsidR="002C5F96" w:rsidRPr="00F16079" w:rsidRDefault="002C5F96" w:rsidP="002C5F96">
            <w:pPr>
              <w:pStyle w:val="TableText"/>
              <w:rPr>
                <w:i/>
              </w:rPr>
            </w:pPr>
          </w:p>
        </w:tc>
      </w:tr>
      <w:tr w:rsidR="002C5F96" w:rsidRPr="00BC4036" w14:paraId="57AF5A43" w14:textId="77777777" w:rsidTr="01EE2E8D">
        <w:trPr>
          <w:jc w:val="center"/>
        </w:trPr>
        <w:tc>
          <w:tcPr>
            <w:tcW w:w="1818" w:type="dxa"/>
            <w:vAlign w:val="center"/>
          </w:tcPr>
          <w:p w14:paraId="6C6CDAB4" w14:textId="77777777" w:rsidR="002C5F96" w:rsidRPr="00BC4036" w:rsidRDefault="002C5F96" w:rsidP="002C5F96">
            <w:pPr>
              <w:pStyle w:val="TableText"/>
            </w:pPr>
            <w:r w:rsidRPr="00BC4036">
              <w:t>MI</w:t>
            </w:r>
          </w:p>
        </w:tc>
        <w:tc>
          <w:tcPr>
            <w:tcW w:w="2746" w:type="dxa"/>
            <w:vAlign w:val="center"/>
          </w:tcPr>
          <w:p w14:paraId="34FFE32E" w14:textId="77777777" w:rsidR="002C5F96" w:rsidRPr="00BC4036" w:rsidRDefault="002C5F96" w:rsidP="002C5F96">
            <w:pPr>
              <w:pStyle w:val="TableText"/>
            </w:pPr>
            <w:r w:rsidRPr="00BC4036">
              <w:t>Ordered matrix of MQSI</w:t>
            </w:r>
            <w:r w:rsidRPr="00BC4036">
              <w:rPr>
                <w:vertAlign w:val="subscript"/>
              </w:rPr>
              <w:t>k,h</w:t>
            </w:r>
            <w:r>
              <w:rPr>
                <w:vertAlign w:val="superscript"/>
              </w:rPr>
              <w:t>i</w:t>
            </w:r>
            <w:r w:rsidRPr="00BC4036">
              <w:rPr>
                <w:vertAlign w:val="superscript"/>
              </w:rPr>
              <w:t xml:space="preserve">,t </w:t>
            </w:r>
            <w:r w:rsidRPr="00BC4036">
              <w:t xml:space="preserve">and corresponding IOG </w:t>
            </w:r>
            <w:r w:rsidRPr="00BC4036">
              <w:rPr>
                <w:i/>
              </w:rPr>
              <w:t>settlement amounts</w:t>
            </w:r>
          </w:p>
        </w:tc>
        <w:tc>
          <w:tcPr>
            <w:tcW w:w="4333" w:type="dxa"/>
            <w:vAlign w:val="center"/>
          </w:tcPr>
          <w:p w14:paraId="0AA4150F" w14:textId="77777777" w:rsidR="002C5F96" w:rsidRPr="00BC4036" w:rsidRDefault="002C5F96" w:rsidP="002C5F96">
            <w:pPr>
              <w:pStyle w:val="TableText"/>
            </w:pPr>
            <w:r w:rsidRPr="00BC4036">
              <w:t xml:space="preserve">Used for the calculation of the IOG OFFSET </w:t>
            </w:r>
            <w:r w:rsidRPr="00BC4036">
              <w:rPr>
                <w:i/>
              </w:rPr>
              <w:t xml:space="preserve">settlement amount. </w:t>
            </w:r>
            <w:r w:rsidRPr="00BC4036">
              <w:t xml:space="preserve">A matrix of X pairs of </w:t>
            </w:r>
            <w:r w:rsidRPr="00BC4036">
              <w:rPr>
                <w:i/>
              </w:rPr>
              <w:t>market schedule</w:t>
            </w:r>
            <w:r w:rsidRPr="00BC4036">
              <w:t xml:space="preserve"> quantities scheduled for injection by </w:t>
            </w:r>
            <w:r w:rsidRPr="00BC4036">
              <w:rPr>
                <w:i/>
              </w:rPr>
              <w:t>market participant</w:t>
            </w:r>
            <w:r w:rsidRPr="00BC4036">
              <w:t> </w:t>
            </w:r>
            <w:r>
              <w:t>‘</w:t>
            </w:r>
            <w:r w:rsidRPr="00BC4036">
              <w:t>k</w:t>
            </w:r>
            <w:r>
              <w:t>’</w:t>
            </w:r>
            <w:r w:rsidRPr="00BC4036">
              <w:t xml:space="preserve"> at all </w:t>
            </w:r>
            <w:r w:rsidRPr="00BC4036">
              <w:rPr>
                <w:i/>
              </w:rPr>
              <w:t>intertie metering points</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(MQSI</w:t>
            </w:r>
            <w:r w:rsidRPr="00BC4036">
              <w:rPr>
                <w:vertAlign w:val="subscript"/>
              </w:rPr>
              <w:t>k,h</w:t>
            </w:r>
            <w:r w:rsidRPr="00BC4036">
              <w:rPr>
                <w:vertAlign w:val="superscript"/>
              </w:rPr>
              <w:t>i,t</w:t>
            </w:r>
            <w:r w:rsidRPr="00BC4036">
              <w:t xml:space="preserve">) paired with the corresponding component of the </w:t>
            </w:r>
            <w:r w:rsidRPr="007467DE">
              <w:t>intertie offer</w:t>
            </w:r>
            <w:r w:rsidRPr="00BC4036">
              <w:rPr>
                <w:i/>
              </w:rPr>
              <w:t xml:space="preserve"> </w:t>
            </w:r>
            <w:r w:rsidRPr="007467DE">
              <w:t>guarantee settlement credit</w:t>
            </w:r>
            <w:r w:rsidRPr="00BC4036">
              <w:t xml:space="preserve"> for each </w:t>
            </w:r>
            <w:r w:rsidRPr="00BC4036">
              <w:rPr>
                <w:i/>
              </w:rPr>
              <w:t>intertie metering point</w:t>
            </w:r>
            <w:r w:rsidRPr="00BC4036">
              <w:t> </w:t>
            </w:r>
            <w:r>
              <w:t>‘i’</w:t>
            </w:r>
            <w:r w:rsidRPr="00BC4036">
              <w:t xml:space="preserve">.  See equation in Chapter 9, Section 3.8A.4 of the </w:t>
            </w:r>
            <w:r w:rsidRPr="00BC4036">
              <w:rPr>
                <w:i/>
              </w:rPr>
              <w:t>IESO</w:t>
            </w:r>
            <w:r w:rsidRPr="00BC4036">
              <w:t xml:space="preserve"> </w:t>
            </w:r>
            <w:r w:rsidRPr="0082588A">
              <w:rPr>
                <w:i/>
              </w:rPr>
              <w:t>market rules</w:t>
            </w:r>
            <w:r w:rsidRPr="00BC4036">
              <w:t xml:space="preserve"> for further details.</w:t>
            </w:r>
          </w:p>
        </w:tc>
        <w:tc>
          <w:tcPr>
            <w:tcW w:w="1940" w:type="dxa"/>
            <w:vAlign w:val="center"/>
          </w:tcPr>
          <w:p w14:paraId="20046EBF" w14:textId="77777777" w:rsidR="002C5F96" w:rsidRPr="00BC4036" w:rsidRDefault="002C5F96" w:rsidP="002C5F96">
            <w:pPr>
              <w:pStyle w:val="TableText"/>
            </w:pPr>
            <w:r w:rsidRPr="00BC4036">
              <w:t>9.3.8A.4</w:t>
            </w:r>
          </w:p>
        </w:tc>
        <w:tc>
          <w:tcPr>
            <w:tcW w:w="3357" w:type="dxa"/>
            <w:vAlign w:val="center"/>
          </w:tcPr>
          <w:p w14:paraId="5C0FD6C5"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6A6BBA37" w14:textId="77777777" w:rsidTr="01EE2E8D">
        <w:trPr>
          <w:jc w:val="center"/>
        </w:trPr>
        <w:tc>
          <w:tcPr>
            <w:tcW w:w="1818" w:type="dxa"/>
            <w:vAlign w:val="center"/>
          </w:tcPr>
          <w:p w14:paraId="599CEE56" w14:textId="77777777" w:rsidR="002C5F96" w:rsidRPr="00BC4036" w:rsidRDefault="002C5F96" w:rsidP="002C5F96">
            <w:pPr>
              <w:pStyle w:val="TableText"/>
            </w:pPr>
            <w:r w:rsidRPr="009D2441">
              <w:rPr>
                <w:lang w:val="en-CA"/>
              </w:rPr>
              <w:t>MLP</w:t>
            </w:r>
            <w:r w:rsidRPr="009D2441">
              <w:rPr>
                <w:vertAlign w:val="subscript"/>
                <w:lang w:val="en-CA"/>
              </w:rPr>
              <w:t>k,h</w:t>
            </w:r>
            <w:r w:rsidRPr="009D2441">
              <w:rPr>
                <w:vertAlign w:val="superscript"/>
                <w:lang w:val="en-CA"/>
              </w:rPr>
              <w:t>m,t</w:t>
            </w:r>
          </w:p>
        </w:tc>
        <w:tc>
          <w:tcPr>
            <w:tcW w:w="2746" w:type="dxa"/>
            <w:vAlign w:val="center"/>
          </w:tcPr>
          <w:p w14:paraId="00477F9B" w14:textId="77777777" w:rsidR="002C5F96" w:rsidRPr="00BC4036" w:rsidRDefault="002C5F96" w:rsidP="002C5F96">
            <w:pPr>
              <w:pStyle w:val="TableText"/>
            </w:pPr>
            <w:r>
              <w:t>Minimum Loading Point</w:t>
            </w:r>
          </w:p>
        </w:tc>
        <w:tc>
          <w:tcPr>
            <w:tcW w:w="4333" w:type="dxa"/>
            <w:vAlign w:val="center"/>
          </w:tcPr>
          <w:p w14:paraId="496C91AB" w14:textId="77777777" w:rsidR="002C5F96" w:rsidRPr="00BC4036" w:rsidRDefault="002C5F96" w:rsidP="002C5F96">
            <w:pPr>
              <w:pStyle w:val="TableText"/>
            </w:pPr>
            <w:r>
              <w:rPr>
                <w:rFonts w:eastAsiaTheme="minorHAnsi"/>
                <w:lang w:val="en-CA" w:eastAsia="en-US"/>
              </w:rPr>
              <w:t>M</w:t>
            </w:r>
            <w:r w:rsidRPr="00165F7E">
              <w:rPr>
                <w:rFonts w:eastAsiaTheme="minorHAnsi"/>
                <w:lang w:val="en-CA" w:eastAsia="en-US"/>
              </w:rPr>
              <w:t xml:space="preserve">inimum output of </w:t>
            </w:r>
            <w:r w:rsidRPr="00AA052A">
              <w:rPr>
                <w:rFonts w:eastAsiaTheme="minorHAnsi"/>
                <w:i/>
                <w:lang w:val="en-CA" w:eastAsia="en-US"/>
              </w:rPr>
              <w:t>energy</w:t>
            </w:r>
            <w:r w:rsidRPr="00165F7E">
              <w:rPr>
                <w:rFonts w:eastAsiaTheme="minorHAnsi"/>
                <w:lang w:val="en-CA" w:eastAsia="en-US"/>
              </w:rPr>
              <w:t xml:space="preserve"> the </w:t>
            </w:r>
            <w:r w:rsidRPr="00165F7E">
              <w:rPr>
                <w:rFonts w:eastAsiaTheme="minorHAnsi"/>
                <w:i/>
                <w:iCs/>
                <w:lang w:val="en-CA" w:eastAsia="en-US"/>
              </w:rPr>
              <w:t xml:space="preserve">market participant </w:t>
            </w:r>
            <w:r w:rsidRPr="00165F7E">
              <w:rPr>
                <w:rFonts w:eastAsiaTheme="minorHAnsi"/>
                <w:lang w:val="en-CA" w:eastAsia="en-US"/>
              </w:rPr>
              <w:t xml:space="preserve">‘k’ at </w:t>
            </w:r>
            <w:r w:rsidRPr="00165F7E">
              <w:rPr>
                <w:rFonts w:eastAsiaTheme="minorHAnsi"/>
                <w:i/>
                <w:iCs/>
                <w:lang w:val="en-CA" w:eastAsia="en-US"/>
              </w:rPr>
              <w:t xml:space="preserve">delivery point </w:t>
            </w:r>
            <w:r w:rsidRPr="00165F7E">
              <w:rPr>
                <w:rFonts w:eastAsiaTheme="minorHAnsi"/>
                <w:lang w:val="en-CA" w:eastAsia="en-US"/>
              </w:rPr>
              <w:t xml:space="preserve">‘m’ can maintain without ignition support in </w:t>
            </w:r>
            <w:r w:rsidRPr="00165F7E">
              <w:rPr>
                <w:rFonts w:eastAsiaTheme="minorHAnsi"/>
                <w:i/>
                <w:iCs/>
                <w:lang w:val="en-CA" w:eastAsia="en-US"/>
              </w:rPr>
              <w:t xml:space="preserve">metering interval </w:t>
            </w:r>
            <w:r w:rsidRPr="00165F7E">
              <w:rPr>
                <w:rFonts w:eastAsiaTheme="minorHAnsi"/>
                <w:lang w:val="en-CA" w:eastAsia="en-US"/>
              </w:rPr>
              <w:t xml:space="preserve">‘t’ of </w:t>
            </w:r>
            <w:r w:rsidRPr="00165F7E">
              <w:rPr>
                <w:rFonts w:eastAsiaTheme="minorHAnsi"/>
                <w:i/>
                <w:iCs/>
                <w:lang w:val="en-CA" w:eastAsia="en-US"/>
              </w:rPr>
              <w:t xml:space="preserve">settlement hour </w:t>
            </w:r>
            <w:r w:rsidRPr="00165F7E">
              <w:rPr>
                <w:rFonts w:eastAsiaTheme="minorHAnsi"/>
                <w:lang w:val="en-CA" w:eastAsia="en-US"/>
              </w:rPr>
              <w:t>‘h’</w:t>
            </w:r>
            <w:r w:rsidR="008F3589">
              <w:rPr>
                <w:rFonts w:eastAsiaTheme="minorHAnsi"/>
                <w:lang w:val="en-CA" w:eastAsia="en-US"/>
              </w:rPr>
              <w:t>.</w:t>
            </w:r>
          </w:p>
        </w:tc>
        <w:tc>
          <w:tcPr>
            <w:tcW w:w="1940" w:type="dxa"/>
            <w:vAlign w:val="center"/>
          </w:tcPr>
          <w:p w14:paraId="29584CFE" w14:textId="77777777" w:rsidR="002C5F96" w:rsidRPr="00BC4036" w:rsidRDefault="002C5F96" w:rsidP="002C5F96">
            <w:pPr>
              <w:pStyle w:val="TableText"/>
            </w:pPr>
            <w:r>
              <w:t>9.3.1.2B.</w:t>
            </w:r>
            <w:r w:rsidRPr="00B13E51">
              <w:t>7</w:t>
            </w:r>
          </w:p>
        </w:tc>
        <w:tc>
          <w:tcPr>
            <w:tcW w:w="3357" w:type="dxa"/>
            <w:vAlign w:val="center"/>
          </w:tcPr>
          <w:p w14:paraId="4A5ADCC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0AC43B50" w14:textId="77777777" w:rsidTr="01EE2E8D">
        <w:trPr>
          <w:jc w:val="center"/>
        </w:trPr>
        <w:tc>
          <w:tcPr>
            <w:tcW w:w="1818" w:type="dxa"/>
            <w:vAlign w:val="center"/>
          </w:tcPr>
          <w:p w14:paraId="17FF7966" w14:textId="77777777" w:rsidR="002C5F96" w:rsidRPr="009D2441" w:rsidRDefault="002C5F96" w:rsidP="002C5F96">
            <w:pPr>
              <w:pStyle w:val="TableText"/>
              <w:rPr>
                <w:lang w:val="en-CA"/>
              </w:rPr>
            </w:pPr>
            <w:r w:rsidRPr="009D2441">
              <w:rPr>
                <w:lang w:val="en-CA"/>
              </w:rPr>
              <w:t>MLP</w:t>
            </w:r>
            <w:r>
              <w:rPr>
                <w:lang w:val="en-CA"/>
              </w:rPr>
              <w:t>_CONS</w:t>
            </w:r>
            <w:r w:rsidRPr="009D2441">
              <w:rPr>
                <w:vertAlign w:val="subscript"/>
                <w:lang w:val="en-CA"/>
              </w:rPr>
              <w:t>k,h</w:t>
            </w:r>
            <w:r w:rsidRPr="009D2441">
              <w:rPr>
                <w:vertAlign w:val="superscript"/>
                <w:lang w:val="en-CA"/>
              </w:rPr>
              <w:t>m,t</w:t>
            </w:r>
          </w:p>
        </w:tc>
        <w:tc>
          <w:tcPr>
            <w:tcW w:w="2746" w:type="dxa"/>
            <w:vAlign w:val="center"/>
          </w:tcPr>
          <w:p w14:paraId="1CCA9282" w14:textId="77777777" w:rsidR="002C5F96" w:rsidRDefault="002C5F96" w:rsidP="002C5F96">
            <w:pPr>
              <w:pStyle w:val="TableText"/>
            </w:pPr>
            <w:r>
              <w:t>Minimum Loading Point for a steam turbine resource or a combustion turbine resource associated to a pseudo unit</w:t>
            </w:r>
          </w:p>
        </w:tc>
        <w:tc>
          <w:tcPr>
            <w:tcW w:w="4333" w:type="dxa"/>
            <w:vAlign w:val="center"/>
          </w:tcPr>
          <w:p w14:paraId="0CF0B7D0" w14:textId="77777777" w:rsidR="002C5F96" w:rsidRPr="00165F7E" w:rsidRDefault="002C5F96" w:rsidP="002C5F96">
            <w:pPr>
              <w:pStyle w:val="TableText"/>
              <w:rPr>
                <w:rFonts w:eastAsiaTheme="minorHAnsi"/>
                <w:lang w:val="en-CA" w:eastAsia="en-US"/>
              </w:rPr>
            </w:pPr>
            <w:r>
              <w:rPr>
                <w:rFonts w:eastAsiaTheme="minorHAnsi"/>
                <w:lang w:val="en-CA" w:eastAsia="en-US"/>
              </w:rPr>
              <w:t>M</w:t>
            </w:r>
            <w:r w:rsidRPr="00165F7E">
              <w:rPr>
                <w:rFonts w:eastAsiaTheme="minorHAnsi"/>
                <w:lang w:val="en-CA" w:eastAsia="en-US"/>
              </w:rPr>
              <w:t xml:space="preserve">inimum output of </w:t>
            </w:r>
            <w:r w:rsidRPr="00AA052A">
              <w:rPr>
                <w:rFonts w:eastAsiaTheme="minorHAnsi"/>
                <w:i/>
                <w:lang w:val="en-CA" w:eastAsia="en-US"/>
              </w:rPr>
              <w:t>energy</w:t>
            </w:r>
            <w:r w:rsidRPr="00165F7E">
              <w:rPr>
                <w:rFonts w:eastAsiaTheme="minorHAnsi"/>
                <w:lang w:val="en-CA" w:eastAsia="en-US"/>
              </w:rPr>
              <w:t xml:space="preserve"> the </w:t>
            </w:r>
            <w:r w:rsidRPr="00165F7E">
              <w:rPr>
                <w:rFonts w:eastAsiaTheme="minorHAnsi"/>
                <w:i/>
                <w:iCs/>
                <w:lang w:val="en-CA" w:eastAsia="en-US"/>
              </w:rPr>
              <w:t xml:space="preserve">market participant </w:t>
            </w:r>
            <w:r w:rsidRPr="00165F7E">
              <w:rPr>
                <w:rFonts w:eastAsiaTheme="minorHAnsi"/>
                <w:lang w:val="en-CA" w:eastAsia="en-US"/>
              </w:rPr>
              <w:t xml:space="preserve">‘k’ at </w:t>
            </w:r>
            <w:r w:rsidRPr="00165F7E">
              <w:rPr>
                <w:rFonts w:eastAsiaTheme="minorHAnsi"/>
                <w:i/>
                <w:iCs/>
                <w:lang w:val="en-CA" w:eastAsia="en-US"/>
              </w:rPr>
              <w:t xml:space="preserve">delivery point </w:t>
            </w:r>
            <w:r w:rsidRPr="00165F7E">
              <w:rPr>
                <w:rFonts w:eastAsiaTheme="minorHAnsi"/>
                <w:lang w:val="en-CA" w:eastAsia="en-US"/>
              </w:rPr>
              <w:t xml:space="preserve">‘m’ can maintain without ignition support in </w:t>
            </w:r>
            <w:r w:rsidRPr="00165F7E">
              <w:rPr>
                <w:rFonts w:eastAsiaTheme="minorHAnsi"/>
                <w:i/>
                <w:iCs/>
                <w:lang w:val="en-CA" w:eastAsia="en-US"/>
              </w:rPr>
              <w:t xml:space="preserve">metering interval </w:t>
            </w:r>
            <w:r w:rsidRPr="00165F7E">
              <w:rPr>
                <w:rFonts w:eastAsiaTheme="minorHAnsi"/>
                <w:lang w:val="en-CA" w:eastAsia="en-US"/>
              </w:rPr>
              <w:t xml:space="preserve">‘t’ of </w:t>
            </w:r>
            <w:r w:rsidRPr="00165F7E">
              <w:rPr>
                <w:rFonts w:eastAsiaTheme="minorHAnsi"/>
                <w:i/>
                <w:iCs/>
                <w:lang w:val="en-CA" w:eastAsia="en-US"/>
              </w:rPr>
              <w:t xml:space="preserve">settlement hour </w:t>
            </w:r>
            <w:r w:rsidRPr="00165F7E">
              <w:rPr>
                <w:rFonts w:eastAsiaTheme="minorHAnsi"/>
                <w:lang w:val="en-CA" w:eastAsia="en-US"/>
              </w:rPr>
              <w:t>‘h’</w:t>
            </w:r>
            <w:r w:rsidR="008F3589">
              <w:rPr>
                <w:rFonts w:eastAsiaTheme="minorHAnsi"/>
                <w:lang w:val="en-CA" w:eastAsia="en-US"/>
              </w:rPr>
              <w:t>.</w:t>
            </w:r>
          </w:p>
        </w:tc>
        <w:tc>
          <w:tcPr>
            <w:tcW w:w="1940" w:type="dxa"/>
            <w:vAlign w:val="center"/>
          </w:tcPr>
          <w:p w14:paraId="1C5BF9E1" w14:textId="77777777" w:rsidR="002C5F96" w:rsidRDefault="002C5F96" w:rsidP="002C5F96">
            <w:pPr>
              <w:pStyle w:val="TableText"/>
            </w:pPr>
            <w:r>
              <w:t>9.3.1.2B.</w:t>
            </w:r>
            <w:r w:rsidRPr="00B13E51">
              <w:t>7</w:t>
            </w:r>
          </w:p>
        </w:tc>
        <w:tc>
          <w:tcPr>
            <w:tcW w:w="3357" w:type="dxa"/>
            <w:vAlign w:val="center"/>
          </w:tcPr>
          <w:p w14:paraId="65EDC637" w14:textId="77777777" w:rsidR="002C5F96" w:rsidRDefault="002C5F96" w:rsidP="002C5F96">
            <w:pPr>
              <w:pStyle w:val="TableText"/>
              <w:rPr>
                <w:i/>
              </w:rPr>
            </w:pPr>
            <w:r w:rsidRPr="00BC4036">
              <w:t xml:space="preserve">Same as </w:t>
            </w:r>
            <w:r w:rsidRPr="00BC4036">
              <w:rPr>
                <w:i/>
              </w:rPr>
              <w:t>IESO</w:t>
            </w:r>
            <w:r w:rsidRPr="00BC4036">
              <w:t xml:space="preserve"> </w:t>
            </w:r>
            <w:r w:rsidRPr="00C95C04">
              <w:rPr>
                <w:i/>
              </w:rPr>
              <w:t>market rules</w:t>
            </w:r>
            <w:r>
              <w:rPr>
                <w:i/>
              </w:rPr>
              <w:t>.</w:t>
            </w:r>
          </w:p>
          <w:p w14:paraId="296FEF7D" w14:textId="77777777" w:rsidR="002C5F96" w:rsidRDefault="002C5F96" w:rsidP="002C5F96">
            <w:pPr>
              <w:pStyle w:val="TableText"/>
              <w:rPr>
                <w:iCs/>
              </w:rPr>
            </w:pPr>
          </w:p>
          <w:p w14:paraId="4AA43C12" w14:textId="77777777" w:rsidR="002C5F96" w:rsidRPr="0083147E" w:rsidRDefault="002C5F96" w:rsidP="002C5F96">
            <w:pPr>
              <w:pStyle w:val="TableText"/>
              <w:rPr>
                <w:iCs/>
              </w:rPr>
            </w:pPr>
            <w:r>
              <w:rPr>
                <w:iCs/>
              </w:rPr>
              <w:t xml:space="preserve">Refer to </w:t>
            </w:r>
            <w:r w:rsidRPr="0083147E">
              <w:rPr>
                <w:iCs/>
              </w:rPr>
              <w:t>Market Manual 9</w:t>
            </w:r>
            <w:r>
              <w:rPr>
                <w:iCs/>
              </w:rPr>
              <w:t>.</w:t>
            </w:r>
            <w:r w:rsidRPr="0083147E">
              <w:rPr>
                <w:iCs/>
              </w:rPr>
              <w:t>4</w:t>
            </w:r>
            <w:r>
              <w:rPr>
                <w:iCs/>
              </w:rPr>
              <w:t xml:space="preserve">, Section </w:t>
            </w:r>
            <w:r w:rsidRPr="0083147E">
              <w:rPr>
                <w:iCs/>
              </w:rPr>
              <w:t>4.1.2.2</w:t>
            </w:r>
            <w:r>
              <w:rPr>
                <w:iCs/>
              </w:rPr>
              <w:t xml:space="preserve"> for a detailed description of constraints applied for PCG eligible combined cycle plants. </w:t>
            </w:r>
          </w:p>
        </w:tc>
      </w:tr>
      <w:tr w:rsidR="002C5F96" w:rsidRPr="00BC4036" w14:paraId="3B00A9E1" w14:textId="77777777" w:rsidTr="01EE2E8D">
        <w:trPr>
          <w:jc w:val="center"/>
        </w:trPr>
        <w:tc>
          <w:tcPr>
            <w:tcW w:w="1818" w:type="dxa"/>
            <w:vAlign w:val="center"/>
          </w:tcPr>
          <w:p w14:paraId="5220A453" w14:textId="77777777" w:rsidR="002C5F96" w:rsidRPr="00BC4036" w:rsidRDefault="002C5F96" w:rsidP="002C5F96">
            <w:pPr>
              <w:pStyle w:val="TableText"/>
              <w:rPr>
                <w:vertAlign w:val="superscript"/>
              </w:rPr>
            </w:pPr>
            <w:r w:rsidRPr="00BC4036">
              <w:t>MQSI</w:t>
            </w:r>
            <w:r w:rsidRPr="00BC4036">
              <w:rPr>
                <w:vertAlign w:val="subscript"/>
              </w:rPr>
              <w:t>k,h</w:t>
            </w:r>
            <w:r w:rsidRPr="00BC4036">
              <w:rPr>
                <w:vertAlign w:val="superscript"/>
              </w:rPr>
              <w:t>m,t</w:t>
            </w:r>
          </w:p>
        </w:tc>
        <w:tc>
          <w:tcPr>
            <w:tcW w:w="2746" w:type="dxa"/>
            <w:vAlign w:val="center"/>
          </w:tcPr>
          <w:p w14:paraId="73ED8225" w14:textId="77777777" w:rsidR="002C5F96" w:rsidRPr="00BC4036" w:rsidRDefault="002C5F96" w:rsidP="002C5F96">
            <w:pPr>
              <w:pStyle w:val="TableText"/>
            </w:pPr>
            <w:r w:rsidRPr="00BC4036">
              <w:t>Market Quantity Scheduled for Injection</w:t>
            </w:r>
          </w:p>
        </w:tc>
        <w:tc>
          <w:tcPr>
            <w:tcW w:w="4333" w:type="dxa"/>
            <w:vAlign w:val="center"/>
          </w:tcPr>
          <w:p w14:paraId="3BFA61D0" w14:textId="77777777" w:rsidR="002C5F96" w:rsidRPr="00BC4036" w:rsidRDefault="002C5F96" w:rsidP="002C5F96">
            <w:pPr>
              <w:pStyle w:val="TableText"/>
            </w:pPr>
            <w:r w:rsidRPr="00BC4036">
              <w:t xml:space="preserve">Market quantity scheduled for injection in the </w:t>
            </w:r>
            <w:r w:rsidRPr="009A50FF">
              <w:rPr>
                <w:i/>
              </w:rPr>
              <w:t>market schedule</w:t>
            </w:r>
            <w:r w:rsidRPr="00BC4036">
              <w:t xml:space="preserve"> by </w:t>
            </w:r>
            <w:r w:rsidRPr="0082588A">
              <w:rPr>
                <w:i/>
              </w:rPr>
              <w:t>market participant</w:t>
            </w:r>
            <w:r w:rsidRPr="00BC4036">
              <w:t xml:space="preserve"> </w:t>
            </w:r>
            <w:r>
              <w:t>‘</w:t>
            </w:r>
            <w:r w:rsidRPr="0082588A">
              <w:t>k</w:t>
            </w:r>
            <w:r>
              <w:rPr>
                <w:i/>
              </w:rPr>
              <w:t>’</w:t>
            </w:r>
            <w:r w:rsidRPr="00BC4036">
              <w:t xml:space="preserve"> at </w:t>
            </w:r>
            <w:r w:rsidRPr="00BC4036">
              <w:rPr>
                <w:i/>
              </w:rPr>
              <w:t>RWM</w:t>
            </w:r>
            <w:r w:rsidRPr="00BC4036">
              <w:t xml:space="preserve"> or </w:t>
            </w:r>
            <w:r w:rsidRPr="00BC4036">
              <w:rPr>
                <w:i/>
              </w:rPr>
              <w:t>intertie metering point</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F05B5A7" w14:textId="77777777" w:rsidR="002C5F96" w:rsidRPr="00BC4036" w:rsidRDefault="002C5F96" w:rsidP="002C5F96">
            <w:pPr>
              <w:pStyle w:val="TableText"/>
            </w:pPr>
            <w:r w:rsidRPr="00BC4036">
              <w:t>9.3.1.3</w:t>
            </w:r>
          </w:p>
        </w:tc>
        <w:tc>
          <w:tcPr>
            <w:tcW w:w="3357" w:type="dxa"/>
            <w:vAlign w:val="center"/>
          </w:tcPr>
          <w:p w14:paraId="3A691A2E"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5628E58F" w14:textId="77777777" w:rsidTr="01EE2E8D">
        <w:trPr>
          <w:jc w:val="center"/>
        </w:trPr>
        <w:tc>
          <w:tcPr>
            <w:tcW w:w="1818" w:type="dxa"/>
            <w:vAlign w:val="center"/>
          </w:tcPr>
          <w:p w14:paraId="05A88E63" w14:textId="77777777" w:rsidR="002C5F96" w:rsidRPr="002D769F" w:rsidRDefault="002C5F96" w:rsidP="002C5F96">
            <w:pPr>
              <w:pStyle w:val="TableText"/>
              <w:rPr>
                <w:lang w:val="de-DE"/>
              </w:rPr>
            </w:pPr>
            <w:r w:rsidRPr="002D769F">
              <w:rPr>
                <w:lang w:val="de-DE"/>
              </w:rPr>
              <w:t>MQSI{adj}</w:t>
            </w:r>
            <w:r w:rsidRPr="002D769F">
              <w:rPr>
                <w:vertAlign w:val="subscript"/>
                <w:lang w:val="de-DE"/>
              </w:rPr>
              <w:t>k,h</w:t>
            </w:r>
            <w:r w:rsidRPr="002D769F">
              <w:rPr>
                <w:vertAlign w:val="superscript"/>
                <w:lang w:val="de-DE"/>
              </w:rPr>
              <w:t>m,t</w:t>
            </w:r>
          </w:p>
        </w:tc>
        <w:tc>
          <w:tcPr>
            <w:tcW w:w="2746" w:type="dxa"/>
            <w:vAlign w:val="center"/>
          </w:tcPr>
          <w:p w14:paraId="71B74914" w14:textId="77777777" w:rsidR="002C5F96" w:rsidRPr="00BC4036" w:rsidRDefault="002C5F96" w:rsidP="002C5F96">
            <w:pPr>
              <w:pStyle w:val="TableText"/>
            </w:pPr>
            <w:r w:rsidRPr="00BC4036">
              <w:t>Adjusted Market Quantity Scheduled for Injection</w:t>
            </w:r>
          </w:p>
        </w:tc>
        <w:tc>
          <w:tcPr>
            <w:tcW w:w="4333" w:type="dxa"/>
            <w:vAlign w:val="center"/>
          </w:tcPr>
          <w:p w14:paraId="0508B027" w14:textId="77777777" w:rsidR="002C5F96" w:rsidRDefault="002C5F96" w:rsidP="002C5F96">
            <w:pPr>
              <w:pStyle w:val="TableText"/>
              <w:rPr>
                <w:szCs w:val="22"/>
              </w:rPr>
            </w:pPr>
            <w:r>
              <w:rPr>
                <w:szCs w:val="22"/>
              </w:rPr>
              <w:t>EFFECTIVE OCTOBER 13, 2011, THIS VARIABLE IS NO LONGER USED IN THE CALCULATION OF ANY SETTLEMENT.</w:t>
            </w:r>
          </w:p>
          <w:p w14:paraId="7194DBDC" w14:textId="77777777" w:rsidR="002C5F96" w:rsidRDefault="002C5F96" w:rsidP="002C5F96">
            <w:pPr>
              <w:pStyle w:val="TableText"/>
            </w:pPr>
          </w:p>
          <w:p w14:paraId="7D38AE0D" w14:textId="77777777" w:rsidR="002C5F96" w:rsidRPr="00BC4036" w:rsidRDefault="002C5F96" w:rsidP="002C5F96">
            <w:pPr>
              <w:pStyle w:val="TableText"/>
            </w:pPr>
            <w:r w:rsidRPr="00BC4036">
              <w:t xml:space="preserve">Used for the calculation of the IOG OFFSET </w:t>
            </w:r>
            <w:r w:rsidRPr="00BC4036">
              <w:rPr>
                <w:i/>
              </w:rPr>
              <w:t>settlement amount.</w:t>
            </w:r>
            <w:r w:rsidRPr="00BC4036">
              <w:t xml:space="preserve">  MQSI{adj}</w:t>
            </w:r>
            <w:r w:rsidRPr="00BC4036">
              <w:rPr>
                <w:vertAlign w:val="subscript"/>
              </w:rPr>
              <w:t>k,h</w:t>
            </w:r>
            <w:r w:rsidRPr="00BC4036">
              <w:rPr>
                <w:vertAlign w:val="superscript"/>
              </w:rPr>
              <w:t>i,t</w:t>
            </w:r>
            <w:r w:rsidRPr="00BC4036">
              <w:t xml:space="preserve"> is each (and where applicable, adjusted) quantity of </w:t>
            </w:r>
            <w:r w:rsidRPr="00BC4036">
              <w:rPr>
                <w:i/>
              </w:rPr>
              <w:t>energy</w:t>
            </w:r>
            <w:r w:rsidRPr="00BC4036">
              <w:t xml:space="preserve"> scheduled for injection in the </w:t>
            </w:r>
            <w:r w:rsidRPr="00BC4036">
              <w:rPr>
                <w:i/>
              </w:rPr>
              <w:t>market schedule</w:t>
            </w:r>
            <w:r w:rsidRPr="00BC4036">
              <w:t xml:space="preserve"> by </w:t>
            </w:r>
            <w:r w:rsidRPr="00BC4036">
              <w:rPr>
                <w:i/>
              </w:rPr>
              <w:t>market participant</w:t>
            </w:r>
            <w:r w:rsidRPr="00BC4036">
              <w:t> </w:t>
            </w:r>
            <w:r>
              <w:t>‘</w:t>
            </w:r>
            <w:r w:rsidRPr="00BC4036">
              <w:t>k</w:t>
            </w:r>
            <w:r>
              <w:t>’</w:t>
            </w:r>
            <w:r w:rsidRPr="00BC4036">
              <w:t xml:space="preserve"> at an </w:t>
            </w:r>
            <w:r w:rsidRPr="00BC4036">
              <w:rPr>
                <w:i/>
              </w:rPr>
              <w:t>intertie metering point</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corresponding with each quantity, MQSI</w:t>
            </w:r>
            <w:r w:rsidRPr="00BC4036">
              <w:rPr>
                <w:vertAlign w:val="subscript"/>
              </w:rPr>
              <w:t>x*,k,h</w:t>
            </w:r>
            <w:r w:rsidRPr="00BC4036">
              <w:rPr>
                <w:vertAlign w:val="superscript"/>
              </w:rPr>
              <w:t>i,t</w:t>
            </w:r>
            <w:r w:rsidRPr="00BC4036">
              <w:t xml:space="preserve"> in matrix MI, row x*.</w:t>
            </w:r>
          </w:p>
        </w:tc>
        <w:tc>
          <w:tcPr>
            <w:tcW w:w="1940" w:type="dxa"/>
            <w:vAlign w:val="center"/>
          </w:tcPr>
          <w:p w14:paraId="47D3C91F" w14:textId="77777777" w:rsidR="002C5F96" w:rsidRPr="00BC4036" w:rsidRDefault="002C5F96" w:rsidP="002C5F96">
            <w:pPr>
              <w:pStyle w:val="TableText"/>
            </w:pPr>
            <w:r w:rsidRPr="00BC4036">
              <w:t>9.3.8A.4</w:t>
            </w:r>
          </w:p>
        </w:tc>
        <w:tc>
          <w:tcPr>
            <w:tcW w:w="3357" w:type="dxa"/>
            <w:vAlign w:val="center"/>
          </w:tcPr>
          <w:p w14:paraId="4E650575"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51EE9D17" w14:textId="77777777" w:rsidTr="01EE2E8D">
        <w:trPr>
          <w:jc w:val="center"/>
        </w:trPr>
        <w:tc>
          <w:tcPr>
            <w:tcW w:w="1818" w:type="dxa"/>
            <w:vAlign w:val="center"/>
          </w:tcPr>
          <w:p w14:paraId="682161CB" w14:textId="77777777" w:rsidR="002C5F96" w:rsidRPr="00BC4036" w:rsidRDefault="002C5F96" w:rsidP="002C5F96">
            <w:pPr>
              <w:pStyle w:val="TableText"/>
              <w:rPr>
                <w:vertAlign w:val="superscript"/>
              </w:rPr>
            </w:pPr>
            <w:r w:rsidRPr="00BC4036">
              <w:t>MQSW</w:t>
            </w:r>
            <w:r w:rsidRPr="00BC4036">
              <w:rPr>
                <w:vertAlign w:val="subscript"/>
              </w:rPr>
              <w:t>k,h</w:t>
            </w:r>
            <w:r w:rsidRPr="00BC4036">
              <w:rPr>
                <w:vertAlign w:val="superscript"/>
              </w:rPr>
              <w:t>m,t</w:t>
            </w:r>
          </w:p>
        </w:tc>
        <w:tc>
          <w:tcPr>
            <w:tcW w:w="2746" w:type="dxa"/>
            <w:vAlign w:val="center"/>
          </w:tcPr>
          <w:p w14:paraId="790D1939" w14:textId="77777777" w:rsidR="002C5F96" w:rsidRPr="00BC4036" w:rsidRDefault="002C5F96" w:rsidP="002C5F96">
            <w:pPr>
              <w:pStyle w:val="TableText"/>
            </w:pPr>
            <w:r w:rsidRPr="00BC4036">
              <w:t>Market Quantity Scheduled for Withdrawal</w:t>
            </w:r>
          </w:p>
        </w:tc>
        <w:tc>
          <w:tcPr>
            <w:tcW w:w="4333" w:type="dxa"/>
            <w:vAlign w:val="center"/>
          </w:tcPr>
          <w:p w14:paraId="5E64DF5E" w14:textId="77777777" w:rsidR="002C5F96" w:rsidRPr="00BC4036" w:rsidRDefault="002C5F96" w:rsidP="002C5F96">
            <w:pPr>
              <w:pStyle w:val="TableText"/>
            </w:pPr>
            <w:r w:rsidRPr="00BC4036">
              <w:t xml:space="preserve">Market quantity scheduled for withdrawal in the </w:t>
            </w:r>
            <w:r w:rsidRPr="009A50FF">
              <w:rPr>
                <w:i/>
              </w:rPr>
              <w:t>market schedule</w:t>
            </w:r>
            <w:r w:rsidRPr="00BC4036">
              <w:t xml:space="preserve"> by </w:t>
            </w:r>
            <w:r w:rsidRPr="0082588A">
              <w:rPr>
                <w:i/>
              </w:rPr>
              <w:t>market participant</w:t>
            </w:r>
            <w:r w:rsidRPr="00BC4036">
              <w:t xml:space="preserve"> </w:t>
            </w:r>
            <w:r>
              <w:t>‘</w:t>
            </w:r>
            <w:r w:rsidRPr="0082588A">
              <w:t>k</w:t>
            </w:r>
            <w:r w:rsidRPr="008F632D">
              <w:t>’</w:t>
            </w:r>
            <w:r w:rsidRPr="00BC4036">
              <w:t xml:space="preserve"> at </w:t>
            </w:r>
            <w:r w:rsidRPr="00BC4036">
              <w:rPr>
                <w:i/>
              </w:rPr>
              <w:t>RWM</w:t>
            </w:r>
            <w:r w:rsidRPr="00BC4036">
              <w:t xml:space="preserve"> or </w:t>
            </w:r>
            <w:r w:rsidRPr="00BC4036">
              <w:rPr>
                <w:i/>
              </w:rPr>
              <w:t>intertie metering point</w:t>
            </w:r>
            <w:r w:rsidRPr="008F632D">
              <w:t> ‘</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51394C46" w14:textId="77777777" w:rsidR="002C5F96" w:rsidRPr="00BC4036" w:rsidRDefault="002C5F96" w:rsidP="002C5F96">
            <w:pPr>
              <w:pStyle w:val="TableText"/>
            </w:pPr>
            <w:r w:rsidRPr="00BC4036">
              <w:t>9.3.1.3</w:t>
            </w:r>
          </w:p>
        </w:tc>
        <w:tc>
          <w:tcPr>
            <w:tcW w:w="3357" w:type="dxa"/>
            <w:vAlign w:val="center"/>
          </w:tcPr>
          <w:p w14:paraId="5E0329A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3167BDCA" w14:textId="77777777" w:rsidTr="01EE2E8D">
        <w:trPr>
          <w:trHeight w:val="710"/>
          <w:jc w:val="center"/>
        </w:trPr>
        <w:tc>
          <w:tcPr>
            <w:tcW w:w="1818" w:type="dxa"/>
            <w:vAlign w:val="center"/>
          </w:tcPr>
          <w:p w14:paraId="661804F7" w14:textId="77777777" w:rsidR="002C5F96" w:rsidRPr="00BC4036" w:rsidRDefault="002C5F96" w:rsidP="002C5F96">
            <w:pPr>
              <w:pStyle w:val="TableText"/>
            </w:pPr>
            <w:r w:rsidRPr="00BC4036">
              <w:t>NSD</w:t>
            </w:r>
            <w:r w:rsidRPr="00BC4036">
              <w:rPr>
                <w:vertAlign w:val="subscript"/>
              </w:rPr>
              <w:t>k,h</w:t>
            </w:r>
            <w:r w:rsidRPr="00BC4036">
              <w:rPr>
                <w:vertAlign w:val="superscript"/>
              </w:rPr>
              <w:t>m</w:t>
            </w:r>
          </w:p>
        </w:tc>
        <w:tc>
          <w:tcPr>
            <w:tcW w:w="2746" w:type="dxa"/>
            <w:vAlign w:val="center"/>
          </w:tcPr>
          <w:p w14:paraId="25A9539F" w14:textId="77777777" w:rsidR="002C5F96" w:rsidRPr="00BC4036" w:rsidRDefault="002C5F96" w:rsidP="002C5F96">
            <w:pPr>
              <w:pStyle w:val="TableText"/>
            </w:pPr>
            <w:r w:rsidRPr="00BC4036">
              <w:t>Network Service Demand (KW)</w:t>
            </w:r>
          </w:p>
        </w:tc>
        <w:tc>
          <w:tcPr>
            <w:tcW w:w="4333" w:type="dxa"/>
            <w:vAlign w:val="center"/>
          </w:tcPr>
          <w:p w14:paraId="239011C4" w14:textId="77777777" w:rsidR="002C5F96" w:rsidRPr="00BC4036" w:rsidRDefault="002C5F96" w:rsidP="002C5F96">
            <w:r w:rsidRPr="00BC4036">
              <w:t>The Billing Demand for Network Transmission Service (KW) is defined as the higher of:</w:t>
            </w:r>
          </w:p>
          <w:p w14:paraId="2F5E1D29" w14:textId="77777777" w:rsidR="002C5F96" w:rsidRPr="00BC4036" w:rsidRDefault="002C5F96" w:rsidP="002C5F96">
            <w:r w:rsidRPr="00BC4036">
              <w:t>transmission customer coincident peak demand (KW) in the hour of the month when the total hourly demand of all PTS customers is highest for the month; and</w:t>
            </w:r>
          </w:p>
          <w:p w14:paraId="59440B1C" w14:textId="77777777" w:rsidR="002C5F96" w:rsidRDefault="002C5F96" w:rsidP="002C5F96">
            <w:r w:rsidRPr="00BC4036">
              <w:t xml:space="preserve">85% of the customer peak demand in any hour during the peak period 7 AM to 7 PM (local time) on </w:t>
            </w:r>
            <w:r w:rsidRPr="00BC4036">
              <w:rPr>
                <w:i/>
              </w:rPr>
              <w:t>business days</w:t>
            </w:r>
            <w:r w:rsidRPr="00BC4036">
              <w:t xml:space="preserve"> defined by the </w:t>
            </w:r>
            <w:r w:rsidRPr="00BC4036">
              <w:rPr>
                <w:i/>
              </w:rPr>
              <w:t>IESO</w:t>
            </w:r>
            <w:r w:rsidRPr="00BC4036">
              <w:t>.</w:t>
            </w:r>
          </w:p>
          <w:p w14:paraId="400A8F4F" w14:textId="77777777" w:rsidR="002C5F96" w:rsidRPr="00AC5E5E" w:rsidRDefault="002C5F96" w:rsidP="002C5F96">
            <w:pPr>
              <w:rPr>
                <w:sz w:val="24"/>
                <w:szCs w:val="24"/>
                <w:lang w:val="en-CA"/>
              </w:rPr>
            </w:pPr>
            <w:r w:rsidRPr="00AC5E5E">
              <w:rPr>
                <w:sz w:val="24"/>
                <w:szCs w:val="24"/>
                <w:lang w:val="en-CA"/>
              </w:rPr>
              <w:t xml:space="preserve">For the purposes of determining business days for calculating transmission charges, the </w:t>
            </w:r>
            <w:r w:rsidRPr="00AC5E5E">
              <w:rPr>
                <w:i/>
                <w:iCs/>
                <w:sz w:val="24"/>
                <w:szCs w:val="24"/>
                <w:lang w:val="en-CA"/>
              </w:rPr>
              <w:t xml:space="preserve">IESO </w:t>
            </w:r>
            <w:r w:rsidRPr="00AC5E5E">
              <w:rPr>
                <w:sz w:val="24"/>
                <w:szCs w:val="24"/>
                <w:lang w:val="en-CA"/>
              </w:rPr>
              <w:t>uses the holidays identified by the Ontario Energy Board.</w:t>
            </w:r>
          </w:p>
          <w:p w14:paraId="769D0D3C" w14:textId="77777777" w:rsidR="002C5F96" w:rsidRPr="00BC4036" w:rsidRDefault="002C5F96" w:rsidP="002C5F96"/>
          <w:p w14:paraId="574C31E2" w14:textId="77777777" w:rsidR="002C5F96" w:rsidRDefault="002C5F96" w:rsidP="002C5F96">
            <w:pPr>
              <w:pStyle w:val="TableText"/>
            </w:pPr>
            <w:r w:rsidRPr="00BC4036">
              <w:t xml:space="preserve">The peak period hours will be between 0700 and 1900 hours Eastern Standard Time during winter (i.e. during standard time) and 0600 to 1800 hours during summer (i.e. during daylight savings time), in conformance with the meter time standard used by the </w:t>
            </w:r>
            <w:r w:rsidRPr="00BC4036">
              <w:rPr>
                <w:i/>
              </w:rPr>
              <w:t>IESO</w:t>
            </w:r>
            <w:r w:rsidRPr="00BC4036">
              <w:t xml:space="preserve"> settlement systems.</w:t>
            </w:r>
          </w:p>
        </w:tc>
        <w:tc>
          <w:tcPr>
            <w:tcW w:w="1940" w:type="dxa"/>
            <w:vAlign w:val="center"/>
          </w:tcPr>
          <w:p w14:paraId="0004D5A7" w14:textId="77777777" w:rsidR="002C5F96" w:rsidRPr="00BC4036" w:rsidRDefault="002C5F96" w:rsidP="002C5F96">
            <w:pPr>
              <w:pStyle w:val="TableText"/>
            </w:pPr>
            <w:r w:rsidRPr="00BC4036">
              <w:t>N/A</w:t>
            </w:r>
          </w:p>
        </w:tc>
        <w:tc>
          <w:tcPr>
            <w:tcW w:w="3357" w:type="dxa"/>
            <w:vAlign w:val="center"/>
          </w:tcPr>
          <w:p w14:paraId="051250AA" w14:textId="77777777" w:rsidR="002C5F96" w:rsidRPr="00BC4036" w:rsidRDefault="002C5F96" w:rsidP="002C5F96">
            <w:pPr>
              <w:pStyle w:val="TableText"/>
              <w:rPr>
                <w:b/>
              </w:rPr>
            </w:pPr>
            <w:r w:rsidRPr="008C19BF">
              <w:rPr>
                <w:szCs w:val="22"/>
              </w:rPr>
              <w:t xml:space="preserve">Subject to the OEB “Ontario Transmission Rate </w:t>
            </w:r>
            <w:r>
              <w:rPr>
                <w:szCs w:val="22"/>
              </w:rPr>
              <w:t>O</w:t>
            </w:r>
            <w:r w:rsidRPr="008C19BF">
              <w:rPr>
                <w:szCs w:val="22"/>
              </w:rPr>
              <w:t>rder”.</w:t>
            </w:r>
          </w:p>
        </w:tc>
      </w:tr>
      <w:tr w:rsidR="00274648" w:rsidRPr="00BC4036" w14:paraId="0F958B8C" w14:textId="77777777" w:rsidTr="01EE2E8D">
        <w:trPr>
          <w:jc w:val="center"/>
        </w:trPr>
        <w:tc>
          <w:tcPr>
            <w:tcW w:w="1818" w:type="dxa"/>
            <w:vAlign w:val="center"/>
          </w:tcPr>
          <w:p w14:paraId="0956ACF2" w14:textId="77777777" w:rsidR="00274648" w:rsidRPr="00480C3E" w:rsidRDefault="00274648" w:rsidP="00274648">
            <w:pPr>
              <w:pStyle w:val="TableText"/>
              <w:rPr>
                <w:noProof/>
              </w:rPr>
            </w:pPr>
            <w:r>
              <w:rPr>
                <w:szCs w:val="22"/>
              </w:rPr>
              <w:t>OCMW</w:t>
            </w:r>
            <w:r>
              <w:rPr>
                <w:szCs w:val="22"/>
                <w:vertAlign w:val="subscript"/>
              </w:rPr>
              <w:t>k</w:t>
            </w:r>
          </w:p>
        </w:tc>
        <w:tc>
          <w:tcPr>
            <w:tcW w:w="2746" w:type="dxa"/>
            <w:vAlign w:val="center"/>
          </w:tcPr>
          <w:p w14:paraId="4CA85620" w14:textId="77777777" w:rsidR="00274648" w:rsidRPr="00480C3E" w:rsidRDefault="00274648" w:rsidP="00274648">
            <w:pPr>
              <w:pStyle w:val="TableText"/>
              <w:rPr>
                <w:noProof/>
              </w:rPr>
            </w:pPr>
            <w:r>
              <w:rPr>
                <w:noProof/>
              </w:rPr>
              <w:t>Over committed MWs</w:t>
            </w:r>
          </w:p>
        </w:tc>
        <w:tc>
          <w:tcPr>
            <w:tcW w:w="4333" w:type="dxa"/>
            <w:vAlign w:val="center"/>
          </w:tcPr>
          <w:p w14:paraId="60383EDE" w14:textId="77777777" w:rsidR="00274648" w:rsidRPr="00480C3E" w:rsidRDefault="00274648">
            <w:pPr>
              <w:pStyle w:val="TableText"/>
              <w:spacing w:after="0"/>
              <w:rPr>
                <w:noProof/>
              </w:rPr>
            </w:pPr>
            <w:r w:rsidRPr="01944320">
              <w:rPr>
                <w:noProof/>
              </w:rPr>
              <w:t xml:space="preserve">Represent the </w:t>
            </w:r>
            <w:r w:rsidRPr="01944320">
              <w:rPr>
                <w:i/>
                <w:iCs/>
                <w:noProof/>
              </w:rPr>
              <w:t>over</w:t>
            </w:r>
            <w:r w:rsidR="00733BB0">
              <w:rPr>
                <w:i/>
                <w:iCs/>
                <w:noProof/>
              </w:rPr>
              <w:t xml:space="preserve"> </w:t>
            </w:r>
            <w:r w:rsidRPr="01944320">
              <w:rPr>
                <w:i/>
                <w:iCs/>
                <w:noProof/>
              </w:rPr>
              <w:t>committed capacity</w:t>
            </w:r>
            <w:r w:rsidRPr="01944320">
              <w:rPr>
                <w:noProof/>
              </w:rPr>
              <w:t xml:space="preserve"> of a </w:t>
            </w:r>
            <w:r w:rsidRPr="01944320">
              <w:rPr>
                <w:i/>
                <w:iCs/>
                <w:noProof/>
              </w:rPr>
              <w:t xml:space="preserve">generator-backed capacity import resource </w:t>
            </w:r>
            <w:r w:rsidRPr="01944320">
              <w:rPr>
                <w:noProof/>
              </w:rPr>
              <w:t>used by</w:t>
            </w:r>
            <w:r w:rsidRPr="01944320">
              <w:rPr>
                <w:i/>
                <w:iCs/>
                <w:noProof/>
              </w:rPr>
              <w:t xml:space="preserve"> capacity market participant</w:t>
            </w:r>
            <w:r w:rsidRPr="01944320">
              <w:rPr>
                <w:noProof/>
              </w:rPr>
              <w:t xml:space="preserve"> </w:t>
            </w:r>
            <w:r w:rsidRPr="01944320">
              <w:rPr>
                <w:rStyle w:val="normaltextrun"/>
              </w:rPr>
              <w:t xml:space="preserve">‘k’ to satisfy its </w:t>
            </w:r>
            <w:r w:rsidRPr="01944320">
              <w:rPr>
                <w:rStyle w:val="normaltextrun"/>
                <w:i/>
                <w:iCs/>
              </w:rPr>
              <w:t>capacity obligation</w:t>
            </w:r>
            <w:r w:rsidRPr="01944320">
              <w:rPr>
                <w:rStyle w:val="normaltextrun"/>
              </w:rPr>
              <w:t>.</w:t>
            </w:r>
          </w:p>
        </w:tc>
        <w:tc>
          <w:tcPr>
            <w:tcW w:w="1940" w:type="dxa"/>
            <w:vAlign w:val="center"/>
          </w:tcPr>
          <w:p w14:paraId="5EC73778" w14:textId="77777777" w:rsidR="00274648" w:rsidRPr="00BC4036" w:rsidRDefault="00274648" w:rsidP="00274648">
            <w:pPr>
              <w:pStyle w:val="TableText"/>
            </w:pPr>
            <w:r>
              <w:t>Chapter 11, and Chapter 9, section 4.7J.2.8</w:t>
            </w:r>
          </w:p>
        </w:tc>
        <w:tc>
          <w:tcPr>
            <w:tcW w:w="3357" w:type="dxa"/>
            <w:vAlign w:val="center"/>
          </w:tcPr>
          <w:p w14:paraId="785F26DB" w14:textId="77777777" w:rsidR="00274648" w:rsidRPr="00BC4036" w:rsidRDefault="00274648" w:rsidP="00274648">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63ABE8BF" w14:textId="77777777" w:rsidTr="01EE2E8D">
        <w:trPr>
          <w:jc w:val="center"/>
        </w:trPr>
        <w:tc>
          <w:tcPr>
            <w:tcW w:w="1818" w:type="dxa"/>
            <w:vAlign w:val="center"/>
          </w:tcPr>
          <w:p w14:paraId="4C5E73A1" w14:textId="77777777" w:rsidR="002C5F96" w:rsidRPr="00BC4036" w:rsidRDefault="002C5F96" w:rsidP="002C5F96">
            <w:pPr>
              <w:pStyle w:val="TableText"/>
            </w:pPr>
            <w:r w:rsidRPr="00480C3E">
              <w:rPr>
                <w:noProof/>
              </w:rPr>
              <w:t>ONPAO</w:t>
            </w:r>
          </w:p>
        </w:tc>
        <w:tc>
          <w:tcPr>
            <w:tcW w:w="2746" w:type="dxa"/>
            <w:vAlign w:val="center"/>
          </w:tcPr>
          <w:p w14:paraId="0BD0F20D" w14:textId="77777777" w:rsidR="002C5F96" w:rsidRPr="00BC4036" w:rsidRDefault="002C5F96" w:rsidP="002C5F96">
            <w:pPr>
              <w:pStyle w:val="TableText"/>
            </w:pPr>
            <w:r w:rsidRPr="00480C3E">
              <w:rPr>
                <w:noProof/>
              </w:rPr>
              <w:t>Ontario Power Generation Non-Prescribed Assets</w:t>
            </w:r>
            <w:r>
              <w:rPr>
                <w:noProof/>
              </w:rPr>
              <w:t xml:space="preserve"> Output</w:t>
            </w:r>
          </w:p>
        </w:tc>
        <w:tc>
          <w:tcPr>
            <w:tcW w:w="4333" w:type="dxa"/>
            <w:vAlign w:val="center"/>
          </w:tcPr>
          <w:p w14:paraId="550DCE4F" w14:textId="77777777" w:rsidR="002C5F96" w:rsidRDefault="002C5F96" w:rsidP="002C5F96">
            <w:pPr>
              <w:pStyle w:val="TableText"/>
              <w:spacing w:after="0"/>
              <w:rPr>
                <w:noProof/>
              </w:rPr>
            </w:pPr>
            <w:r w:rsidRPr="00480C3E">
              <w:rPr>
                <w:noProof/>
              </w:rPr>
              <w:t>OPG’s Non-Prescribed Assets are those generation assets operated and controlled by Ontario Power Generation in service as of January 1, 2006, excluding Lennox Generating Station, that are not prescribed assets under</w:t>
            </w:r>
            <w:r>
              <w:rPr>
                <w:noProof/>
              </w:rPr>
              <w:t xml:space="preserve"> section 78.1 of the </w:t>
            </w:r>
            <w:r w:rsidRPr="005D48EE">
              <w:rPr>
                <w:i/>
                <w:noProof/>
              </w:rPr>
              <w:t>Ontario Energy Board Act, 1998</w:t>
            </w:r>
            <w:r w:rsidRPr="00480C3E">
              <w:rPr>
                <w:noProof/>
              </w:rPr>
              <w:t xml:space="preserve"> as amended by the “Electricity Restructuring Act, 2004”. </w:t>
            </w:r>
          </w:p>
          <w:p w14:paraId="54CD245A" w14:textId="77777777" w:rsidR="002C5F96" w:rsidRDefault="002C5F96" w:rsidP="002C5F96">
            <w:pPr>
              <w:pStyle w:val="TableText"/>
              <w:spacing w:after="0"/>
              <w:rPr>
                <w:noProof/>
              </w:rPr>
            </w:pPr>
          </w:p>
          <w:p w14:paraId="6FD4F66A" w14:textId="77777777" w:rsidR="002C5F96" w:rsidRDefault="002C5F96" w:rsidP="002C5F96">
            <w:pPr>
              <w:pStyle w:val="TableText"/>
              <w:spacing w:after="0"/>
              <w:rPr>
                <w:noProof/>
              </w:rPr>
            </w:pPr>
            <w:r>
              <w:rPr>
                <w:noProof/>
              </w:rPr>
              <w:t>ONPAO refers to the</w:t>
            </w:r>
            <w:r w:rsidRPr="00480C3E">
              <w:rPr>
                <w:noProof/>
              </w:rPr>
              <w:t xml:space="preserve"> generation output from OPG’s Non-Prescribed Assets, over each hour of the quarter adjusted to take account of volumes sold through forward contracts in effect as of January 1, 2005.  For greater certainty, any output from ONPA resulting from fuel conversion by Ontario Power Generation in ONPA, or incremental output from ONPA resulting from refurbishment or expansion is to be excluded from ONPAO. </w:t>
            </w:r>
          </w:p>
          <w:p w14:paraId="07878E40" w14:textId="77777777" w:rsidR="002C5F96" w:rsidRPr="00480C3E" w:rsidRDefault="002C5F96" w:rsidP="002C5F96">
            <w:pPr>
              <w:pStyle w:val="TableText"/>
              <w:rPr>
                <w:noProof/>
              </w:rPr>
            </w:pPr>
            <w:r w:rsidRPr="00480C3E">
              <w:rPr>
                <w:noProof/>
              </w:rPr>
              <w:t>Incremental Output is defined as:</w:t>
            </w:r>
          </w:p>
          <w:p w14:paraId="21F1E9DE" w14:textId="77777777" w:rsidR="002C5F96" w:rsidRPr="00BC4036" w:rsidRDefault="002C5F96" w:rsidP="002C5F96">
            <w:pPr>
              <w:pStyle w:val="TableText"/>
            </w:pPr>
            <w:r w:rsidRPr="00480C3E">
              <w:rPr>
                <w:noProof/>
              </w:rPr>
              <w:t>generation output x (new total installed capacity – installed capacity as of January 1, 2006) / new total installed capacity</w:t>
            </w:r>
            <w:r w:rsidR="00617ED2">
              <w:rPr>
                <w:noProof/>
              </w:rPr>
              <w:t>.</w:t>
            </w:r>
          </w:p>
        </w:tc>
        <w:tc>
          <w:tcPr>
            <w:tcW w:w="1940" w:type="dxa"/>
            <w:vAlign w:val="center"/>
          </w:tcPr>
          <w:p w14:paraId="7CA14408" w14:textId="77777777" w:rsidR="002C5F96" w:rsidRPr="00BC4036" w:rsidRDefault="002C5F96" w:rsidP="002C5F96">
            <w:pPr>
              <w:pStyle w:val="TableText"/>
            </w:pPr>
            <w:r w:rsidRPr="00BC4036">
              <w:t>N/A</w:t>
            </w:r>
          </w:p>
        </w:tc>
        <w:tc>
          <w:tcPr>
            <w:tcW w:w="3357" w:type="dxa"/>
            <w:vAlign w:val="center"/>
          </w:tcPr>
          <w:p w14:paraId="3F22C87B"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4D332E97" w14:textId="77777777" w:rsidTr="01EE2E8D">
        <w:trPr>
          <w:trHeight w:val="863"/>
          <w:jc w:val="center"/>
        </w:trPr>
        <w:tc>
          <w:tcPr>
            <w:tcW w:w="1818" w:type="dxa"/>
            <w:vAlign w:val="center"/>
          </w:tcPr>
          <w:p w14:paraId="44BB6C68" w14:textId="77777777" w:rsidR="002C5F96" w:rsidRPr="00BC4036" w:rsidRDefault="002C5F96" w:rsidP="002C5F96">
            <w:pPr>
              <w:pStyle w:val="TableText"/>
            </w:pPr>
            <w:r w:rsidRPr="00BC4036">
              <w:t>OP</w:t>
            </w:r>
          </w:p>
        </w:tc>
        <w:tc>
          <w:tcPr>
            <w:tcW w:w="2746" w:type="dxa"/>
            <w:vAlign w:val="center"/>
          </w:tcPr>
          <w:p w14:paraId="0D809E2C" w14:textId="77777777" w:rsidR="002C5F96" w:rsidRPr="00BC4036" w:rsidRDefault="002C5F96" w:rsidP="002C5F96">
            <w:pPr>
              <w:pStyle w:val="TableText"/>
            </w:pPr>
            <w:r w:rsidRPr="00BC4036">
              <w:t>Operating Profit Function</w:t>
            </w:r>
          </w:p>
        </w:tc>
        <w:tc>
          <w:tcPr>
            <w:tcW w:w="4333" w:type="dxa"/>
            <w:vAlign w:val="center"/>
          </w:tcPr>
          <w:p w14:paraId="0D1822B1" w14:textId="77777777" w:rsidR="002C5F96" w:rsidRDefault="002C5F96" w:rsidP="002C5F96">
            <w:pPr>
              <w:pStyle w:val="TableText"/>
            </w:pPr>
            <w:r w:rsidRPr="00BC4036">
              <w:t xml:space="preserve">The Operating Profit function is used for the calculation of the Congestion Management Settlement Credit (CMSC) with respect to constrained on/off payments for </w:t>
            </w:r>
            <w:r w:rsidRPr="00F15A6F">
              <w:rPr>
                <w:i/>
              </w:rPr>
              <w:t>energy</w:t>
            </w:r>
            <w:r w:rsidRPr="00BC4036">
              <w:t xml:space="preserve">, </w:t>
            </w:r>
            <w:r w:rsidRPr="00BC4036">
              <w:rPr>
                <w:i/>
              </w:rPr>
              <w:t>operating reserve</w:t>
            </w:r>
            <w:r w:rsidRPr="00BC4036">
              <w:t>.</w:t>
            </w:r>
            <w:r>
              <w:t xml:space="preserve">  It is also used for the calculation of the Day-Ahead Production Cost Guarantee components, the Day-Ahead Generator Withdrawal Charge, the Day-Ahead Import and Export failure charges, and the Import Offer Guarantee Settlement Credit. </w:t>
            </w:r>
          </w:p>
        </w:tc>
        <w:tc>
          <w:tcPr>
            <w:tcW w:w="1940" w:type="dxa"/>
            <w:vAlign w:val="center"/>
          </w:tcPr>
          <w:p w14:paraId="75A52731" w14:textId="77777777" w:rsidR="002C5F96" w:rsidRPr="00BC4036" w:rsidRDefault="002C5F96" w:rsidP="002C5F96">
            <w:pPr>
              <w:pStyle w:val="TableText"/>
            </w:pPr>
            <w:r w:rsidRPr="00BC4036">
              <w:t>9.3.5.2</w:t>
            </w:r>
          </w:p>
          <w:p w14:paraId="4113A23A" w14:textId="77777777" w:rsidR="002C5F96" w:rsidRPr="00BC4036" w:rsidRDefault="002C5F96" w:rsidP="002C5F96">
            <w:pPr>
              <w:pStyle w:val="TableText"/>
            </w:pPr>
            <w:r w:rsidRPr="00BC4036">
              <w:t>and</w:t>
            </w:r>
          </w:p>
          <w:p w14:paraId="2159010F" w14:textId="77777777" w:rsidR="002C5F96" w:rsidRPr="00BC4036" w:rsidRDefault="002C5F96" w:rsidP="002C5F96">
            <w:pPr>
              <w:pStyle w:val="TableText"/>
            </w:pPr>
            <w:r w:rsidRPr="00BC4036">
              <w:t>9.</w:t>
            </w:r>
            <w:r>
              <w:t>3.</w:t>
            </w:r>
            <w:r w:rsidRPr="00BC4036">
              <w:t>8A.2</w:t>
            </w:r>
          </w:p>
        </w:tc>
        <w:tc>
          <w:tcPr>
            <w:tcW w:w="3357" w:type="dxa"/>
            <w:vAlign w:val="center"/>
          </w:tcPr>
          <w:p w14:paraId="6094BF4B" w14:textId="77777777" w:rsidR="002C5F96" w:rsidRPr="00BC4036" w:rsidRDefault="002C5F96" w:rsidP="002C5F96">
            <w:pPr>
              <w:pStyle w:val="TableText"/>
            </w:pPr>
            <w:r w:rsidRPr="00BC4036">
              <w:t>OP IS NOT A VARIABLE</w:t>
            </w:r>
          </w:p>
          <w:p w14:paraId="1F2B3E42" w14:textId="77777777" w:rsidR="002C5F96" w:rsidRPr="00BC4036" w:rsidRDefault="002C5F96" w:rsidP="002C5F96">
            <w:pPr>
              <w:pStyle w:val="TableText"/>
            </w:pPr>
            <w:r w:rsidRPr="00BC4036">
              <w:t xml:space="preserve">OP is a mathematical function defined within Chapter 9, section 3.5.2. of the </w:t>
            </w:r>
            <w:r w:rsidRPr="00BC4036">
              <w:rPr>
                <w:i/>
              </w:rPr>
              <w:t>IESO</w:t>
            </w:r>
            <w:r w:rsidRPr="00BC4036">
              <w:t xml:space="preserve"> </w:t>
            </w:r>
            <w:r w:rsidRPr="00C95C04">
              <w:rPr>
                <w:i/>
              </w:rPr>
              <w:t>market rules</w:t>
            </w:r>
          </w:p>
          <w:p w14:paraId="22961494" w14:textId="77777777" w:rsidR="002C5F96" w:rsidRPr="00BC4036" w:rsidRDefault="002C5F96" w:rsidP="002C5F96">
            <w:pPr>
              <w:pStyle w:val="TableText"/>
            </w:pPr>
            <w:r w:rsidRPr="00BC4036">
              <w:t xml:space="preserve">Input variables include: </w:t>
            </w:r>
          </w:p>
          <w:p w14:paraId="4D420058" w14:textId="77777777" w:rsidR="002C5F96" w:rsidRPr="00BC4036" w:rsidRDefault="002C5F96" w:rsidP="002C5F96">
            <w:pPr>
              <w:pStyle w:val="TableText"/>
            </w:pPr>
            <w:r w:rsidRPr="00BC4036">
              <w:t>MQSI, MQSW, SQROR</w:t>
            </w:r>
          </w:p>
          <w:p w14:paraId="432A46A6" w14:textId="77777777" w:rsidR="002C5F96" w:rsidRPr="00BC4036" w:rsidRDefault="002C5F96" w:rsidP="002C5F96">
            <w:pPr>
              <w:pStyle w:val="TableText"/>
            </w:pPr>
            <w:r w:rsidRPr="00BC4036">
              <w:t>AQEI, AQEW, AQOR</w:t>
            </w:r>
          </w:p>
          <w:p w14:paraId="4F7301CB" w14:textId="77777777" w:rsidR="002C5F96" w:rsidRPr="00BC4036" w:rsidRDefault="002C5F96" w:rsidP="002C5F96">
            <w:pPr>
              <w:pStyle w:val="TableText"/>
            </w:pPr>
            <w:r w:rsidRPr="00BC4036">
              <w:t xml:space="preserve">SQEI, SQEW, </w:t>
            </w:r>
          </w:p>
          <w:p w14:paraId="1371AA6C" w14:textId="77777777" w:rsidR="002C5F96" w:rsidRDefault="002C5F96" w:rsidP="002C5F96">
            <w:pPr>
              <w:pStyle w:val="TableText"/>
            </w:pPr>
            <w:r w:rsidRPr="00BC4036">
              <w:t>DSQI, DSQW, DSQR</w:t>
            </w:r>
          </w:p>
          <w:p w14:paraId="734F3EAD" w14:textId="77777777" w:rsidR="002C5F96" w:rsidRDefault="002C5F96" w:rsidP="002C5F96">
            <w:r>
              <w:t>DA_DQSI, DA_DQSW, PD_DQSI, PD_DQSW</w:t>
            </w:r>
          </w:p>
          <w:p w14:paraId="1231BE67" w14:textId="77777777" w:rsidR="002C5F96" w:rsidRPr="00BC4036" w:rsidRDefault="002C5F96" w:rsidP="002C5F96">
            <w:pPr>
              <w:pStyle w:val="TableText"/>
            </w:pPr>
          </w:p>
          <w:p w14:paraId="2937539B" w14:textId="77777777" w:rsidR="002C5F96" w:rsidRPr="00BC4036" w:rsidRDefault="002C5F96" w:rsidP="002C5F96">
            <w:pPr>
              <w:pStyle w:val="TableText"/>
              <w:rPr>
                <w:vertAlign w:val="subscript"/>
              </w:rPr>
            </w:pPr>
            <w:r w:rsidRPr="00BC4036">
              <w:t>BE, BL, BR</w:t>
            </w:r>
            <w:r w:rsidRPr="00BC4036">
              <w:rPr>
                <w:vertAlign w:val="subscript"/>
              </w:rPr>
              <w:t>r</w:t>
            </w:r>
          </w:p>
          <w:p w14:paraId="402A5009" w14:textId="77777777" w:rsidR="002C5F96" w:rsidRDefault="002C5F96" w:rsidP="002C5F96">
            <w:pPr>
              <w:pStyle w:val="TableText"/>
            </w:pPr>
            <w:r>
              <w:t>PD_BE, PD_BL</w:t>
            </w:r>
          </w:p>
          <w:p w14:paraId="5C9833F2" w14:textId="77777777" w:rsidR="002C5F96" w:rsidRPr="00667D19" w:rsidRDefault="002C5F96" w:rsidP="002C5F96">
            <w:pPr>
              <w:pStyle w:val="TableText"/>
              <w:rPr>
                <w:lang w:val="es-CO"/>
              </w:rPr>
            </w:pPr>
            <w:r w:rsidRPr="00667D19">
              <w:rPr>
                <w:lang w:val="es-CO"/>
              </w:rPr>
              <w:t>DA_BE, DA_BL</w:t>
            </w:r>
          </w:p>
          <w:p w14:paraId="12B959A1" w14:textId="77777777" w:rsidR="002C5F96" w:rsidRPr="00667D19" w:rsidRDefault="002C5F96" w:rsidP="002C5F96">
            <w:pPr>
              <w:pStyle w:val="TableText"/>
              <w:rPr>
                <w:lang w:val="es-CO"/>
              </w:rPr>
            </w:pPr>
            <w:r w:rsidRPr="00667D19">
              <w:rPr>
                <w:lang w:val="es-CO"/>
              </w:rPr>
              <w:t>EMP</w:t>
            </w:r>
          </w:p>
          <w:p w14:paraId="72FFD020" w14:textId="77777777" w:rsidR="002C5F96" w:rsidRPr="00667D19" w:rsidRDefault="002C5F96" w:rsidP="002C5F96">
            <w:pPr>
              <w:pStyle w:val="TableText"/>
              <w:rPr>
                <w:lang w:val="es-CO"/>
              </w:rPr>
            </w:pPr>
            <w:r w:rsidRPr="00667D19">
              <w:rPr>
                <w:lang w:val="es-CO"/>
              </w:rPr>
              <w:t>MLP, MLP CONS</w:t>
            </w:r>
          </w:p>
          <w:p w14:paraId="3171DAD2" w14:textId="77777777" w:rsidR="002C5F96" w:rsidRDefault="002C5F96" w:rsidP="002C5F96">
            <w:pPr>
              <w:pStyle w:val="TableText"/>
            </w:pPr>
            <w:r>
              <w:t>DIPC</w:t>
            </w:r>
          </w:p>
          <w:p w14:paraId="7AFDEC43" w14:textId="77777777" w:rsidR="002C5F96" w:rsidRDefault="002C5F96" w:rsidP="002C5F96">
            <w:pPr>
              <w:pStyle w:val="TableText"/>
            </w:pPr>
            <w:r>
              <w:t>OPCAP</w:t>
            </w:r>
          </w:p>
          <w:p w14:paraId="36FEB5B0" w14:textId="77777777" w:rsidR="002C5F96" w:rsidRPr="00BC4036" w:rsidRDefault="002C5F96" w:rsidP="002C5F96">
            <w:pPr>
              <w:pStyle w:val="TableText"/>
            </w:pPr>
          </w:p>
          <w:p w14:paraId="6755AC0C" w14:textId="77777777" w:rsidR="002C5F96" w:rsidRPr="00BC4036" w:rsidRDefault="002C5F96" w:rsidP="002C5F96">
            <w:pPr>
              <w:pStyle w:val="TableText"/>
            </w:pPr>
            <w:r w:rsidRPr="00BC4036">
              <w:t xml:space="preserve">OP is also used within Chapter 9, Section 9.8A.2 of the </w:t>
            </w:r>
            <w:r w:rsidRPr="00BC4036">
              <w:rPr>
                <w:i/>
              </w:rPr>
              <w:t>IESO</w:t>
            </w:r>
            <w:r w:rsidRPr="00BC4036">
              <w:t xml:space="preserve"> </w:t>
            </w:r>
            <w:r w:rsidRPr="00C95C04">
              <w:rPr>
                <w:i/>
              </w:rPr>
              <w:t>market rules</w:t>
            </w:r>
            <w:r w:rsidRPr="00BC4036">
              <w:t xml:space="preserve"> to derive the Energy Import (EIM</w:t>
            </w:r>
            <w:r w:rsidRPr="00BC4036">
              <w:rPr>
                <w:vertAlign w:val="subscript"/>
              </w:rPr>
              <w:t>k,h</w:t>
            </w:r>
            <w:r w:rsidRPr="00BC4036">
              <w:t>) sub-component of the Intertie Offer Settlement Credit (IOG) using the following input variables:</w:t>
            </w:r>
          </w:p>
          <w:p w14:paraId="4C711418" w14:textId="77777777" w:rsidR="002C5F96" w:rsidRPr="00BC4036" w:rsidRDefault="002C5F96" w:rsidP="002C5F96">
            <w:pPr>
              <w:pStyle w:val="TableText"/>
            </w:pPr>
            <w:r w:rsidRPr="00BC4036">
              <w:t>MQSI</w:t>
            </w:r>
          </w:p>
          <w:p w14:paraId="571ABB2F" w14:textId="77777777" w:rsidR="002C5F96" w:rsidRPr="00BC4036" w:rsidRDefault="002C5F96" w:rsidP="002C5F96">
            <w:pPr>
              <w:pStyle w:val="TableText"/>
            </w:pPr>
            <w:r w:rsidRPr="00BC4036">
              <w:t>BE</w:t>
            </w:r>
          </w:p>
          <w:p w14:paraId="19B3A9CF" w14:textId="77777777" w:rsidR="002C5F96" w:rsidRPr="00BC4036" w:rsidRDefault="002C5F96" w:rsidP="002C5F96">
            <w:pPr>
              <w:pStyle w:val="TableText"/>
            </w:pPr>
            <w:r w:rsidRPr="00BC4036">
              <w:t>EMP</w:t>
            </w:r>
          </w:p>
        </w:tc>
      </w:tr>
      <w:tr w:rsidR="002C5F96" w:rsidRPr="00BC4036" w14:paraId="3B405A89" w14:textId="77777777" w:rsidTr="01EE2E8D">
        <w:trPr>
          <w:trHeight w:val="863"/>
          <w:jc w:val="center"/>
        </w:trPr>
        <w:tc>
          <w:tcPr>
            <w:tcW w:w="1818" w:type="dxa"/>
            <w:vAlign w:val="center"/>
          </w:tcPr>
          <w:p w14:paraId="4D711C7C" w14:textId="77777777" w:rsidR="002C5F96" w:rsidRPr="00BC4036" w:rsidRDefault="002C5F96" w:rsidP="002C5F96">
            <w:pPr>
              <w:pStyle w:val="TableText"/>
            </w:pPr>
            <w:r w:rsidRPr="009D2441">
              <w:rPr>
                <w:rFonts w:eastAsiaTheme="minorHAnsi"/>
                <w:lang w:val="en-CA" w:eastAsia="en-US"/>
              </w:rPr>
              <w:t>OPCAP</w:t>
            </w:r>
            <w:r w:rsidRPr="009D2441">
              <w:rPr>
                <w:rFonts w:eastAsiaTheme="minorHAnsi"/>
                <w:vertAlign w:val="subscript"/>
                <w:lang w:val="en-CA" w:eastAsia="en-US"/>
              </w:rPr>
              <w:t>k,h</w:t>
            </w:r>
            <w:r w:rsidRPr="009D2441">
              <w:rPr>
                <w:rFonts w:eastAsiaTheme="minorHAnsi"/>
                <w:vertAlign w:val="superscript"/>
                <w:lang w:val="en-CA" w:eastAsia="en-US"/>
              </w:rPr>
              <w:t>m,t</w:t>
            </w:r>
          </w:p>
        </w:tc>
        <w:tc>
          <w:tcPr>
            <w:tcW w:w="2746" w:type="dxa"/>
            <w:vAlign w:val="center"/>
          </w:tcPr>
          <w:p w14:paraId="77F6D8D5" w14:textId="77777777" w:rsidR="002C5F96" w:rsidRPr="00BC4036" w:rsidRDefault="002C5F96" w:rsidP="002C5F96">
            <w:pPr>
              <w:pStyle w:val="TableText"/>
            </w:pPr>
            <w:r>
              <w:t>Operating Capacity</w:t>
            </w:r>
          </w:p>
        </w:tc>
        <w:tc>
          <w:tcPr>
            <w:tcW w:w="4333" w:type="dxa"/>
            <w:vAlign w:val="center"/>
          </w:tcPr>
          <w:p w14:paraId="357F8BE4" w14:textId="77777777" w:rsidR="002C5F96" w:rsidRPr="00BC4036" w:rsidRDefault="002C5F96" w:rsidP="002C5F96">
            <w:pPr>
              <w:pStyle w:val="TableText"/>
            </w:pPr>
            <w:r>
              <w:rPr>
                <w:rFonts w:eastAsiaTheme="minorHAnsi"/>
                <w:lang w:val="en-CA" w:eastAsia="en-US"/>
              </w:rPr>
              <w:t>De-rating</w:t>
            </w:r>
            <w:r w:rsidRPr="00323D9D">
              <w:rPr>
                <w:rFonts w:eastAsiaTheme="minorHAnsi"/>
                <w:lang w:val="en-CA" w:eastAsia="en-US"/>
              </w:rPr>
              <w:t xml:space="preserve"> of the generat</w:t>
            </w:r>
            <w:r>
              <w:rPr>
                <w:rFonts w:eastAsiaTheme="minorHAnsi"/>
                <w:lang w:val="en-CA" w:eastAsia="en-US"/>
              </w:rPr>
              <w:t>ion unit</w:t>
            </w:r>
            <w:r w:rsidRPr="00323D9D">
              <w:rPr>
                <w:rFonts w:eastAsiaTheme="minorHAnsi"/>
                <w:lang w:val="en-CA" w:eastAsia="en-US"/>
              </w:rPr>
              <w:t xml:space="preserve"> by </w:t>
            </w:r>
            <w:r w:rsidRPr="00323D9D">
              <w:rPr>
                <w:rFonts w:eastAsiaTheme="minorHAnsi"/>
                <w:i/>
                <w:iCs/>
                <w:lang w:val="en-CA" w:eastAsia="en-US"/>
              </w:rPr>
              <w:t xml:space="preserve">market participant </w:t>
            </w:r>
            <w:r w:rsidRPr="00323D9D">
              <w:rPr>
                <w:rFonts w:eastAsiaTheme="minorHAnsi"/>
                <w:lang w:val="en-CA" w:eastAsia="en-US"/>
              </w:rPr>
              <w:t xml:space="preserve">‘k’ at </w:t>
            </w:r>
            <w:r w:rsidRPr="00323D9D">
              <w:rPr>
                <w:rFonts w:eastAsiaTheme="minorHAnsi"/>
                <w:i/>
                <w:iCs/>
                <w:lang w:val="en-CA" w:eastAsia="en-US"/>
              </w:rPr>
              <w:t xml:space="preserve">delivery point </w:t>
            </w:r>
            <w:r w:rsidRPr="00323D9D">
              <w:rPr>
                <w:rFonts w:eastAsiaTheme="minorHAnsi"/>
                <w:lang w:val="en-CA" w:eastAsia="en-US"/>
              </w:rPr>
              <w:t xml:space="preserve">‘m’ in </w:t>
            </w:r>
            <w:r w:rsidRPr="00323D9D">
              <w:rPr>
                <w:rFonts w:eastAsiaTheme="minorHAnsi"/>
                <w:i/>
                <w:iCs/>
                <w:lang w:val="en-CA" w:eastAsia="en-US"/>
              </w:rPr>
              <w:t xml:space="preserve">metering interval </w:t>
            </w:r>
            <w:r w:rsidRPr="00323D9D">
              <w:rPr>
                <w:rFonts w:eastAsiaTheme="minorHAnsi"/>
                <w:lang w:val="en-CA" w:eastAsia="en-US"/>
              </w:rPr>
              <w:t xml:space="preserve">‘t’ of </w:t>
            </w:r>
            <w:r w:rsidRPr="00323D9D">
              <w:rPr>
                <w:rFonts w:eastAsiaTheme="minorHAnsi"/>
                <w:i/>
                <w:iCs/>
                <w:lang w:val="en-CA" w:eastAsia="en-US"/>
              </w:rPr>
              <w:t xml:space="preserve">settlement hour </w:t>
            </w:r>
            <w:r w:rsidRPr="00323D9D">
              <w:rPr>
                <w:rFonts w:eastAsiaTheme="minorHAnsi"/>
                <w:lang w:val="en-CA" w:eastAsia="en-US"/>
              </w:rPr>
              <w:t>‘h’</w:t>
            </w:r>
            <w:r w:rsidR="00617ED2">
              <w:rPr>
                <w:rFonts w:eastAsiaTheme="minorHAnsi"/>
                <w:lang w:val="en-CA" w:eastAsia="en-US"/>
              </w:rPr>
              <w:t>.</w:t>
            </w:r>
          </w:p>
        </w:tc>
        <w:tc>
          <w:tcPr>
            <w:tcW w:w="1940" w:type="dxa"/>
            <w:vAlign w:val="center"/>
          </w:tcPr>
          <w:p w14:paraId="64DE1C43" w14:textId="77777777" w:rsidR="002C5F96" w:rsidRPr="00BC4036" w:rsidRDefault="002C5F96" w:rsidP="002C5F96">
            <w:pPr>
              <w:pStyle w:val="TableText"/>
            </w:pPr>
            <w:r>
              <w:t>9.</w:t>
            </w:r>
            <w:r w:rsidRPr="00A81B55">
              <w:t>3.1.2B.7</w:t>
            </w:r>
          </w:p>
        </w:tc>
        <w:tc>
          <w:tcPr>
            <w:tcW w:w="3357" w:type="dxa"/>
            <w:vAlign w:val="center"/>
          </w:tcPr>
          <w:p w14:paraId="7E615CE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5711F2E2" w14:textId="77777777" w:rsidTr="01EE2E8D">
        <w:trPr>
          <w:jc w:val="center"/>
        </w:trPr>
        <w:tc>
          <w:tcPr>
            <w:tcW w:w="1818" w:type="dxa"/>
            <w:vAlign w:val="center"/>
          </w:tcPr>
          <w:p w14:paraId="549D2292" w14:textId="77777777" w:rsidR="002C5F96" w:rsidRPr="00BC4036" w:rsidRDefault="002C5F96" w:rsidP="002C5F96">
            <w:pPr>
              <w:pStyle w:val="TableText"/>
            </w:pPr>
            <w:r>
              <w:t>OPE{adj}</w:t>
            </w:r>
            <w:r w:rsidRPr="009D30A5">
              <w:rPr>
                <w:szCs w:val="22"/>
                <w:vertAlign w:val="subscript"/>
              </w:rPr>
              <w:t>k,h</w:t>
            </w:r>
            <w:r w:rsidRPr="009D30A5">
              <w:rPr>
                <w:szCs w:val="22"/>
                <w:vertAlign w:val="superscript"/>
              </w:rPr>
              <w:t>i</w:t>
            </w:r>
          </w:p>
        </w:tc>
        <w:tc>
          <w:tcPr>
            <w:tcW w:w="2746" w:type="dxa"/>
            <w:vAlign w:val="center"/>
          </w:tcPr>
          <w:p w14:paraId="5CE2AD22" w14:textId="77777777" w:rsidR="002C5F96" w:rsidRPr="00BC4036" w:rsidRDefault="002C5F96" w:rsidP="002C5F96">
            <w:pPr>
              <w:pStyle w:val="TableText"/>
            </w:pPr>
            <w:r>
              <w:t xml:space="preserve">Adjusted CMSC component for </w:t>
            </w:r>
            <w:r w:rsidRPr="007D2F0B">
              <w:rPr>
                <w:i/>
              </w:rPr>
              <w:t>energy</w:t>
            </w:r>
            <w:r>
              <w:t xml:space="preserve"> used in the DA-Ahead IOG</w:t>
            </w:r>
          </w:p>
        </w:tc>
        <w:tc>
          <w:tcPr>
            <w:tcW w:w="4333" w:type="dxa"/>
            <w:vAlign w:val="center"/>
          </w:tcPr>
          <w:p w14:paraId="0835610C" w14:textId="77777777" w:rsidR="002C5F96" w:rsidRDefault="002C5F96" w:rsidP="002C5F96">
            <w:pPr>
              <w:pStyle w:val="TableText"/>
              <w:rPr>
                <w:szCs w:val="22"/>
              </w:rPr>
            </w:pPr>
            <w:r>
              <w:rPr>
                <w:szCs w:val="22"/>
              </w:rPr>
              <w:t>EFFECTIVE OCTOBER 13, 2011, THIS VARIABLE IS NO LONGER USED IN THE CALCULATION OF ANY SETTLEMENT.</w:t>
            </w:r>
          </w:p>
          <w:p w14:paraId="0766680E" w14:textId="77777777" w:rsidR="002C5F96" w:rsidRDefault="002C5F96" w:rsidP="002C5F96">
            <w:pPr>
              <w:pStyle w:val="TableText"/>
            </w:pPr>
            <w:r>
              <w:t xml:space="preserve">This </w:t>
            </w:r>
            <w:r w:rsidRPr="009475E9">
              <w:t xml:space="preserve">congestion management </w:t>
            </w:r>
            <w:r w:rsidRPr="009475E9">
              <w:rPr>
                <w:i/>
              </w:rPr>
              <w:t>settlement</w:t>
            </w:r>
            <w:r w:rsidRPr="009475E9">
              <w:t xml:space="preserve"> credit </w:t>
            </w:r>
            <w:r w:rsidRPr="009475E9">
              <w:rPr>
                <w:i/>
              </w:rPr>
              <w:t>settlement amount</w:t>
            </w:r>
            <w:r w:rsidRPr="009475E9">
              <w:t xml:space="preserve"> (CMSC) </w:t>
            </w:r>
            <w:r>
              <w:t xml:space="preserve">component is specifically used in the calculation of the Day-Ahead IOG for import transactions that are subject to a </w:t>
            </w:r>
            <w:r w:rsidRPr="009D30A5">
              <w:rPr>
                <w:i/>
              </w:rPr>
              <w:t xml:space="preserve">constrained-on event </w:t>
            </w:r>
            <w:r>
              <w:t xml:space="preserve">in the </w:t>
            </w:r>
            <w:r w:rsidRPr="009D30A5">
              <w:rPr>
                <w:i/>
              </w:rPr>
              <w:t>real-time market</w:t>
            </w:r>
            <w:r>
              <w:t>.</w:t>
            </w:r>
          </w:p>
          <w:p w14:paraId="18010386" w14:textId="77777777" w:rsidR="002C5F96" w:rsidRDefault="002C5F96" w:rsidP="002C5F96">
            <w:pPr>
              <w:pStyle w:val="TableText"/>
            </w:pPr>
            <w:r w:rsidRPr="009475E9">
              <w:t>OPE{adj}</w:t>
            </w:r>
            <w:r w:rsidRPr="009475E9">
              <w:rPr>
                <w:vertAlign w:val="subscript"/>
              </w:rPr>
              <w:t>k,h</w:t>
            </w:r>
            <w:r w:rsidRPr="009475E9">
              <w:rPr>
                <w:vertAlign w:val="superscript"/>
              </w:rPr>
              <w:t>i</w:t>
            </w:r>
            <w:r w:rsidRPr="009475E9">
              <w:t xml:space="preserve"> is an adjusted component of </w:t>
            </w:r>
            <w:r>
              <w:t>T</w:t>
            </w:r>
            <w:r w:rsidRPr="009475E9">
              <w:t xml:space="preserve">he congestion management </w:t>
            </w:r>
            <w:r w:rsidRPr="009475E9">
              <w:rPr>
                <w:i/>
              </w:rPr>
              <w:t>settlement</w:t>
            </w:r>
            <w:r w:rsidRPr="009475E9">
              <w:t xml:space="preserve"> credit </w:t>
            </w:r>
            <w:r w:rsidRPr="009475E9">
              <w:rPr>
                <w:i/>
              </w:rPr>
              <w:t>settlement amount</w:t>
            </w:r>
            <w:r w:rsidRPr="009475E9">
              <w:t xml:space="preserve"> (CMSC) for </w:t>
            </w:r>
            <w:r w:rsidRPr="009475E9">
              <w:rPr>
                <w:i/>
              </w:rPr>
              <w:t>market participant</w:t>
            </w:r>
            <w:r w:rsidRPr="009475E9">
              <w:t xml:space="preserve"> ‘k’ at </w:t>
            </w:r>
            <w:r w:rsidRPr="009475E9">
              <w:rPr>
                <w:i/>
              </w:rPr>
              <w:t>intertie metering point</w:t>
            </w:r>
            <w:r w:rsidRPr="009475E9">
              <w:t xml:space="preserve"> ‘i’ for </w:t>
            </w:r>
            <w:r w:rsidRPr="009475E9">
              <w:rPr>
                <w:i/>
              </w:rPr>
              <w:t>settlement hour</w:t>
            </w:r>
            <w:r w:rsidRPr="009475E9">
              <w:t xml:space="preserve"> ‘h’ in which the constrained schedule is the lesser of PDR_DQSI</w:t>
            </w:r>
            <w:r w:rsidRPr="009475E9">
              <w:rPr>
                <w:vertAlign w:val="subscript"/>
              </w:rPr>
              <w:t>k,h</w:t>
            </w:r>
            <w:r w:rsidRPr="009475E9">
              <w:rPr>
                <w:vertAlign w:val="superscript"/>
              </w:rPr>
              <w:t xml:space="preserve">i,t </w:t>
            </w:r>
            <w:r w:rsidRPr="009475E9">
              <w:t>or DQSI</w:t>
            </w:r>
            <w:r w:rsidRPr="009475E9">
              <w:rPr>
                <w:vertAlign w:val="subscript"/>
              </w:rPr>
              <w:t>k,h</w:t>
            </w:r>
            <w:r w:rsidRPr="009475E9">
              <w:rPr>
                <w:vertAlign w:val="superscript"/>
              </w:rPr>
              <w:t>i,t</w:t>
            </w:r>
            <w:r w:rsidRPr="009475E9">
              <w:t xml:space="preserve"> but in all instances, greater than or equal to MQSI</w:t>
            </w:r>
            <w:r w:rsidRPr="009475E9">
              <w:rPr>
                <w:vertAlign w:val="subscript"/>
              </w:rPr>
              <w:t>k,h</w:t>
            </w:r>
            <w:r w:rsidRPr="009475E9">
              <w:rPr>
                <w:vertAlign w:val="superscript"/>
              </w:rPr>
              <w:t xml:space="preserve">i,t </w:t>
            </w:r>
            <w:r>
              <w:t>.</w:t>
            </w:r>
          </w:p>
        </w:tc>
        <w:tc>
          <w:tcPr>
            <w:tcW w:w="1940" w:type="dxa"/>
            <w:vAlign w:val="center"/>
          </w:tcPr>
          <w:p w14:paraId="3EE42BE8" w14:textId="77777777" w:rsidR="002C5F96" w:rsidRPr="00BC4036" w:rsidRDefault="002C5F96" w:rsidP="002C5F96">
            <w:pPr>
              <w:pStyle w:val="TableText"/>
            </w:pPr>
            <w:r>
              <w:t>9.3.8A.2A</w:t>
            </w:r>
          </w:p>
        </w:tc>
        <w:tc>
          <w:tcPr>
            <w:tcW w:w="3357" w:type="dxa"/>
            <w:vAlign w:val="center"/>
          </w:tcPr>
          <w:p w14:paraId="46BB53A1" w14:textId="77777777" w:rsidR="002C5F96" w:rsidRPr="00BC4036" w:rsidRDefault="002C5F96" w:rsidP="002C5F96">
            <w:pPr>
              <w:pStyle w:val="TableText"/>
            </w:pPr>
            <w:r>
              <w:t xml:space="preserve">‘OP’ is a mathematical function used within Chapter 9, Section 9.3.8A.2A of the </w:t>
            </w:r>
            <w:r>
              <w:rPr>
                <w:i/>
              </w:rPr>
              <w:t>IESO</w:t>
            </w:r>
            <w:r>
              <w:t xml:space="preserve"> </w:t>
            </w:r>
            <w:r w:rsidRPr="00C95C04">
              <w:rPr>
                <w:i/>
              </w:rPr>
              <w:t>market rules</w:t>
            </w:r>
            <w:r>
              <w:t xml:space="preserve"> to derive Day-Ahead Intertie Offer Guarantee.  Please see the </w:t>
            </w:r>
            <w:r w:rsidRPr="007D2F0B">
              <w:rPr>
                <w:i/>
              </w:rPr>
              <w:t>market rules</w:t>
            </w:r>
            <w:r>
              <w:t xml:space="preserve"> for information regarding its formulation.</w:t>
            </w:r>
          </w:p>
        </w:tc>
      </w:tr>
      <w:tr w:rsidR="002C5F96" w:rsidRPr="00BC4036" w14:paraId="7EB5EDB1" w14:textId="77777777" w:rsidTr="01EE2E8D">
        <w:trPr>
          <w:jc w:val="center"/>
        </w:trPr>
        <w:tc>
          <w:tcPr>
            <w:tcW w:w="1818" w:type="dxa"/>
            <w:vAlign w:val="center"/>
          </w:tcPr>
          <w:p w14:paraId="114A4AF4" w14:textId="77777777" w:rsidR="002C5F96" w:rsidRPr="00BC4036" w:rsidRDefault="002C5F96" w:rsidP="002C5F96">
            <w:pPr>
              <w:pStyle w:val="TableText"/>
            </w:pPr>
            <w:r>
              <w:t>ORL</w:t>
            </w:r>
          </w:p>
        </w:tc>
        <w:tc>
          <w:tcPr>
            <w:tcW w:w="2746" w:type="dxa"/>
            <w:vAlign w:val="center"/>
          </w:tcPr>
          <w:p w14:paraId="3B7FCF15" w14:textId="77777777" w:rsidR="002C5F96" w:rsidRPr="00BC4036" w:rsidRDefault="002C5F96" w:rsidP="002C5F96">
            <w:pPr>
              <w:pStyle w:val="TableText"/>
            </w:pPr>
            <w:r w:rsidRPr="007617F1">
              <w:t>Ontario Power Generation Revenue Limit</w:t>
            </w:r>
          </w:p>
        </w:tc>
        <w:tc>
          <w:tcPr>
            <w:tcW w:w="4333" w:type="dxa"/>
            <w:vAlign w:val="center"/>
          </w:tcPr>
          <w:p w14:paraId="745D4DC9" w14:textId="77777777" w:rsidR="002C5F96" w:rsidRPr="007617F1" w:rsidRDefault="002C5F96" w:rsidP="002C5F96">
            <w:pPr>
              <w:pStyle w:val="TableText"/>
            </w:pPr>
            <w:r w:rsidRPr="007617F1">
              <w:t xml:space="preserve">For the period May 1, 2006 to April 30, 2007 ORL is equal to $46/ MWh.  </w:t>
            </w:r>
          </w:p>
          <w:p w14:paraId="30D7AA69" w14:textId="77777777" w:rsidR="002C5F96" w:rsidRPr="007617F1" w:rsidRDefault="002C5F96" w:rsidP="002C5F96">
            <w:pPr>
              <w:pStyle w:val="TableText"/>
            </w:pPr>
          </w:p>
          <w:p w14:paraId="652A5668" w14:textId="77777777" w:rsidR="002C5F96" w:rsidRPr="007617F1" w:rsidRDefault="002C5F96" w:rsidP="002C5F96">
            <w:pPr>
              <w:pStyle w:val="TableText"/>
            </w:pPr>
            <w:r w:rsidRPr="007617F1">
              <w:t xml:space="preserve">For the period May 1, 2007 to April 30, 2008 ORL is equal to $47/ MWh.  </w:t>
            </w:r>
          </w:p>
          <w:p w14:paraId="7C0CEB55" w14:textId="77777777" w:rsidR="002C5F96" w:rsidRPr="007617F1" w:rsidRDefault="002C5F96" w:rsidP="002C5F96">
            <w:pPr>
              <w:pStyle w:val="TableText"/>
            </w:pPr>
            <w:r w:rsidRPr="00480C3E">
              <w:t>For the period May 1, 2008 to April 30, 2009 ORL is equal to $48/ MWh.</w:t>
            </w:r>
          </w:p>
        </w:tc>
        <w:tc>
          <w:tcPr>
            <w:tcW w:w="1940" w:type="dxa"/>
            <w:vAlign w:val="center"/>
          </w:tcPr>
          <w:p w14:paraId="5202F53E" w14:textId="77777777" w:rsidR="002C5F96" w:rsidRPr="00BC4036" w:rsidRDefault="002C5F96" w:rsidP="002C5F96">
            <w:pPr>
              <w:pStyle w:val="TableText"/>
            </w:pPr>
            <w:r w:rsidRPr="00BC4036">
              <w:t>N/A</w:t>
            </w:r>
          </w:p>
        </w:tc>
        <w:tc>
          <w:tcPr>
            <w:tcW w:w="3357" w:type="dxa"/>
            <w:vAlign w:val="center"/>
          </w:tcPr>
          <w:p w14:paraId="1646ADF8"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2FA5AB1E" w14:textId="77777777" w:rsidTr="01EE2E8D">
        <w:trPr>
          <w:jc w:val="center"/>
        </w:trPr>
        <w:tc>
          <w:tcPr>
            <w:tcW w:w="1818" w:type="dxa"/>
            <w:vAlign w:val="center"/>
          </w:tcPr>
          <w:p w14:paraId="31A99B41" w14:textId="77777777" w:rsidR="002C5F96" w:rsidRPr="00BC4036" w:rsidRDefault="002C5F96" w:rsidP="002C5F96">
            <w:pPr>
              <w:pStyle w:val="TableText"/>
            </w:pPr>
            <w:r w:rsidRPr="00480C3E">
              <w:rPr>
                <w:noProof/>
              </w:rPr>
              <w:t>PAA</w:t>
            </w:r>
          </w:p>
        </w:tc>
        <w:tc>
          <w:tcPr>
            <w:tcW w:w="2746" w:type="dxa"/>
            <w:vAlign w:val="center"/>
          </w:tcPr>
          <w:p w14:paraId="39202154" w14:textId="77777777" w:rsidR="002C5F96" w:rsidRPr="00BC4036" w:rsidRDefault="002C5F96" w:rsidP="002C5F96">
            <w:pPr>
              <w:pStyle w:val="TableText"/>
            </w:pPr>
            <w:r w:rsidRPr="00480C3E">
              <w:rPr>
                <w:noProof/>
              </w:rPr>
              <w:t>Pilot Auction</w:t>
            </w:r>
            <w:r>
              <w:rPr>
                <w:noProof/>
              </w:rPr>
              <w:t xml:space="preserve"> Amount</w:t>
            </w:r>
          </w:p>
        </w:tc>
        <w:tc>
          <w:tcPr>
            <w:tcW w:w="4333" w:type="dxa"/>
            <w:vAlign w:val="center"/>
          </w:tcPr>
          <w:p w14:paraId="0557F6F9" w14:textId="77777777" w:rsidR="002C5F96" w:rsidRPr="00480C3E" w:rsidRDefault="002C5F96" w:rsidP="002C5F96">
            <w:pPr>
              <w:pStyle w:val="TableText"/>
              <w:rPr>
                <w:noProof/>
              </w:rPr>
            </w:pPr>
            <w:r>
              <w:rPr>
                <w:noProof/>
              </w:rPr>
              <w:t xml:space="preserve">Refers to the </w:t>
            </w:r>
            <w:r w:rsidRPr="00480C3E">
              <w:rPr>
                <w:noProof/>
              </w:rPr>
              <w:t xml:space="preserve">Pilot Auction administered by the </w:t>
            </w:r>
            <w:r w:rsidRPr="005D48EE">
              <w:rPr>
                <w:i/>
                <w:noProof/>
              </w:rPr>
              <w:t>Ontario Power Authority</w:t>
            </w:r>
            <w:r w:rsidRPr="00480C3E">
              <w:rPr>
                <w:noProof/>
              </w:rPr>
              <w:t xml:space="preserve"> in the first half of 2006.</w:t>
            </w:r>
          </w:p>
          <w:p w14:paraId="7196D064" w14:textId="77777777" w:rsidR="002C5F96" w:rsidRDefault="002C5F96" w:rsidP="002C5F96">
            <w:pPr>
              <w:pStyle w:val="TableText"/>
              <w:rPr>
                <w:noProof/>
              </w:rPr>
            </w:pPr>
          </w:p>
          <w:p w14:paraId="72FB4474" w14:textId="77777777" w:rsidR="002C5F96" w:rsidRPr="000F3C3B" w:rsidRDefault="002C5F96" w:rsidP="002C5F96">
            <w:pPr>
              <w:pStyle w:val="TableText"/>
              <w:rPr>
                <w:noProof/>
              </w:rPr>
            </w:pPr>
            <w:r>
              <w:rPr>
                <w:noProof/>
              </w:rPr>
              <w:t>T</w:t>
            </w:r>
            <w:r w:rsidRPr="00480C3E">
              <w:rPr>
                <w:noProof/>
              </w:rPr>
              <w:t xml:space="preserve">he volume in MWh over each hour in the quarter that is sold by Ontario Power Generation through the PA. </w:t>
            </w:r>
          </w:p>
        </w:tc>
        <w:tc>
          <w:tcPr>
            <w:tcW w:w="1940" w:type="dxa"/>
            <w:vAlign w:val="center"/>
          </w:tcPr>
          <w:p w14:paraId="0E2DBE7B" w14:textId="77777777" w:rsidR="002C5F96" w:rsidRPr="00BC4036" w:rsidRDefault="002C5F96" w:rsidP="002C5F96">
            <w:pPr>
              <w:pStyle w:val="TableText"/>
            </w:pPr>
            <w:r w:rsidRPr="00BC4036">
              <w:t>N/A</w:t>
            </w:r>
          </w:p>
        </w:tc>
        <w:tc>
          <w:tcPr>
            <w:tcW w:w="3357" w:type="dxa"/>
            <w:vAlign w:val="center"/>
          </w:tcPr>
          <w:p w14:paraId="14FE0D9C"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7C5D3755" w14:textId="77777777" w:rsidTr="01EE2E8D">
        <w:trPr>
          <w:jc w:val="center"/>
        </w:trPr>
        <w:tc>
          <w:tcPr>
            <w:tcW w:w="1818" w:type="dxa"/>
            <w:vAlign w:val="center"/>
          </w:tcPr>
          <w:p w14:paraId="33678FEF" w14:textId="77777777" w:rsidR="002C5F96" w:rsidRPr="00BC4036" w:rsidRDefault="002C5F96" w:rsidP="002C5F96">
            <w:pPr>
              <w:pStyle w:val="TableText"/>
            </w:pPr>
            <w:r w:rsidRPr="00480C3E">
              <w:rPr>
                <w:noProof/>
              </w:rPr>
              <w:t>PAORL</w:t>
            </w:r>
          </w:p>
        </w:tc>
        <w:tc>
          <w:tcPr>
            <w:tcW w:w="2746" w:type="dxa"/>
            <w:vAlign w:val="center"/>
          </w:tcPr>
          <w:p w14:paraId="43B56309" w14:textId="77777777" w:rsidR="002C5F96" w:rsidRPr="00BC4036" w:rsidRDefault="002C5F96" w:rsidP="002C5F96">
            <w:pPr>
              <w:pStyle w:val="TableText"/>
            </w:pPr>
            <w:r w:rsidRPr="00480C3E">
              <w:rPr>
                <w:noProof/>
              </w:rPr>
              <w:t>Pilot Auction On</w:t>
            </w:r>
            <w:r>
              <w:rPr>
                <w:noProof/>
              </w:rPr>
              <w:t>tario Power Generation Revenue L</w:t>
            </w:r>
            <w:r w:rsidRPr="00480C3E">
              <w:rPr>
                <w:noProof/>
              </w:rPr>
              <w:t>imit</w:t>
            </w:r>
          </w:p>
        </w:tc>
        <w:tc>
          <w:tcPr>
            <w:tcW w:w="4333" w:type="dxa"/>
            <w:vAlign w:val="center"/>
          </w:tcPr>
          <w:p w14:paraId="3106AA6B" w14:textId="77777777" w:rsidR="002C5F96" w:rsidRDefault="002C5F96" w:rsidP="002C5F96">
            <w:pPr>
              <w:pStyle w:val="TableText"/>
              <w:rPr>
                <w:noProof/>
              </w:rPr>
            </w:pPr>
            <w:r w:rsidRPr="00480C3E">
              <w:rPr>
                <w:noProof/>
              </w:rPr>
              <w:t xml:space="preserve">For the period May 1, 2006 to April 30, 2007 PAORL is equal to $51/ MWh.  </w:t>
            </w:r>
          </w:p>
          <w:p w14:paraId="34FF1C98" w14:textId="77777777" w:rsidR="002C5F96" w:rsidRPr="00480C3E" w:rsidRDefault="002C5F96" w:rsidP="002C5F96">
            <w:pPr>
              <w:pStyle w:val="TableText"/>
              <w:rPr>
                <w:noProof/>
              </w:rPr>
            </w:pPr>
          </w:p>
          <w:p w14:paraId="42BAF763" w14:textId="77777777" w:rsidR="002C5F96" w:rsidRDefault="002C5F96" w:rsidP="002C5F96">
            <w:pPr>
              <w:pStyle w:val="TableText"/>
              <w:rPr>
                <w:noProof/>
              </w:rPr>
            </w:pPr>
            <w:r w:rsidRPr="00480C3E">
              <w:rPr>
                <w:noProof/>
              </w:rPr>
              <w:t xml:space="preserve">For the period May 1, 2007 to April 30, 2008 PAORL is equal to $52/ MWh.  </w:t>
            </w:r>
          </w:p>
          <w:p w14:paraId="4BBD9256" w14:textId="77777777" w:rsidR="002C5F96" w:rsidRPr="00BC4036" w:rsidRDefault="002C5F96" w:rsidP="002C5F96">
            <w:pPr>
              <w:pStyle w:val="TableText"/>
            </w:pPr>
            <w:r w:rsidRPr="00480C3E">
              <w:rPr>
                <w:noProof/>
              </w:rPr>
              <w:t>For the period May 1, 2008 to April 30, 2009 PAORL is equal to $53/ MWh.</w:t>
            </w:r>
          </w:p>
        </w:tc>
        <w:tc>
          <w:tcPr>
            <w:tcW w:w="1940" w:type="dxa"/>
            <w:vAlign w:val="center"/>
          </w:tcPr>
          <w:p w14:paraId="6816AE4D" w14:textId="77777777" w:rsidR="002C5F96" w:rsidRPr="00BC4036" w:rsidRDefault="002C5F96" w:rsidP="002C5F96">
            <w:pPr>
              <w:pStyle w:val="TableText"/>
            </w:pPr>
            <w:r w:rsidRPr="00BC4036">
              <w:t>N/A</w:t>
            </w:r>
          </w:p>
        </w:tc>
        <w:tc>
          <w:tcPr>
            <w:tcW w:w="3357" w:type="dxa"/>
            <w:vAlign w:val="center"/>
          </w:tcPr>
          <w:p w14:paraId="73DB06FA"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7026D088" w14:textId="77777777" w:rsidTr="01EE2E8D">
        <w:trPr>
          <w:jc w:val="center"/>
        </w:trPr>
        <w:tc>
          <w:tcPr>
            <w:tcW w:w="1818" w:type="dxa"/>
            <w:vAlign w:val="center"/>
          </w:tcPr>
          <w:p w14:paraId="086AA27C" w14:textId="77777777" w:rsidR="002C5F96" w:rsidRPr="00BC4036" w:rsidRDefault="002C5F96" w:rsidP="002C5F96">
            <w:pPr>
              <w:pStyle w:val="TableText"/>
            </w:pPr>
            <w:r w:rsidRPr="00480C3E">
              <w:rPr>
                <w:noProof/>
              </w:rPr>
              <w:t>PAP</w:t>
            </w:r>
          </w:p>
        </w:tc>
        <w:tc>
          <w:tcPr>
            <w:tcW w:w="2746" w:type="dxa"/>
            <w:vAlign w:val="center"/>
          </w:tcPr>
          <w:p w14:paraId="2FB54694" w14:textId="77777777" w:rsidR="002C5F96" w:rsidRPr="00BC4036" w:rsidRDefault="002C5F96" w:rsidP="002C5F96">
            <w:pPr>
              <w:pStyle w:val="TableText"/>
            </w:pPr>
            <w:r w:rsidRPr="00480C3E">
              <w:rPr>
                <w:noProof/>
              </w:rPr>
              <w:t>Pilot Auction</w:t>
            </w:r>
            <w:r>
              <w:rPr>
                <w:noProof/>
              </w:rPr>
              <w:t xml:space="preserve"> Price</w:t>
            </w:r>
          </w:p>
        </w:tc>
        <w:tc>
          <w:tcPr>
            <w:tcW w:w="4333" w:type="dxa"/>
            <w:vAlign w:val="center"/>
          </w:tcPr>
          <w:p w14:paraId="676DDA99" w14:textId="77777777" w:rsidR="002C5F96" w:rsidRPr="00BC4036" w:rsidRDefault="002C5F96" w:rsidP="002C5F96">
            <w:pPr>
              <w:pStyle w:val="TableText"/>
            </w:pPr>
            <w:r>
              <w:rPr>
                <w:noProof/>
              </w:rPr>
              <w:t>T</w:t>
            </w:r>
            <w:r w:rsidRPr="00480C3E">
              <w:rPr>
                <w:noProof/>
              </w:rPr>
              <w:t>he weighted average auction price in $/ MWh over each hour of the quarter realized for the PAA by Ontario Power Generation.</w:t>
            </w:r>
          </w:p>
        </w:tc>
        <w:tc>
          <w:tcPr>
            <w:tcW w:w="1940" w:type="dxa"/>
            <w:vAlign w:val="center"/>
          </w:tcPr>
          <w:p w14:paraId="027190AE" w14:textId="77777777" w:rsidR="002C5F96" w:rsidRPr="00BC4036" w:rsidRDefault="002C5F96" w:rsidP="002C5F96">
            <w:pPr>
              <w:pStyle w:val="TableText"/>
            </w:pPr>
            <w:r w:rsidRPr="00BC4036">
              <w:t>N/A</w:t>
            </w:r>
          </w:p>
        </w:tc>
        <w:tc>
          <w:tcPr>
            <w:tcW w:w="3357" w:type="dxa"/>
            <w:vAlign w:val="center"/>
          </w:tcPr>
          <w:p w14:paraId="3A87A8E1"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61038C14" w14:textId="77777777" w:rsidTr="01EE2E8D">
        <w:trPr>
          <w:jc w:val="center"/>
        </w:trPr>
        <w:tc>
          <w:tcPr>
            <w:tcW w:w="1818" w:type="dxa"/>
            <w:vAlign w:val="center"/>
          </w:tcPr>
          <w:p w14:paraId="3C06A758" w14:textId="77777777" w:rsidR="002C5F96" w:rsidRPr="00BC4036" w:rsidRDefault="002C5F96" w:rsidP="002C5F96">
            <w:pPr>
              <w:pStyle w:val="TableText"/>
            </w:pPr>
            <w:r w:rsidRPr="00BC4036">
              <w:t>PB_IM</w:t>
            </w:r>
            <w:r w:rsidRPr="00BC4036">
              <w:rPr>
                <w:vertAlign w:val="subscript"/>
              </w:rPr>
              <w:t>h</w:t>
            </w:r>
            <w:r w:rsidRPr="00BC4036">
              <w:rPr>
                <w:vertAlign w:val="superscript"/>
              </w:rPr>
              <w:t>t</w:t>
            </w:r>
          </w:p>
        </w:tc>
        <w:tc>
          <w:tcPr>
            <w:tcW w:w="2746" w:type="dxa"/>
            <w:vAlign w:val="center"/>
          </w:tcPr>
          <w:p w14:paraId="16112C62" w14:textId="77777777" w:rsidR="002C5F96" w:rsidRPr="00BC4036" w:rsidRDefault="002C5F96" w:rsidP="002C5F96">
            <w:pPr>
              <w:pStyle w:val="TableText"/>
            </w:pPr>
            <w:r>
              <w:t>P</w:t>
            </w:r>
            <w:r w:rsidRPr="00BC4036">
              <w:t>rice bias adjustment factor for import transactions</w:t>
            </w:r>
          </w:p>
        </w:tc>
        <w:tc>
          <w:tcPr>
            <w:tcW w:w="4333" w:type="dxa"/>
            <w:vAlign w:val="center"/>
          </w:tcPr>
          <w:p w14:paraId="41E7B770" w14:textId="77777777" w:rsidR="002C5F96" w:rsidRDefault="002C5F96" w:rsidP="002C5F96">
            <w:pPr>
              <w:pStyle w:val="TableText"/>
              <w:rPr>
                <w:i/>
              </w:rPr>
            </w:pPr>
            <w:r>
              <w:t>P</w:t>
            </w:r>
            <w:r w:rsidRPr="00BC4036">
              <w:t xml:space="preserve">rice bias adjustment factor for import transactions in effect during </w:t>
            </w:r>
            <w:r w:rsidRPr="00BC4036">
              <w:rPr>
                <w:i/>
              </w:rPr>
              <w:t>metering interval</w:t>
            </w:r>
            <w:r w:rsidRPr="00BC4036">
              <w:t xml:space="preserve"> ‘t’ of</w:t>
            </w:r>
            <w:r>
              <w:t xml:space="preserve"> </w:t>
            </w:r>
            <w:r w:rsidRPr="00BC4036">
              <w:rPr>
                <w:i/>
              </w:rPr>
              <w:t>settlement hour</w:t>
            </w:r>
            <w:r w:rsidRPr="00BC4036">
              <w:t xml:space="preserve"> ‘h’</w:t>
            </w:r>
            <w:r>
              <w:t>.</w:t>
            </w:r>
          </w:p>
        </w:tc>
        <w:tc>
          <w:tcPr>
            <w:tcW w:w="1940" w:type="dxa"/>
            <w:vAlign w:val="center"/>
          </w:tcPr>
          <w:p w14:paraId="27A7FA57" w14:textId="77777777" w:rsidR="002C5F96" w:rsidRPr="00BC4036" w:rsidRDefault="002C5F96" w:rsidP="002C5F96">
            <w:pPr>
              <w:pStyle w:val="TableText"/>
            </w:pPr>
            <w:r w:rsidRPr="00BC4036">
              <w:t>9.3.8C.3</w:t>
            </w:r>
          </w:p>
        </w:tc>
        <w:tc>
          <w:tcPr>
            <w:tcW w:w="3357" w:type="dxa"/>
            <w:vAlign w:val="center"/>
          </w:tcPr>
          <w:p w14:paraId="040FF6E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06F5076B" w14:textId="77777777" w:rsidTr="01EE2E8D">
        <w:trPr>
          <w:jc w:val="center"/>
        </w:trPr>
        <w:tc>
          <w:tcPr>
            <w:tcW w:w="1818" w:type="dxa"/>
            <w:vAlign w:val="center"/>
          </w:tcPr>
          <w:p w14:paraId="51E7D8C8" w14:textId="77777777" w:rsidR="002C5F96" w:rsidRPr="00BC4036" w:rsidRDefault="002C5F96" w:rsidP="002C5F96">
            <w:pPr>
              <w:pStyle w:val="TableText"/>
            </w:pPr>
            <w:r w:rsidRPr="00BC4036">
              <w:rPr>
                <w:noProof/>
                <w:szCs w:val="22"/>
              </w:rPr>
              <w:t>PB</w:t>
            </w:r>
            <w:r w:rsidRPr="00BC4036">
              <w:rPr>
                <w:szCs w:val="22"/>
              </w:rPr>
              <w:t>_EX</w:t>
            </w:r>
            <w:r w:rsidRPr="00BC4036">
              <w:rPr>
                <w:noProof/>
                <w:szCs w:val="22"/>
                <w:vertAlign w:val="subscript"/>
              </w:rPr>
              <w:t>h</w:t>
            </w:r>
            <w:r w:rsidRPr="00BC4036">
              <w:rPr>
                <w:szCs w:val="22"/>
                <w:vertAlign w:val="superscript"/>
              </w:rPr>
              <w:t>t</w:t>
            </w:r>
          </w:p>
        </w:tc>
        <w:tc>
          <w:tcPr>
            <w:tcW w:w="2746" w:type="dxa"/>
            <w:vAlign w:val="center"/>
          </w:tcPr>
          <w:p w14:paraId="47DD6254" w14:textId="77777777" w:rsidR="002C5F96" w:rsidRPr="00BC4036" w:rsidRDefault="002C5F96" w:rsidP="002C5F96">
            <w:pPr>
              <w:pStyle w:val="TableText"/>
            </w:pPr>
            <w:r>
              <w:rPr>
                <w:szCs w:val="22"/>
              </w:rPr>
              <w:t>P</w:t>
            </w:r>
            <w:r w:rsidRPr="00BC4036">
              <w:rPr>
                <w:szCs w:val="22"/>
              </w:rPr>
              <w:t>rice bias adjustment factor for export transactions</w:t>
            </w:r>
          </w:p>
        </w:tc>
        <w:tc>
          <w:tcPr>
            <w:tcW w:w="4333" w:type="dxa"/>
            <w:vAlign w:val="center"/>
          </w:tcPr>
          <w:p w14:paraId="0132940F" w14:textId="77777777" w:rsidR="002C5F96" w:rsidRPr="00BC4036" w:rsidRDefault="002C5F96" w:rsidP="002C5F96">
            <w:pPr>
              <w:pStyle w:val="TableText"/>
              <w:rPr>
                <w:i/>
              </w:rPr>
            </w:pPr>
            <w:r>
              <w:rPr>
                <w:szCs w:val="22"/>
              </w:rPr>
              <w:t>P</w:t>
            </w:r>
            <w:r w:rsidRPr="00BC4036">
              <w:rPr>
                <w:szCs w:val="22"/>
              </w:rPr>
              <w:t xml:space="preserve">rice bias adjustment factor for export transactions in effect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07DF9838" w14:textId="77777777" w:rsidR="002C5F96" w:rsidRPr="00BC4036" w:rsidRDefault="002C5F96" w:rsidP="002C5F96">
            <w:pPr>
              <w:pStyle w:val="TableText"/>
            </w:pPr>
            <w:r w:rsidRPr="00BC4036">
              <w:t>9.3.8C.5</w:t>
            </w:r>
          </w:p>
        </w:tc>
        <w:tc>
          <w:tcPr>
            <w:tcW w:w="3357" w:type="dxa"/>
            <w:vAlign w:val="center"/>
          </w:tcPr>
          <w:p w14:paraId="721D867A"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1BEB6983" w14:textId="77777777" w:rsidTr="01EE2E8D">
        <w:trPr>
          <w:jc w:val="center"/>
        </w:trPr>
        <w:tc>
          <w:tcPr>
            <w:tcW w:w="1818" w:type="dxa"/>
            <w:vAlign w:val="center"/>
          </w:tcPr>
          <w:p w14:paraId="689ED529" w14:textId="77777777" w:rsidR="002C5F96" w:rsidRPr="00BC4036" w:rsidRDefault="002C5F96" w:rsidP="002C5F96">
            <w:pPr>
              <w:pStyle w:val="TableText"/>
              <w:rPr>
                <w:noProof/>
                <w:szCs w:val="22"/>
              </w:rPr>
            </w:pPr>
            <w:r w:rsidRPr="00E7498D">
              <w:rPr>
                <w:rFonts w:eastAsiaTheme="minorHAnsi"/>
                <w:lang w:val="en-CA" w:eastAsia="en-US"/>
              </w:rPr>
              <w:t>PD_BE</w:t>
            </w:r>
            <w:r w:rsidRPr="00E7498D">
              <w:rPr>
                <w:rFonts w:eastAsiaTheme="minorHAnsi"/>
                <w:vertAlign w:val="subscript"/>
                <w:lang w:val="en-CA" w:eastAsia="en-US"/>
              </w:rPr>
              <w:t>k,h</w:t>
            </w:r>
            <w:r w:rsidRPr="00E7498D">
              <w:rPr>
                <w:rFonts w:eastAsiaTheme="minorHAnsi"/>
                <w:vertAlign w:val="superscript"/>
                <w:lang w:val="en-CA" w:eastAsia="en-US"/>
              </w:rPr>
              <w:t>i,t</w:t>
            </w:r>
          </w:p>
        </w:tc>
        <w:tc>
          <w:tcPr>
            <w:tcW w:w="2746" w:type="dxa"/>
            <w:vAlign w:val="center"/>
          </w:tcPr>
          <w:p w14:paraId="1DCD1210" w14:textId="77777777" w:rsidR="002C5F96" w:rsidRDefault="002C5F96" w:rsidP="002C5F96">
            <w:pPr>
              <w:pStyle w:val="TableText"/>
              <w:rPr>
                <w:szCs w:val="22"/>
              </w:rPr>
            </w:pPr>
            <w:r>
              <w:rPr>
                <w:i/>
                <w:iCs/>
                <w:szCs w:val="22"/>
              </w:rPr>
              <w:t xml:space="preserve">Energy Offer </w:t>
            </w:r>
            <w:r>
              <w:rPr>
                <w:szCs w:val="22"/>
              </w:rPr>
              <w:t xml:space="preserve">submitted into the </w:t>
            </w:r>
            <w:r>
              <w:rPr>
                <w:iCs/>
                <w:szCs w:val="22"/>
              </w:rPr>
              <w:t>Pre-dispatch</w:t>
            </w:r>
          </w:p>
        </w:tc>
        <w:tc>
          <w:tcPr>
            <w:tcW w:w="4333" w:type="dxa"/>
            <w:vAlign w:val="center"/>
          </w:tcPr>
          <w:p w14:paraId="0EC49E48" w14:textId="77777777" w:rsidR="002C5F96" w:rsidRDefault="002C5F96" w:rsidP="002C5F96">
            <w:pPr>
              <w:pStyle w:val="TableText"/>
              <w:rPr>
                <w:szCs w:val="22"/>
              </w:rPr>
            </w:pPr>
            <w:r>
              <w:rPr>
                <w:rFonts w:eastAsiaTheme="minorHAnsi"/>
                <w:i/>
                <w:iCs/>
                <w:lang w:val="en-CA" w:eastAsia="en-US"/>
              </w:rPr>
              <w:t>E</w:t>
            </w:r>
            <w:r w:rsidRPr="00E77EC7">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Pr>
                <w:rFonts w:eastAsiaTheme="minorHAnsi"/>
                <w:iCs/>
                <w:lang w:val="en-CA" w:eastAsia="en-US"/>
              </w:rPr>
              <w:t>Pre-dispatch</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sidR="00B56E63">
              <w:rPr>
                <w:rFonts w:eastAsiaTheme="minorHAnsi"/>
                <w:lang w:val="en-CA" w:eastAsia="en-US"/>
              </w:rPr>
              <w:t>.</w:t>
            </w:r>
          </w:p>
        </w:tc>
        <w:tc>
          <w:tcPr>
            <w:tcW w:w="1940" w:type="dxa"/>
            <w:vAlign w:val="center"/>
          </w:tcPr>
          <w:p w14:paraId="5564F317" w14:textId="77777777" w:rsidR="002C5F96" w:rsidRPr="00BC4036" w:rsidRDefault="002C5F96" w:rsidP="002C5F96">
            <w:pPr>
              <w:pStyle w:val="TableText"/>
            </w:pPr>
            <w:r>
              <w:rPr>
                <w:sz w:val="24"/>
                <w:szCs w:val="24"/>
              </w:rPr>
              <w:t>9.</w:t>
            </w:r>
            <w:r w:rsidRPr="00B13E51">
              <w:rPr>
                <w:sz w:val="24"/>
                <w:szCs w:val="24"/>
              </w:rPr>
              <w:t>3.1.2D</w:t>
            </w:r>
          </w:p>
        </w:tc>
        <w:tc>
          <w:tcPr>
            <w:tcW w:w="3357" w:type="dxa"/>
            <w:vAlign w:val="center"/>
          </w:tcPr>
          <w:p w14:paraId="3C1F122C"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2E24A621" w14:textId="77777777" w:rsidTr="01EE2E8D">
        <w:trPr>
          <w:jc w:val="center"/>
        </w:trPr>
        <w:tc>
          <w:tcPr>
            <w:tcW w:w="1818" w:type="dxa"/>
            <w:vAlign w:val="center"/>
          </w:tcPr>
          <w:p w14:paraId="040E1906" w14:textId="77777777" w:rsidR="002C5F96" w:rsidRPr="00BC4036" w:rsidRDefault="002C5F96" w:rsidP="002C5F96">
            <w:pPr>
              <w:pStyle w:val="TableText"/>
              <w:rPr>
                <w:szCs w:val="22"/>
                <w:lang w:val="en-CA"/>
              </w:rPr>
            </w:pPr>
            <w:r w:rsidRPr="009461CD">
              <w:rPr>
                <w:rFonts w:eastAsiaTheme="minorHAnsi"/>
                <w:lang w:val="en-CA" w:eastAsia="en-US"/>
              </w:rPr>
              <w:t>PD_BL</w:t>
            </w:r>
            <w:r w:rsidRPr="009461CD">
              <w:rPr>
                <w:rFonts w:eastAsiaTheme="minorHAnsi"/>
                <w:vertAlign w:val="subscript"/>
                <w:lang w:val="en-CA" w:eastAsia="en-US"/>
              </w:rPr>
              <w:t>k,h</w:t>
            </w:r>
            <w:r w:rsidRPr="009461CD">
              <w:rPr>
                <w:rFonts w:eastAsiaTheme="minorHAnsi"/>
                <w:vertAlign w:val="superscript"/>
                <w:lang w:val="en-CA" w:eastAsia="en-US"/>
              </w:rPr>
              <w:t>i,t</w:t>
            </w:r>
          </w:p>
        </w:tc>
        <w:tc>
          <w:tcPr>
            <w:tcW w:w="2746" w:type="dxa"/>
            <w:vAlign w:val="center"/>
          </w:tcPr>
          <w:p w14:paraId="1EE1D8F5" w14:textId="77777777" w:rsidR="002C5F96" w:rsidRPr="00BC4036" w:rsidRDefault="002C5F96" w:rsidP="002C5F96">
            <w:pPr>
              <w:pStyle w:val="TableText"/>
              <w:rPr>
                <w:i/>
                <w:szCs w:val="22"/>
              </w:rPr>
            </w:pPr>
            <w:r>
              <w:rPr>
                <w:i/>
                <w:iCs/>
                <w:szCs w:val="22"/>
              </w:rPr>
              <w:t xml:space="preserve">Energy </w:t>
            </w:r>
            <w:r>
              <w:rPr>
                <w:iCs/>
                <w:szCs w:val="22"/>
              </w:rPr>
              <w:t>Bid</w:t>
            </w:r>
            <w:r>
              <w:rPr>
                <w:i/>
                <w:iCs/>
                <w:szCs w:val="22"/>
              </w:rPr>
              <w:t xml:space="preserve"> </w:t>
            </w:r>
            <w:r>
              <w:rPr>
                <w:szCs w:val="22"/>
              </w:rPr>
              <w:t xml:space="preserve">submitted into the </w:t>
            </w:r>
            <w:r>
              <w:rPr>
                <w:iCs/>
                <w:szCs w:val="22"/>
              </w:rPr>
              <w:t>Pre-dispatch</w:t>
            </w:r>
          </w:p>
        </w:tc>
        <w:tc>
          <w:tcPr>
            <w:tcW w:w="4333" w:type="dxa"/>
            <w:vAlign w:val="center"/>
          </w:tcPr>
          <w:p w14:paraId="516E3A0E" w14:textId="77777777" w:rsidR="002C5F96" w:rsidRDefault="002C5F96" w:rsidP="00B56E63">
            <w:pPr>
              <w:pStyle w:val="TableText"/>
              <w:rPr>
                <w:i/>
                <w:szCs w:val="22"/>
              </w:rPr>
            </w:pPr>
            <w:r>
              <w:rPr>
                <w:rFonts w:eastAsiaTheme="minorHAnsi"/>
                <w:iCs/>
                <w:lang w:val="en-CA" w:eastAsia="en-US"/>
              </w:rPr>
              <w:t>Energy bids</w:t>
            </w:r>
            <w:r w:rsidRPr="00B557A3">
              <w:rPr>
                <w:rFonts w:eastAsiaTheme="minorHAnsi"/>
                <w:i/>
                <w:iCs/>
                <w:lang w:val="en-CA" w:eastAsia="en-US"/>
              </w:rPr>
              <w:t xml:space="preserve"> </w:t>
            </w:r>
            <w:r w:rsidRPr="00B557A3">
              <w:rPr>
                <w:rFonts w:eastAsiaTheme="minorHAnsi"/>
                <w:lang w:val="en-CA" w:eastAsia="en-US"/>
              </w:rPr>
              <w:t xml:space="preserve">submitted in </w:t>
            </w:r>
            <w:r w:rsidRPr="00952F7F">
              <w:rPr>
                <w:rFonts w:eastAsiaTheme="minorHAnsi"/>
                <w:i/>
                <w:iCs/>
                <w:lang w:val="en-CA" w:eastAsia="en-US"/>
              </w:rPr>
              <w:t>pre-dispatch</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sidR="00B56E63">
              <w:rPr>
                <w:rFonts w:eastAsiaTheme="minorHAnsi"/>
                <w:lang w:val="en-CA" w:eastAsia="en-US"/>
              </w:rPr>
              <w:t>.</w:t>
            </w:r>
          </w:p>
        </w:tc>
        <w:tc>
          <w:tcPr>
            <w:tcW w:w="1940" w:type="dxa"/>
            <w:vAlign w:val="center"/>
          </w:tcPr>
          <w:p w14:paraId="5D8261AC" w14:textId="77777777" w:rsidR="002C5F96" w:rsidRPr="00BC4036" w:rsidRDefault="002C5F96" w:rsidP="002C5F96">
            <w:pPr>
              <w:pStyle w:val="TableText"/>
            </w:pPr>
            <w:r>
              <w:rPr>
                <w:sz w:val="24"/>
                <w:szCs w:val="24"/>
              </w:rPr>
              <w:t>9.</w:t>
            </w:r>
            <w:r w:rsidRPr="00B13E51">
              <w:rPr>
                <w:sz w:val="24"/>
                <w:szCs w:val="24"/>
              </w:rPr>
              <w:t>3.1.2D</w:t>
            </w:r>
          </w:p>
        </w:tc>
        <w:tc>
          <w:tcPr>
            <w:tcW w:w="3357" w:type="dxa"/>
            <w:vAlign w:val="center"/>
          </w:tcPr>
          <w:p w14:paraId="29E29BA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30F18188" w14:textId="77777777" w:rsidTr="01EE2E8D">
        <w:trPr>
          <w:jc w:val="center"/>
        </w:trPr>
        <w:tc>
          <w:tcPr>
            <w:tcW w:w="1818" w:type="dxa"/>
            <w:vAlign w:val="center"/>
          </w:tcPr>
          <w:p w14:paraId="5C2B2915" w14:textId="77777777" w:rsidR="002C5F96" w:rsidRPr="00BC4036" w:rsidRDefault="002C5F96" w:rsidP="002C5F96">
            <w:pPr>
              <w:pStyle w:val="TableText"/>
            </w:pPr>
            <w:r w:rsidRPr="00BC4036">
              <w:rPr>
                <w:szCs w:val="22"/>
                <w:lang w:val="en-CA"/>
              </w:rPr>
              <w:t>PD_DQSI</w:t>
            </w:r>
            <w:r w:rsidRPr="00BC4036">
              <w:rPr>
                <w:szCs w:val="22"/>
                <w:vertAlign w:val="subscript"/>
                <w:lang w:val="en-CA"/>
              </w:rPr>
              <w:t>k,h</w:t>
            </w:r>
            <w:r w:rsidRPr="00BC4036">
              <w:rPr>
                <w:szCs w:val="22"/>
                <w:vertAlign w:val="superscript"/>
                <w:lang w:val="en-CA"/>
              </w:rPr>
              <w:t>i,t</w:t>
            </w:r>
          </w:p>
        </w:tc>
        <w:tc>
          <w:tcPr>
            <w:tcW w:w="2746" w:type="dxa"/>
            <w:vAlign w:val="center"/>
          </w:tcPr>
          <w:p w14:paraId="67694EA3" w14:textId="77777777" w:rsidR="002C5F96" w:rsidRPr="00BC4036" w:rsidRDefault="002C5F96" w:rsidP="002C5F96">
            <w:pPr>
              <w:pStyle w:val="TableText"/>
            </w:pPr>
            <w:r w:rsidRPr="00BC4036">
              <w:rPr>
                <w:i/>
                <w:szCs w:val="22"/>
              </w:rPr>
              <w:t xml:space="preserve">Pre-dispatch </w:t>
            </w:r>
            <w:r w:rsidRPr="00BC4036">
              <w:rPr>
                <w:szCs w:val="22"/>
              </w:rPr>
              <w:t xml:space="preserve">quantity scheduled for injection at an </w:t>
            </w:r>
            <w:r w:rsidRPr="00BC4036">
              <w:rPr>
                <w:i/>
                <w:szCs w:val="22"/>
              </w:rPr>
              <w:t>intertie metering point</w:t>
            </w:r>
          </w:p>
        </w:tc>
        <w:tc>
          <w:tcPr>
            <w:tcW w:w="4333" w:type="dxa"/>
            <w:vAlign w:val="center"/>
          </w:tcPr>
          <w:p w14:paraId="0AEEF6F6" w14:textId="77777777" w:rsidR="002C5F96" w:rsidRPr="00BC4036" w:rsidRDefault="002C5F96" w:rsidP="002C5F96">
            <w:pPr>
              <w:pStyle w:val="TableText"/>
              <w:rPr>
                <w:i/>
              </w:rPr>
            </w:pPr>
            <w:r>
              <w:rPr>
                <w:i/>
                <w:szCs w:val="22"/>
              </w:rPr>
              <w:t>P</w:t>
            </w:r>
            <w:r w:rsidRPr="00BC4036">
              <w:rPr>
                <w:i/>
                <w:szCs w:val="22"/>
              </w:rPr>
              <w:t xml:space="preserve">re- dispatch </w:t>
            </w:r>
            <w:r w:rsidRPr="00BC4036">
              <w:rPr>
                <w:szCs w:val="22"/>
              </w:rPr>
              <w:t xml:space="preserve">constrained quantity scheduled for injection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c>
          <w:tcPr>
            <w:tcW w:w="1940" w:type="dxa"/>
            <w:vAlign w:val="center"/>
          </w:tcPr>
          <w:p w14:paraId="6391AF11" w14:textId="77777777" w:rsidR="002C5F96" w:rsidRPr="00BC4036" w:rsidRDefault="002C5F96" w:rsidP="002C5F96">
            <w:pPr>
              <w:pStyle w:val="TableText"/>
            </w:pPr>
            <w:r w:rsidRPr="00BC4036">
              <w:t>9.3.1.2C</w:t>
            </w:r>
          </w:p>
        </w:tc>
        <w:tc>
          <w:tcPr>
            <w:tcW w:w="3357" w:type="dxa"/>
            <w:vAlign w:val="center"/>
          </w:tcPr>
          <w:p w14:paraId="7F7FD4D7"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54250703" w14:textId="77777777" w:rsidTr="01EE2E8D">
        <w:trPr>
          <w:jc w:val="center"/>
        </w:trPr>
        <w:tc>
          <w:tcPr>
            <w:tcW w:w="1818" w:type="dxa"/>
            <w:vAlign w:val="center"/>
          </w:tcPr>
          <w:p w14:paraId="54921AFD" w14:textId="77777777" w:rsidR="002C5F96" w:rsidRPr="00BC4036" w:rsidRDefault="002C5F96" w:rsidP="002C5F96">
            <w:pPr>
              <w:pStyle w:val="TableText"/>
            </w:pPr>
            <w:r w:rsidRPr="00BC4036">
              <w:rPr>
                <w:szCs w:val="22"/>
                <w:lang w:val="en-CA"/>
              </w:rPr>
              <w:t>PD_DQSW</w:t>
            </w:r>
            <w:r w:rsidRPr="00BC4036">
              <w:rPr>
                <w:szCs w:val="22"/>
                <w:vertAlign w:val="subscript"/>
                <w:lang w:val="en-CA"/>
              </w:rPr>
              <w:t>k,h</w:t>
            </w:r>
            <w:r w:rsidRPr="00BC4036">
              <w:rPr>
                <w:szCs w:val="22"/>
                <w:vertAlign w:val="superscript"/>
                <w:lang w:val="en-CA"/>
              </w:rPr>
              <w:t>i,t</w:t>
            </w:r>
          </w:p>
        </w:tc>
        <w:tc>
          <w:tcPr>
            <w:tcW w:w="2746" w:type="dxa"/>
            <w:vAlign w:val="center"/>
          </w:tcPr>
          <w:p w14:paraId="0EAEFA86" w14:textId="77777777" w:rsidR="002C5F96" w:rsidRPr="00BC4036" w:rsidRDefault="002C5F96" w:rsidP="002C5F96">
            <w:pPr>
              <w:pStyle w:val="TableText"/>
            </w:pPr>
            <w:r w:rsidRPr="00BC4036">
              <w:rPr>
                <w:i/>
                <w:szCs w:val="22"/>
              </w:rPr>
              <w:t xml:space="preserve">Pre-dispatch </w:t>
            </w:r>
            <w:r w:rsidRPr="00BC4036">
              <w:rPr>
                <w:szCs w:val="22"/>
              </w:rPr>
              <w:t xml:space="preserve">quantity scheduled for withdrawal at an </w:t>
            </w:r>
            <w:r w:rsidRPr="00BC4036">
              <w:rPr>
                <w:i/>
                <w:szCs w:val="22"/>
              </w:rPr>
              <w:t>intertie metering point</w:t>
            </w:r>
          </w:p>
        </w:tc>
        <w:tc>
          <w:tcPr>
            <w:tcW w:w="4333" w:type="dxa"/>
            <w:vAlign w:val="center"/>
          </w:tcPr>
          <w:p w14:paraId="245BF591" w14:textId="77777777" w:rsidR="002C5F96" w:rsidRPr="00BC4036" w:rsidRDefault="002C5F96" w:rsidP="002C5F96">
            <w:pPr>
              <w:pStyle w:val="TableText"/>
              <w:rPr>
                <w:i/>
              </w:rPr>
            </w:pPr>
            <w:r>
              <w:rPr>
                <w:i/>
                <w:szCs w:val="22"/>
              </w:rPr>
              <w:t>P</w:t>
            </w:r>
            <w:r w:rsidRPr="00BC4036">
              <w:rPr>
                <w:i/>
                <w:szCs w:val="22"/>
              </w:rPr>
              <w:t>re- dispatch</w:t>
            </w:r>
            <w:r w:rsidRPr="00BC4036">
              <w:rPr>
                <w:szCs w:val="22"/>
              </w:rPr>
              <w:t xml:space="preserve"> constrained quantity scheduled for withdrawal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c>
          <w:tcPr>
            <w:tcW w:w="1940" w:type="dxa"/>
            <w:vAlign w:val="center"/>
          </w:tcPr>
          <w:p w14:paraId="13474145" w14:textId="77777777" w:rsidR="002C5F96" w:rsidRPr="00BC4036" w:rsidRDefault="002C5F96" w:rsidP="002C5F96">
            <w:pPr>
              <w:pStyle w:val="TableText"/>
            </w:pPr>
            <w:r w:rsidRPr="00BC4036">
              <w:t>9.3.1.2C</w:t>
            </w:r>
          </w:p>
        </w:tc>
        <w:tc>
          <w:tcPr>
            <w:tcW w:w="3357" w:type="dxa"/>
            <w:vAlign w:val="center"/>
          </w:tcPr>
          <w:p w14:paraId="1491075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1CC2B8D2" w14:textId="77777777" w:rsidTr="01EE2E8D">
        <w:trPr>
          <w:jc w:val="center"/>
        </w:trPr>
        <w:tc>
          <w:tcPr>
            <w:tcW w:w="1818" w:type="dxa"/>
            <w:vAlign w:val="center"/>
          </w:tcPr>
          <w:p w14:paraId="4764909B" w14:textId="77777777" w:rsidR="002C5F96" w:rsidRPr="00BC4036" w:rsidRDefault="002C5F96" w:rsidP="002C5F96">
            <w:pPr>
              <w:pStyle w:val="TableText"/>
              <w:rPr>
                <w:szCs w:val="22"/>
                <w:lang w:val="en-CA"/>
              </w:rPr>
            </w:pPr>
            <w:r w:rsidRPr="005A2B31">
              <w:rPr>
                <w:rFonts w:eastAsiaTheme="minorHAnsi"/>
                <w:lang w:val="en-CA" w:eastAsia="en-US"/>
              </w:rPr>
              <w:t>PD_ELMP</w:t>
            </w:r>
            <w:r w:rsidRPr="005A2B31">
              <w:rPr>
                <w:rFonts w:eastAsiaTheme="minorHAnsi"/>
                <w:vertAlign w:val="subscript"/>
                <w:lang w:val="en-CA" w:eastAsia="en-US"/>
              </w:rPr>
              <w:t>h</w:t>
            </w:r>
            <w:r w:rsidRPr="005A2B31">
              <w:rPr>
                <w:rFonts w:eastAsiaTheme="minorHAnsi"/>
                <w:vertAlign w:val="superscript"/>
                <w:lang w:val="en-CA" w:eastAsia="en-US"/>
              </w:rPr>
              <w:t>m,t</w:t>
            </w:r>
          </w:p>
        </w:tc>
        <w:tc>
          <w:tcPr>
            <w:tcW w:w="2746" w:type="dxa"/>
            <w:vAlign w:val="center"/>
          </w:tcPr>
          <w:p w14:paraId="692375A2" w14:textId="77777777" w:rsidR="002C5F96" w:rsidRPr="00B81D02" w:rsidRDefault="002C5F96" w:rsidP="002C5F96">
            <w:pPr>
              <w:pStyle w:val="TableText"/>
              <w:rPr>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4333" w:type="dxa"/>
            <w:vAlign w:val="center"/>
          </w:tcPr>
          <w:p w14:paraId="5DDE958B" w14:textId="77777777" w:rsidR="002C5F96" w:rsidRDefault="002C5F96" w:rsidP="002C5F96">
            <w:pPr>
              <w:pStyle w:val="TableText"/>
              <w:rPr>
                <w:i/>
                <w:szCs w:val="22"/>
              </w:rPr>
            </w:pPr>
            <w:r>
              <w:rPr>
                <w:i/>
                <w:lang w:val="en-CA"/>
              </w:rPr>
              <w:t>Pre-dispatch</w:t>
            </w:r>
            <w:r w:rsidRPr="001F433F">
              <w:rPr>
                <w:lang w:val="en-CA"/>
              </w:rPr>
              <w:t xml:space="preserve"> constrained schedule intertie price</w:t>
            </w:r>
            <w:r>
              <w:rPr>
                <w:lang w:val="en-CA"/>
              </w:rPr>
              <w:t xml:space="preserve"> at the </w:t>
            </w:r>
            <w:r>
              <w:rPr>
                <w:i/>
                <w:lang w:val="en-CA"/>
              </w:rPr>
              <w:t>delivery point</w:t>
            </w:r>
            <w:r>
              <w:rPr>
                <w:lang w:val="en-CA"/>
              </w:rPr>
              <w:t xml:space="preserve"> ‘m ’</w:t>
            </w:r>
            <w:r w:rsidRPr="001F433F">
              <w:rPr>
                <w:lang w:val="en-CA"/>
              </w:rPr>
              <w:t xml:space="preserve"> of the </w:t>
            </w:r>
            <w:r>
              <w:rPr>
                <w:lang w:val="en-CA"/>
              </w:rPr>
              <w:t xml:space="preserve">sink for the export transaction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B56E63">
              <w:rPr>
                <w:rFonts w:eastAsiaTheme="minorHAnsi"/>
                <w:lang w:val="en-CA" w:eastAsia="en-US"/>
              </w:rPr>
              <w:t>.</w:t>
            </w:r>
          </w:p>
        </w:tc>
        <w:tc>
          <w:tcPr>
            <w:tcW w:w="1940" w:type="dxa"/>
            <w:vAlign w:val="center"/>
          </w:tcPr>
          <w:p w14:paraId="621E7F85" w14:textId="77777777" w:rsidR="002C5F96" w:rsidRPr="00BC4036" w:rsidRDefault="002C5F96" w:rsidP="002C5F96">
            <w:pPr>
              <w:pStyle w:val="TableText"/>
            </w:pPr>
            <w:r>
              <w:t>9.3.1.2C</w:t>
            </w:r>
          </w:p>
        </w:tc>
        <w:tc>
          <w:tcPr>
            <w:tcW w:w="3357" w:type="dxa"/>
            <w:vAlign w:val="center"/>
          </w:tcPr>
          <w:p w14:paraId="3920EA36"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3FEED01A" w14:textId="77777777" w:rsidTr="01EE2E8D">
        <w:trPr>
          <w:jc w:val="center"/>
        </w:trPr>
        <w:tc>
          <w:tcPr>
            <w:tcW w:w="1818" w:type="dxa"/>
            <w:vAlign w:val="center"/>
          </w:tcPr>
          <w:p w14:paraId="41E6D65D" w14:textId="77777777" w:rsidR="002C5F96" w:rsidRPr="00BC4036" w:rsidRDefault="002C5F96" w:rsidP="002C5F96">
            <w:pPr>
              <w:pStyle w:val="TableText"/>
            </w:pPr>
            <w:r w:rsidRPr="00BC4036">
              <w:rPr>
                <w:szCs w:val="22"/>
                <w:lang w:val="en-CA"/>
              </w:rPr>
              <w:t>PD_EMP</w:t>
            </w:r>
            <w:r w:rsidRPr="00BC4036">
              <w:rPr>
                <w:szCs w:val="22"/>
                <w:vertAlign w:val="subscript"/>
                <w:lang w:val="en-CA"/>
              </w:rPr>
              <w:t>h</w:t>
            </w:r>
            <w:r w:rsidRPr="00BC4036">
              <w:rPr>
                <w:szCs w:val="22"/>
                <w:vertAlign w:val="superscript"/>
                <w:lang w:val="en-CA"/>
              </w:rPr>
              <w:t>m,t</w:t>
            </w:r>
          </w:p>
        </w:tc>
        <w:tc>
          <w:tcPr>
            <w:tcW w:w="2746" w:type="dxa"/>
            <w:vAlign w:val="center"/>
          </w:tcPr>
          <w:p w14:paraId="4F160D54" w14:textId="77777777" w:rsidR="002C5F96" w:rsidRPr="00BC4036" w:rsidRDefault="002C5F96" w:rsidP="002C5F96">
            <w:pPr>
              <w:pStyle w:val="TableText"/>
            </w:pPr>
            <w:r w:rsidRPr="00B81D02">
              <w:rPr>
                <w:szCs w:val="22"/>
              </w:rPr>
              <w:t>Pre-dispatch</w:t>
            </w:r>
            <w:r w:rsidRPr="00BC4036">
              <w:rPr>
                <w:i/>
                <w:szCs w:val="22"/>
              </w:rPr>
              <w:t xml:space="preserve"> </w:t>
            </w:r>
            <w:r w:rsidRPr="00BC4036">
              <w:rPr>
                <w:szCs w:val="22"/>
              </w:rPr>
              <w:t xml:space="preserve">energy market price for Ontario  </w:t>
            </w:r>
          </w:p>
        </w:tc>
        <w:tc>
          <w:tcPr>
            <w:tcW w:w="4333" w:type="dxa"/>
            <w:vAlign w:val="center"/>
          </w:tcPr>
          <w:p w14:paraId="2A4E888E" w14:textId="77777777" w:rsidR="002C5F96" w:rsidRPr="00BC4036" w:rsidRDefault="002C5F96" w:rsidP="002C5F96">
            <w:pPr>
              <w:pStyle w:val="TableText"/>
              <w:rPr>
                <w:i/>
              </w:rPr>
            </w:pPr>
            <w:r>
              <w:rPr>
                <w:i/>
                <w:szCs w:val="22"/>
              </w:rPr>
              <w:t>P</w:t>
            </w:r>
            <w:r w:rsidRPr="00BC4036">
              <w:rPr>
                <w:i/>
                <w:szCs w:val="22"/>
              </w:rPr>
              <w:t>re-dispatch</w:t>
            </w:r>
            <w:r w:rsidRPr="00BC4036">
              <w:rPr>
                <w:szCs w:val="22"/>
              </w:rPr>
              <w:t xml:space="preserve"> projected </w:t>
            </w:r>
            <w:r w:rsidRPr="00BC4036">
              <w:rPr>
                <w:i/>
                <w:szCs w:val="22"/>
              </w:rPr>
              <w:t>energy market price</w:t>
            </w:r>
            <w:r w:rsidRPr="00BC4036">
              <w:rPr>
                <w:szCs w:val="22"/>
              </w:rPr>
              <w:t xml:space="preserve"> applicable to all </w:t>
            </w:r>
            <w:r w:rsidRPr="00BC4036">
              <w:rPr>
                <w:i/>
                <w:szCs w:val="22"/>
              </w:rPr>
              <w:t>delivery points</w:t>
            </w:r>
            <w:r w:rsidRPr="00BC4036">
              <w:rPr>
                <w:szCs w:val="22"/>
              </w:rPr>
              <w:t xml:space="preserve"> ‘m’ in the Ontario zone in </w:t>
            </w:r>
            <w:r w:rsidRPr="00BC4036">
              <w:rPr>
                <w:i/>
                <w:szCs w:val="22"/>
              </w:rPr>
              <w:t>metering interval</w:t>
            </w:r>
            <w:r w:rsidRPr="00BC4036">
              <w:rPr>
                <w:szCs w:val="22"/>
              </w:rPr>
              <w:t xml:space="preserve"> </w:t>
            </w:r>
            <w:r>
              <w:rPr>
                <w:szCs w:val="22"/>
              </w:rPr>
              <w:t>‘</w:t>
            </w:r>
            <w:r w:rsidRPr="00BC4036">
              <w:rPr>
                <w:szCs w:val="22"/>
              </w:rPr>
              <w:t xml:space="preserve">t’ of </w:t>
            </w:r>
            <w:r w:rsidRPr="00BC4036">
              <w:rPr>
                <w:i/>
                <w:szCs w:val="22"/>
              </w:rPr>
              <w:t>settlement hour</w:t>
            </w:r>
            <w:r w:rsidRPr="00BC4036">
              <w:rPr>
                <w:szCs w:val="22"/>
              </w:rPr>
              <w:t xml:space="preserve"> ‘h’</w:t>
            </w:r>
            <w:r>
              <w:rPr>
                <w:szCs w:val="22"/>
              </w:rPr>
              <w:t>.</w:t>
            </w:r>
          </w:p>
        </w:tc>
        <w:tc>
          <w:tcPr>
            <w:tcW w:w="1940" w:type="dxa"/>
            <w:vAlign w:val="center"/>
          </w:tcPr>
          <w:p w14:paraId="58CF1374" w14:textId="77777777" w:rsidR="002C5F96" w:rsidRPr="00BC4036" w:rsidRDefault="002C5F96" w:rsidP="002C5F96">
            <w:pPr>
              <w:pStyle w:val="TableText"/>
            </w:pPr>
            <w:r w:rsidRPr="00BC4036">
              <w:t>9.3.1.2C</w:t>
            </w:r>
          </w:p>
        </w:tc>
        <w:tc>
          <w:tcPr>
            <w:tcW w:w="3357" w:type="dxa"/>
            <w:vAlign w:val="center"/>
          </w:tcPr>
          <w:p w14:paraId="182ADE4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3B21A4FD" w14:textId="77777777" w:rsidTr="01EE2E8D">
        <w:trPr>
          <w:jc w:val="center"/>
        </w:trPr>
        <w:tc>
          <w:tcPr>
            <w:tcW w:w="1818" w:type="dxa"/>
            <w:vAlign w:val="center"/>
          </w:tcPr>
          <w:p w14:paraId="1E9526B3" w14:textId="77777777" w:rsidR="002C5F96" w:rsidRPr="00BC4036" w:rsidRDefault="002C5F96" w:rsidP="002C5F96">
            <w:pPr>
              <w:pStyle w:val="TableText"/>
              <w:rPr>
                <w:szCs w:val="22"/>
                <w:lang w:val="en-CA"/>
              </w:rPr>
            </w:pPr>
            <w:r w:rsidRPr="00093020">
              <w:rPr>
                <w:rFonts w:eastAsiaTheme="minorHAnsi"/>
                <w:lang w:val="en-CA" w:eastAsia="en-US"/>
              </w:rPr>
              <w:t>PD_ILMP</w:t>
            </w:r>
            <w:r w:rsidRPr="00093020">
              <w:rPr>
                <w:rFonts w:eastAsiaTheme="minorHAnsi"/>
                <w:vertAlign w:val="subscript"/>
                <w:lang w:val="en-CA" w:eastAsia="en-US"/>
              </w:rPr>
              <w:t>h</w:t>
            </w:r>
            <w:r w:rsidRPr="00093020">
              <w:rPr>
                <w:rFonts w:eastAsiaTheme="minorHAnsi"/>
                <w:vertAlign w:val="superscript"/>
                <w:lang w:val="en-CA" w:eastAsia="en-US"/>
              </w:rPr>
              <w:t>m,t</w:t>
            </w:r>
          </w:p>
        </w:tc>
        <w:tc>
          <w:tcPr>
            <w:tcW w:w="2746" w:type="dxa"/>
            <w:vAlign w:val="center"/>
          </w:tcPr>
          <w:p w14:paraId="117EA50A" w14:textId="77777777" w:rsidR="002C5F96" w:rsidRPr="00B81D02" w:rsidRDefault="002C5F96" w:rsidP="002C5F96">
            <w:pPr>
              <w:pStyle w:val="TableText"/>
              <w:rPr>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4333" w:type="dxa"/>
            <w:vAlign w:val="center"/>
          </w:tcPr>
          <w:p w14:paraId="651F4C31" w14:textId="77777777" w:rsidR="002C5F96" w:rsidRDefault="002C5F96" w:rsidP="00B56E63">
            <w:pPr>
              <w:pStyle w:val="TableText"/>
              <w:rPr>
                <w:i/>
                <w:szCs w:val="22"/>
              </w:rPr>
            </w:pPr>
            <w:r>
              <w:rPr>
                <w:i/>
              </w:rPr>
              <w:t>Pre-dispatch</w:t>
            </w:r>
            <w:r w:rsidRPr="001F433F">
              <w:t xml:space="preserve"> constrained </w:t>
            </w:r>
            <w:r>
              <w:t xml:space="preserve">schedule </w:t>
            </w:r>
            <w:r w:rsidRPr="001F433F">
              <w:t>intertie price</w:t>
            </w:r>
            <w:r>
              <w:t xml:space="preserve"> at the </w:t>
            </w:r>
            <w:r>
              <w:rPr>
                <w:i/>
              </w:rPr>
              <w:t>delivery point</w:t>
            </w:r>
            <w:r>
              <w:t xml:space="preserve"> ‘m’</w:t>
            </w:r>
            <w:r w:rsidRPr="001F433F">
              <w:t xml:space="preserve"> of the source for the import transaction</w:t>
            </w:r>
            <w:r>
              <w:t xml:space="preserve"> </w:t>
            </w:r>
            <w:r w:rsidRPr="00B557A3">
              <w:rPr>
                <w:rFonts w:eastAsiaTheme="minorHAnsi"/>
                <w:lang w:eastAsia="en-US"/>
              </w:rPr>
              <w:t xml:space="preserve">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‘h’</w:t>
            </w:r>
            <w:r w:rsidR="00B56E63">
              <w:rPr>
                <w:rFonts w:eastAsiaTheme="minorHAnsi"/>
                <w:lang w:eastAsia="en-US"/>
              </w:rPr>
              <w:t>.</w:t>
            </w:r>
          </w:p>
        </w:tc>
        <w:tc>
          <w:tcPr>
            <w:tcW w:w="1940" w:type="dxa"/>
            <w:vAlign w:val="center"/>
          </w:tcPr>
          <w:p w14:paraId="19617276" w14:textId="77777777" w:rsidR="002C5F96" w:rsidRPr="00BC4036" w:rsidRDefault="002C5F96" w:rsidP="002C5F96">
            <w:pPr>
              <w:pStyle w:val="TableText"/>
            </w:pPr>
            <w:r>
              <w:t>9.3.1.2C</w:t>
            </w:r>
          </w:p>
        </w:tc>
        <w:tc>
          <w:tcPr>
            <w:tcW w:w="3357" w:type="dxa"/>
            <w:vAlign w:val="center"/>
          </w:tcPr>
          <w:p w14:paraId="146298E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72A7D8C0" w14:textId="77777777" w:rsidTr="01EE2E8D">
        <w:trPr>
          <w:jc w:val="center"/>
        </w:trPr>
        <w:tc>
          <w:tcPr>
            <w:tcW w:w="1818" w:type="dxa"/>
            <w:vAlign w:val="center"/>
          </w:tcPr>
          <w:p w14:paraId="238E0280" w14:textId="77777777" w:rsidR="002C5F96" w:rsidRPr="00BC4036" w:rsidRDefault="002C5F96" w:rsidP="002C5F96">
            <w:pPr>
              <w:pStyle w:val="TableText"/>
              <w:rPr>
                <w:szCs w:val="22"/>
                <w:lang w:val="en-CA"/>
              </w:rPr>
            </w:pPr>
            <w:r>
              <w:t>PDF</w:t>
            </w:r>
            <w:r>
              <w:rPr>
                <w:vertAlign w:val="subscript"/>
              </w:rPr>
              <w:t>k,m,d</w:t>
            </w:r>
          </w:p>
        </w:tc>
        <w:tc>
          <w:tcPr>
            <w:tcW w:w="2746" w:type="dxa"/>
            <w:vAlign w:val="center"/>
          </w:tcPr>
          <w:p w14:paraId="6BDA7664" w14:textId="77777777" w:rsidR="002C5F96" w:rsidRPr="00B81D02" w:rsidRDefault="002C5F96" w:rsidP="002C5F96">
            <w:pPr>
              <w:pStyle w:val="TableText"/>
              <w:rPr>
                <w:szCs w:val="22"/>
              </w:rPr>
            </w:pPr>
            <w:r>
              <w:t>Peak Demand Factor</w:t>
            </w:r>
          </w:p>
        </w:tc>
        <w:tc>
          <w:tcPr>
            <w:tcW w:w="4333" w:type="dxa"/>
            <w:vAlign w:val="center"/>
          </w:tcPr>
          <w:p w14:paraId="4E4A0920" w14:textId="77777777" w:rsidR="002C5F96" w:rsidRDefault="002C5F96" w:rsidP="002C5F96">
            <w:pPr>
              <w:pStyle w:val="TableText"/>
              <w:rPr>
                <w:i/>
                <w:szCs w:val="22"/>
              </w:rPr>
            </w:pPr>
            <w:r>
              <w:t>The Peak Demand Factor for Class A Market Participant or Distributor ‘k’ for month ‘m’ with effectiveness ratio ‘d’.</w:t>
            </w:r>
          </w:p>
        </w:tc>
        <w:tc>
          <w:tcPr>
            <w:tcW w:w="1940" w:type="dxa"/>
            <w:vAlign w:val="center"/>
          </w:tcPr>
          <w:p w14:paraId="18452224" w14:textId="77777777" w:rsidR="002C5F96" w:rsidRPr="00BC4036" w:rsidRDefault="002C5F96" w:rsidP="002C5F96">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1B7FB910" w14:textId="77777777" w:rsidR="002C5F96" w:rsidRPr="00BC403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0BB4D73D" w14:textId="77777777" w:rsidTr="01EE2E8D">
        <w:trPr>
          <w:jc w:val="center"/>
        </w:trPr>
        <w:tc>
          <w:tcPr>
            <w:tcW w:w="1818" w:type="dxa"/>
            <w:vAlign w:val="center"/>
          </w:tcPr>
          <w:p w14:paraId="390FA2C1" w14:textId="77777777" w:rsidR="002C5F96" w:rsidRPr="00BC4036" w:rsidRDefault="002C5F96" w:rsidP="002C5F96">
            <w:pPr>
              <w:pStyle w:val="TableText"/>
            </w:pPr>
            <w:r w:rsidRPr="00BC4036">
              <w:rPr>
                <w:szCs w:val="22"/>
              </w:rPr>
              <w:t>PDR_BE</w:t>
            </w:r>
            <w:r w:rsidRPr="00BC4036">
              <w:rPr>
                <w:szCs w:val="22"/>
                <w:vertAlign w:val="subscript"/>
              </w:rPr>
              <w:t>k,h</w:t>
            </w:r>
            <w:r w:rsidRPr="00BC4036">
              <w:rPr>
                <w:szCs w:val="22"/>
                <w:vertAlign w:val="superscript"/>
              </w:rPr>
              <w:t>i,t</w:t>
            </w:r>
          </w:p>
        </w:tc>
        <w:tc>
          <w:tcPr>
            <w:tcW w:w="2746" w:type="dxa"/>
            <w:vAlign w:val="center"/>
          </w:tcPr>
          <w:p w14:paraId="1BBB76C8" w14:textId="77777777" w:rsidR="002C5F96" w:rsidRPr="00BC4036" w:rsidRDefault="002C5F96" w:rsidP="002C5F96">
            <w:pPr>
              <w:pStyle w:val="TableText"/>
            </w:pPr>
            <w:r w:rsidRPr="00BC4036">
              <w:rPr>
                <w:i/>
                <w:szCs w:val="22"/>
              </w:rPr>
              <w:t>Energy Offer</w:t>
            </w:r>
            <w:r w:rsidRPr="00BC4036">
              <w:rPr>
                <w:szCs w:val="22"/>
              </w:rPr>
              <w:t xml:space="preserve"> submitted into the </w:t>
            </w:r>
            <w:r w:rsidRPr="00BC4036">
              <w:rPr>
                <w:i/>
                <w:szCs w:val="22"/>
              </w:rPr>
              <w:t>pre-dispatch of record</w:t>
            </w:r>
          </w:p>
        </w:tc>
        <w:tc>
          <w:tcPr>
            <w:tcW w:w="4333" w:type="dxa"/>
            <w:vAlign w:val="center"/>
          </w:tcPr>
          <w:p w14:paraId="0A2E965A"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6D072C0D" w14:textId="77777777" w:rsidR="002C5F96" w:rsidRDefault="002C5F96" w:rsidP="002C5F96">
            <w:pPr>
              <w:pStyle w:val="TableTextEquations"/>
              <w:rPr>
                <w:i/>
                <w:noProof w:val="0"/>
                <w:szCs w:val="22"/>
              </w:rPr>
            </w:pPr>
          </w:p>
          <w:p w14:paraId="61C8B9AC" w14:textId="77777777" w:rsidR="002C5F96" w:rsidRDefault="002C5F96" w:rsidP="002C5F96">
            <w:pPr>
              <w:pStyle w:val="TableTextEquations"/>
            </w:pPr>
            <w:r>
              <w:rPr>
                <w:i/>
                <w:noProof w:val="0"/>
                <w:szCs w:val="22"/>
              </w:rPr>
              <w:t>E</w:t>
            </w:r>
            <w:r w:rsidRPr="00BC4036">
              <w:rPr>
                <w:i/>
                <w:noProof w:val="0"/>
                <w:szCs w:val="22"/>
              </w:rPr>
              <w:t>nergy offers</w:t>
            </w:r>
            <w:r w:rsidRPr="00BC4036">
              <w:rPr>
                <w:noProof w:val="0"/>
                <w:szCs w:val="22"/>
              </w:rPr>
              <w:t xml:space="preserve"> submitted into the </w:t>
            </w:r>
            <w:r w:rsidRPr="00BC4036">
              <w:rPr>
                <w:i/>
                <w:noProof w:val="0"/>
                <w:szCs w:val="22"/>
              </w:rPr>
              <w:t xml:space="preserve">pre-dispatch of record, </w:t>
            </w:r>
            <w:r w:rsidRPr="00BC4036">
              <w:rPr>
                <w:noProof w:val="0"/>
                <w:szCs w:val="22"/>
              </w:rPr>
              <w:t xml:space="preserve">represented as an n by 2 matrix of </w:t>
            </w:r>
            <w:r w:rsidRPr="00BC4036">
              <w:rPr>
                <w:i/>
                <w:noProof w:val="0"/>
                <w:szCs w:val="22"/>
              </w:rPr>
              <w:t>price-quantity pairs</w:t>
            </w:r>
            <w:r w:rsidRPr="00BC4036">
              <w:rPr>
                <w:noProof w:val="0"/>
                <w:szCs w:val="22"/>
              </w:rPr>
              <w:t xml:space="preserve"> for each </w:t>
            </w:r>
            <w:r w:rsidRPr="00BC4036">
              <w:rPr>
                <w:i/>
                <w:noProof w:val="0"/>
                <w:szCs w:val="22"/>
              </w:rPr>
              <w:t>market participant</w:t>
            </w:r>
            <w:r w:rsidRPr="00BC4036">
              <w:rPr>
                <w:noProof w:val="0"/>
                <w:szCs w:val="22"/>
              </w:rPr>
              <w:t xml:space="preserve"> ‘k’ at </w:t>
            </w:r>
            <w:r w:rsidRPr="00BC4036">
              <w:rPr>
                <w:i/>
                <w:noProof w:val="0"/>
                <w:szCs w:val="22"/>
              </w:rPr>
              <w:t>intertie metering point</w:t>
            </w:r>
            <w:r w:rsidRPr="00BC4036">
              <w:rPr>
                <w:noProof w:val="0"/>
                <w:szCs w:val="22"/>
              </w:rPr>
              <w:t xml:space="preserve"> ‘i’ during </w:t>
            </w:r>
            <w:r w:rsidRPr="00BC4036">
              <w:rPr>
                <w:i/>
                <w:noProof w:val="0"/>
                <w:szCs w:val="22"/>
              </w:rPr>
              <w:t>metering interval</w:t>
            </w:r>
            <w:r w:rsidRPr="00BC4036">
              <w:rPr>
                <w:noProof w:val="0"/>
                <w:szCs w:val="22"/>
              </w:rPr>
              <w:t xml:space="preserve"> ‘t’ of </w:t>
            </w:r>
            <w:r w:rsidRPr="00BC4036">
              <w:rPr>
                <w:i/>
                <w:noProof w:val="0"/>
                <w:szCs w:val="22"/>
              </w:rPr>
              <w:t>settlement hour</w:t>
            </w:r>
            <w:r w:rsidRPr="00BC4036">
              <w:rPr>
                <w:noProof w:val="0"/>
                <w:szCs w:val="22"/>
              </w:rPr>
              <w:t xml:space="preserve"> ‘h’ arranged in ascending order by the offered price in each </w:t>
            </w:r>
            <w:r w:rsidRPr="00BC4036">
              <w:rPr>
                <w:i/>
                <w:noProof w:val="0"/>
                <w:szCs w:val="22"/>
              </w:rPr>
              <w:t>price-quantity pair</w:t>
            </w:r>
            <w:r w:rsidRPr="00BC4036">
              <w:rPr>
                <w:noProof w:val="0"/>
                <w:szCs w:val="22"/>
              </w:rPr>
              <w:t>,</w:t>
            </w:r>
            <w:r w:rsidRPr="00BC4036">
              <w:rPr>
                <w:szCs w:val="22"/>
              </w:rPr>
              <w:t xml:space="preserve"> where </w:t>
            </w:r>
            <w:r w:rsidRPr="00BC4036">
              <w:rPr>
                <w:i/>
                <w:szCs w:val="22"/>
              </w:rPr>
              <w:t>offered</w:t>
            </w:r>
            <w:r w:rsidRPr="00BC4036">
              <w:rPr>
                <w:szCs w:val="22"/>
              </w:rPr>
              <w:t xml:space="preserve"> </w:t>
            </w:r>
            <w:r w:rsidRPr="00BC4036">
              <w:rPr>
                <w:i/>
                <w:szCs w:val="22"/>
              </w:rPr>
              <w:t>prices</w:t>
            </w:r>
            <w:r w:rsidRPr="00BC4036">
              <w:rPr>
                <w:szCs w:val="22"/>
              </w:rPr>
              <w:t xml:space="preserve"> are in column 1 and </w:t>
            </w:r>
            <w:r w:rsidRPr="00BC4036">
              <w:rPr>
                <w:i/>
                <w:szCs w:val="22"/>
              </w:rPr>
              <w:t>offered quantities</w:t>
            </w:r>
            <w:r w:rsidRPr="00BC4036">
              <w:rPr>
                <w:szCs w:val="22"/>
              </w:rPr>
              <w:t xml:space="preserve"> are in column 2.</w:t>
            </w:r>
          </w:p>
        </w:tc>
        <w:tc>
          <w:tcPr>
            <w:tcW w:w="1940" w:type="dxa"/>
            <w:vAlign w:val="center"/>
          </w:tcPr>
          <w:p w14:paraId="189468E4" w14:textId="77777777" w:rsidR="002C5F96" w:rsidRPr="00BC4036" w:rsidRDefault="002C5F96" w:rsidP="002C5F96">
            <w:pPr>
              <w:pStyle w:val="TableText"/>
            </w:pPr>
            <w:r w:rsidRPr="00BC4036">
              <w:t>9.3.1.2B</w:t>
            </w:r>
          </w:p>
        </w:tc>
        <w:tc>
          <w:tcPr>
            <w:tcW w:w="3357" w:type="dxa"/>
            <w:vAlign w:val="center"/>
          </w:tcPr>
          <w:p w14:paraId="1AD05FC2"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44083049" w14:textId="77777777" w:rsidTr="01EE2E8D">
        <w:trPr>
          <w:jc w:val="center"/>
        </w:trPr>
        <w:tc>
          <w:tcPr>
            <w:tcW w:w="1818" w:type="dxa"/>
            <w:vAlign w:val="center"/>
          </w:tcPr>
          <w:p w14:paraId="2E6733FE" w14:textId="77777777" w:rsidR="002C5F96" w:rsidRPr="00BC4036" w:rsidRDefault="002C5F96" w:rsidP="002C5F96">
            <w:pPr>
              <w:pStyle w:val="TableText"/>
            </w:pPr>
            <w:r w:rsidRPr="00BC4036">
              <w:rPr>
                <w:szCs w:val="22"/>
              </w:rPr>
              <w:t>PDR_DQSI</w:t>
            </w:r>
            <w:r w:rsidRPr="00BC4036">
              <w:rPr>
                <w:szCs w:val="22"/>
                <w:vertAlign w:val="subscript"/>
              </w:rPr>
              <w:t>k,h</w:t>
            </w:r>
            <w:r w:rsidRPr="00BC4036">
              <w:rPr>
                <w:szCs w:val="22"/>
                <w:vertAlign w:val="superscript"/>
              </w:rPr>
              <w:t>i,t</w:t>
            </w:r>
          </w:p>
        </w:tc>
        <w:tc>
          <w:tcPr>
            <w:tcW w:w="2746" w:type="dxa"/>
            <w:vAlign w:val="center"/>
          </w:tcPr>
          <w:p w14:paraId="18FD0D78" w14:textId="77777777" w:rsidR="002C5F96" w:rsidRPr="00BC4036" w:rsidRDefault="002C5F96" w:rsidP="002C5F96">
            <w:pPr>
              <w:pStyle w:val="TableText"/>
            </w:pPr>
            <w:r w:rsidRPr="00BC4036">
              <w:rPr>
                <w:i/>
                <w:szCs w:val="22"/>
              </w:rPr>
              <w:t>Pre-dispatch of record</w:t>
            </w:r>
            <w:r w:rsidRPr="00BC4036">
              <w:rPr>
                <w:szCs w:val="22"/>
              </w:rPr>
              <w:t xml:space="preserve"> dispatch quantity scheduled for injection at an </w:t>
            </w:r>
            <w:r w:rsidRPr="00BC4036">
              <w:rPr>
                <w:i/>
                <w:szCs w:val="22"/>
              </w:rPr>
              <w:t>intertie metering point</w:t>
            </w:r>
          </w:p>
        </w:tc>
        <w:tc>
          <w:tcPr>
            <w:tcW w:w="4333" w:type="dxa"/>
            <w:vAlign w:val="center"/>
          </w:tcPr>
          <w:p w14:paraId="35F0C2E0"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48A21919" w14:textId="77777777" w:rsidR="002C5F96" w:rsidRDefault="002C5F96" w:rsidP="002C5F96">
            <w:pPr>
              <w:pStyle w:val="TableText"/>
              <w:rPr>
                <w:szCs w:val="22"/>
              </w:rPr>
            </w:pPr>
          </w:p>
          <w:p w14:paraId="1AFE7F79" w14:textId="77777777" w:rsidR="002C5F96" w:rsidRPr="00BC4036" w:rsidRDefault="002C5F96" w:rsidP="002C5F96">
            <w:pPr>
              <w:pStyle w:val="TableText"/>
              <w:rPr>
                <w:i/>
              </w:rPr>
            </w:pPr>
            <w:r>
              <w:rPr>
                <w:i/>
                <w:szCs w:val="22"/>
              </w:rPr>
              <w:t>P</w:t>
            </w:r>
            <w:r w:rsidRPr="00BC4036">
              <w:rPr>
                <w:i/>
                <w:szCs w:val="22"/>
              </w:rPr>
              <w:t>re-dispatch of record</w:t>
            </w:r>
            <w:r w:rsidRPr="00BC4036">
              <w:rPr>
                <w:szCs w:val="22"/>
              </w:rPr>
              <w:t xml:space="preserve"> constrained quantity scheduled for injection by </w:t>
            </w:r>
            <w:r w:rsidRPr="00BC4036">
              <w:rPr>
                <w:i/>
                <w:szCs w:val="22"/>
              </w:rPr>
              <w:t>market participant</w:t>
            </w:r>
            <w:r w:rsidRPr="00BC4036">
              <w:rPr>
                <w:szCs w:val="22"/>
              </w:rPr>
              <w:t xml:space="preserve"> ‘k’ for an import transaction at </w:t>
            </w:r>
            <w:r w:rsidRPr="00BC4036">
              <w:rPr>
                <w:i/>
                <w:szCs w:val="22"/>
              </w:rPr>
              <w:t>intertie 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6ED97498" w14:textId="77777777" w:rsidR="002C5F96" w:rsidRPr="00BC4036" w:rsidRDefault="002C5F96" w:rsidP="002C5F96">
            <w:pPr>
              <w:pStyle w:val="TableText"/>
            </w:pPr>
            <w:r w:rsidRPr="00BC4036">
              <w:t>9.3.1.2A</w:t>
            </w:r>
          </w:p>
        </w:tc>
        <w:tc>
          <w:tcPr>
            <w:tcW w:w="3357" w:type="dxa"/>
            <w:vAlign w:val="center"/>
          </w:tcPr>
          <w:p w14:paraId="424E9872"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6B4C85BF" w14:textId="77777777" w:rsidTr="01EE2E8D">
        <w:trPr>
          <w:jc w:val="center"/>
        </w:trPr>
        <w:tc>
          <w:tcPr>
            <w:tcW w:w="1818" w:type="dxa"/>
            <w:vAlign w:val="center"/>
          </w:tcPr>
          <w:p w14:paraId="7033B69D" w14:textId="77777777" w:rsidR="002C5F96" w:rsidRPr="00BC4036" w:rsidRDefault="002C5F96" w:rsidP="002C5F96">
            <w:pPr>
              <w:pStyle w:val="TableText"/>
            </w:pPr>
            <w:r w:rsidRPr="00BC4036">
              <w:rPr>
                <w:szCs w:val="22"/>
              </w:rPr>
              <w:t>PDR_DQSI</w:t>
            </w:r>
            <w:r w:rsidRPr="00BC4036">
              <w:rPr>
                <w:szCs w:val="22"/>
                <w:vertAlign w:val="subscript"/>
              </w:rPr>
              <w:t>k,h</w:t>
            </w:r>
            <w:r w:rsidRPr="00BC4036">
              <w:rPr>
                <w:szCs w:val="22"/>
                <w:vertAlign w:val="superscript"/>
              </w:rPr>
              <w:t>m,t</w:t>
            </w:r>
          </w:p>
        </w:tc>
        <w:tc>
          <w:tcPr>
            <w:tcW w:w="2746" w:type="dxa"/>
            <w:vAlign w:val="center"/>
          </w:tcPr>
          <w:p w14:paraId="6A825121" w14:textId="77777777" w:rsidR="002C5F96" w:rsidRPr="00BC4036" w:rsidRDefault="002C5F96" w:rsidP="002C5F96">
            <w:pPr>
              <w:pStyle w:val="TableText"/>
            </w:pPr>
            <w:r w:rsidRPr="00BC4036">
              <w:rPr>
                <w:i/>
                <w:szCs w:val="22"/>
              </w:rPr>
              <w:t>Pre-dispatch of record</w:t>
            </w:r>
            <w:r w:rsidRPr="00BC4036">
              <w:rPr>
                <w:szCs w:val="22"/>
              </w:rPr>
              <w:t xml:space="preserve"> dispatch quantity scheduled for injection at a </w:t>
            </w:r>
            <w:r w:rsidRPr="00BC4036">
              <w:rPr>
                <w:i/>
                <w:szCs w:val="22"/>
              </w:rPr>
              <w:t>delivery point</w:t>
            </w:r>
          </w:p>
        </w:tc>
        <w:tc>
          <w:tcPr>
            <w:tcW w:w="4333" w:type="dxa"/>
            <w:vAlign w:val="center"/>
          </w:tcPr>
          <w:p w14:paraId="6DAC64C6"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6BD18F9B" w14:textId="77777777" w:rsidR="002C5F96" w:rsidRDefault="002C5F96" w:rsidP="002C5F96">
            <w:pPr>
              <w:pStyle w:val="TableText"/>
              <w:rPr>
                <w:i/>
                <w:szCs w:val="22"/>
              </w:rPr>
            </w:pPr>
          </w:p>
          <w:p w14:paraId="6379BCD8" w14:textId="77777777" w:rsidR="002C5F96" w:rsidRPr="00BC4036" w:rsidRDefault="002C5F96" w:rsidP="002C5F96">
            <w:pPr>
              <w:pStyle w:val="TableText"/>
              <w:rPr>
                <w:i/>
              </w:rPr>
            </w:pPr>
            <w:r>
              <w:rPr>
                <w:i/>
                <w:szCs w:val="22"/>
              </w:rPr>
              <w:t>P</w:t>
            </w:r>
            <w:r w:rsidRPr="00BC4036">
              <w:rPr>
                <w:i/>
                <w:szCs w:val="22"/>
              </w:rPr>
              <w:t>re-dispatch of record</w:t>
            </w:r>
            <w:r w:rsidRPr="00BC4036">
              <w:rPr>
                <w:szCs w:val="22"/>
              </w:rPr>
              <w:t xml:space="preserve"> constrained quantity scheduled for injection by </w:t>
            </w:r>
            <w:r w:rsidRPr="00BC4036">
              <w:rPr>
                <w:i/>
                <w:szCs w:val="22"/>
              </w:rPr>
              <w:t>market participant</w:t>
            </w:r>
            <w:r w:rsidRPr="00BC4036">
              <w:rPr>
                <w:szCs w:val="22"/>
              </w:rPr>
              <w:t xml:space="preserve"> ‘k’ at </w:t>
            </w:r>
            <w:r w:rsidRPr="00BC4036">
              <w:rPr>
                <w:i/>
                <w:szCs w:val="22"/>
              </w:rPr>
              <w:t>delivery point</w:t>
            </w:r>
            <w:r w:rsidRPr="00BC4036">
              <w:rPr>
                <w:szCs w:val="22"/>
              </w:rPr>
              <w:t xml:space="preserve"> ‘m’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373775A9" w14:textId="77777777" w:rsidR="002C5F96" w:rsidRPr="00BC4036" w:rsidRDefault="002C5F96" w:rsidP="002C5F96">
            <w:pPr>
              <w:pStyle w:val="TableText"/>
            </w:pPr>
            <w:r w:rsidRPr="00BC4036">
              <w:t>9.3.1.2A</w:t>
            </w:r>
          </w:p>
        </w:tc>
        <w:tc>
          <w:tcPr>
            <w:tcW w:w="3357" w:type="dxa"/>
            <w:vAlign w:val="center"/>
          </w:tcPr>
          <w:p w14:paraId="413D1683"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1CE0AA70" w14:textId="77777777" w:rsidTr="01EE2E8D">
        <w:trPr>
          <w:jc w:val="center"/>
        </w:trPr>
        <w:tc>
          <w:tcPr>
            <w:tcW w:w="1818" w:type="dxa"/>
            <w:vAlign w:val="center"/>
          </w:tcPr>
          <w:p w14:paraId="43084F69" w14:textId="77777777" w:rsidR="002C5F96" w:rsidRPr="00BC4036" w:rsidRDefault="002C5F96" w:rsidP="002C5F96">
            <w:pPr>
              <w:pStyle w:val="TableText"/>
              <w:rPr>
                <w:szCs w:val="22"/>
              </w:rPr>
            </w:pPr>
            <w:r>
              <w:t>PGS</w:t>
            </w:r>
            <w:r>
              <w:rPr>
                <w:vertAlign w:val="subscript"/>
              </w:rPr>
              <w:t>h,M</w:t>
            </w:r>
          </w:p>
        </w:tc>
        <w:tc>
          <w:tcPr>
            <w:tcW w:w="2746" w:type="dxa"/>
            <w:vAlign w:val="center"/>
          </w:tcPr>
          <w:p w14:paraId="41103A0A" w14:textId="77777777" w:rsidR="002C5F96" w:rsidRPr="00BC4036" w:rsidRDefault="002C5F96" w:rsidP="002C5F96">
            <w:pPr>
              <w:pStyle w:val="TableText"/>
              <w:rPr>
                <w:i/>
                <w:szCs w:val="22"/>
              </w:rPr>
            </w:pPr>
            <w:r w:rsidRPr="00BC4036">
              <w:t>Allocated Quantity of Energy Withdrawn</w:t>
            </w:r>
            <w:r>
              <w:t xml:space="preserve"> by OPG at Beck Pump Generating Station</w:t>
            </w:r>
          </w:p>
        </w:tc>
        <w:tc>
          <w:tcPr>
            <w:tcW w:w="4333" w:type="dxa"/>
            <w:vAlign w:val="center"/>
          </w:tcPr>
          <w:p w14:paraId="28B21740" w14:textId="77777777" w:rsidR="002C5F96" w:rsidRDefault="002C5F96" w:rsidP="002C5F96">
            <w:pPr>
              <w:pStyle w:val="TableText"/>
              <w:rPr>
                <w:i/>
                <w:szCs w:val="22"/>
              </w:rPr>
            </w:pPr>
            <w:r w:rsidRPr="00BC4036">
              <w:t xml:space="preserve">Allocated quantity in MWh of </w:t>
            </w:r>
            <w:r w:rsidRPr="00B81D02">
              <w:rPr>
                <w:i/>
              </w:rPr>
              <w:t>energy</w:t>
            </w:r>
            <w:r w:rsidRPr="00BC4036">
              <w:t xml:space="preserve"> withdrawn by </w:t>
            </w:r>
            <w:r>
              <w:t>OPG at Beck Pump Generating Station</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 for month ‘M’.</w:t>
            </w:r>
          </w:p>
        </w:tc>
        <w:tc>
          <w:tcPr>
            <w:tcW w:w="1940" w:type="dxa"/>
            <w:vAlign w:val="center"/>
          </w:tcPr>
          <w:p w14:paraId="238601FE" w14:textId="77777777" w:rsidR="002C5F96" w:rsidRPr="00BC4036" w:rsidRDefault="002C5F96" w:rsidP="002C5F96">
            <w:pPr>
              <w:pStyle w:val="TableText"/>
            </w:pPr>
          </w:p>
        </w:tc>
        <w:tc>
          <w:tcPr>
            <w:tcW w:w="3357" w:type="dxa"/>
            <w:vAlign w:val="center"/>
          </w:tcPr>
          <w:p w14:paraId="0F3CABC7" w14:textId="77777777" w:rsidR="002C5F96" w:rsidRPr="00BC4036" w:rsidRDefault="002C5F96" w:rsidP="002C5F96">
            <w:pPr>
              <w:pStyle w:val="TableText"/>
            </w:pPr>
          </w:p>
        </w:tc>
      </w:tr>
      <w:tr w:rsidR="002C5F96" w:rsidRPr="00BC4036" w14:paraId="3D2CD76C" w14:textId="77777777" w:rsidTr="01EE2E8D">
        <w:trPr>
          <w:jc w:val="center"/>
        </w:trPr>
        <w:tc>
          <w:tcPr>
            <w:tcW w:w="1818" w:type="dxa"/>
            <w:vAlign w:val="center"/>
          </w:tcPr>
          <w:p w14:paraId="3D92765D" w14:textId="77777777" w:rsidR="002C5F96" w:rsidRPr="00BC4036" w:rsidRDefault="002C5F96" w:rsidP="002C5F96">
            <w:pPr>
              <w:pStyle w:val="TableText"/>
              <w:rPr>
                <w:vertAlign w:val="superscript"/>
              </w:rPr>
            </w:pPr>
            <w:r w:rsidRPr="00BC4036">
              <w:t>PROR</w:t>
            </w:r>
            <w:r w:rsidRPr="00BC4036">
              <w:rPr>
                <w:vertAlign w:val="subscript"/>
              </w:rPr>
              <w:t>r,h</w:t>
            </w:r>
            <w:r w:rsidRPr="00BC4036">
              <w:rPr>
                <w:vertAlign w:val="superscript"/>
              </w:rPr>
              <w:t>m,t</w:t>
            </w:r>
          </w:p>
        </w:tc>
        <w:tc>
          <w:tcPr>
            <w:tcW w:w="2746" w:type="dxa"/>
            <w:vAlign w:val="center"/>
          </w:tcPr>
          <w:p w14:paraId="0450A29A" w14:textId="77777777" w:rsidR="002C5F96" w:rsidRPr="00BC4036" w:rsidRDefault="002C5F96" w:rsidP="002C5F96">
            <w:pPr>
              <w:pStyle w:val="TableText"/>
            </w:pPr>
            <w:r w:rsidRPr="00BC4036">
              <w:t>5-minute Operating Reserve Price</w:t>
            </w:r>
          </w:p>
        </w:tc>
        <w:tc>
          <w:tcPr>
            <w:tcW w:w="4333" w:type="dxa"/>
            <w:vAlign w:val="center"/>
          </w:tcPr>
          <w:p w14:paraId="20F9F71D" w14:textId="77777777" w:rsidR="002C5F96" w:rsidRPr="00BC4036" w:rsidRDefault="002C5F96" w:rsidP="002C5F96">
            <w:pPr>
              <w:pStyle w:val="TableText"/>
            </w:pPr>
            <w:r w:rsidRPr="00BC4036">
              <w:rPr>
                <w:i/>
              </w:rPr>
              <w:t>Market price</w:t>
            </w:r>
            <w:r w:rsidRPr="00BC4036">
              <w:t xml:space="preserve"> in $/MW of </w:t>
            </w:r>
            <w:r w:rsidRPr="0082588A">
              <w:rPr>
                <w:i/>
              </w:rPr>
              <w:t>class r reserve</w:t>
            </w:r>
            <w:r w:rsidRPr="00BC4036">
              <w:t xml:space="preserve"> in </w:t>
            </w:r>
            <w:r w:rsidRPr="00BC4036">
              <w:rPr>
                <w:i/>
              </w:rPr>
              <w:t>metering interval</w:t>
            </w:r>
            <w:r w:rsidRPr="00BC4036">
              <w:t> </w:t>
            </w:r>
            <w:r>
              <w:t>‘</w:t>
            </w:r>
            <w:r w:rsidRPr="00BC4036">
              <w:t>t</w:t>
            </w:r>
            <w:r>
              <w:t>’</w:t>
            </w:r>
            <w:r w:rsidRPr="00BC4036">
              <w:t xml:space="preserve"> of</w:t>
            </w:r>
            <w:r w:rsidRPr="00BC4036">
              <w:rPr>
                <w:i/>
              </w:rPr>
              <w:t xml:space="preserve"> settlement hour</w:t>
            </w:r>
            <w:r w:rsidRPr="00BC4036">
              <w:t> </w:t>
            </w:r>
            <w:r>
              <w:t>‘</w:t>
            </w:r>
            <w:r w:rsidRPr="00BC4036">
              <w:t>h</w:t>
            </w:r>
            <w:r>
              <w:t>’</w:t>
            </w:r>
            <w:r w:rsidRPr="00BC4036">
              <w:t xml:space="preserve"> at </w:t>
            </w:r>
            <w:r w:rsidRPr="0082588A">
              <w:rPr>
                <w:i/>
              </w:rPr>
              <w:t>RWM</w:t>
            </w:r>
            <w:r w:rsidRPr="00BC4036">
              <w:t> </w:t>
            </w:r>
            <w:r>
              <w:t>‘</w:t>
            </w:r>
            <w:r w:rsidRPr="00BC4036">
              <w:t>m</w:t>
            </w:r>
            <w:r>
              <w:t>’</w:t>
            </w:r>
            <w:r w:rsidRPr="00BC4036">
              <w:rPr>
                <w:i/>
              </w:rPr>
              <w:t xml:space="preserve"> </w:t>
            </w:r>
            <w:r w:rsidRPr="00BC4036">
              <w:t xml:space="preserve">or </w:t>
            </w:r>
            <w:r w:rsidRPr="00BC4036">
              <w:rPr>
                <w:i/>
              </w:rPr>
              <w:t>intertie metering point</w:t>
            </w:r>
            <w:r w:rsidRPr="00BC4036">
              <w:t> </w:t>
            </w:r>
            <w:r>
              <w:t>‘</w:t>
            </w:r>
            <w:r w:rsidRPr="00BC4036">
              <w:t>m</w:t>
            </w:r>
            <w:r>
              <w:t>’</w:t>
            </w:r>
            <w:r w:rsidRPr="00BC4036">
              <w:t>.</w:t>
            </w:r>
          </w:p>
        </w:tc>
        <w:tc>
          <w:tcPr>
            <w:tcW w:w="1940" w:type="dxa"/>
            <w:vAlign w:val="center"/>
          </w:tcPr>
          <w:p w14:paraId="2FE515C0" w14:textId="77777777" w:rsidR="002C5F96" w:rsidRPr="00BC4036" w:rsidRDefault="002C5F96" w:rsidP="002C5F96">
            <w:pPr>
              <w:pStyle w:val="TableText"/>
            </w:pPr>
            <w:r w:rsidRPr="00BC4036">
              <w:t>9.3.1.4</w:t>
            </w:r>
          </w:p>
        </w:tc>
        <w:tc>
          <w:tcPr>
            <w:tcW w:w="3357" w:type="dxa"/>
            <w:vAlign w:val="center"/>
          </w:tcPr>
          <w:p w14:paraId="0B4E6EE4"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5F2E42F4" w14:textId="77777777" w:rsidTr="01EE2E8D">
        <w:trPr>
          <w:jc w:val="center"/>
        </w:trPr>
        <w:tc>
          <w:tcPr>
            <w:tcW w:w="1818" w:type="dxa"/>
            <w:vAlign w:val="center"/>
          </w:tcPr>
          <w:p w14:paraId="0ADE41F0" w14:textId="77777777" w:rsidR="002C5F96" w:rsidRPr="00BC4036" w:rsidRDefault="002C5F96" w:rsidP="002C5F96">
            <w:pPr>
              <w:pStyle w:val="TableText"/>
            </w:pPr>
            <w: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p>
        </w:tc>
        <w:tc>
          <w:tcPr>
            <w:tcW w:w="2746" w:type="dxa"/>
            <w:vAlign w:val="center"/>
          </w:tcPr>
          <w:p w14:paraId="244472DF" w14:textId="77777777" w:rsidR="002C5F96" w:rsidRDefault="002C5F96" w:rsidP="002C5F96">
            <w:pPr>
              <w:pStyle w:val="TableText"/>
            </w:pPr>
            <w:r>
              <w:t>Steam turbine portion from Daily Generator Data</w:t>
            </w:r>
            <w:r w:rsidDel="00F2314C">
              <w:t xml:space="preserve"> </w:t>
            </w:r>
          </w:p>
        </w:tc>
        <w:tc>
          <w:tcPr>
            <w:tcW w:w="4333" w:type="dxa"/>
            <w:vAlign w:val="center"/>
          </w:tcPr>
          <w:p w14:paraId="4A4A21B5" w14:textId="77777777" w:rsidR="002C5F96" w:rsidRPr="00BC4036" w:rsidRDefault="002C5F96" w:rsidP="002C5F96">
            <w:pPr>
              <w:pStyle w:val="TableText"/>
              <w:rPr>
                <w:i/>
              </w:rPr>
            </w:pPr>
            <w:r>
              <w:t xml:space="preserve">The percentage of the </w:t>
            </w:r>
            <w:r>
              <w:rPr>
                <w:i/>
              </w:rPr>
              <w:t>pseudo-unit</w:t>
            </w:r>
            <w:r>
              <w:t xml:space="preserve">’s schedule that relates to the steam turbine in association with </w:t>
            </w:r>
            <w:r>
              <w:rPr>
                <w:i/>
              </w:rPr>
              <w:t>offer k</w:t>
            </w:r>
            <w:r>
              <w:rPr>
                <w:rFonts w:eastAsiaTheme="minorHAnsi"/>
                <w:iCs/>
                <w:lang w:val="en-CA" w:eastAsia="en-US"/>
              </w:rPr>
              <w:t xml:space="preserve"> </w:t>
            </w:r>
            <w:r w:rsidRPr="003C1E3F">
              <w:rPr>
                <w:rFonts w:eastAsiaTheme="minorHAnsi"/>
                <w:lang w:val="en-CA" w:eastAsia="en-US"/>
              </w:rPr>
              <w:t xml:space="preserve">for </w:t>
            </w:r>
            <w:r w:rsidRPr="003C1E3F">
              <w:rPr>
                <w:rFonts w:eastAsiaTheme="minorHAnsi"/>
                <w:i/>
                <w:iCs/>
                <w:lang w:val="en-CA" w:eastAsia="en-US"/>
              </w:rPr>
              <w:t xml:space="preserve">market participant </w:t>
            </w:r>
            <w:r w:rsidRPr="003C1E3F">
              <w:rPr>
                <w:rFonts w:eastAsiaTheme="minorHAnsi"/>
                <w:lang w:val="en-CA" w:eastAsia="en-US"/>
              </w:rPr>
              <w:t xml:space="preserve">‘k’ at </w:t>
            </w:r>
            <w:r>
              <w:rPr>
                <w:rFonts w:eastAsiaTheme="minorHAnsi"/>
                <w:i/>
                <w:iCs/>
                <w:lang w:val="en-CA" w:eastAsia="en-US"/>
              </w:rPr>
              <w:t>pseudo unit</w:t>
            </w:r>
            <w:r w:rsidRPr="00323D9D">
              <w:rPr>
                <w:rFonts w:eastAsiaTheme="minorHAnsi"/>
                <w:i/>
                <w:iCs/>
                <w:lang w:val="en-CA" w:eastAsia="en-US"/>
              </w:rPr>
              <w:t xml:space="preserve"> </w:t>
            </w:r>
            <w:r>
              <w:rPr>
                <w:rFonts w:eastAsiaTheme="minorHAnsi"/>
                <w:lang w:val="en-CA" w:eastAsia="en-US"/>
              </w:rPr>
              <w:t>‘p</w:t>
            </w:r>
            <w:r w:rsidRPr="00323D9D">
              <w:rPr>
                <w:rFonts w:eastAsiaTheme="minorHAnsi"/>
                <w:lang w:val="en-CA" w:eastAsia="en-US"/>
              </w:rPr>
              <w:t>’</w:t>
            </w:r>
            <w:r>
              <w:rPr>
                <w:rFonts w:eastAsiaTheme="minorHAnsi"/>
                <w:lang w:val="en-CA" w:eastAsia="en-US"/>
              </w:rPr>
              <w:t xml:space="preserve"> </w:t>
            </w:r>
            <w:r w:rsidRPr="00B557A3">
              <w:rPr>
                <w:rFonts w:eastAsiaTheme="minorHAnsi"/>
                <w:lang w:eastAsia="en-US"/>
              </w:rPr>
              <w:t xml:space="preserve">during </w:t>
            </w:r>
            <w:r w:rsidRPr="00B557A3">
              <w:rPr>
                <w:rFonts w:eastAsiaTheme="minorHAnsi"/>
                <w:i/>
                <w:iCs/>
                <w:lang w:eastAsia="en-US"/>
              </w:rPr>
              <w:t xml:space="preserve">metering interval </w:t>
            </w:r>
            <w:r w:rsidRPr="00B557A3">
              <w:rPr>
                <w:rFonts w:eastAsiaTheme="minorHAnsi"/>
                <w:lang w:eastAsia="en-US"/>
              </w:rPr>
              <w:t>‘t’</w:t>
            </w:r>
            <w:r>
              <w:rPr>
                <w:rFonts w:eastAsiaTheme="minorHAnsi"/>
                <w:lang w:eastAsia="en-US"/>
              </w:rPr>
              <w:t xml:space="preserve"> of </w:t>
            </w:r>
            <w:r w:rsidRPr="00B557A3">
              <w:rPr>
                <w:rFonts w:eastAsiaTheme="minorHAnsi"/>
                <w:i/>
                <w:iCs/>
                <w:lang w:eastAsia="en-US"/>
              </w:rPr>
              <w:t xml:space="preserve">settlement hour </w:t>
            </w:r>
            <w:r w:rsidRPr="00B557A3">
              <w:rPr>
                <w:rFonts w:eastAsiaTheme="minorHAnsi"/>
                <w:lang w:eastAsia="en-US"/>
              </w:rPr>
              <w:t>‘h’</w:t>
            </w:r>
            <w:r w:rsidR="00B56E63">
              <w:rPr>
                <w:rFonts w:eastAsiaTheme="minorHAnsi"/>
                <w:lang w:eastAsia="en-US"/>
              </w:rPr>
              <w:t>.</w:t>
            </w:r>
          </w:p>
        </w:tc>
        <w:tc>
          <w:tcPr>
            <w:tcW w:w="1940" w:type="dxa"/>
            <w:vAlign w:val="center"/>
          </w:tcPr>
          <w:p w14:paraId="6819D188" w14:textId="77777777" w:rsidR="002C5F96" w:rsidRPr="00BC4036" w:rsidRDefault="002C5F96" w:rsidP="002C5F96">
            <w:pPr>
              <w:pStyle w:val="TableText"/>
            </w:pPr>
            <w:r w:rsidRPr="009F1152">
              <w:t>7.2.2.2</w:t>
            </w:r>
          </w:p>
        </w:tc>
        <w:tc>
          <w:tcPr>
            <w:tcW w:w="3357" w:type="dxa"/>
            <w:vAlign w:val="center"/>
          </w:tcPr>
          <w:p w14:paraId="760E75DA"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27E1340A" w14:textId="77777777" w:rsidTr="01EE2E8D">
        <w:trPr>
          <w:trHeight w:val="800"/>
          <w:jc w:val="center"/>
        </w:trPr>
        <w:tc>
          <w:tcPr>
            <w:tcW w:w="1818" w:type="dxa"/>
            <w:vAlign w:val="center"/>
          </w:tcPr>
          <w:p w14:paraId="37E668BA" w14:textId="77777777" w:rsidR="002C5F96" w:rsidRPr="00BC4036" w:rsidRDefault="002C5F96" w:rsidP="002C5F96">
            <w:pPr>
              <w:pStyle w:val="TableText"/>
            </w:pPr>
            <w:r w:rsidRPr="00BC4036">
              <w:t>PTS-L</w:t>
            </w:r>
          </w:p>
        </w:tc>
        <w:tc>
          <w:tcPr>
            <w:tcW w:w="2746" w:type="dxa"/>
            <w:vAlign w:val="center"/>
          </w:tcPr>
          <w:p w14:paraId="5B70F5C3" w14:textId="77777777" w:rsidR="002C5F96" w:rsidRPr="00BC4036" w:rsidRDefault="002C5F96" w:rsidP="002C5F96">
            <w:pPr>
              <w:pStyle w:val="TableText"/>
            </w:pPr>
            <w:r w:rsidRPr="00BC4036">
              <w:t>Provincial Transmission Service Line Connection Service Rate ($/KW)</w:t>
            </w:r>
          </w:p>
        </w:tc>
        <w:tc>
          <w:tcPr>
            <w:tcW w:w="4333" w:type="dxa"/>
            <w:vAlign w:val="center"/>
          </w:tcPr>
          <w:p w14:paraId="5EEF3A26" w14:textId="77777777" w:rsidR="002C5F96" w:rsidRPr="00BC4036" w:rsidRDefault="002C5F96" w:rsidP="002C5F96">
            <w:pPr>
              <w:pStyle w:val="TableText"/>
            </w:pPr>
            <w:r w:rsidRPr="00BC4036">
              <w:t>Line Connection Transmission Tariff Service Rate in units of dollars per kilowatt.</w:t>
            </w:r>
          </w:p>
        </w:tc>
        <w:tc>
          <w:tcPr>
            <w:tcW w:w="1940" w:type="dxa"/>
            <w:vAlign w:val="center"/>
          </w:tcPr>
          <w:p w14:paraId="404DAE36" w14:textId="77777777" w:rsidR="002C5F96" w:rsidRPr="00BC4036" w:rsidRDefault="002C5F96" w:rsidP="002C5F96">
            <w:pPr>
              <w:pStyle w:val="TableText"/>
            </w:pPr>
            <w:r w:rsidRPr="00BC4036">
              <w:t>N/A</w:t>
            </w:r>
          </w:p>
        </w:tc>
        <w:tc>
          <w:tcPr>
            <w:tcW w:w="3357" w:type="dxa"/>
            <w:vAlign w:val="center"/>
          </w:tcPr>
          <w:p w14:paraId="709BF306"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4C88B8BD" w14:textId="77777777" w:rsidTr="01EE2E8D">
        <w:trPr>
          <w:trHeight w:val="800"/>
          <w:jc w:val="center"/>
        </w:trPr>
        <w:tc>
          <w:tcPr>
            <w:tcW w:w="1818" w:type="dxa"/>
            <w:vAlign w:val="center"/>
          </w:tcPr>
          <w:p w14:paraId="7AB59630" w14:textId="77777777" w:rsidR="002C5F96" w:rsidRPr="00BC4036" w:rsidRDefault="002C5F96" w:rsidP="002C5F96">
            <w:pPr>
              <w:pStyle w:val="TableText"/>
            </w:pPr>
            <w:r w:rsidRPr="00BC4036">
              <w:t>PTS-N</w:t>
            </w:r>
          </w:p>
        </w:tc>
        <w:tc>
          <w:tcPr>
            <w:tcW w:w="2746" w:type="dxa"/>
            <w:vAlign w:val="center"/>
          </w:tcPr>
          <w:p w14:paraId="0F01C27F" w14:textId="77777777" w:rsidR="002C5F96" w:rsidRPr="00BC4036" w:rsidRDefault="002C5F96" w:rsidP="002C5F96">
            <w:pPr>
              <w:pStyle w:val="TableText"/>
            </w:pPr>
            <w:r w:rsidRPr="00BC4036">
              <w:t>Provincial Transmission Service Network Service Rate ($/KW)</w:t>
            </w:r>
          </w:p>
        </w:tc>
        <w:tc>
          <w:tcPr>
            <w:tcW w:w="4333" w:type="dxa"/>
            <w:vAlign w:val="center"/>
          </w:tcPr>
          <w:p w14:paraId="74036904" w14:textId="77777777" w:rsidR="002C5F96" w:rsidRPr="00BC4036" w:rsidRDefault="002C5F96" w:rsidP="002C5F96">
            <w:pPr>
              <w:pStyle w:val="TableText"/>
            </w:pPr>
            <w:r w:rsidRPr="00BC4036">
              <w:t>Network Transmission Tariff Service Rate in units of dollars per kilowatt.</w:t>
            </w:r>
          </w:p>
        </w:tc>
        <w:tc>
          <w:tcPr>
            <w:tcW w:w="1940" w:type="dxa"/>
            <w:vAlign w:val="center"/>
          </w:tcPr>
          <w:p w14:paraId="49B50753" w14:textId="77777777" w:rsidR="002C5F96" w:rsidRPr="00BC4036" w:rsidRDefault="002C5F96" w:rsidP="002C5F96">
            <w:pPr>
              <w:pStyle w:val="TableText"/>
            </w:pPr>
            <w:r w:rsidRPr="00BC4036">
              <w:t>N/A</w:t>
            </w:r>
          </w:p>
        </w:tc>
        <w:tc>
          <w:tcPr>
            <w:tcW w:w="3357" w:type="dxa"/>
            <w:vAlign w:val="center"/>
          </w:tcPr>
          <w:p w14:paraId="1481ECEF" w14:textId="77777777" w:rsidR="002C5F96" w:rsidRPr="00CD4F19" w:rsidRDefault="002C5F96" w:rsidP="002C5F96">
            <w:pPr>
              <w:spacing w:before="40" w:after="40"/>
              <w:rPr>
                <w:szCs w:val="22"/>
              </w:rPr>
            </w:pPr>
            <w:r w:rsidRPr="00CD4F19">
              <w:rPr>
                <w:szCs w:val="22"/>
              </w:rPr>
              <w:t xml:space="preserve">Subject to the OEB “Ontario Transmission Rate </w:t>
            </w:r>
            <w:r>
              <w:rPr>
                <w:szCs w:val="22"/>
              </w:rPr>
              <w:t>O</w:t>
            </w:r>
            <w:r w:rsidRPr="00CD4F19">
              <w:rPr>
                <w:szCs w:val="22"/>
              </w:rPr>
              <w:t>rder”.</w:t>
            </w:r>
          </w:p>
          <w:p w14:paraId="5B08B5D1" w14:textId="77777777" w:rsidR="002C5F96" w:rsidRPr="00BC4036" w:rsidRDefault="002C5F96" w:rsidP="002C5F96">
            <w:pPr>
              <w:pStyle w:val="TableText"/>
            </w:pPr>
          </w:p>
        </w:tc>
      </w:tr>
      <w:tr w:rsidR="002C5F96" w:rsidRPr="00BC4036" w14:paraId="5942E98A" w14:textId="77777777" w:rsidTr="01EE2E8D">
        <w:trPr>
          <w:trHeight w:val="800"/>
          <w:jc w:val="center"/>
        </w:trPr>
        <w:tc>
          <w:tcPr>
            <w:tcW w:w="1818" w:type="dxa"/>
            <w:vAlign w:val="center"/>
          </w:tcPr>
          <w:p w14:paraId="2AF5D9A3" w14:textId="77777777" w:rsidR="002C5F96" w:rsidRPr="00BC4036" w:rsidRDefault="002C5F96" w:rsidP="002C5F96">
            <w:pPr>
              <w:pStyle w:val="TableText"/>
            </w:pPr>
            <w:r w:rsidRPr="00BC4036">
              <w:t>PTS-T</w:t>
            </w:r>
          </w:p>
        </w:tc>
        <w:tc>
          <w:tcPr>
            <w:tcW w:w="2746" w:type="dxa"/>
            <w:vAlign w:val="center"/>
          </w:tcPr>
          <w:p w14:paraId="29352E66" w14:textId="77777777" w:rsidR="002C5F96" w:rsidRPr="00BC4036" w:rsidRDefault="002C5F96" w:rsidP="002C5F96">
            <w:pPr>
              <w:pStyle w:val="TableText"/>
            </w:pPr>
            <w:r w:rsidRPr="00BC4036">
              <w:t>Provincial Transmission Service Transformation Connection Service Rate ($/KW)</w:t>
            </w:r>
          </w:p>
        </w:tc>
        <w:tc>
          <w:tcPr>
            <w:tcW w:w="4333" w:type="dxa"/>
            <w:vAlign w:val="center"/>
          </w:tcPr>
          <w:p w14:paraId="4569A509" w14:textId="77777777" w:rsidR="002C5F96" w:rsidRPr="00BC4036" w:rsidRDefault="002C5F96" w:rsidP="002C5F96">
            <w:pPr>
              <w:pStyle w:val="TableText"/>
            </w:pPr>
            <w:r w:rsidRPr="00BC4036">
              <w:t>Transformation Connection Service Transmission Tariff Rate in units of dollars per kilowatt.</w:t>
            </w:r>
          </w:p>
        </w:tc>
        <w:tc>
          <w:tcPr>
            <w:tcW w:w="1940" w:type="dxa"/>
            <w:vAlign w:val="center"/>
          </w:tcPr>
          <w:p w14:paraId="49F93B4E" w14:textId="77777777" w:rsidR="002C5F96" w:rsidRPr="00BC4036" w:rsidRDefault="002C5F96" w:rsidP="002C5F96">
            <w:pPr>
              <w:pStyle w:val="TableText"/>
            </w:pPr>
            <w:r w:rsidRPr="00BC4036">
              <w:t>N/A</w:t>
            </w:r>
          </w:p>
        </w:tc>
        <w:tc>
          <w:tcPr>
            <w:tcW w:w="3357" w:type="dxa"/>
            <w:vAlign w:val="center"/>
          </w:tcPr>
          <w:p w14:paraId="4E1232B6"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62F26CCC" w14:textId="77777777" w:rsidTr="01EE2E8D">
        <w:trPr>
          <w:jc w:val="center"/>
        </w:trPr>
        <w:tc>
          <w:tcPr>
            <w:tcW w:w="1818" w:type="dxa"/>
            <w:vAlign w:val="center"/>
          </w:tcPr>
          <w:p w14:paraId="216AF071" w14:textId="77777777" w:rsidR="002C5F96" w:rsidRPr="00BC4036" w:rsidRDefault="002C5F96" w:rsidP="002C5F96">
            <w:pPr>
              <w:pStyle w:val="TableText"/>
              <w:rPr>
                <w:vertAlign w:val="superscript"/>
              </w:rPr>
            </w:pPr>
            <w:r w:rsidRPr="00BC4036">
              <w:t>QTR</w:t>
            </w:r>
            <w:r w:rsidRPr="00BC4036">
              <w:rPr>
                <w:vertAlign w:val="subscript"/>
              </w:rPr>
              <w:t>k,h</w:t>
            </w:r>
            <w:r w:rsidRPr="00BC4036">
              <w:rPr>
                <w:vertAlign w:val="superscript"/>
              </w:rPr>
              <w:t>i,j</w:t>
            </w:r>
          </w:p>
        </w:tc>
        <w:tc>
          <w:tcPr>
            <w:tcW w:w="2746" w:type="dxa"/>
            <w:vAlign w:val="center"/>
          </w:tcPr>
          <w:p w14:paraId="40DA044A" w14:textId="77777777" w:rsidR="002C5F96" w:rsidRPr="00BC4036" w:rsidRDefault="002C5F96" w:rsidP="002C5F96">
            <w:pPr>
              <w:pStyle w:val="TableText"/>
            </w:pPr>
            <w:r w:rsidRPr="00BC4036">
              <w:t>Quantity of Transmission Rights Owned</w:t>
            </w:r>
          </w:p>
        </w:tc>
        <w:tc>
          <w:tcPr>
            <w:tcW w:w="4333" w:type="dxa"/>
            <w:vAlign w:val="center"/>
          </w:tcPr>
          <w:p w14:paraId="2F24C84A" w14:textId="77777777" w:rsidR="002C5F96" w:rsidRPr="00BC4036" w:rsidRDefault="002C5F96" w:rsidP="002C5F96">
            <w:pPr>
              <w:pStyle w:val="TableText"/>
            </w:pPr>
            <w:r w:rsidRPr="00BC4036">
              <w:t xml:space="preserve">Quantity of TRs in MW assigned to </w:t>
            </w:r>
            <w:r w:rsidRPr="0082588A">
              <w:rPr>
                <w:i/>
              </w:rPr>
              <w:t>market participant</w:t>
            </w:r>
            <w:r w:rsidRPr="00BC4036">
              <w:t xml:space="preserve"> </w:t>
            </w:r>
            <w:r>
              <w:t>‘</w:t>
            </w:r>
            <w:r w:rsidRPr="0082588A">
              <w:t>k</w:t>
            </w:r>
            <w:r w:rsidRPr="008F632D">
              <w:t>’</w:t>
            </w:r>
            <w:r w:rsidRPr="00BC4036">
              <w:t xml:space="preserve"> for transmission from injection </w:t>
            </w:r>
            <w:r w:rsidRPr="00BC4036">
              <w:rPr>
                <w:i/>
              </w:rPr>
              <w:t xml:space="preserve">TR zone </w:t>
            </w:r>
            <w:r w:rsidRPr="008F632D">
              <w:t>‘</w:t>
            </w:r>
            <w:r>
              <w:t>i’</w:t>
            </w:r>
            <w:r w:rsidRPr="00BC4036">
              <w:rPr>
                <w:i/>
              </w:rPr>
              <w:t xml:space="preserve"> </w:t>
            </w:r>
            <w:r w:rsidRPr="00BC4036">
              <w:t xml:space="preserve">to withdrawal </w:t>
            </w:r>
            <w:r w:rsidRPr="00BC4036">
              <w:rPr>
                <w:i/>
              </w:rPr>
              <w:t xml:space="preserve">TR zone </w:t>
            </w:r>
            <w:r w:rsidRPr="008F632D">
              <w:t>‘</w:t>
            </w:r>
            <w:r w:rsidRPr="0082588A">
              <w:t>j</w:t>
            </w:r>
            <w:r>
              <w:t>’</w:t>
            </w:r>
            <w:r w:rsidRPr="0082588A">
              <w:t>.</w:t>
            </w:r>
          </w:p>
        </w:tc>
        <w:tc>
          <w:tcPr>
            <w:tcW w:w="1940" w:type="dxa"/>
            <w:vAlign w:val="center"/>
          </w:tcPr>
          <w:p w14:paraId="617C732F" w14:textId="77777777" w:rsidR="002C5F96" w:rsidRPr="00BC4036" w:rsidRDefault="002C5F96" w:rsidP="002C5F96">
            <w:pPr>
              <w:pStyle w:val="TableText"/>
            </w:pPr>
            <w:r w:rsidRPr="00BC4036">
              <w:t>9.3.1.8</w:t>
            </w:r>
          </w:p>
          <w:p w14:paraId="6364B4BA" w14:textId="77777777" w:rsidR="002C5F96" w:rsidRPr="00BC4036" w:rsidRDefault="002C5F96" w:rsidP="002C5F96">
            <w:pPr>
              <w:pStyle w:val="TableText"/>
            </w:pPr>
            <w:r w:rsidRPr="00BC4036">
              <w:t>and</w:t>
            </w:r>
          </w:p>
          <w:p w14:paraId="4400A4B4" w14:textId="77777777" w:rsidR="002C5F96" w:rsidRPr="00BC4036" w:rsidRDefault="002C5F96" w:rsidP="002C5F96">
            <w:pPr>
              <w:pStyle w:val="TableText"/>
            </w:pPr>
            <w:r w:rsidRPr="00BC4036">
              <w:t>8.4.2</w:t>
            </w:r>
          </w:p>
        </w:tc>
        <w:tc>
          <w:tcPr>
            <w:tcW w:w="3357" w:type="dxa"/>
            <w:vAlign w:val="center"/>
          </w:tcPr>
          <w:p w14:paraId="569D1355"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7700C2" w:rsidRPr="00BC4036" w14:paraId="6CD7A506" w14:textId="77777777" w:rsidTr="01EE2E8D">
        <w:trPr>
          <w:trHeight w:val="1223"/>
          <w:jc w:val="center"/>
          <w:ins w:id="74" w:author="Author"/>
        </w:trPr>
        <w:tc>
          <w:tcPr>
            <w:tcW w:w="1818" w:type="dxa"/>
            <w:vAlign w:val="center"/>
          </w:tcPr>
          <w:p w14:paraId="08BC1C42" w14:textId="77777777" w:rsidR="007700C2" w:rsidRPr="00BC4036" w:rsidRDefault="007700C2" w:rsidP="007700C2">
            <w:pPr>
              <w:pStyle w:val="TableText"/>
              <w:rPr>
                <w:ins w:id="75" w:author="Author"/>
              </w:rPr>
            </w:pPr>
            <w:ins w:id="76" w:author="Author">
              <w:r>
                <w:t>RAC</w:t>
              </w:r>
              <w:r w:rsidRPr="00EB3251">
                <w:rPr>
                  <w:vertAlign w:val="subscript"/>
                </w:rPr>
                <w:t>k</w:t>
              </w:r>
            </w:ins>
          </w:p>
        </w:tc>
        <w:tc>
          <w:tcPr>
            <w:tcW w:w="2746" w:type="dxa"/>
            <w:vAlign w:val="center"/>
          </w:tcPr>
          <w:p w14:paraId="28F61D6E" w14:textId="77777777" w:rsidR="007700C2" w:rsidRPr="00BC4036" w:rsidRDefault="079FA594" w:rsidP="44531188">
            <w:pPr>
              <w:pStyle w:val="TableText"/>
              <w:rPr>
                <w:ins w:id="77" w:author="Author"/>
                <w:rFonts w:eastAsiaTheme="minorEastAsia"/>
              </w:rPr>
            </w:pPr>
            <w:ins w:id="78" w:author="Author">
              <w:r w:rsidRPr="01EE2E8D">
                <w:rPr>
                  <w:rFonts w:eastAsiaTheme="minorEastAsia"/>
                </w:rPr>
                <w:t>Resource Available Capacity (MW)</w:t>
              </w:r>
            </w:ins>
          </w:p>
        </w:tc>
        <w:tc>
          <w:tcPr>
            <w:tcW w:w="4333" w:type="dxa"/>
            <w:vAlign w:val="center"/>
          </w:tcPr>
          <w:p w14:paraId="60D84640" w14:textId="77777777" w:rsidR="007700C2" w:rsidRDefault="007700C2" w:rsidP="007700C2">
            <w:pPr>
              <w:pStyle w:val="TableText"/>
              <w:rPr>
                <w:ins w:id="79" w:author="Author"/>
                <w:rFonts w:eastAsiaTheme="minorEastAsia"/>
                <w:szCs w:val="22"/>
              </w:rPr>
            </w:pPr>
            <w:ins w:id="80" w:author="Author">
              <w:r>
                <w:rPr>
                  <w:rFonts w:eastAsiaTheme="minorEastAsia"/>
                  <w:szCs w:val="22"/>
                </w:rPr>
                <w:t xml:space="preserve">Available capacity, in MW, </w:t>
              </w:r>
              <w:r>
                <w:t xml:space="preserve">per </w:t>
              </w:r>
              <w:r>
                <w:rPr>
                  <w:i/>
                </w:rPr>
                <w:t>capacity auction resource</w:t>
              </w:r>
              <w:r>
                <w:t xml:space="preserve"> for </w:t>
              </w:r>
              <w:r w:rsidRPr="0000763F">
                <w:rPr>
                  <w:i/>
                </w:rPr>
                <w:t>capacity market participant</w:t>
              </w:r>
              <w:r>
                <w:t xml:space="preserve"> ‘k’, and is the minimum of:</w:t>
              </w:r>
            </w:ins>
          </w:p>
          <w:p w14:paraId="27FA11E3" w14:textId="77777777" w:rsidR="007700C2" w:rsidRDefault="007700C2" w:rsidP="007700C2">
            <w:pPr>
              <w:rPr>
                <w:ins w:id="81" w:author="Author"/>
                <w:rFonts w:eastAsiaTheme="minorEastAsia"/>
                <w:b/>
                <w:i/>
                <w:szCs w:val="22"/>
              </w:rPr>
            </w:pPr>
            <w:ins w:id="82" w:author="Author">
              <w:r>
                <w:rPr>
                  <w:rFonts w:eastAsiaTheme="minorEastAsia"/>
                  <w:b/>
                  <w:i/>
                  <w:szCs w:val="22"/>
                </w:rPr>
                <w:t xml:space="preserve">For </w:t>
              </w:r>
              <w:r w:rsidRPr="00EE16A4">
                <w:rPr>
                  <w:rFonts w:eastAsiaTheme="minorEastAsia"/>
                  <w:b/>
                  <w:i/>
                  <w:szCs w:val="22"/>
                </w:rPr>
                <w:t>capacity</w:t>
              </w:r>
              <w:r w:rsidRPr="00EE16A4">
                <w:rPr>
                  <w:rFonts w:eastAsiaTheme="minorEastAsia"/>
                  <w:b/>
                  <w:szCs w:val="22"/>
                </w:rPr>
                <w:t xml:space="preserve"> </w:t>
              </w:r>
              <w:r w:rsidRPr="00EE16A4">
                <w:rPr>
                  <w:rFonts w:eastAsiaTheme="minorEastAsia"/>
                  <w:b/>
                  <w:i/>
                  <w:szCs w:val="22"/>
                </w:rPr>
                <w:t>dispatchable load resources</w:t>
              </w:r>
              <w:r w:rsidRPr="00EE16A4">
                <w:rPr>
                  <w:rFonts w:eastAsiaTheme="minorEastAsia"/>
                  <w:b/>
                  <w:szCs w:val="22"/>
                </w:rPr>
                <w:t xml:space="preserve"> and </w:t>
              </w:r>
              <w:r w:rsidRPr="00EE16A4">
                <w:rPr>
                  <w:rFonts w:eastAsiaTheme="minorEastAsia"/>
                  <w:b/>
                  <w:i/>
                  <w:szCs w:val="22"/>
                </w:rPr>
                <w:t>hourly demand response resources</w:t>
              </w:r>
              <w:r w:rsidRPr="006564C5">
                <w:rPr>
                  <w:rFonts w:eastAsiaTheme="minorEastAsia"/>
                  <w:b/>
                  <w:szCs w:val="22"/>
                </w:rPr>
                <w:t>:</w:t>
              </w:r>
            </w:ins>
          </w:p>
          <w:p w14:paraId="31EBC763" w14:textId="77777777" w:rsidR="007700C2" w:rsidRDefault="007700C2" w:rsidP="007700C2">
            <w:pPr>
              <w:pStyle w:val="TableText"/>
              <w:numPr>
                <w:ilvl w:val="0"/>
                <w:numId w:val="133"/>
              </w:numPr>
              <w:rPr>
                <w:ins w:id="83" w:author="Author"/>
              </w:rPr>
            </w:pPr>
            <w:ins w:id="84" w:author="Author">
              <w:r w:rsidRPr="00AB46EC">
                <w:rPr>
                  <w:i/>
                </w:rPr>
                <w:t>Demand response</w:t>
              </w:r>
              <w:r w:rsidRPr="001B0380">
                <w:rPr>
                  <w:i/>
                </w:rPr>
                <w:t xml:space="preserve"> energy bid</w:t>
              </w:r>
              <w:r>
                <w:t xml:space="preserve"> quantity,</w:t>
              </w:r>
            </w:ins>
          </w:p>
          <w:p w14:paraId="72543172" w14:textId="77777777" w:rsidR="007700C2" w:rsidRDefault="007700C2" w:rsidP="007700C2">
            <w:pPr>
              <w:pStyle w:val="TableText"/>
              <w:numPr>
                <w:ilvl w:val="0"/>
                <w:numId w:val="133"/>
              </w:numPr>
              <w:rPr>
                <w:ins w:id="85" w:author="Author"/>
              </w:rPr>
            </w:pPr>
            <w:ins w:id="86" w:author="Author">
              <w:r>
                <w:t xml:space="preserve">115% of </w:t>
              </w:r>
              <w:r w:rsidRPr="00AB769B">
                <w:rPr>
                  <w:i/>
                </w:rPr>
                <w:t>capacity obligation</w:t>
              </w:r>
              <w:r>
                <w:t>,</w:t>
              </w:r>
            </w:ins>
          </w:p>
          <w:p w14:paraId="2ACB1C89" w14:textId="77777777" w:rsidR="007700C2" w:rsidRDefault="007700C2" w:rsidP="007700C2">
            <w:pPr>
              <w:pStyle w:val="TableText"/>
              <w:numPr>
                <w:ilvl w:val="0"/>
                <w:numId w:val="133"/>
              </w:numPr>
              <w:rPr>
                <w:ins w:id="87" w:author="Author"/>
                <w:i/>
              </w:rPr>
            </w:pPr>
            <w:ins w:id="88" w:author="Author">
              <w:r w:rsidRPr="00AB769B">
                <w:rPr>
                  <w:i/>
                </w:rPr>
                <w:t>Cleared ICAP</w:t>
              </w:r>
              <w:r>
                <w:rPr>
                  <w:i/>
                </w:rPr>
                <w:t>,</w:t>
              </w:r>
            </w:ins>
          </w:p>
          <w:p w14:paraId="07599F7E" w14:textId="77777777" w:rsidR="007700C2" w:rsidRPr="00AB769B" w:rsidRDefault="007700C2" w:rsidP="007700C2">
            <w:pPr>
              <w:pStyle w:val="TableText"/>
              <w:numPr>
                <w:ilvl w:val="0"/>
                <w:numId w:val="133"/>
              </w:numPr>
              <w:rPr>
                <w:ins w:id="89" w:author="Author"/>
                <w:i/>
              </w:rPr>
            </w:pPr>
            <w:ins w:id="90" w:author="Author">
              <w:r>
                <w:rPr>
                  <w:i/>
                </w:rPr>
                <w:t xml:space="preserve">HDR </w:t>
              </w:r>
              <w:r>
                <w:t>registered capability (</w:t>
              </w:r>
              <w:r w:rsidRPr="00AB46EC">
                <w:t xml:space="preserve">only for virtual </w:t>
              </w:r>
              <w:r w:rsidRPr="00AB46EC">
                <w:rPr>
                  <w:i/>
                </w:rPr>
                <w:t>HDR resources</w:t>
              </w:r>
              <w:r w:rsidRPr="007700C2">
                <w:t>).</w:t>
              </w:r>
            </w:ins>
          </w:p>
          <w:p w14:paraId="116E34C8" w14:textId="77777777" w:rsidR="007700C2" w:rsidRDefault="007700C2" w:rsidP="007700C2">
            <w:pPr>
              <w:rPr>
                <w:ins w:id="91" w:author="Author"/>
              </w:rPr>
            </w:pPr>
            <w:ins w:id="92" w:author="Author">
              <w:r w:rsidRPr="00EE16A4">
                <w:rPr>
                  <w:rFonts w:eastAsiaTheme="minorEastAsia"/>
                  <w:b/>
                  <w:szCs w:val="22"/>
                </w:rPr>
                <w:t xml:space="preserve">For </w:t>
              </w:r>
              <w:r w:rsidRPr="00EE16A4">
                <w:rPr>
                  <w:rFonts w:eastAsiaTheme="minorEastAsia"/>
                  <w:b/>
                  <w:i/>
                  <w:szCs w:val="22"/>
                </w:rPr>
                <w:t>capacity</w:t>
              </w:r>
              <w:r w:rsidRPr="00EE16A4">
                <w:rPr>
                  <w:rFonts w:eastAsiaTheme="minorEastAsia"/>
                  <w:b/>
                  <w:szCs w:val="22"/>
                </w:rPr>
                <w:t xml:space="preserve"> </w:t>
              </w:r>
              <w:r w:rsidRPr="00EE16A4">
                <w:rPr>
                  <w:rFonts w:eastAsiaTheme="minorEastAsia"/>
                  <w:b/>
                  <w:i/>
                  <w:szCs w:val="22"/>
                </w:rPr>
                <w:t>generation resources</w:t>
              </w:r>
              <w:r w:rsidRPr="00EE16A4">
                <w:rPr>
                  <w:rFonts w:eastAsiaTheme="minorEastAsia"/>
                  <w:b/>
                  <w:szCs w:val="22"/>
                </w:rPr>
                <w:t xml:space="preserve">, </w:t>
              </w:r>
              <w:r w:rsidRPr="006564C5">
                <w:rPr>
                  <w:b/>
                  <w:i/>
                  <w:szCs w:val="22"/>
                </w:rPr>
                <w:t xml:space="preserve">system-backed </w:t>
              </w:r>
              <w:r w:rsidRPr="00165976">
                <w:rPr>
                  <w:b/>
                  <w:i/>
                  <w:szCs w:val="22"/>
                </w:rPr>
                <w:t>capacity import resources</w:t>
              </w:r>
              <w:r>
                <w:rPr>
                  <w:b/>
                  <w:i/>
                  <w:szCs w:val="22"/>
                </w:rPr>
                <w:t xml:space="preserve">, </w:t>
              </w:r>
              <w:r w:rsidRPr="00165976">
                <w:rPr>
                  <w:b/>
                  <w:i/>
                  <w:szCs w:val="22"/>
                </w:rPr>
                <w:t>generator-backed capacity import resources</w:t>
              </w:r>
              <w:r w:rsidRPr="00E35794">
                <w:rPr>
                  <w:b/>
                  <w:szCs w:val="22"/>
                </w:rPr>
                <w:t xml:space="preserve"> and </w:t>
              </w:r>
              <w:r w:rsidRPr="00E35794">
                <w:rPr>
                  <w:b/>
                  <w:i/>
                  <w:szCs w:val="22"/>
                </w:rPr>
                <w:t>capacity</w:t>
              </w:r>
              <w:r>
                <w:rPr>
                  <w:b/>
                  <w:szCs w:val="22"/>
                </w:rPr>
                <w:t xml:space="preserve"> </w:t>
              </w:r>
              <w:r w:rsidRPr="00E35794">
                <w:rPr>
                  <w:b/>
                  <w:i/>
                  <w:szCs w:val="22"/>
                </w:rPr>
                <w:t>storage resources</w:t>
              </w:r>
              <w:r>
                <w:rPr>
                  <w:szCs w:val="22"/>
                </w:rPr>
                <w:t>:</w:t>
              </w:r>
            </w:ins>
          </w:p>
          <w:p w14:paraId="2FD11FDC" w14:textId="77777777" w:rsidR="007700C2" w:rsidRDefault="007700C2" w:rsidP="007700C2">
            <w:pPr>
              <w:pStyle w:val="TableText"/>
              <w:numPr>
                <w:ilvl w:val="0"/>
                <w:numId w:val="133"/>
              </w:numPr>
              <w:rPr>
                <w:ins w:id="93" w:author="Author"/>
              </w:rPr>
            </w:pPr>
            <w:ins w:id="94" w:author="Author">
              <w:r w:rsidRPr="001B0380">
                <w:rPr>
                  <w:i/>
                </w:rPr>
                <w:t>energy offers</w:t>
              </w:r>
              <w:r>
                <w:t>,</w:t>
              </w:r>
            </w:ins>
          </w:p>
          <w:p w14:paraId="01DB81B5" w14:textId="77777777" w:rsidR="007700C2" w:rsidRDefault="007700C2" w:rsidP="00AB46EC">
            <w:pPr>
              <w:pStyle w:val="TableText"/>
              <w:numPr>
                <w:ilvl w:val="0"/>
                <w:numId w:val="133"/>
              </w:numPr>
              <w:rPr>
                <w:ins w:id="95" w:author="Author"/>
              </w:rPr>
            </w:pPr>
            <w:ins w:id="96" w:author="Author">
              <w:r>
                <w:t xml:space="preserve">115% of </w:t>
              </w:r>
              <w:r w:rsidRPr="00537E30">
                <w:rPr>
                  <w:i/>
                </w:rPr>
                <w:t>capacity obligation</w:t>
              </w:r>
              <w:r>
                <w:t>,</w:t>
              </w:r>
            </w:ins>
          </w:p>
          <w:p w14:paraId="006D3C26" w14:textId="77777777" w:rsidR="007700C2" w:rsidRPr="00BC4036" w:rsidRDefault="007700C2" w:rsidP="00AB46EC">
            <w:pPr>
              <w:pStyle w:val="TableText"/>
              <w:numPr>
                <w:ilvl w:val="0"/>
                <w:numId w:val="133"/>
              </w:numPr>
              <w:rPr>
                <w:ins w:id="97" w:author="Author"/>
              </w:rPr>
            </w:pPr>
            <w:ins w:id="98" w:author="Author">
              <w:r w:rsidRPr="007700C2">
                <w:rPr>
                  <w:i/>
                </w:rPr>
                <w:t>Cleared ICAP.</w:t>
              </w:r>
            </w:ins>
          </w:p>
        </w:tc>
        <w:tc>
          <w:tcPr>
            <w:tcW w:w="1940" w:type="dxa"/>
            <w:vAlign w:val="center"/>
          </w:tcPr>
          <w:p w14:paraId="01070BE8" w14:textId="08763D9F" w:rsidR="007700C2" w:rsidRPr="00BC4036" w:rsidRDefault="73F63C4A" w:rsidP="007700C2">
            <w:pPr>
              <w:pStyle w:val="TableText"/>
              <w:rPr>
                <w:ins w:id="99" w:author="Author"/>
              </w:rPr>
            </w:pPr>
            <w:ins w:id="100" w:author="Author">
              <w:r>
                <w:t>9.3.1.10</w:t>
              </w:r>
            </w:ins>
          </w:p>
        </w:tc>
        <w:tc>
          <w:tcPr>
            <w:tcW w:w="3357" w:type="dxa"/>
            <w:vAlign w:val="center"/>
          </w:tcPr>
          <w:p w14:paraId="42AE07E0" w14:textId="77777777" w:rsidR="007700C2" w:rsidRPr="00BC4036" w:rsidRDefault="007700C2" w:rsidP="007700C2">
            <w:pPr>
              <w:pStyle w:val="TableText"/>
              <w:rPr>
                <w:ins w:id="101" w:author="Author"/>
              </w:rPr>
            </w:pPr>
            <w:ins w:id="102" w:author="Author">
              <w:r>
                <w:t>Refer to Market Manual 5.5</w:t>
              </w:r>
            </w:ins>
          </w:p>
        </w:tc>
      </w:tr>
      <w:tr w:rsidR="007700C2" w:rsidRPr="00BC4036" w14:paraId="7F51BC69" w14:textId="77777777" w:rsidTr="01EE2E8D">
        <w:trPr>
          <w:trHeight w:val="1223"/>
          <w:jc w:val="center"/>
        </w:trPr>
        <w:tc>
          <w:tcPr>
            <w:tcW w:w="1818" w:type="dxa"/>
            <w:vAlign w:val="center"/>
          </w:tcPr>
          <w:p w14:paraId="4D5E4F93" w14:textId="77777777" w:rsidR="007700C2" w:rsidRPr="00BC4036" w:rsidRDefault="007700C2" w:rsidP="007700C2">
            <w:pPr>
              <w:pStyle w:val="TableText"/>
            </w:pPr>
            <w:r w:rsidRPr="00BC4036">
              <w:t>RPP</w:t>
            </w:r>
            <w:r w:rsidRPr="00BC4036">
              <w:rPr>
                <w:vertAlign w:val="subscript"/>
              </w:rPr>
              <w:t>l</w:t>
            </w:r>
          </w:p>
        </w:tc>
        <w:tc>
          <w:tcPr>
            <w:tcW w:w="2746" w:type="dxa"/>
            <w:vAlign w:val="center"/>
          </w:tcPr>
          <w:p w14:paraId="063AEAB4" w14:textId="77777777" w:rsidR="007700C2" w:rsidRPr="00BC4036" w:rsidRDefault="007700C2" w:rsidP="007700C2">
            <w:pPr>
              <w:pStyle w:val="TableText"/>
            </w:pPr>
            <w:r w:rsidRPr="00BC4036">
              <w:t>Regulated Price Plan</w:t>
            </w:r>
          </w:p>
        </w:tc>
        <w:tc>
          <w:tcPr>
            <w:tcW w:w="4333" w:type="dxa"/>
            <w:vAlign w:val="center"/>
          </w:tcPr>
          <w:p w14:paraId="3A1B5A0A" w14:textId="77777777" w:rsidR="007700C2" w:rsidRPr="00BC4036" w:rsidRDefault="007700C2" w:rsidP="007700C2">
            <w:pPr>
              <w:pStyle w:val="TableText"/>
            </w:pPr>
            <w:r w:rsidRPr="00BC4036">
              <w:t xml:space="preserve">A fixed </w:t>
            </w:r>
            <w:r w:rsidRPr="00BC4036">
              <w:rPr>
                <w:i/>
              </w:rPr>
              <w:t>energy</w:t>
            </w:r>
            <w:r w:rsidRPr="00BC4036">
              <w:t xml:space="preserve"> rate for all </w:t>
            </w:r>
            <w:r w:rsidRPr="00BC4036">
              <w:rPr>
                <w:i/>
              </w:rPr>
              <w:t>metering intervals</w:t>
            </w:r>
            <w:r w:rsidRPr="00BC4036">
              <w:t xml:space="preserve"> based on consumption level l.</w:t>
            </w:r>
          </w:p>
        </w:tc>
        <w:tc>
          <w:tcPr>
            <w:tcW w:w="1940" w:type="dxa"/>
            <w:vAlign w:val="center"/>
          </w:tcPr>
          <w:p w14:paraId="11EBD661" w14:textId="77777777" w:rsidR="007700C2" w:rsidRPr="00BC4036" w:rsidRDefault="007700C2" w:rsidP="007700C2">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28311F15" w14:textId="77777777" w:rsidR="007700C2" w:rsidRDefault="007700C2" w:rsidP="007700C2">
            <w:pPr>
              <w:pStyle w:val="TableText"/>
            </w:pPr>
            <w:r w:rsidRPr="00BC4036">
              <w:t xml:space="preserve">N/A </w:t>
            </w:r>
            <w:r>
              <w:t>–</w:t>
            </w:r>
            <w:r w:rsidRPr="00BC4036">
              <w:t xml:space="preserve"> </w:t>
            </w:r>
            <w:r>
              <w:t>S</w:t>
            </w:r>
            <w:r w:rsidRPr="00BC4036">
              <w:t>ee regulations.</w:t>
            </w:r>
          </w:p>
        </w:tc>
      </w:tr>
      <w:tr w:rsidR="007700C2" w:rsidRPr="00BC4036" w14:paraId="649F400E" w14:textId="77777777" w:rsidTr="01EE2E8D">
        <w:trPr>
          <w:trHeight w:val="1223"/>
          <w:jc w:val="center"/>
        </w:trPr>
        <w:tc>
          <w:tcPr>
            <w:tcW w:w="1818" w:type="dxa"/>
            <w:vAlign w:val="center"/>
          </w:tcPr>
          <w:p w14:paraId="67892A2D" w14:textId="77777777" w:rsidR="007700C2" w:rsidRPr="00BC4036" w:rsidRDefault="007700C2" w:rsidP="007700C2">
            <w:pPr>
              <w:pStyle w:val="TableText"/>
            </w:pPr>
            <w:r>
              <w:rPr>
                <w:rFonts w:cs="Helvetica"/>
                <w:color w:val="222222"/>
                <w:lang w:val="en"/>
              </w:rPr>
              <w:t>RPPVA</w:t>
            </w:r>
            <w:r w:rsidRPr="00523E3A">
              <w:rPr>
                <w:rFonts w:cs="Helvetica"/>
                <w:color w:val="222222"/>
                <w:vertAlign w:val="subscript"/>
                <w:lang w:val="en"/>
              </w:rPr>
              <w:t>k</w:t>
            </w:r>
          </w:p>
        </w:tc>
        <w:tc>
          <w:tcPr>
            <w:tcW w:w="2746" w:type="dxa"/>
            <w:vAlign w:val="center"/>
          </w:tcPr>
          <w:p w14:paraId="6C691DAE" w14:textId="77777777" w:rsidR="007700C2" w:rsidRPr="00BC4036" w:rsidRDefault="007700C2" w:rsidP="007700C2">
            <w:pPr>
              <w:pStyle w:val="TableText"/>
            </w:pPr>
            <w:r>
              <w:rPr>
                <w:szCs w:val="22"/>
              </w:rPr>
              <w:t>Total volume of electricity distributed to prescribed Class B consumers</w:t>
            </w:r>
          </w:p>
        </w:tc>
        <w:tc>
          <w:tcPr>
            <w:tcW w:w="4333" w:type="dxa"/>
            <w:vAlign w:val="center"/>
          </w:tcPr>
          <w:p w14:paraId="707ED892" w14:textId="77777777" w:rsidR="007700C2" w:rsidRPr="00BC4036" w:rsidRDefault="007700C2" w:rsidP="007700C2">
            <w:pPr>
              <w:pStyle w:val="TableText"/>
            </w:pPr>
            <w:r>
              <w:rPr>
                <w:rFonts w:cs="Helvetica"/>
                <w:color w:val="222222"/>
                <w:lang w:val="en"/>
              </w:rPr>
              <w:t xml:space="preserve">The total volume of electricity distributed to Class B consumers whose rates are determined under subsection 79.16 (1) of the </w:t>
            </w:r>
            <w:r>
              <w:rPr>
                <w:rFonts w:cs="Helvetica"/>
                <w:i/>
                <w:iCs/>
                <w:color w:val="222222"/>
                <w:lang w:val="en"/>
              </w:rPr>
              <w:t>Ontario Energy Board Act, 1998</w:t>
            </w:r>
            <w:r>
              <w:rPr>
                <w:rFonts w:cs="Helvetica"/>
                <w:color w:val="222222"/>
                <w:lang w:val="en"/>
              </w:rPr>
              <w:t xml:space="preserve"> during the month by licensed distributor ‘k’.</w:t>
            </w:r>
          </w:p>
        </w:tc>
        <w:tc>
          <w:tcPr>
            <w:tcW w:w="1940" w:type="dxa"/>
            <w:vAlign w:val="center"/>
          </w:tcPr>
          <w:p w14:paraId="46CFE037" w14:textId="77777777" w:rsidR="007700C2" w:rsidRPr="00BC4036" w:rsidRDefault="007700C2" w:rsidP="007700C2">
            <w:pPr>
              <w:pStyle w:val="TableText"/>
            </w:pPr>
            <w:r>
              <w:t>N/A</w:t>
            </w:r>
          </w:p>
        </w:tc>
        <w:tc>
          <w:tcPr>
            <w:tcW w:w="3357" w:type="dxa"/>
            <w:vAlign w:val="center"/>
          </w:tcPr>
          <w:p w14:paraId="1747F596" w14:textId="77777777" w:rsidR="007700C2" w:rsidRPr="00BC4036" w:rsidRDefault="007700C2" w:rsidP="007700C2">
            <w:pPr>
              <w:pStyle w:val="TableText"/>
            </w:pPr>
            <w:r>
              <w:t>N/A – See regulations.</w:t>
            </w:r>
          </w:p>
        </w:tc>
      </w:tr>
      <w:tr w:rsidR="007700C2" w:rsidRPr="00BC4036" w14:paraId="3EE1DE37" w14:textId="77777777" w:rsidTr="01EE2E8D">
        <w:trPr>
          <w:trHeight w:val="1223"/>
          <w:jc w:val="center"/>
        </w:trPr>
        <w:tc>
          <w:tcPr>
            <w:tcW w:w="1818" w:type="dxa"/>
            <w:vAlign w:val="center"/>
          </w:tcPr>
          <w:p w14:paraId="79E515E2" w14:textId="77777777" w:rsidR="007700C2" w:rsidRPr="00BC4036" w:rsidRDefault="007700C2" w:rsidP="007700C2">
            <w:pPr>
              <w:pStyle w:val="TableText"/>
            </w:pPr>
            <w:r w:rsidRPr="00BC4036">
              <w:t>RQ</w:t>
            </w:r>
          </w:p>
        </w:tc>
        <w:tc>
          <w:tcPr>
            <w:tcW w:w="2746" w:type="dxa"/>
            <w:vAlign w:val="center"/>
          </w:tcPr>
          <w:p w14:paraId="2B9BE0C1" w14:textId="77777777" w:rsidR="007700C2" w:rsidRPr="00BC4036" w:rsidRDefault="007700C2" w:rsidP="007700C2">
            <w:pPr>
              <w:pStyle w:val="TableText"/>
            </w:pPr>
            <w:r w:rsidRPr="00BC4036">
              <w:t>Reallocate Quantity</w:t>
            </w:r>
          </w:p>
        </w:tc>
        <w:tc>
          <w:tcPr>
            <w:tcW w:w="4333" w:type="dxa"/>
            <w:vAlign w:val="center"/>
          </w:tcPr>
          <w:p w14:paraId="2D546432" w14:textId="77777777" w:rsidR="007700C2" w:rsidRPr="00BC4036" w:rsidRDefault="007700C2" w:rsidP="007700C2">
            <w:pPr>
              <w:pStyle w:val="TableText"/>
            </w:pPr>
            <w:r w:rsidRPr="00BC4036">
              <w:t xml:space="preserve">A quantity derived from a </w:t>
            </w:r>
            <w:r w:rsidRPr="00BC4036">
              <w:rPr>
                <w:i/>
              </w:rPr>
              <w:t xml:space="preserve">physical bilateral contract quantity </w:t>
            </w:r>
            <w:r w:rsidRPr="00BC4036">
              <w:t>(BCQ</w:t>
            </w:r>
            <w:r w:rsidRPr="00BC4036">
              <w:rPr>
                <w:vertAlign w:val="subscript"/>
              </w:rPr>
              <w:t>k,b,h</w:t>
            </w:r>
            <w:r w:rsidRPr="00BC4036">
              <w:rPr>
                <w:vertAlign w:val="superscript"/>
              </w:rPr>
              <w:t>m,t</w:t>
            </w:r>
            <w:r w:rsidRPr="00BC4036">
              <w:t xml:space="preserve"> or BCQ</w:t>
            </w:r>
            <w:r w:rsidRPr="00BC4036">
              <w:rPr>
                <w:vertAlign w:val="subscript"/>
              </w:rPr>
              <w:t>s,k,h</w:t>
            </w:r>
            <w:r w:rsidRPr="00BC4036">
              <w:rPr>
                <w:vertAlign w:val="superscript"/>
              </w:rPr>
              <w:t>m,t</w:t>
            </w:r>
            <w:r w:rsidRPr="00BC4036">
              <w:t xml:space="preserve">) in order to reallocate a component of </w:t>
            </w:r>
            <w:r w:rsidRPr="00BC4036">
              <w:rPr>
                <w:i/>
              </w:rPr>
              <w:t>hourly uplift</w:t>
            </w:r>
            <w:r w:rsidRPr="00BC4036">
              <w:t xml:space="preserve"> from the </w:t>
            </w:r>
            <w:r w:rsidRPr="00BC4036">
              <w:rPr>
                <w:i/>
              </w:rPr>
              <w:t>buying market participant</w:t>
            </w:r>
            <w:r w:rsidRPr="00BC4036">
              <w:t xml:space="preserve"> to the </w:t>
            </w:r>
            <w:r w:rsidRPr="00BC4036">
              <w:rPr>
                <w:i/>
              </w:rPr>
              <w:t>selling market participant</w:t>
            </w:r>
            <w:r w:rsidRPr="00BC4036">
              <w:t xml:space="preserve"> in direct proportion to the size of the </w:t>
            </w:r>
            <w:r w:rsidRPr="00BC4036">
              <w:rPr>
                <w:i/>
              </w:rPr>
              <w:t>physical bilateral contract.</w:t>
            </w:r>
          </w:p>
        </w:tc>
        <w:tc>
          <w:tcPr>
            <w:tcW w:w="1940" w:type="dxa"/>
            <w:vAlign w:val="center"/>
          </w:tcPr>
          <w:p w14:paraId="582C6001" w14:textId="77777777" w:rsidR="007700C2" w:rsidRPr="00BC4036" w:rsidRDefault="007700C2" w:rsidP="007700C2">
            <w:pPr>
              <w:pStyle w:val="TableText"/>
            </w:pPr>
            <w:r w:rsidRPr="00BC4036">
              <w:t>N/A</w:t>
            </w:r>
          </w:p>
        </w:tc>
        <w:tc>
          <w:tcPr>
            <w:tcW w:w="3357" w:type="dxa"/>
            <w:vAlign w:val="center"/>
          </w:tcPr>
          <w:p w14:paraId="11268DEF" w14:textId="77777777" w:rsidR="007700C2" w:rsidRPr="00BC4036" w:rsidRDefault="007700C2" w:rsidP="007700C2">
            <w:pPr>
              <w:pStyle w:val="TableText"/>
            </w:pPr>
            <w:r w:rsidRPr="00BC4036">
              <w:t xml:space="preserve">See </w:t>
            </w:r>
            <w:r w:rsidRPr="00BC5542">
              <w:t>hourly uplift charge types</w:t>
            </w:r>
            <w:r w:rsidRPr="00BC4036">
              <w:t xml:space="preserve"> in Section 2.2</w:t>
            </w:r>
          </w:p>
        </w:tc>
      </w:tr>
      <w:tr w:rsidR="007700C2" w:rsidRPr="00BC4036" w14:paraId="738A79B5" w14:textId="77777777" w:rsidTr="01EE2E8D">
        <w:trPr>
          <w:trHeight w:val="1223"/>
          <w:jc w:val="center"/>
        </w:trPr>
        <w:tc>
          <w:tcPr>
            <w:tcW w:w="1818" w:type="dxa"/>
            <w:vAlign w:val="center"/>
          </w:tcPr>
          <w:p w14:paraId="723991B6" w14:textId="77777777" w:rsidR="007700C2" w:rsidRPr="00BC4036" w:rsidRDefault="007700C2" w:rsidP="007700C2">
            <w:pPr>
              <w:pStyle w:val="TableText"/>
            </w:pPr>
            <w:r w:rsidRPr="00BC4036">
              <w:t>SQEI</w:t>
            </w:r>
            <w:r w:rsidRPr="00BC4036">
              <w:rPr>
                <w:vertAlign w:val="subscript"/>
              </w:rPr>
              <w:t>k,h</w:t>
            </w:r>
            <w:r w:rsidRPr="00BC4036">
              <w:rPr>
                <w:vertAlign w:val="superscript"/>
              </w:rPr>
              <w:t>i,t</w:t>
            </w:r>
          </w:p>
        </w:tc>
        <w:tc>
          <w:tcPr>
            <w:tcW w:w="2746" w:type="dxa"/>
            <w:vAlign w:val="center"/>
          </w:tcPr>
          <w:p w14:paraId="304457DE" w14:textId="77777777" w:rsidR="007700C2" w:rsidRPr="00BC4036" w:rsidRDefault="007700C2" w:rsidP="007700C2">
            <w:pPr>
              <w:pStyle w:val="TableText"/>
            </w:pPr>
            <w:r w:rsidRPr="00BC4036">
              <w:t xml:space="preserve">Scheduled Quantity of Energy Injected at an </w:t>
            </w:r>
            <w:r w:rsidRPr="00BC4036">
              <w:rPr>
                <w:i/>
              </w:rPr>
              <w:t>intertie metering point</w:t>
            </w:r>
          </w:p>
        </w:tc>
        <w:tc>
          <w:tcPr>
            <w:tcW w:w="4333" w:type="dxa"/>
            <w:vAlign w:val="center"/>
          </w:tcPr>
          <w:p w14:paraId="504EB853" w14:textId="77777777" w:rsidR="007700C2" w:rsidRPr="00BC4036" w:rsidRDefault="007700C2" w:rsidP="007700C2">
            <w:pPr>
              <w:pStyle w:val="TableText"/>
            </w:pPr>
            <w:r w:rsidRPr="00BC4036">
              <w:t xml:space="preserve">Scheduled quantity in MWh of </w:t>
            </w:r>
            <w:r w:rsidRPr="00B81D02">
              <w:rPr>
                <w:i/>
              </w:rPr>
              <w:t>energy</w:t>
            </w:r>
            <w:r w:rsidRPr="00BC4036">
              <w:t xml:space="preserve"> injected by </w:t>
            </w:r>
            <w:r w:rsidRPr="00BC4036">
              <w:rPr>
                <w:i/>
              </w:rPr>
              <w:t>market participant</w:t>
            </w:r>
            <w:r w:rsidRPr="00BC4036">
              <w:t> </w:t>
            </w:r>
            <w:r>
              <w:t>‘</w:t>
            </w:r>
            <w:r w:rsidRPr="00BC4036">
              <w:t>k</w:t>
            </w:r>
            <w:r>
              <w:t>’</w:t>
            </w:r>
            <w:r w:rsidRPr="00BC4036">
              <w:t xml:space="preserve"> at </w:t>
            </w:r>
            <w:r w:rsidRPr="00BC4036">
              <w:rPr>
                <w:i/>
              </w:rPr>
              <w:t>intertie metering point </w:t>
            </w:r>
            <w:r>
              <w:rPr>
                <w:i/>
              </w:rPr>
              <w:t>‘</w:t>
            </w:r>
            <w:r>
              <w:t>i’</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36960F61" w14:textId="77777777" w:rsidR="007700C2" w:rsidRPr="00BC4036" w:rsidRDefault="007700C2" w:rsidP="007700C2">
            <w:pPr>
              <w:pStyle w:val="TableText"/>
            </w:pPr>
            <w:r w:rsidRPr="00BC4036">
              <w:t>9.3.1.9</w:t>
            </w:r>
          </w:p>
        </w:tc>
        <w:tc>
          <w:tcPr>
            <w:tcW w:w="3357" w:type="dxa"/>
            <w:vAlign w:val="center"/>
          </w:tcPr>
          <w:p w14:paraId="3718192A" w14:textId="77777777" w:rsidR="007700C2" w:rsidRPr="00BC4036" w:rsidRDefault="007700C2" w:rsidP="007700C2">
            <w:pPr>
              <w:pStyle w:val="TableText"/>
            </w:pPr>
            <w:r w:rsidRPr="00BC4036">
              <w:t xml:space="preserve">This variable is a sub-set of variable AQEI described in Section 3.1.9 of Chapter 9 of the </w:t>
            </w:r>
            <w:r w:rsidRPr="00C95C04">
              <w:rPr>
                <w:i/>
              </w:rPr>
              <w:t>market rules</w:t>
            </w:r>
            <w:r w:rsidRPr="00BC4036">
              <w:t xml:space="preserve">, specifically referring to those quantities derived from </w:t>
            </w:r>
            <w:r w:rsidRPr="00BC4036">
              <w:rPr>
                <w:i/>
              </w:rPr>
              <w:t>interchange schedule data</w:t>
            </w:r>
            <w:r w:rsidRPr="00BC4036">
              <w:t>.</w:t>
            </w:r>
          </w:p>
        </w:tc>
      </w:tr>
      <w:tr w:rsidR="007700C2" w:rsidRPr="00BC4036" w14:paraId="2EBB1C37" w14:textId="77777777" w:rsidTr="01EE2E8D">
        <w:trPr>
          <w:trHeight w:val="1223"/>
          <w:jc w:val="center"/>
        </w:trPr>
        <w:tc>
          <w:tcPr>
            <w:tcW w:w="1818" w:type="dxa"/>
            <w:vAlign w:val="center"/>
          </w:tcPr>
          <w:p w14:paraId="369A8CAD" w14:textId="77777777" w:rsidR="007700C2" w:rsidRPr="00BC4036" w:rsidRDefault="007700C2" w:rsidP="007700C2">
            <w:pPr>
              <w:pStyle w:val="TableText"/>
            </w:pPr>
            <w:r w:rsidRPr="00BC4036">
              <w:t>SQEW</w:t>
            </w:r>
            <w:r w:rsidRPr="00BC4036">
              <w:rPr>
                <w:vertAlign w:val="subscript"/>
              </w:rPr>
              <w:t>k,h</w:t>
            </w:r>
            <w:r w:rsidRPr="00BC4036">
              <w:rPr>
                <w:vertAlign w:val="superscript"/>
              </w:rPr>
              <w:t>i,t</w:t>
            </w:r>
          </w:p>
        </w:tc>
        <w:tc>
          <w:tcPr>
            <w:tcW w:w="2746" w:type="dxa"/>
            <w:vAlign w:val="center"/>
          </w:tcPr>
          <w:p w14:paraId="0EF02BCF" w14:textId="77777777" w:rsidR="007700C2" w:rsidRPr="00BC4036" w:rsidRDefault="007700C2" w:rsidP="007700C2">
            <w:pPr>
              <w:pStyle w:val="TableText"/>
            </w:pPr>
            <w:r w:rsidRPr="00BC4036">
              <w:t xml:space="preserve">Scheduled Quantity of Energy Withdrawn at an </w:t>
            </w:r>
            <w:r w:rsidRPr="00BC4036">
              <w:rPr>
                <w:i/>
              </w:rPr>
              <w:t>intertie metering point</w:t>
            </w:r>
          </w:p>
        </w:tc>
        <w:tc>
          <w:tcPr>
            <w:tcW w:w="4333" w:type="dxa"/>
            <w:vAlign w:val="center"/>
          </w:tcPr>
          <w:p w14:paraId="5C1DD9AF" w14:textId="77777777" w:rsidR="007700C2" w:rsidRPr="00BC4036" w:rsidRDefault="007700C2" w:rsidP="007700C2">
            <w:pPr>
              <w:pStyle w:val="TableText"/>
            </w:pPr>
            <w:r w:rsidRPr="00BC4036">
              <w:t xml:space="preserve">Scheduled quantity in MWh of </w:t>
            </w:r>
            <w:r w:rsidRPr="00B81D02">
              <w:rPr>
                <w:i/>
              </w:rPr>
              <w:t>energy</w:t>
            </w:r>
            <w:r w:rsidRPr="00BC4036">
              <w:t xml:space="preserve"> withdrawn by </w:t>
            </w:r>
            <w:r w:rsidRPr="00BC4036">
              <w:rPr>
                <w:i/>
              </w:rPr>
              <w:t>market participant</w:t>
            </w:r>
            <w:r w:rsidRPr="00BC4036">
              <w:t> </w:t>
            </w:r>
            <w:r>
              <w:t>‘</w:t>
            </w:r>
            <w:r w:rsidRPr="00BC4036">
              <w:t>k</w:t>
            </w:r>
            <w:r>
              <w:t>’</w:t>
            </w:r>
            <w:r w:rsidRPr="00BC4036">
              <w:t xml:space="preserve"> at </w:t>
            </w:r>
            <w:r w:rsidRPr="00BC4036">
              <w:rPr>
                <w:i/>
              </w:rPr>
              <w:t>intertie metering point</w:t>
            </w:r>
            <w:r w:rsidRPr="00BC4036">
              <w:t> </w:t>
            </w:r>
            <w:r>
              <w:t>‘i’</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0F5D800F" w14:textId="77777777" w:rsidR="007700C2" w:rsidRPr="00BC4036" w:rsidRDefault="007700C2" w:rsidP="007700C2">
            <w:pPr>
              <w:pStyle w:val="TableText"/>
            </w:pPr>
            <w:r w:rsidRPr="00BC4036">
              <w:t>9.3.1.9</w:t>
            </w:r>
          </w:p>
        </w:tc>
        <w:tc>
          <w:tcPr>
            <w:tcW w:w="3357" w:type="dxa"/>
            <w:vAlign w:val="center"/>
          </w:tcPr>
          <w:p w14:paraId="3E360079" w14:textId="77777777" w:rsidR="007700C2" w:rsidRPr="00BC4036" w:rsidRDefault="007700C2" w:rsidP="007700C2">
            <w:pPr>
              <w:pStyle w:val="TableText"/>
            </w:pPr>
            <w:r w:rsidRPr="00BC4036">
              <w:t xml:space="preserve">This variable is a subset of variable AQEW described in Section 3.1.9 of Chapter 9 of the </w:t>
            </w:r>
            <w:r w:rsidRPr="00C95C04">
              <w:rPr>
                <w:i/>
              </w:rPr>
              <w:t>market rules</w:t>
            </w:r>
            <w:r w:rsidRPr="00BC4036">
              <w:t xml:space="preserve">, specifically referring to those quantities derived from </w:t>
            </w:r>
            <w:r w:rsidRPr="00BC4036">
              <w:rPr>
                <w:i/>
              </w:rPr>
              <w:t>interchange schedule data</w:t>
            </w:r>
            <w:r w:rsidRPr="00BC4036">
              <w:t>.</w:t>
            </w:r>
          </w:p>
        </w:tc>
      </w:tr>
      <w:tr w:rsidR="007700C2" w:rsidRPr="00BC4036" w14:paraId="4C0C3954" w14:textId="77777777" w:rsidTr="01EE2E8D">
        <w:trPr>
          <w:trHeight w:val="1223"/>
          <w:jc w:val="center"/>
        </w:trPr>
        <w:tc>
          <w:tcPr>
            <w:tcW w:w="1818" w:type="dxa"/>
            <w:vAlign w:val="center"/>
          </w:tcPr>
          <w:p w14:paraId="2EBD2DB7" w14:textId="77777777" w:rsidR="007700C2" w:rsidRPr="00BC4036" w:rsidRDefault="007700C2" w:rsidP="007700C2">
            <w:pPr>
              <w:pStyle w:val="TableText"/>
              <w:rPr>
                <w:vertAlign w:val="superscript"/>
              </w:rPr>
            </w:pPr>
            <w:r w:rsidRPr="00BC4036">
              <w:t>SQROR</w:t>
            </w:r>
            <w:r w:rsidRPr="00BC4036">
              <w:rPr>
                <w:vertAlign w:val="subscript"/>
              </w:rPr>
              <w:t>r,k,h</w:t>
            </w:r>
            <w:r w:rsidRPr="00BC4036">
              <w:rPr>
                <w:vertAlign w:val="superscript"/>
              </w:rPr>
              <w:t>m,t</w:t>
            </w:r>
          </w:p>
        </w:tc>
        <w:tc>
          <w:tcPr>
            <w:tcW w:w="2746" w:type="dxa"/>
            <w:vAlign w:val="center"/>
          </w:tcPr>
          <w:p w14:paraId="776DECE6" w14:textId="77777777" w:rsidR="007700C2" w:rsidRPr="00BC4036" w:rsidRDefault="007700C2" w:rsidP="007700C2">
            <w:pPr>
              <w:pStyle w:val="TableText"/>
            </w:pPr>
            <w:r w:rsidRPr="00BC4036">
              <w:t>Scheduled Quantity of class r Operating Reserve</w:t>
            </w:r>
          </w:p>
        </w:tc>
        <w:tc>
          <w:tcPr>
            <w:tcW w:w="4333" w:type="dxa"/>
            <w:vAlign w:val="center"/>
          </w:tcPr>
          <w:p w14:paraId="3A337E28" w14:textId="77777777" w:rsidR="007700C2" w:rsidRPr="00BC4036" w:rsidRDefault="007700C2" w:rsidP="007700C2">
            <w:pPr>
              <w:pStyle w:val="TableText"/>
            </w:pPr>
            <w:r w:rsidRPr="00BC4036">
              <w:t xml:space="preserve">Market Schedule quantity in MW of </w:t>
            </w:r>
            <w:r w:rsidRPr="0082588A">
              <w:rPr>
                <w:i/>
              </w:rPr>
              <w:t xml:space="preserve">class r reserve </w:t>
            </w:r>
            <w:r w:rsidRPr="00BC4036">
              <w:t xml:space="preserve">for </w:t>
            </w:r>
            <w:r w:rsidRPr="0082588A">
              <w:rPr>
                <w:i/>
              </w:rPr>
              <w:t>market participant</w:t>
            </w:r>
            <w:r w:rsidRPr="00BC4036">
              <w:t xml:space="preserve"> </w:t>
            </w:r>
            <w:r>
              <w:t>‘</w:t>
            </w:r>
            <w:r w:rsidRPr="0082588A">
              <w:t>k</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at </w:t>
            </w:r>
            <w:r w:rsidRPr="0082588A">
              <w:rPr>
                <w:i/>
              </w:rPr>
              <w:t xml:space="preserve">RWM </w:t>
            </w:r>
            <w:r>
              <w:rPr>
                <w:i/>
              </w:rPr>
              <w:t>‘</w:t>
            </w:r>
            <w:r w:rsidRPr="0082588A">
              <w:t>m</w:t>
            </w:r>
            <w:r>
              <w:t>’</w:t>
            </w:r>
            <w:r w:rsidRPr="0082588A">
              <w:t>.</w:t>
            </w:r>
          </w:p>
        </w:tc>
        <w:tc>
          <w:tcPr>
            <w:tcW w:w="1940" w:type="dxa"/>
            <w:vAlign w:val="center"/>
          </w:tcPr>
          <w:p w14:paraId="1A6B7117" w14:textId="77777777" w:rsidR="007700C2" w:rsidRPr="00BC4036" w:rsidRDefault="007700C2" w:rsidP="007700C2">
            <w:pPr>
              <w:pStyle w:val="TableText"/>
            </w:pPr>
            <w:r w:rsidRPr="00BC4036">
              <w:t>9.3.1.4</w:t>
            </w:r>
          </w:p>
        </w:tc>
        <w:tc>
          <w:tcPr>
            <w:tcW w:w="3357" w:type="dxa"/>
            <w:vAlign w:val="center"/>
          </w:tcPr>
          <w:p w14:paraId="53DB7FA0" w14:textId="77777777" w:rsidR="007700C2" w:rsidRPr="00BC4036" w:rsidRDefault="007700C2" w:rsidP="007700C2">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7700C2" w:rsidRPr="00BC4036" w14:paraId="5FD0CC6F" w14:textId="77777777" w:rsidTr="01EE2E8D">
        <w:trPr>
          <w:jc w:val="center"/>
        </w:trPr>
        <w:tc>
          <w:tcPr>
            <w:tcW w:w="1818" w:type="dxa"/>
            <w:vAlign w:val="center"/>
          </w:tcPr>
          <w:p w14:paraId="32F9F9A1" w14:textId="77777777" w:rsidR="007700C2" w:rsidRPr="00BC4036" w:rsidRDefault="007700C2" w:rsidP="007700C2">
            <w:pPr>
              <w:pStyle w:val="TableText"/>
            </w:pPr>
            <w:r w:rsidRPr="00BC4036">
              <w:t>TCD</w:t>
            </w:r>
            <w:r w:rsidRPr="00BC4036">
              <w:rPr>
                <w:vertAlign w:val="subscript"/>
              </w:rPr>
              <w:t>k,h</w:t>
            </w:r>
            <w:r w:rsidRPr="00BC4036">
              <w:rPr>
                <w:vertAlign w:val="superscript"/>
              </w:rPr>
              <w:t>m</w:t>
            </w:r>
          </w:p>
        </w:tc>
        <w:tc>
          <w:tcPr>
            <w:tcW w:w="2746" w:type="dxa"/>
            <w:vAlign w:val="center"/>
          </w:tcPr>
          <w:p w14:paraId="435E8F9A" w14:textId="77777777" w:rsidR="007700C2" w:rsidRPr="00BC4036" w:rsidRDefault="007700C2" w:rsidP="007700C2">
            <w:pPr>
              <w:pStyle w:val="TableText"/>
            </w:pPr>
            <w:r w:rsidRPr="00BC4036">
              <w:t>Transformation Connection Demand (KW)</w:t>
            </w:r>
          </w:p>
        </w:tc>
        <w:tc>
          <w:tcPr>
            <w:tcW w:w="4333" w:type="dxa"/>
            <w:vAlign w:val="center"/>
          </w:tcPr>
          <w:p w14:paraId="0B488E92" w14:textId="77777777" w:rsidR="007700C2" w:rsidRPr="00BC4036" w:rsidRDefault="007700C2" w:rsidP="007700C2">
            <w:pPr>
              <w:pStyle w:val="TableText"/>
            </w:pPr>
            <w:r w:rsidRPr="00BC4036">
              <w:t xml:space="preserve">Billing Demand for Transformation Connection Transmission Service (KW) for </w:t>
            </w:r>
            <w:r w:rsidRPr="0082588A">
              <w:rPr>
                <w:i/>
              </w:rPr>
              <w:t>transmission customer</w:t>
            </w:r>
            <w:r w:rsidRPr="00BC4036">
              <w:t xml:space="preserve"> </w:t>
            </w:r>
            <w:r>
              <w:t>‘</w:t>
            </w:r>
            <w:r w:rsidRPr="00BC4036">
              <w:t>k</w:t>
            </w:r>
            <w:r>
              <w:t>’</w:t>
            </w:r>
            <w:r w:rsidRPr="00BC4036">
              <w:t xml:space="preserve"> at transmission </w:t>
            </w:r>
            <w:r w:rsidRPr="00DF2005">
              <w:t>delivery point</w:t>
            </w:r>
            <w:r w:rsidRPr="00BC4036">
              <w:t xml:space="preserve"> m during </w:t>
            </w:r>
            <w:r w:rsidRPr="00BC4036">
              <w:rPr>
                <w:i/>
              </w:rPr>
              <w:t>settlement hour</w:t>
            </w:r>
            <w:r w:rsidRPr="00BC4036">
              <w:t xml:space="preserve"> </w:t>
            </w:r>
            <w:r>
              <w:t>‘</w:t>
            </w:r>
            <w:r w:rsidRPr="00BC4036">
              <w:t>h</w:t>
            </w:r>
            <w:r>
              <w:t>’</w:t>
            </w:r>
            <w:r w:rsidRPr="00BC4036">
              <w:t xml:space="preserve"> in which TCD</w:t>
            </w:r>
            <w:r w:rsidRPr="00BC4036">
              <w:rPr>
                <w:vertAlign w:val="subscript"/>
              </w:rPr>
              <w:t>k,h</w:t>
            </w:r>
            <w:r w:rsidRPr="00BC4036">
              <w:rPr>
                <w:vertAlign w:val="superscript"/>
              </w:rPr>
              <w:t xml:space="preserve">m </w:t>
            </w:r>
            <w:r w:rsidRPr="00BC4036">
              <w:t>denotes the non-coincident peak demand for the month.</w:t>
            </w:r>
          </w:p>
        </w:tc>
        <w:tc>
          <w:tcPr>
            <w:tcW w:w="1940" w:type="dxa"/>
            <w:vAlign w:val="center"/>
          </w:tcPr>
          <w:p w14:paraId="206EC7EA" w14:textId="77777777" w:rsidR="007700C2" w:rsidRPr="00BC4036" w:rsidRDefault="007700C2" w:rsidP="007700C2">
            <w:pPr>
              <w:pStyle w:val="TableText"/>
            </w:pPr>
            <w:r w:rsidRPr="00BC4036">
              <w:t>N/A</w:t>
            </w:r>
          </w:p>
        </w:tc>
        <w:tc>
          <w:tcPr>
            <w:tcW w:w="3357" w:type="dxa"/>
            <w:vAlign w:val="center"/>
          </w:tcPr>
          <w:p w14:paraId="0232F6D5" w14:textId="77777777" w:rsidR="007700C2" w:rsidRPr="00BC4036" w:rsidRDefault="007700C2" w:rsidP="007700C2">
            <w:pPr>
              <w:pStyle w:val="TableText"/>
            </w:pPr>
            <w:r w:rsidRPr="008C19BF">
              <w:rPr>
                <w:szCs w:val="22"/>
              </w:rPr>
              <w:t xml:space="preserve">Subject to the OEB “Ontario Transmission Rate </w:t>
            </w:r>
            <w:r>
              <w:rPr>
                <w:szCs w:val="22"/>
              </w:rPr>
              <w:t>O</w:t>
            </w:r>
            <w:r w:rsidRPr="008C19BF">
              <w:rPr>
                <w:szCs w:val="22"/>
              </w:rPr>
              <w:t>rder”.</w:t>
            </w:r>
          </w:p>
        </w:tc>
      </w:tr>
      <w:tr w:rsidR="007700C2" w:rsidRPr="00BC4036" w14:paraId="7D46626E" w14:textId="77777777" w:rsidTr="01EE2E8D">
        <w:trPr>
          <w:jc w:val="center"/>
        </w:trPr>
        <w:tc>
          <w:tcPr>
            <w:tcW w:w="1818" w:type="dxa"/>
            <w:vAlign w:val="center"/>
          </w:tcPr>
          <w:p w14:paraId="102E7D72" w14:textId="77777777" w:rsidR="007700C2" w:rsidRPr="00BC4036" w:rsidRDefault="007700C2" w:rsidP="007700C2">
            <w:pPr>
              <w:pStyle w:val="TableText"/>
              <w:rPr>
                <w:vertAlign w:val="subscript"/>
              </w:rPr>
            </w:pPr>
            <w:r w:rsidRPr="00BC4036">
              <w:t>TD</w:t>
            </w:r>
            <w:r w:rsidRPr="00BC4036">
              <w:rPr>
                <w:vertAlign w:val="subscript"/>
              </w:rPr>
              <w:t>k,h,c</w:t>
            </w:r>
          </w:p>
        </w:tc>
        <w:tc>
          <w:tcPr>
            <w:tcW w:w="2746" w:type="dxa"/>
            <w:vAlign w:val="center"/>
          </w:tcPr>
          <w:p w14:paraId="1EF84259" w14:textId="77777777" w:rsidR="007700C2" w:rsidRPr="00BC4036" w:rsidRDefault="007700C2" w:rsidP="007700C2">
            <w:pPr>
              <w:pStyle w:val="TableText"/>
            </w:pPr>
            <w:r w:rsidRPr="00BC4036">
              <w:t>Total Market Settlement Amount</w:t>
            </w:r>
          </w:p>
        </w:tc>
        <w:tc>
          <w:tcPr>
            <w:tcW w:w="4333" w:type="dxa"/>
            <w:vAlign w:val="center"/>
          </w:tcPr>
          <w:p w14:paraId="534EA4E7" w14:textId="77777777" w:rsidR="007700C2" w:rsidRPr="00BC4036" w:rsidRDefault="007700C2" w:rsidP="007700C2">
            <w:pPr>
              <w:pStyle w:val="TableText"/>
            </w:pPr>
            <w:r w:rsidRPr="00BC4036">
              <w:t xml:space="preserve">Total </w:t>
            </w:r>
            <w:r w:rsidRPr="00BC4036">
              <w:rPr>
                <w:i/>
              </w:rPr>
              <w:t>settlement amount</w:t>
            </w:r>
            <w:r w:rsidRPr="00BC4036">
              <w:t xml:space="preserve"> (dollars) for the market used in </w:t>
            </w:r>
            <w:r w:rsidRPr="00BC4036">
              <w:rPr>
                <w:i/>
              </w:rPr>
              <w:t>hourly uplift</w:t>
            </w:r>
            <w:r w:rsidRPr="00BC4036">
              <w:t xml:space="preserve"> and calculations for various other non-hourly </w:t>
            </w:r>
            <w:r w:rsidRPr="00BC4036">
              <w:rPr>
                <w:i/>
              </w:rPr>
              <w:t>settlement amounts</w:t>
            </w:r>
            <w:r w:rsidRPr="00BC4036">
              <w:t xml:space="preserve"> for </w:t>
            </w:r>
            <w:r w:rsidRPr="00BC4036">
              <w:rPr>
                <w:i/>
              </w:rPr>
              <w:t>market participant</w:t>
            </w:r>
            <w:r w:rsidRPr="00BC4036">
              <w:t> </w:t>
            </w:r>
            <w:r>
              <w:t>‘</w:t>
            </w:r>
            <w:r w:rsidRPr="00BC4036">
              <w:t>k</w:t>
            </w:r>
            <w:r>
              <w:t>’</w:t>
            </w:r>
            <w:r w:rsidRPr="00BC4036">
              <w:t xml:space="preserve"> or </w:t>
            </w:r>
            <w:r w:rsidRPr="0082588A">
              <w:rPr>
                <w:i/>
              </w:rPr>
              <w:t>transmission customer</w:t>
            </w:r>
            <w:r w:rsidRPr="00BC4036">
              <w:t> </w:t>
            </w:r>
            <w:r>
              <w:t>‘</w:t>
            </w:r>
            <w:r w:rsidRPr="00BC4036">
              <w:t>k</w:t>
            </w:r>
            <w:r>
              <w:t>’</w:t>
            </w:r>
            <w:r w:rsidRPr="00BC4036">
              <w:t xml:space="preserve"> during </w:t>
            </w:r>
            <w:r w:rsidRPr="00BC4036">
              <w:rPr>
                <w:i/>
              </w:rPr>
              <w:t>settlement hour</w:t>
            </w:r>
            <w:r w:rsidRPr="00BC4036">
              <w:t> </w:t>
            </w:r>
            <w:r>
              <w:t>‘</w:t>
            </w:r>
            <w:r w:rsidRPr="00BC4036">
              <w:t>h</w:t>
            </w:r>
            <w:r>
              <w:t>’</w:t>
            </w:r>
            <w:r w:rsidRPr="00BC4036">
              <w:t xml:space="preserve"> with respect to </w:t>
            </w:r>
            <w:r w:rsidRPr="00BC4036">
              <w:rPr>
                <w:i/>
              </w:rPr>
              <w:t>charge type</w:t>
            </w:r>
            <w:r w:rsidRPr="00BC4036">
              <w:t> ‘c’.</w:t>
            </w:r>
          </w:p>
        </w:tc>
        <w:tc>
          <w:tcPr>
            <w:tcW w:w="1940" w:type="dxa"/>
            <w:vAlign w:val="center"/>
          </w:tcPr>
          <w:p w14:paraId="51BC711A" w14:textId="77777777" w:rsidR="007700C2" w:rsidRPr="00BC4036" w:rsidRDefault="007700C2" w:rsidP="007700C2">
            <w:pPr>
              <w:pStyle w:val="TableText"/>
            </w:pPr>
            <w:r w:rsidRPr="00BC4036">
              <w:t>N/A</w:t>
            </w:r>
          </w:p>
        </w:tc>
        <w:tc>
          <w:tcPr>
            <w:tcW w:w="3357" w:type="dxa"/>
            <w:vAlign w:val="center"/>
          </w:tcPr>
          <w:p w14:paraId="62350B73" w14:textId="77777777" w:rsidR="007700C2" w:rsidRPr="00BC4036" w:rsidRDefault="007700C2" w:rsidP="007700C2">
            <w:pPr>
              <w:pStyle w:val="TableText"/>
            </w:pPr>
            <w:r w:rsidRPr="00BC4036">
              <w:t xml:space="preserve">This is purely a notational term is used within the documentation to describe the aggregation of various </w:t>
            </w:r>
            <w:r w:rsidRPr="00BC4036">
              <w:rPr>
                <w:i/>
              </w:rPr>
              <w:t>settlement amounts.</w:t>
            </w:r>
          </w:p>
          <w:p w14:paraId="0D908B4B" w14:textId="77777777" w:rsidR="007700C2" w:rsidRPr="00BC4036" w:rsidRDefault="007700C2" w:rsidP="007700C2">
            <w:pPr>
              <w:pStyle w:val="TableText"/>
            </w:pPr>
            <w:r w:rsidRPr="00BC4036">
              <w:t xml:space="preserve">A summation across </w:t>
            </w:r>
            <w:r w:rsidRPr="00BC4036">
              <w:rPr>
                <w:i/>
              </w:rPr>
              <w:t>charge type</w:t>
            </w:r>
            <w:r w:rsidRPr="00BC4036">
              <w:t xml:space="preserve"> ‘c’ denotes an aggregation of all </w:t>
            </w:r>
            <w:r w:rsidRPr="00BC4036">
              <w:rPr>
                <w:i/>
              </w:rPr>
              <w:t>settlement amounts</w:t>
            </w:r>
            <w:r w:rsidRPr="00BC4036">
              <w:t xml:space="preserve"> for that </w:t>
            </w:r>
            <w:r w:rsidRPr="00BC4036">
              <w:rPr>
                <w:i/>
              </w:rPr>
              <w:t>charge type</w:t>
            </w:r>
            <w:r w:rsidRPr="00BC4036">
              <w:t xml:space="preserve"> for the time period concerned.</w:t>
            </w:r>
          </w:p>
          <w:p w14:paraId="6CB35CFD" w14:textId="77777777" w:rsidR="007700C2" w:rsidRPr="00BC4036" w:rsidRDefault="007700C2" w:rsidP="007700C2">
            <w:pPr>
              <w:pStyle w:val="TableText"/>
            </w:pPr>
            <w:r w:rsidRPr="00BC4036">
              <w:t xml:space="preserve">e.g.: </w:t>
            </w:r>
            <w:r w:rsidRPr="00BC4036">
              <w:rPr>
                <w:rFonts w:ascii="Symbol" w:hAnsi="Symbol"/>
                <w:sz w:val="18"/>
              </w:rPr>
              <w:t></w:t>
            </w:r>
            <w:r w:rsidRPr="00BC4036">
              <w:rPr>
                <w:sz w:val="18"/>
                <w:vertAlign w:val="subscript"/>
              </w:rPr>
              <w:t>c</w:t>
            </w:r>
            <w:r w:rsidRPr="00BC4036">
              <w:rPr>
                <w:sz w:val="18"/>
                <w:vertAlign w:val="superscript"/>
              </w:rPr>
              <w:t xml:space="preserve">T </w:t>
            </w:r>
            <w:r w:rsidRPr="00BC4036">
              <w:rPr>
                <w:sz w:val="18"/>
              </w:rPr>
              <w:t xml:space="preserve"> </w:t>
            </w:r>
            <w:r w:rsidRPr="00BC4036">
              <w:t xml:space="preserve">indicates a summation of all </w:t>
            </w:r>
            <w:r w:rsidRPr="00BC4036">
              <w:rPr>
                <w:i/>
              </w:rPr>
              <w:t>settlement amounts</w:t>
            </w:r>
            <w:r w:rsidRPr="00BC4036">
              <w:t xml:space="preserve"> for </w:t>
            </w:r>
            <w:r w:rsidRPr="00BC4036">
              <w:rPr>
                <w:i/>
              </w:rPr>
              <w:t>charge type</w:t>
            </w:r>
            <w:r w:rsidRPr="00BC4036">
              <w:t xml:space="preserve"> ‘c’ during all </w:t>
            </w:r>
            <w:r w:rsidRPr="00BC4036">
              <w:rPr>
                <w:i/>
              </w:rPr>
              <w:t>metering intervals</w:t>
            </w:r>
            <w:r w:rsidRPr="00BC4036">
              <w:t> ‘T’.</w:t>
            </w:r>
          </w:p>
        </w:tc>
      </w:tr>
      <w:tr w:rsidR="007700C2" w:rsidRPr="00BC4036" w14:paraId="7217D937" w14:textId="77777777" w:rsidTr="01EE2E8D">
        <w:trPr>
          <w:trHeight w:val="710"/>
          <w:jc w:val="center"/>
        </w:trPr>
        <w:tc>
          <w:tcPr>
            <w:tcW w:w="1818" w:type="dxa"/>
            <w:vAlign w:val="center"/>
          </w:tcPr>
          <w:p w14:paraId="429DA0F3" w14:textId="77777777" w:rsidR="007700C2" w:rsidRPr="00BC4036" w:rsidRDefault="007700C2" w:rsidP="007700C2">
            <w:pPr>
              <w:pStyle w:val="TableText"/>
            </w:pPr>
            <w:r w:rsidRPr="00BC4036">
              <w:t>T</w:t>
            </w:r>
            <w:r>
              <w:t>LQ</w:t>
            </w:r>
          </w:p>
        </w:tc>
        <w:tc>
          <w:tcPr>
            <w:tcW w:w="2746" w:type="dxa"/>
            <w:vAlign w:val="center"/>
          </w:tcPr>
          <w:p w14:paraId="33833011" w14:textId="77777777" w:rsidR="007700C2" w:rsidRPr="00BC4036" w:rsidRDefault="007700C2" w:rsidP="007700C2">
            <w:pPr>
              <w:pStyle w:val="TableText"/>
            </w:pPr>
            <w:r w:rsidRPr="00BC4036">
              <w:t>Threshold Load Quantity</w:t>
            </w:r>
          </w:p>
        </w:tc>
        <w:tc>
          <w:tcPr>
            <w:tcW w:w="4333" w:type="dxa"/>
            <w:vAlign w:val="center"/>
          </w:tcPr>
          <w:p w14:paraId="2D283B8B" w14:textId="77777777" w:rsidR="007700C2" w:rsidRPr="00BC4036" w:rsidRDefault="007700C2" w:rsidP="007700C2">
            <w:pPr>
              <w:pStyle w:val="TableText"/>
            </w:pPr>
            <w:r w:rsidRPr="00BC4036">
              <w:t xml:space="preserve">A threshold (kWh) with respect to monthly consumption of regulated customers, set by the </w:t>
            </w:r>
            <w:r w:rsidRPr="00BC4036">
              <w:rPr>
                <w:i/>
              </w:rPr>
              <w:t>OEB.</w:t>
            </w:r>
          </w:p>
        </w:tc>
        <w:tc>
          <w:tcPr>
            <w:tcW w:w="1940" w:type="dxa"/>
            <w:vAlign w:val="center"/>
          </w:tcPr>
          <w:p w14:paraId="3CC6B0F1" w14:textId="77777777" w:rsidR="007700C2" w:rsidRPr="00BC4036" w:rsidRDefault="007700C2" w:rsidP="007700C2">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48725C2D" w14:textId="77777777" w:rsidR="007700C2" w:rsidRDefault="007700C2" w:rsidP="007700C2">
            <w:pPr>
              <w:pStyle w:val="TableText"/>
            </w:pPr>
            <w:r w:rsidRPr="00BC4036">
              <w:t xml:space="preserve">N/A </w:t>
            </w:r>
            <w:r>
              <w:t>–</w:t>
            </w:r>
            <w:r w:rsidRPr="00BC4036">
              <w:t xml:space="preserve"> </w:t>
            </w:r>
            <w:r>
              <w:t>S</w:t>
            </w:r>
            <w:r w:rsidRPr="00BC4036">
              <w:t>ee regulations.</w:t>
            </w:r>
          </w:p>
        </w:tc>
      </w:tr>
      <w:tr w:rsidR="007700C2" w:rsidRPr="00BC4036" w14:paraId="2392C67D" w14:textId="77777777" w:rsidTr="01EE2E8D">
        <w:trPr>
          <w:trHeight w:val="953"/>
          <w:jc w:val="center"/>
        </w:trPr>
        <w:tc>
          <w:tcPr>
            <w:tcW w:w="1818" w:type="dxa"/>
            <w:vAlign w:val="center"/>
          </w:tcPr>
          <w:p w14:paraId="3B862465" w14:textId="77777777" w:rsidR="007700C2" w:rsidRPr="00BC4036" w:rsidRDefault="007700C2" w:rsidP="007700C2">
            <w:pPr>
              <w:pStyle w:val="TableText"/>
            </w:pPr>
            <w:r w:rsidRPr="00BC4036">
              <w:t>TP</w:t>
            </w:r>
            <w:r w:rsidRPr="00BC4036">
              <w:rPr>
                <w:vertAlign w:val="subscript"/>
              </w:rPr>
              <w:t>c</w:t>
            </w:r>
          </w:p>
        </w:tc>
        <w:tc>
          <w:tcPr>
            <w:tcW w:w="2746" w:type="dxa"/>
            <w:vAlign w:val="center"/>
          </w:tcPr>
          <w:p w14:paraId="608D34B9" w14:textId="77777777" w:rsidR="007700C2" w:rsidRPr="00BC4036" w:rsidRDefault="007700C2" w:rsidP="007700C2">
            <w:pPr>
              <w:pStyle w:val="TableText"/>
            </w:pPr>
            <w:r w:rsidRPr="00BC4036">
              <w:t>Tariff price</w:t>
            </w:r>
          </w:p>
        </w:tc>
        <w:tc>
          <w:tcPr>
            <w:tcW w:w="4333" w:type="dxa"/>
            <w:vAlign w:val="center"/>
          </w:tcPr>
          <w:p w14:paraId="73EBECE8" w14:textId="77777777" w:rsidR="007700C2" w:rsidRPr="00BC4036" w:rsidRDefault="007700C2" w:rsidP="007700C2">
            <w:pPr>
              <w:pStyle w:val="TableText"/>
            </w:pPr>
            <w:r w:rsidRPr="00BC4036">
              <w:t xml:space="preserve">A stipulated rate ($/MWh, $/KW) used in the calculation of a specific </w:t>
            </w:r>
            <w:r w:rsidRPr="00BC4036">
              <w:rPr>
                <w:i/>
              </w:rPr>
              <w:t>charge type</w:t>
            </w:r>
            <w:r w:rsidRPr="00BC4036">
              <w:t> ‘c’.</w:t>
            </w:r>
          </w:p>
        </w:tc>
        <w:tc>
          <w:tcPr>
            <w:tcW w:w="1940" w:type="dxa"/>
            <w:vAlign w:val="center"/>
          </w:tcPr>
          <w:p w14:paraId="35700A9D" w14:textId="77777777" w:rsidR="007700C2" w:rsidRPr="00BC4036" w:rsidRDefault="007700C2" w:rsidP="007700C2">
            <w:pPr>
              <w:pStyle w:val="TableText"/>
            </w:pPr>
            <w:r w:rsidRPr="00BC4036">
              <w:t>N/A</w:t>
            </w:r>
          </w:p>
        </w:tc>
        <w:tc>
          <w:tcPr>
            <w:tcW w:w="3357" w:type="dxa"/>
            <w:vAlign w:val="center"/>
          </w:tcPr>
          <w:p w14:paraId="52A7C9CF" w14:textId="77777777" w:rsidR="007700C2" w:rsidRPr="00BC4036" w:rsidRDefault="007700C2" w:rsidP="007700C2">
            <w:pPr>
              <w:pStyle w:val="TableText"/>
            </w:pPr>
            <w:r w:rsidRPr="00BC4036">
              <w:t xml:space="preserve">This is purely a notational term is used within the documentation to describe the unique per MW or per MWh rate applied to specific quantities in order to calculate various </w:t>
            </w:r>
            <w:r w:rsidRPr="00BC4036">
              <w:rPr>
                <w:i/>
              </w:rPr>
              <w:t>settlement</w:t>
            </w:r>
            <w:r w:rsidRPr="00BC4036">
              <w:t xml:space="preserve"> </w:t>
            </w:r>
            <w:r w:rsidRPr="00BC4036">
              <w:rPr>
                <w:i/>
              </w:rPr>
              <w:t>amounts</w:t>
            </w:r>
            <w:r w:rsidRPr="00BC4036">
              <w:t>.</w:t>
            </w:r>
          </w:p>
        </w:tc>
      </w:tr>
      <w:tr w:rsidR="007700C2" w:rsidRPr="00BC4036" w14:paraId="17B7286A" w14:textId="77777777" w:rsidTr="01EE2E8D">
        <w:trPr>
          <w:trHeight w:val="629"/>
          <w:jc w:val="center"/>
        </w:trPr>
        <w:tc>
          <w:tcPr>
            <w:tcW w:w="1818" w:type="dxa"/>
            <w:vAlign w:val="center"/>
          </w:tcPr>
          <w:p w14:paraId="7528497C" w14:textId="77777777" w:rsidR="007700C2" w:rsidRPr="00BC4036" w:rsidRDefault="007700C2" w:rsidP="007700C2">
            <w:pPr>
              <w:pStyle w:val="TableText"/>
            </w:pPr>
            <w:r w:rsidRPr="00BC4036">
              <w:t>TRMP</w:t>
            </w:r>
          </w:p>
        </w:tc>
        <w:tc>
          <w:tcPr>
            <w:tcW w:w="2746" w:type="dxa"/>
            <w:vAlign w:val="center"/>
          </w:tcPr>
          <w:p w14:paraId="53D289EC" w14:textId="77777777" w:rsidR="007700C2" w:rsidRPr="00BC4036" w:rsidRDefault="007700C2" w:rsidP="007700C2">
            <w:pPr>
              <w:pStyle w:val="TableText"/>
            </w:pPr>
            <w:r w:rsidRPr="00BC4036">
              <w:t>TR Market Clearing Price</w:t>
            </w:r>
          </w:p>
        </w:tc>
        <w:tc>
          <w:tcPr>
            <w:tcW w:w="4333" w:type="dxa"/>
            <w:vAlign w:val="center"/>
          </w:tcPr>
          <w:p w14:paraId="512F48EC" w14:textId="77777777" w:rsidR="007700C2" w:rsidRPr="00BC4036" w:rsidRDefault="007700C2" w:rsidP="007700C2">
            <w:pPr>
              <w:pStyle w:val="TableText"/>
            </w:pPr>
            <w:r w:rsidRPr="00BC4036">
              <w:t xml:space="preserve">The price of each </w:t>
            </w:r>
            <w:r w:rsidRPr="00DF2005">
              <w:rPr>
                <w:i/>
              </w:rPr>
              <w:t>transmission right</w:t>
            </w:r>
            <w:r w:rsidRPr="00BC4036">
              <w:t xml:space="preserve"> in a single round of a </w:t>
            </w:r>
            <w:r w:rsidRPr="00BC4036">
              <w:rPr>
                <w:i/>
              </w:rPr>
              <w:t>TR auction</w:t>
            </w:r>
            <w:r w:rsidRPr="00BC4036">
              <w:t>.</w:t>
            </w:r>
          </w:p>
        </w:tc>
        <w:tc>
          <w:tcPr>
            <w:tcW w:w="1940" w:type="dxa"/>
            <w:vAlign w:val="center"/>
          </w:tcPr>
          <w:p w14:paraId="46E5CCA1" w14:textId="77777777" w:rsidR="007700C2" w:rsidRPr="00BC4036" w:rsidRDefault="007700C2" w:rsidP="007700C2">
            <w:pPr>
              <w:pStyle w:val="TableText"/>
            </w:pPr>
            <w:r w:rsidRPr="00BC4036">
              <w:t>8.4.15</w:t>
            </w:r>
          </w:p>
        </w:tc>
        <w:tc>
          <w:tcPr>
            <w:tcW w:w="3357" w:type="dxa"/>
            <w:vAlign w:val="center"/>
          </w:tcPr>
          <w:p w14:paraId="09C368F6" w14:textId="77777777" w:rsidR="007700C2" w:rsidRPr="00BC4036" w:rsidRDefault="007700C2" w:rsidP="007700C2">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7700C2" w:rsidRPr="00BC4036" w14:paraId="2805378F" w14:textId="77777777" w:rsidTr="01EE2E8D">
        <w:trPr>
          <w:trHeight w:val="629"/>
          <w:jc w:val="center"/>
        </w:trPr>
        <w:tc>
          <w:tcPr>
            <w:tcW w:w="1818" w:type="dxa"/>
            <w:vAlign w:val="center"/>
          </w:tcPr>
          <w:p w14:paraId="6A2E3BCA" w14:textId="77777777" w:rsidR="007700C2" w:rsidRPr="00BC4036" w:rsidRDefault="007700C2" w:rsidP="007700C2">
            <w:pPr>
              <w:pStyle w:val="TableText"/>
            </w:pPr>
            <w:r w:rsidRPr="00BC4036">
              <w:t>TRCAD</w:t>
            </w:r>
          </w:p>
        </w:tc>
        <w:tc>
          <w:tcPr>
            <w:tcW w:w="2746" w:type="dxa"/>
            <w:vAlign w:val="center"/>
          </w:tcPr>
          <w:p w14:paraId="6035F8AE" w14:textId="77777777" w:rsidR="007700C2" w:rsidRPr="00BC4036" w:rsidRDefault="007700C2" w:rsidP="007700C2">
            <w:pPr>
              <w:pStyle w:val="TableText"/>
            </w:pPr>
            <w:r w:rsidRPr="00BC4036">
              <w:t>TR Clearing Account Disbursements</w:t>
            </w:r>
          </w:p>
        </w:tc>
        <w:tc>
          <w:tcPr>
            <w:tcW w:w="4333" w:type="dxa"/>
            <w:vAlign w:val="center"/>
          </w:tcPr>
          <w:p w14:paraId="600623C9" w14:textId="77777777" w:rsidR="007700C2" w:rsidRPr="00BC4036" w:rsidRDefault="007700C2" w:rsidP="007700C2">
            <w:pPr>
              <w:pStyle w:val="TableText"/>
            </w:pPr>
            <w:r>
              <w:t>T</w:t>
            </w:r>
            <w:r w:rsidRPr="00BC4036">
              <w:t xml:space="preserve">he 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sidRPr="00BC4036">
              <w:t>.</w:t>
            </w:r>
          </w:p>
        </w:tc>
        <w:tc>
          <w:tcPr>
            <w:tcW w:w="1940" w:type="dxa"/>
            <w:vAlign w:val="center"/>
          </w:tcPr>
          <w:p w14:paraId="60464D19" w14:textId="77777777" w:rsidR="007700C2" w:rsidRPr="00BC4036" w:rsidRDefault="007700C2" w:rsidP="007700C2">
            <w:pPr>
              <w:pStyle w:val="TableText"/>
            </w:pPr>
            <w:r w:rsidRPr="00BC4036">
              <w:t>9.4.7.2</w:t>
            </w:r>
          </w:p>
        </w:tc>
        <w:tc>
          <w:tcPr>
            <w:tcW w:w="3357" w:type="dxa"/>
            <w:vAlign w:val="center"/>
          </w:tcPr>
          <w:p w14:paraId="52C61D38" w14:textId="77777777" w:rsidR="007700C2" w:rsidRPr="00BC4036" w:rsidRDefault="007700C2" w:rsidP="007700C2">
            <w:pPr>
              <w:pStyle w:val="TableText"/>
            </w:pPr>
            <w:r w:rsidRPr="00BC4036">
              <w:t xml:space="preserve">Same as </w:t>
            </w:r>
            <w:r w:rsidRPr="00BC4036">
              <w:rPr>
                <w:i/>
              </w:rPr>
              <w:t>IESO</w:t>
            </w:r>
            <w:r w:rsidRPr="00BC4036">
              <w:t xml:space="preserve"> </w:t>
            </w:r>
            <w:r w:rsidRPr="00C95C04">
              <w:rPr>
                <w:i/>
              </w:rPr>
              <w:t>market rules</w:t>
            </w:r>
            <w:r>
              <w:rPr>
                <w:i/>
              </w:rPr>
              <w:t>.</w:t>
            </w:r>
          </w:p>
        </w:tc>
      </w:tr>
      <w:tr w:rsidR="007700C2" w:rsidRPr="00BC4036" w14:paraId="6841C3C6" w14:textId="77777777" w:rsidTr="01EE2E8D">
        <w:trPr>
          <w:trHeight w:val="629"/>
          <w:jc w:val="center"/>
        </w:trPr>
        <w:tc>
          <w:tcPr>
            <w:tcW w:w="1818" w:type="dxa"/>
            <w:vAlign w:val="center"/>
          </w:tcPr>
          <w:p w14:paraId="12AFA5FB" w14:textId="77777777" w:rsidR="007700C2" w:rsidRPr="00BC4036" w:rsidRDefault="007700C2" w:rsidP="007700C2">
            <w:pPr>
              <w:pStyle w:val="TableText"/>
            </w:pPr>
            <w:r w:rsidRPr="002E378D">
              <w:rPr>
                <w:szCs w:val="24"/>
              </w:rPr>
              <w:t>TRCAD</w:t>
            </w:r>
            <w:r>
              <w:rPr>
                <w:szCs w:val="24"/>
                <w:vertAlign w:val="subscript"/>
              </w:rPr>
              <w:t>E</w:t>
            </w:r>
          </w:p>
        </w:tc>
        <w:tc>
          <w:tcPr>
            <w:tcW w:w="2746" w:type="dxa"/>
            <w:vAlign w:val="center"/>
          </w:tcPr>
          <w:p w14:paraId="75CD8786" w14:textId="77777777" w:rsidR="007700C2" w:rsidRPr="00BC4036" w:rsidRDefault="007700C2" w:rsidP="007700C2">
            <w:pPr>
              <w:pStyle w:val="TableText"/>
            </w:pPr>
            <w:r w:rsidRPr="00BC4036">
              <w:t>TR Clearing Account Disbursements</w:t>
            </w:r>
            <w:r>
              <w:t xml:space="preserve"> for Exporters</w:t>
            </w:r>
          </w:p>
        </w:tc>
        <w:tc>
          <w:tcPr>
            <w:tcW w:w="4333" w:type="dxa"/>
            <w:vAlign w:val="center"/>
          </w:tcPr>
          <w:p w14:paraId="13842D6D" w14:textId="77777777" w:rsidR="007700C2" w:rsidRDefault="007700C2" w:rsidP="007700C2">
            <w:pPr>
              <w:pStyle w:val="TableText"/>
            </w:pPr>
            <w:r>
              <w:t>T</w:t>
            </w:r>
            <w:r w:rsidRPr="00BC4036">
              <w:t xml:space="preserve">he </w:t>
            </w:r>
            <w:r>
              <w:t xml:space="preserve">proportion of the </w:t>
            </w:r>
            <w:r w:rsidRPr="00BC4036">
              <w:t xml:space="preserve">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Pr>
                <w:i/>
              </w:rPr>
              <w:t xml:space="preserve"> </w:t>
            </w:r>
            <w:r w:rsidRPr="00877979">
              <w:t>allocated to exporters.</w:t>
            </w:r>
          </w:p>
        </w:tc>
        <w:tc>
          <w:tcPr>
            <w:tcW w:w="1940" w:type="dxa"/>
            <w:vAlign w:val="center"/>
          </w:tcPr>
          <w:p w14:paraId="0EAFCA35" w14:textId="77777777" w:rsidR="007700C2" w:rsidRPr="00BC4036" w:rsidRDefault="007700C2" w:rsidP="007700C2">
            <w:pPr>
              <w:pStyle w:val="TableText"/>
            </w:pPr>
            <w:r w:rsidRPr="00BC4036">
              <w:t>9.4.7.2</w:t>
            </w:r>
          </w:p>
        </w:tc>
        <w:tc>
          <w:tcPr>
            <w:tcW w:w="3357" w:type="dxa"/>
            <w:vAlign w:val="center"/>
          </w:tcPr>
          <w:p w14:paraId="289660E0" w14:textId="77777777" w:rsidR="007700C2" w:rsidRPr="00BC4036" w:rsidRDefault="007700C2" w:rsidP="007700C2">
            <w:pPr>
              <w:pStyle w:val="TableText"/>
            </w:pPr>
            <w:r w:rsidRPr="00BC4036">
              <w:t xml:space="preserve">Same as </w:t>
            </w:r>
            <w:r w:rsidRPr="00BC4036">
              <w:rPr>
                <w:i/>
              </w:rPr>
              <w:t>IESO</w:t>
            </w:r>
            <w:r w:rsidRPr="00BC4036">
              <w:t xml:space="preserve"> </w:t>
            </w:r>
            <w:r w:rsidRPr="00C95C04">
              <w:rPr>
                <w:i/>
              </w:rPr>
              <w:t>market rules</w:t>
            </w:r>
            <w:r>
              <w:rPr>
                <w:i/>
              </w:rPr>
              <w:t>.</w:t>
            </w:r>
          </w:p>
        </w:tc>
      </w:tr>
      <w:tr w:rsidR="007700C2" w:rsidRPr="00BC4036" w14:paraId="6E7E7FC2" w14:textId="77777777" w:rsidTr="01EE2E8D">
        <w:trPr>
          <w:trHeight w:val="629"/>
          <w:jc w:val="center"/>
        </w:trPr>
        <w:tc>
          <w:tcPr>
            <w:tcW w:w="1818" w:type="dxa"/>
            <w:vAlign w:val="center"/>
          </w:tcPr>
          <w:p w14:paraId="5A436BFD" w14:textId="77777777" w:rsidR="007700C2" w:rsidRPr="00BC4036" w:rsidRDefault="007700C2" w:rsidP="007700C2">
            <w:pPr>
              <w:pStyle w:val="TableText"/>
            </w:pPr>
            <w:r w:rsidRPr="002E378D">
              <w:rPr>
                <w:szCs w:val="24"/>
              </w:rPr>
              <w:t>TRCAD</w:t>
            </w:r>
            <w:r w:rsidRPr="002E378D">
              <w:rPr>
                <w:szCs w:val="24"/>
                <w:vertAlign w:val="subscript"/>
              </w:rPr>
              <w:t>L</w:t>
            </w:r>
          </w:p>
        </w:tc>
        <w:tc>
          <w:tcPr>
            <w:tcW w:w="2746" w:type="dxa"/>
            <w:vAlign w:val="center"/>
          </w:tcPr>
          <w:p w14:paraId="7855B0AD" w14:textId="77777777" w:rsidR="007700C2" w:rsidRPr="00BC4036" w:rsidRDefault="007700C2" w:rsidP="007700C2">
            <w:pPr>
              <w:pStyle w:val="TableText"/>
            </w:pPr>
            <w:r w:rsidRPr="00BC4036">
              <w:t>TR Clearing Account Disbursements</w:t>
            </w:r>
            <w:r>
              <w:t xml:space="preserve"> for Loads</w:t>
            </w:r>
          </w:p>
        </w:tc>
        <w:tc>
          <w:tcPr>
            <w:tcW w:w="4333" w:type="dxa"/>
            <w:vAlign w:val="center"/>
          </w:tcPr>
          <w:p w14:paraId="09DF1A41" w14:textId="77777777" w:rsidR="007700C2" w:rsidRDefault="007700C2" w:rsidP="007700C2">
            <w:pPr>
              <w:pStyle w:val="TableText"/>
            </w:pPr>
            <w:r>
              <w:t>T</w:t>
            </w:r>
            <w:r w:rsidRPr="00BC4036">
              <w:t xml:space="preserve">he </w:t>
            </w:r>
            <w:r>
              <w:t xml:space="preserve">proportion of the </w:t>
            </w:r>
            <w:r w:rsidRPr="00BC4036">
              <w:t xml:space="preserve">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t xml:space="preserve"> allocated to  loads.</w:t>
            </w:r>
          </w:p>
        </w:tc>
        <w:tc>
          <w:tcPr>
            <w:tcW w:w="1940" w:type="dxa"/>
            <w:vAlign w:val="center"/>
          </w:tcPr>
          <w:p w14:paraId="6D669006" w14:textId="77777777" w:rsidR="007700C2" w:rsidRPr="00BC4036" w:rsidRDefault="007700C2" w:rsidP="007700C2">
            <w:pPr>
              <w:pStyle w:val="TableText"/>
            </w:pPr>
            <w:r w:rsidRPr="00BC4036">
              <w:t>9.4.7.2</w:t>
            </w:r>
          </w:p>
        </w:tc>
        <w:tc>
          <w:tcPr>
            <w:tcW w:w="3357" w:type="dxa"/>
            <w:vAlign w:val="center"/>
          </w:tcPr>
          <w:p w14:paraId="4D12B11B" w14:textId="77777777" w:rsidR="007700C2" w:rsidRPr="00BC4036" w:rsidRDefault="007700C2" w:rsidP="007700C2">
            <w:pPr>
              <w:pStyle w:val="TableText"/>
            </w:pPr>
            <w:r w:rsidRPr="00BC4036">
              <w:t xml:space="preserve">Same as </w:t>
            </w:r>
            <w:r w:rsidRPr="00BC4036">
              <w:rPr>
                <w:i/>
              </w:rPr>
              <w:t>IESO</w:t>
            </w:r>
            <w:r w:rsidRPr="00BC4036">
              <w:t xml:space="preserve"> </w:t>
            </w:r>
            <w:r w:rsidRPr="00C95C04">
              <w:rPr>
                <w:i/>
              </w:rPr>
              <w:t>market rules</w:t>
            </w:r>
            <w:r>
              <w:rPr>
                <w:i/>
              </w:rPr>
              <w:t>.</w:t>
            </w:r>
          </w:p>
        </w:tc>
      </w:tr>
      <w:tr w:rsidR="007700C2" w:rsidRPr="00BC4036" w14:paraId="52A7E353" w14:textId="77777777" w:rsidTr="01EE2E8D">
        <w:trPr>
          <w:trHeight w:val="629"/>
          <w:jc w:val="center"/>
        </w:trPr>
        <w:tc>
          <w:tcPr>
            <w:tcW w:w="1818" w:type="dxa"/>
            <w:vAlign w:val="center"/>
          </w:tcPr>
          <w:p w14:paraId="3EA84FD9" w14:textId="77777777" w:rsidR="007700C2" w:rsidRPr="00BC4036" w:rsidRDefault="007700C2" w:rsidP="007700C2">
            <w:pPr>
              <w:pStyle w:val="TableText"/>
            </w:pPr>
            <w:r>
              <w:rPr>
                <w:szCs w:val="24"/>
              </w:rPr>
              <w:t>TRCAR</w:t>
            </w:r>
          </w:p>
        </w:tc>
        <w:tc>
          <w:tcPr>
            <w:tcW w:w="2746" w:type="dxa"/>
            <w:vAlign w:val="center"/>
          </w:tcPr>
          <w:p w14:paraId="34A6E876" w14:textId="77777777" w:rsidR="007700C2" w:rsidRPr="00BC4036" w:rsidRDefault="007700C2" w:rsidP="007700C2">
            <w:pPr>
              <w:pStyle w:val="TableText"/>
            </w:pPr>
            <w:r>
              <w:t>TR Shortfall Recovery Amount</w:t>
            </w:r>
          </w:p>
        </w:tc>
        <w:tc>
          <w:tcPr>
            <w:tcW w:w="4333" w:type="dxa"/>
            <w:vAlign w:val="center"/>
          </w:tcPr>
          <w:p w14:paraId="7C5ACC42" w14:textId="77777777" w:rsidR="007700C2" w:rsidRDefault="007700C2" w:rsidP="007700C2">
            <w:pPr>
              <w:pStyle w:val="TableText"/>
            </w:pPr>
            <w:r>
              <w:t>The</w:t>
            </w:r>
            <w:r w:rsidRPr="00E0535D">
              <w:t xml:space="preserve"> total dollar value of TR shortfall recovery from the </w:t>
            </w:r>
            <w:r w:rsidRPr="00877979">
              <w:rPr>
                <w:i/>
              </w:rPr>
              <w:t>TR clearing account</w:t>
            </w:r>
            <w:r w:rsidRPr="00E0535D">
              <w:t xml:space="preserve"> authorized by the </w:t>
            </w:r>
            <w:r w:rsidRPr="00877979">
              <w:rPr>
                <w:i/>
              </w:rPr>
              <w:t>IESO Board</w:t>
            </w:r>
            <w:r w:rsidRPr="00E0535D">
              <w:t xml:space="preserve"> in the current </w:t>
            </w:r>
            <w:r w:rsidRPr="00877979">
              <w:rPr>
                <w:i/>
              </w:rPr>
              <w:t>energy market billing period</w:t>
            </w:r>
            <w:r>
              <w:t>.</w:t>
            </w:r>
          </w:p>
        </w:tc>
        <w:tc>
          <w:tcPr>
            <w:tcW w:w="1940" w:type="dxa"/>
            <w:vAlign w:val="center"/>
          </w:tcPr>
          <w:p w14:paraId="2B6BB0D9" w14:textId="77777777" w:rsidR="007700C2" w:rsidRPr="00BC4036" w:rsidRDefault="007700C2" w:rsidP="007700C2">
            <w:pPr>
              <w:pStyle w:val="TableText"/>
            </w:pPr>
            <w:r w:rsidRPr="00BC4036">
              <w:t>9.4.7.2</w:t>
            </w:r>
          </w:p>
        </w:tc>
        <w:tc>
          <w:tcPr>
            <w:tcW w:w="3357" w:type="dxa"/>
            <w:vAlign w:val="center"/>
          </w:tcPr>
          <w:p w14:paraId="5E9290F3" w14:textId="77777777" w:rsidR="007700C2" w:rsidRPr="00BC4036" w:rsidRDefault="007700C2" w:rsidP="007700C2">
            <w:pPr>
              <w:pStyle w:val="TableText"/>
            </w:pPr>
            <w:r w:rsidRPr="00BC4036">
              <w:t xml:space="preserve">Same as </w:t>
            </w:r>
            <w:r w:rsidRPr="00BC4036">
              <w:rPr>
                <w:i/>
              </w:rPr>
              <w:t>IESO</w:t>
            </w:r>
            <w:r w:rsidRPr="00BC4036">
              <w:t xml:space="preserve"> </w:t>
            </w:r>
            <w:r w:rsidRPr="00C95C04">
              <w:rPr>
                <w:i/>
              </w:rPr>
              <w:t>market rules</w:t>
            </w:r>
            <w:r>
              <w:rPr>
                <w:i/>
              </w:rPr>
              <w:t>.</w:t>
            </w:r>
          </w:p>
        </w:tc>
      </w:tr>
      <w:tr w:rsidR="007700C2" w:rsidRPr="00BC4036" w14:paraId="57AE6CC4" w14:textId="77777777" w:rsidTr="01EE2E8D">
        <w:trPr>
          <w:trHeight w:val="629"/>
          <w:jc w:val="center"/>
        </w:trPr>
        <w:tc>
          <w:tcPr>
            <w:tcW w:w="1818" w:type="dxa"/>
            <w:vAlign w:val="center"/>
          </w:tcPr>
          <w:p w14:paraId="0A7125E1" w14:textId="77777777" w:rsidR="007700C2" w:rsidRPr="00BC4036" w:rsidRDefault="007700C2" w:rsidP="007700C2">
            <w:pPr>
              <w:pStyle w:val="TableText"/>
            </w:pPr>
            <w:r w:rsidRPr="001568CA">
              <w:t>U</w:t>
            </w:r>
            <w:r w:rsidRPr="001568CA">
              <w:rPr>
                <w:vertAlign w:val="subscript"/>
              </w:rPr>
              <w:t>k</w:t>
            </w:r>
          </w:p>
        </w:tc>
        <w:tc>
          <w:tcPr>
            <w:tcW w:w="2746" w:type="dxa"/>
            <w:vAlign w:val="center"/>
          </w:tcPr>
          <w:p w14:paraId="446849A4" w14:textId="77777777" w:rsidR="007700C2" w:rsidRPr="00BC4036" w:rsidRDefault="007700C2" w:rsidP="007700C2">
            <w:pPr>
              <w:pStyle w:val="TableText"/>
            </w:pPr>
            <w:r w:rsidRPr="001568CA">
              <w:t>Energy Storage Facility Injection</w:t>
            </w:r>
          </w:p>
        </w:tc>
        <w:tc>
          <w:tcPr>
            <w:tcW w:w="4333" w:type="dxa"/>
            <w:vAlign w:val="center"/>
          </w:tcPr>
          <w:p w14:paraId="5CC85721" w14:textId="77777777" w:rsidR="007700C2" w:rsidRPr="001568CA" w:rsidRDefault="007700C2" w:rsidP="007700C2">
            <w:pPr>
              <w:autoSpaceDE w:val="0"/>
              <w:autoSpaceDN w:val="0"/>
              <w:adjustRightInd w:val="0"/>
              <w:spacing w:after="0"/>
              <w:rPr>
                <w:color w:val="000000"/>
                <w:szCs w:val="22"/>
                <w:lang w:val="en-CA"/>
              </w:rPr>
            </w:pPr>
            <w:r w:rsidRPr="001568CA">
              <w:rPr>
                <w:color w:val="000000"/>
                <w:szCs w:val="22"/>
                <w:lang w:val="en-CA"/>
              </w:rPr>
              <w:t xml:space="preserve">The total volume of </w:t>
            </w:r>
            <w:r w:rsidRPr="001568CA">
              <w:rPr>
                <w:i/>
                <w:iCs/>
                <w:color w:val="000000"/>
                <w:szCs w:val="22"/>
                <w:lang w:val="en-CA"/>
              </w:rPr>
              <w:t xml:space="preserve">energy </w:t>
            </w:r>
            <w:r w:rsidRPr="001568CA">
              <w:rPr>
                <w:color w:val="000000"/>
                <w:szCs w:val="22"/>
                <w:lang w:val="en-CA"/>
              </w:rPr>
              <w:t xml:space="preserve">(MWh) conveyed back into the </w:t>
            </w:r>
            <w:r w:rsidRPr="001568CA">
              <w:rPr>
                <w:i/>
                <w:color w:val="000000"/>
                <w:szCs w:val="22"/>
                <w:lang w:val="en-CA"/>
              </w:rPr>
              <w:t>IESO-controll</w:t>
            </w:r>
            <w:bookmarkStart w:id="103" w:name="_GoBack"/>
            <w:bookmarkEnd w:id="103"/>
            <w:r w:rsidRPr="001568CA">
              <w:rPr>
                <w:i/>
                <w:color w:val="000000"/>
                <w:szCs w:val="22"/>
                <w:lang w:val="en-CA"/>
              </w:rPr>
              <w:t>ed grid</w:t>
            </w:r>
            <w:r w:rsidRPr="001568CA">
              <w:rPr>
                <w:color w:val="000000"/>
                <w:szCs w:val="22"/>
                <w:lang w:val="en-CA"/>
              </w:rPr>
              <w:t xml:space="preserve"> during the month by energy storage facilities associated with Class B </w:t>
            </w:r>
            <w:r w:rsidRPr="001568CA">
              <w:rPr>
                <w:i/>
                <w:color w:val="000000"/>
                <w:szCs w:val="22"/>
                <w:lang w:val="en-CA"/>
              </w:rPr>
              <w:t>market participant</w:t>
            </w:r>
            <w:r w:rsidRPr="001568CA">
              <w:rPr>
                <w:color w:val="000000"/>
                <w:szCs w:val="22"/>
                <w:lang w:val="en-CA"/>
              </w:rPr>
              <w:t xml:space="preserve"> ‘k’ and the total volume of </w:t>
            </w:r>
            <w:r w:rsidRPr="001568CA">
              <w:rPr>
                <w:i/>
                <w:iCs/>
                <w:color w:val="000000"/>
                <w:szCs w:val="22"/>
                <w:lang w:val="en-CA"/>
              </w:rPr>
              <w:t xml:space="preserve">energy </w:t>
            </w:r>
            <w:r w:rsidRPr="001568CA">
              <w:rPr>
                <w:color w:val="000000"/>
                <w:szCs w:val="22"/>
                <w:lang w:val="en-CA"/>
              </w:rPr>
              <w:t xml:space="preserve">(MWh) conveyed back into the </w:t>
            </w:r>
            <w:r w:rsidRPr="001568CA">
              <w:rPr>
                <w:i/>
                <w:color w:val="000000"/>
                <w:szCs w:val="22"/>
                <w:lang w:val="en-CA"/>
              </w:rPr>
              <w:t>distribution system</w:t>
            </w:r>
            <w:r w:rsidRPr="001568CA">
              <w:rPr>
                <w:color w:val="000000"/>
                <w:szCs w:val="22"/>
                <w:lang w:val="en-CA"/>
              </w:rPr>
              <w:t xml:space="preserve"> during the month by energy storage facilities that are Class B consumers of </w:t>
            </w:r>
            <w:r w:rsidRPr="001568CA">
              <w:rPr>
                <w:i/>
                <w:color w:val="000000"/>
                <w:szCs w:val="22"/>
                <w:lang w:val="en-CA"/>
              </w:rPr>
              <w:t>distributor</w:t>
            </w:r>
            <w:r w:rsidRPr="001568CA">
              <w:rPr>
                <w:color w:val="000000"/>
                <w:szCs w:val="22"/>
                <w:lang w:val="en-CA"/>
              </w:rPr>
              <w:t xml:space="preserve"> ‘k’. </w:t>
            </w:r>
          </w:p>
          <w:p w14:paraId="16DEB4AB" w14:textId="77777777" w:rsidR="007700C2" w:rsidRDefault="007700C2" w:rsidP="007700C2">
            <w:pPr>
              <w:pStyle w:val="TableText"/>
            </w:pPr>
          </w:p>
        </w:tc>
        <w:tc>
          <w:tcPr>
            <w:tcW w:w="1940" w:type="dxa"/>
            <w:vAlign w:val="center"/>
          </w:tcPr>
          <w:p w14:paraId="532E4CFA" w14:textId="77777777" w:rsidR="007700C2" w:rsidRPr="00BC4036" w:rsidRDefault="007700C2" w:rsidP="007700C2">
            <w:pPr>
              <w:pStyle w:val="TableText"/>
            </w:pPr>
            <w:r w:rsidRPr="001568CA">
              <w:t>N/A</w:t>
            </w:r>
          </w:p>
        </w:tc>
        <w:tc>
          <w:tcPr>
            <w:tcW w:w="3357" w:type="dxa"/>
            <w:vAlign w:val="center"/>
          </w:tcPr>
          <w:p w14:paraId="4D7BF4D5" w14:textId="77777777" w:rsidR="007700C2" w:rsidRPr="00BC4036" w:rsidRDefault="007700C2" w:rsidP="007700C2">
            <w:pPr>
              <w:pStyle w:val="TableText"/>
            </w:pPr>
            <w:r w:rsidRPr="001568CA">
              <w:t>N/A – See regulations.</w:t>
            </w:r>
          </w:p>
        </w:tc>
      </w:tr>
      <w:tr w:rsidR="00AD56F5" w:rsidRPr="00351565" w14:paraId="2A64D59C" w14:textId="77777777" w:rsidTr="01EE2E8D">
        <w:trPr>
          <w:trHeight w:val="629"/>
          <w:jc w:val="center"/>
          <w:ins w:id="104" w:author="Author"/>
        </w:trPr>
        <w:tc>
          <w:tcPr>
            <w:tcW w:w="1818" w:type="dxa"/>
            <w:vAlign w:val="center"/>
          </w:tcPr>
          <w:p w14:paraId="3C6F8C52" w14:textId="77777777" w:rsidR="00AD56F5" w:rsidRPr="009614B1" w:rsidRDefault="00AD56F5" w:rsidP="007700C2">
            <w:pPr>
              <w:pStyle w:val="Default"/>
              <w:spacing w:after="80"/>
              <w:rPr>
                <w:ins w:id="105" w:author="Author"/>
                <w:color w:val="000000" w:themeColor="text1"/>
              </w:rPr>
            </w:pPr>
            <w:ins w:id="106" w:author="Author">
              <w:r w:rsidRPr="00AD56F5">
                <w:rPr>
                  <w:color w:val="000000" w:themeColor="text1"/>
                </w:rPr>
                <w:t>UCAP Adjustment</w:t>
              </w:r>
            </w:ins>
          </w:p>
        </w:tc>
        <w:tc>
          <w:tcPr>
            <w:tcW w:w="2746" w:type="dxa"/>
            <w:vAlign w:val="center"/>
          </w:tcPr>
          <w:p w14:paraId="27D8C8C7" w14:textId="77777777" w:rsidR="00AD56F5" w:rsidRPr="009614B1" w:rsidRDefault="6A63317E" w:rsidP="007700C2">
            <w:pPr>
              <w:pStyle w:val="TableText"/>
              <w:rPr>
                <w:ins w:id="107" w:author="Author"/>
                <w:color w:val="000000" w:themeColor="text1"/>
              </w:rPr>
            </w:pPr>
            <w:ins w:id="108" w:author="Author">
              <w:r w:rsidRPr="01EE2E8D">
                <w:rPr>
                  <w:color w:val="000000" w:themeColor="text1"/>
                </w:rPr>
                <w:t>In-Period UCAP Adjustment</w:t>
              </w:r>
            </w:ins>
          </w:p>
        </w:tc>
        <w:tc>
          <w:tcPr>
            <w:tcW w:w="4333" w:type="dxa"/>
            <w:vAlign w:val="center"/>
          </w:tcPr>
          <w:p w14:paraId="2E73C6B1" w14:textId="4B32DD8B" w:rsidR="00AD56F5" w:rsidRPr="009614B1" w:rsidRDefault="00AD56F5" w:rsidP="01EE2E8D">
            <w:pPr>
              <w:pStyle w:val="TableText"/>
              <w:rPr>
                <w:ins w:id="109" w:author="Author"/>
                <w:rStyle w:val="normaltextrun"/>
                <w:color w:val="000000" w:themeColor="text1"/>
                <w:u w:val="single"/>
              </w:rPr>
            </w:pPr>
            <w:ins w:id="110" w:author="Author">
              <w:r w:rsidRPr="01EE2E8D">
                <w:rPr>
                  <w:rStyle w:val="normaltextrun"/>
                  <w:color w:val="CC3595"/>
                  <w:u w:val="single"/>
                </w:rPr>
                <w:t xml:space="preserve">UCAP Adjustment </w:t>
              </w:r>
              <w:r w:rsidR="00AB46EC" w:rsidRPr="01EE2E8D">
                <w:rPr>
                  <w:rStyle w:val="normaltextrun"/>
                  <w:color w:val="CC3595"/>
                  <w:u w:val="single"/>
                </w:rPr>
                <w:t xml:space="preserve">is a de-rate (in %) based on the </w:t>
              </w:r>
              <w:r w:rsidR="00AB46EC" w:rsidRPr="01EE2E8D">
                <w:rPr>
                  <w:rStyle w:val="normaltextrun"/>
                  <w:i/>
                  <w:iCs/>
                  <w:color w:val="CC3595"/>
                  <w:u w:val="single"/>
                </w:rPr>
                <w:t xml:space="preserve">hourly demand response </w:t>
              </w:r>
              <w:r w:rsidR="00AB46EC" w:rsidRPr="01EE2E8D">
                <w:rPr>
                  <w:rStyle w:val="normaltextrun"/>
                  <w:color w:val="CC3595"/>
                  <w:u w:val="single"/>
                </w:rPr>
                <w:t xml:space="preserve">resource’s delivered performance during a </w:t>
              </w:r>
              <w:r w:rsidR="00AB46EC" w:rsidRPr="01EE2E8D">
                <w:rPr>
                  <w:rStyle w:val="normaltextrun"/>
                  <w:i/>
                  <w:iCs/>
                  <w:color w:val="CC3595"/>
                  <w:u w:val="single"/>
                </w:rPr>
                <w:t>capacity auction capacity test</w:t>
              </w:r>
              <w:r w:rsidR="00AB46EC" w:rsidRPr="01EE2E8D">
                <w:rPr>
                  <w:rStyle w:val="normaltextrun"/>
                  <w:color w:val="CC3595"/>
                  <w:u w:val="single"/>
                </w:rPr>
                <w:t xml:space="preserve">, as determined in accordance with the applicable </w:t>
              </w:r>
              <w:r w:rsidR="00AB46EC" w:rsidRPr="01EE2E8D">
                <w:rPr>
                  <w:rStyle w:val="normaltextrun"/>
                  <w:i/>
                  <w:iCs/>
                  <w:color w:val="CC3595"/>
                  <w:u w:val="single"/>
                </w:rPr>
                <w:t>market manual</w:t>
              </w:r>
              <w:r w:rsidR="00AB46EC" w:rsidRPr="01EE2E8D">
                <w:rPr>
                  <w:rStyle w:val="normaltextrun"/>
                  <w:color w:val="CC3595"/>
                  <w:u w:val="single"/>
                </w:rPr>
                <w:t>.</w:t>
              </w:r>
            </w:ins>
          </w:p>
        </w:tc>
        <w:tc>
          <w:tcPr>
            <w:tcW w:w="1940" w:type="dxa"/>
            <w:vAlign w:val="center"/>
          </w:tcPr>
          <w:p w14:paraId="263AF9FF" w14:textId="29EAC90C" w:rsidR="00AD56F5" w:rsidRPr="009614B1" w:rsidRDefault="59AF4547" w:rsidP="007700C2">
            <w:pPr>
              <w:pStyle w:val="TableText"/>
              <w:rPr>
                <w:ins w:id="111" w:author="Author"/>
                <w:color w:val="000000" w:themeColor="text1"/>
              </w:rPr>
            </w:pPr>
            <w:ins w:id="112" w:author="Author">
              <w:r>
                <w:t>9.</w:t>
              </w:r>
              <w:r w:rsidR="00F97593">
                <w:t>4.7J.2.9</w:t>
              </w:r>
            </w:ins>
          </w:p>
        </w:tc>
        <w:tc>
          <w:tcPr>
            <w:tcW w:w="3357" w:type="dxa"/>
            <w:vAlign w:val="center"/>
          </w:tcPr>
          <w:p w14:paraId="6A206FB5" w14:textId="77777777" w:rsidR="00AD56F5" w:rsidRPr="009614B1" w:rsidRDefault="00F97593" w:rsidP="007700C2">
            <w:pPr>
              <w:pStyle w:val="TableText"/>
              <w:rPr>
                <w:ins w:id="113" w:author="Author"/>
                <w:color w:val="000000" w:themeColor="text1"/>
              </w:rPr>
            </w:pPr>
            <w:ins w:id="114" w:author="Author">
              <w:r w:rsidRPr="00BC4036">
                <w:t xml:space="preserve">Same as </w:t>
              </w:r>
              <w:r w:rsidRPr="00BC4036">
                <w:rPr>
                  <w:i/>
                </w:rPr>
                <w:t>IESO</w:t>
              </w:r>
              <w:r w:rsidRPr="00BC4036">
                <w:t xml:space="preserve"> </w:t>
              </w:r>
              <w:r w:rsidRPr="00C95C04">
                <w:rPr>
                  <w:i/>
                </w:rPr>
                <w:t>market rules</w:t>
              </w:r>
              <w:r>
                <w:rPr>
                  <w:i/>
                </w:rPr>
                <w:t>.</w:t>
              </w:r>
            </w:ins>
          </w:p>
        </w:tc>
      </w:tr>
      <w:tr w:rsidR="007700C2" w:rsidRPr="00351565" w14:paraId="50FF2A30" w14:textId="77777777" w:rsidTr="01EE2E8D">
        <w:trPr>
          <w:trHeight w:val="629"/>
          <w:jc w:val="center"/>
        </w:trPr>
        <w:tc>
          <w:tcPr>
            <w:tcW w:w="1818" w:type="dxa"/>
            <w:vAlign w:val="center"/>
          </w:tcPr>
          <w:p w14:paraId="213D03CE" w14:textId="77777777" w:rsidR="007700C2" w:rsidRPr="009614B1" w:rsidRDefault="007700C2" w:rsidP="007700C2">
            <w:pPr>
              <w:pStyle w:val="Default"/>
              <w:spacing w:after="80"/>
              <w:rPr>
                <w:rFonts w:ascii="Arial" w:hAnsi="Arial"/>
                <w:b/>
                <w:color w:val="000000" w:themeColor="text1"/>
              </w:rPr>
            </w:pPr>
            <w:r w:rsidRPr="009614B1">
              <w:rPr>
                <w:color w:val="000000" w:themeColor="text1"/>
              </w:rPr>
              <w:t>X</w:t>
            </w:r>
            <w:r w:rsidRPr="009614B1">
              <w:rPr>
                <w:color w:val="000000" w:themeColor="text1"/>
                <w:vertAlign w:val="subscript"/>
              </w:rPr>
              <w:t>h</w:t>
            </w:r>
            <w:r w:rsidRPr="009614B1">
              <w:rPr>
                <w:color w:val="000000" w:themeColor="text1"/>
                <w:vertAlign w:val="superscript"/>
              </w:rPr>
              <w:t>m,t</w:t>
            </w:r>
          </w:p>
        </w:tc>
        <w:tc>
          <w:tcPr>
            <w:tcW w:w="2746" w:type="dxa"/>
            <w:vAlign w:val="center"/>
          </w:tcPr>
          <w:p w14:paraId="1AA12A64" w14:textId="77777777" w:rsidR="007700C2" w:rsidRPr="009614B1" w:rsidRDefault="007700C2" w:rsidP="007700C2">
            <w:pPr>
              <w:pStyle w:val="TableText"/>
              <w:rPr>
                <w:color w:val="000000" w:themeColor="text1"/>
              </w:rPr>
            </w:pPr>
            <w:r w:rsidRPr="009614B1">
              <w:rPr>
                <w:color w:val="000000" w:themeColor="text1"/>
              </w:rPr>
              <w:t>Settlement Floor Price for exports</w:t>
            </w:r>
          </w:p>
        </w:tc>
        <w:tc>
          <w:tcPr>
            <w:tcW w:w="4333" w:type="dxa"/>
            <w:vAlign w:val="center"/>
          </w:tcPr>
          <w:p w14:paraId="2A81079E" w14:textId="77777777" w:rsidR="007700C2" w:rsidRPr="009614B1" w:rsidRDefault="007700C2" w:rsidP="007700C2">
            <w:pPr>
              <w:pStyle w:val="TableText"/>
              <w:rPr>
                <w:color w:val="000000" w:themeColor="text1"/>
              </w:rPr>
            </w:pPr>
            <w:r w:rsidRPr="009614B1">
              <w:rPr>
                <w:color w:val="000000" w:themeColor="text1"/>
              </w:rPr>
              <w:t xml:space="preserve">A </w:t>
            </w:r>
            <w:r w:rsidRPr="002C0D9D">
              <w:rPr>
                <w:i/>
                <w:color w:val="000000" w:themeColor="text1"/>
              </w:rPr>
              <w:t>settlement</w:t>
            </w:r>
            <w:r w:rsidRPr="009614B1">
              <w:rPr>
                <w:color w:val="000000" w:themeColor="text1"/>
              </w:rPr>
              <w:t xml:space="preserve"> floor price for </w:t>
            </w:r>
            <w:r w:rsidRPr="002C0D9D">
              <w:rPr>
                <w:i/>
                <w:color w:val="000000" w:themeColor="text1"/>
              </w:rPr>
              <w:t>energy</w:t>
            </w:r>
            <w:r w:rsidRPr="009614B1">
              <w:rPr>
                <w:color w:val="000000" w:themeColor="text1"/>
              </w:rPr>
              <w:t xml:space="preserve"> applicable to </w:t>
            </w:r>
            <w:r w:rsidRPr="002C0D9D">
              <w:rPr>
                <w:i/>
                <w:color w:val="000000" w:themeColor="text1"/>
              </w:rPr>
              <w:t>intertie metering point</w:t>
            </w:r>
            <w:r w:rsidRPr="009614B1">
              <w:rPr>
                <w:color w:val="000000" w:themeColor="text1"/>
              </w:rPr>
              <w:t xml:space="preserve"> ‘m’ </w:t>
            </w:r>
            <w:r w:rsidRPr="002C0D9D">
              <w:rPr>
                <w:i/>
                <w:color w:val="000000" w:themeColor="text1"/>
              </w:rPr>
              <w:t>metering</w:t>
            </w:r>
            <w:r w:rsidRPr="009614B1">
              <w:rPr>
                <w:color w:val="000000" w:themeColor="text1"/>
              </w:rPr>
              <w:t xml:space="preserve"> </w:t>
            </w:r>
            <w:r w:rsidRPr="002C0D9D">
              <w:rPr>
                <w:i/>
                <w:color w:val="000000" w:themeColor="text1"/>
              </w:rPr>
              <w:t>interval</w:t>
            </w:r>
            <w:r w:rsidRPr="009614B1">
              <w:rPr>
                <w:color w:val="000000" w:themeColor="text1"/>
              </w:rPr>
              <w:t xml:space="preserve"> ‘t’ in </w:t>
            </w:r>
            <w:r w:rsidRPr="002C0D9D">
              <w:rPr>
                <w:i/>
                <w:color w:val="000000" w:themeColor="text1"/>
              </w:rPr>
              <w:t>settlement hour</w:t>
            </w:r>
            <w:r w:rsidRPr="009614B1">
              <w:rPr>
                <w:color w:val="000000" w:themeColor="text1"/>
              </w:rPr>
              <w:t xml:space="preserve"> ‘h’ as set in the applicable </w:t>
            </w:r>
            <w:r w:rsidRPr="002C0D9D">
              <w:rPr>
                <w:i/>
                <w:color w:val="000000" w:themeColor="text1"/>
              </w:rPr>
              <w:t>market manual</w:t>
            </w:r>
            <w:r w:rsidRPr="009614B1">
              <w:rPr>
                <w:color w:val="000000" w:themeColor="text1"/>
              </w:rPr>
              <w:t xml:space="preserve">. The need for a </w:t>
            </w:r>
            <w:r w:rsidRPr="002C0D9D">
              <w:rPr>
                <w:i/>
                <w:color w:val="000000" w:themeColor="text1"/>
              </w:rPr>
              <w:t>settlement</w:t>
            </w:r>
            <w:r w:rsidRPr="009614B1">
              <w:rPr>
                <w:color w:val="000000" w:themeColor="text1"/>
              </w:rPr>
              <w:t xml:space="preserve"> floor price other than </w:t>
            </w:r>
            <w:r w:rsidRPr="002C0D9D">
              <w:rPr>
                <w:i/>
                <w:color w:val="000000" w:themeColor="text1"/>
              </w:rPr>
              <w:t>MMCP</w:t>
            </w:r>
            <w:r w:rsidRPr="009614B1">
              <w:rPr>
                <w:color w:val="000000" w:themeColor="text1"/>
              </w:rPr>
              <w:t xml:space="preserve"> shall remain in effect only until floor prices for </w:t>
            </w:r>
            <w:r w:rsidRPr="002C0D9D">
              <w:rPr>
                <w:i/>
                <w:color w:val="000000" w:themeColor="text1"/>
              </w:rPr>
              <w:t>energy offers</w:t>
            </w:r>
            <w:r w:rsidRPr="009614B1">
              <w:rPr>
                <w:color w:val="000000" w:themeColor="text1"/>
              </w:rPr>
              <w:t xml:space="preserve"> from </w:t>
            </w:r>
            <w:r w:rsidRPr="002C0D9D">
              <w:rPr>
                <w:i/>
                <w:color w:val="000000" w:themeColor="text1"/>
              </w:rPr>
              <w:t>registered</w:t>
            </w:r>
            <w:r w:rsidRPr="009614B1">
              <w:rPr>
                <w:color w:val="000000" w:themeColor="text1"/>
              </w:rPr>
              <w:t xml:space="preserve"> </w:t>
            </w:r>
            <w:r w:rsidRPr="002C0D9D">
              <w:rPr>
                <w:i/>
                <w:color w:val="000000" w:themeColor="text1"/>
              </w:rPr>
              <w:t>market</w:t>
            </w:r>
            <w:r w:rsidRPr="009614B1">
              <w:rPr>
                <w:color w:val="000000" w:themeColor="text1"/>
              </w:rPr>
              <w:t xml:space="preserve"> </w:t>
            </w:r>
            <w:r w:rsidRPr="002C0D9D">
              <w:rPr>
                <w:i/>
                <w:color w:val="000000" w:themeColor="text1"/>
              </w:rPr>
              <w:t>participants</w:t>
            </w:r>
            <w:r w:rsidRPr="009614B1">
              <w:rPr>
                <w:color w:val="000000" w:themeColor="text1"/>
              </w:rPr>
              <w:t xml:space="preserve"> that are </w:t>
            </w:r>
            <w:r w:rsidRPr="002C0D9D">
              <w:rPr>
                <w:i/>
                <w:color w:val="000000" w:themeColor="text1"/>
              </w:rPr>
              <w:t>variable</w:t>
            </w:r>
            <w:r w:rsidRPr="009614B1">
              <w:rPr>
                <w:color w:val="000000" w:themeColor="text1"/>
              </w:rPr>
              <w:t xml:space="preserve"> </w:t>
            </w:r>
            <w:r w:rsidRPr="002C0D9D">
              <w:rPr>
                <w:i/>
                <w:color w:val="000000" w:themeColor="text1"/>
              </w:rPr>
              <w:t>generators</w:t>
            </w:r>
            <w:r w:rsidRPr="009614B1">
              <w:rPr>
                <w:color w:val="000000" w:themeColor="text1"/>
              </w:rPr>
              <w:t xml:space="preserve"> or nuclear </w:t>
            </w:r>
            <w:r w:rsidRPr="002C0D9D">
              <w:rPr>
                <w:i/>
                <w:color w:val="000000" w:themeColor="text1"/>
              </w:rPr>
              <w:t>generators</w:t>
            </w:r>
            <w:r w:rsidRPr="009614B1">
              <w:rPr>
                <w:color w:val="000000" w:themeColor="text1"/>
              </w:rPr>
              <w:t xml:space="preserve"> go into effect.</w:t>
            </w:r>
          </w:p>
        </w:tc>
        <w:tc>
          <w:tcPr>
            <w:tcW w:w="1940" w:type="dxa"/>
            <w:vAlign w:val="center"/>
          </w:tcPr>
          <w:p w14:paraId="76F8AA4D" w14:textId="77777777" w:rsidR="007700C2" w:rsidRPr="009614B1" w:rsidRDefault="007700C2" w:rsidP="007700C2">
            <w:pPr>
              <w:pStyle w:val="TableText"/>
              <w:rPr>
                <w:color w:val="000000" w:themeColor="text1"/>
              </w:rPr>
            </w:pPr>
            <w:r w:rsidRPr="009614B1">
              <w:rPr>
                <w:color w:val="000000" w:themeColor="text1"/>
              </w:rPr>
              <w:t>9.3.1.3</w:t>
            </w:r>
          </w:p>
        </w:tc>
        <w:tc>
          <w:tcPr>
            <w:tcW w:w="3357" w:type="dxa"/>
            <w:vAlign w:val="center"/>
          </w:tcPr>
          <w:p w14:paraId="6FBA4627" w14:textId="77777777" w:rsidR="007700C2" w:rsidRPr="009614B1" w:rsidRDefault="007700C2" w:rsidP="007700C2">
            <w:pPr>
              <w:pStyle w:val="TableText"/>
              <w:rPr>
                <w:color w:val="000000" w:themeColor="text1"/>
              </w:rPr>
            </w:pPr>
            <w:r w:rsidRPr="009614B1">
              <w:rPr>
                <w:color w:val="000000" w:themeColor="text1"/>
              </w:rPr>
              <w:t xml:space="preserve">Same as </w:t>
            </w:r>
            <w:r w:rsidRPr="009614B1">
              <w:rPr>
                <w:i/>
                <w:color w:val="000000" w:themeColor="text1"/>
              </w:rPr>
              <w:t>IESO</w:t>
            </w:r>
            <w:r w:rsidRPr="009614B1">
              <w:rPr>
                <w:color w:val="000000" w:themeColor="text1"/>
              </w:rPr>
              <w:t xml:space="preserve"> </w:t>
            </w:r>
            <w:r w:rsidRPr="009614B1">
              <w:rPr>
                <w:i/>
                <w:color w:val="000000" w:themeColor="text1"/>
              </w:rPr>
              <w:t>market rules</w:t>
            </w:r>
          </w:p>
        </w:tc>
      </w:tr>
    </w:tbl>
    <w:p w14:paraId="0AD9C6F4" w14:textId="77777777" w:rsidR="00BE284F" w:rsidRDefault="00BE284F">
      <w:pPr>
        <w:pStyle w:val="BodyText"/>
      </w:pPr>
    </w:p>
    <w:p w14:paraId="4B1F511A" w14:textId="77777777" w:rsidR="00BE284F" w:rsidRDefault="00BE284F">
      <w:pPr>
        <w:spacing w:after="0"/>
      </w:pPr>
      <w:r>
        <w:br w:type="page"/>
      </w:r>
    </w:p>
    <w:p w14:paraId="27A7B180" w14:textId="77777777" w:rsidR="00BE284F" w:rsidRDefault="00BE284F" w:rsidP="00BE284F">
      <w:pPr>
        <w:pStyle w:val="Heading2"/>
      </w:pPr>
      <w:bookmarkStart w:id="115" w:name="_Toc239755753"/>
      <w:bookmarkStart w:id="116" w:name="_Toc300047611"/>
      <w:bookmarkStart w:id="117" w:name="_Toc112396722"/>
      <w:r w:rsidRPr="00BC4036">
        <w:t>Charge Types and Equations</w:t>
      </w:r>
      <w:bookmarkEnd w:id="115"/>
      <w:bookmarkEnd w:id="116"/>
      <w:bookmarkEnd w:id="117"/>
    </w:p>
    <w:p w14:paraId="0E795DB4" w14:textId="77777777" w:rsidR="00BE284F" w:rsidRDefault="00BE284F" w:rsidP="00BE284F">
      <w:pPr>
        <w:pStyle w:val="BodyText"/>
      </w:pPr>
      <w:r w:rsidRPr="00BC4036">
        <w:t xml:space="preserve">The following table contains the </w:t>
      </w:r>
      <w:r>
        <w:rPr>
          <w:i/>
        </w:rPr>
        <w:t>IESO c</w:t>
      </w:r>
      <w:r w:rsidRPr="00BC4036">
        <w:rPr>
          <w:i/>
        </w:rPr>
        <w:t>harge</w:t>
      </w:r>
      <w:r w:rsidRPr="00BC4036">
        <w:t xml:space="preserve"> </w:t>
      </w:r>
      <w:r>
        <w:rPr>
          <w:i/>
        </w:rPr>
        <w:t>t</w:t>
      </w:r>
      <w:r w:rsidRPr="00BC4036">
        <w:rPr>
          <w:i/>
        </w:rPr>
        <w:t>ypes</w:t>
      </w:r>
      <w:r>
        <w:t xml:space="preserve"> and e</w:t>
      </w:r>
      <w:r w:rsidRPr="00BC4036">
        <w:t xml:space="preserve">quations that are part of an active </w:t>
      </w:r>
      <w:r w:rsidRPr="00BC4036">
        <w:rPr>
          <w:i/>
        </w:rPr>
        <w:t>IESO-</w:t>
      </w:r>
      <w:r>
        <w:rPr>
          <w:i/>
        </w:rPr>
        <w:t>a</w:t>
      </w:r>
      <w:r w:rsidRPr="00BC4036">
        <w:rPr>
          <w:i/>
        </w:rPr>
        <w:t xml:space="preserve">dministered </w:t>
      </w:r>
      <w:r>
        <w:rPr>
          <w:i/>
        </w:rPr>
        <w:t>m</w:t>
      </w:r>
      <w:r w:rsidRPr="00BC4036">
        <w:rPr>
          <w:i/>
        </w:rPr>
        <w:t>arket</w:t>
      </w:r>
      <w:r w:rsidRPr="00BC4036">
        <w:t>.</w:t>
      </w:r>
    </w:p>
    <w:p w14:paraId="6E609A7A" w14:textId="77777777" w:rsidR="00D9563F" w:rsidRDefault="00681D8A" w:rsidP="00681D8A">
      <w:r>
        <w:rPr>
          <w:b/>
          <w:snapToGrid w:val="0"/>
        </w:rPr>
        <w:t>Notice to Electricity Storage Participants</w:t>
      </w:r>
      <w:r>
        <w:rPr>
          <w:snapToGrid w:val="0"/>
        </w:rPr>
        <w:t xml:space="preserve"> – As of January 2021, substantial</w:t>
      </w:r>
      <w:r w:rsidR="00CF54F9">
        <w:rPr>
          <w:snapToGrid w:val="0"/>
        </w:rPr>
        <w:t xml:space="preserve"> amendments to the</w:t>
      </w:r>
      <w:r>
        <w:rPr>
          <w:snapToGrid w:val="0"/>
        </w:rPr>
        <w:t xml:space="preserve"> </w:t>
      </w:r>
      <w:r>
        <w:rPr>
          <w:i/>
          <w:snapToGrid w:val="0"/>
        </w:rPr>
        <w:t>market rule</w:t>
      </w:r>
      <w:r w:rsidR="00CF54F9">
        <w:rPr>
          <w:i/>
          <w:snapToGrid w:val="0"/>
        </w:rPr>
        <w:t>s</w:t>
      </w:r>
      <w:r w:rsidR="00CF54F9">
        <w:rPr>
          <w:snapToGrid w:val="0"/>
        </w:rPr>
        <w:t xml:space="preserve"> </w:t>
      </w:r>
      <w:r>
        <w:rPr>
          <w:snapToGrid w:val="0"/>
        </w:rPr>
        <w:t xml:space="preserve">came into effect allowing for increased participation of </w:t>
      </w:r>
      <w:r>
        <w:rPr>
          <w:i/>
          <w:snapToGrid w:val="0"/>
        </w:rPr>
        <w:t>electricity storage participants</w:t>
      </w:r>
      <w:r>
        <w:rPr>
          <w:snapToGrid w:val="0"/>
        </w:rPr>
        <w:t xml:space="preserve"> and </w:t>
      </w:r>
      <w:r>
        <w:rPr>
          <w:i/>
          <w:snapToGrid w:val="0"/>
        </w:rPr>
        <w:t>electricity storage facilities</w:t>
      </w:r>
      <w:r>
        <w:rPr>
          <w:snapToGrid w:val="0"/>
        </w:rPr>
        <w:t xml:space="preserve"> in the </w:t>
      </w:r>
      <w:r>
        <w:rPr>
          <w:i/>
          <w:snapToGrid w:val="0"/>
        </w:rPr>
        <w:t xml:space="preserve">IESO-administered markets </w:t>
      </w:r>
      <w:r>
        <w:rPr>
          <w:snapToGrid w:val="0"/>
        </w:rPr>
        <w:t xml:space="preserve">and on the </w:t>
      </w:r>
      <w:r>
        <w:rPr>
          <w:i/>
          <w:snapToGrid w:val="0"/>
        </w:rPr>
        <w:t>IESO-controlled grid.</w:t>
      </w:r>
      <w:r>
        <w:rPr>
          <w:snapToGrid w:val="0"/>
        </w:rPr>
        <w:t xml:space="preserve">  However, the </w:t>
      </w:r>
      <w:r>
        <w:rPr>
          <w:i/>
          <w:snapToGrid w:val="0"/>
        </w:rPr>
        <w:t>IESO</w:t>
      </w:r>
      <w:r>
        <w:rPr>
          <w:snapToGrid w:val="0"/>
        </w:rPr>
        <w:t xml:space="preserve"> does not anticipate updating the </w:t>
      </w:r>
      <w:r>
        <w:rPr>
          <w:i/>
          <w:snapToGrid w:val="0"/>
        </w:rPr>
        <w:t>charge types</w:t>
      </w:r>
      <w:r>
        <w:rPr>
          <w:snapToGrid w:val="0"/>
        </w:rPr>
        <w:t xml:space="preserve"> and equations set out in this Section 2.2, the variable descriptions set out in Section 2.1 above, or any other potentially affected parts of this document to reflect those </w:t>
      </w:r>
      <w:r>
        <w:rPr>
          <w:i/>
          <w:snapToGrid w:val="0"/>
        </w:rPr>
        <w:t xml:space="preserve">market rule </w:t>
      </w:r>
      <w:r>
        <w:rPr>
          <w:snapToGrid w:val="0"/>
        </w:rPr>
        <w:t xml:space="preserve">amendments </w:t>
      </w:r>
      <w:r>
        <w:t xml:space="preserve">until the </w:t>
      </w:r>
      <w:r>
        <w:rPr>
          <w:i/>
        </w:rPr>
        <w:t>IESO</w:t>
      </w:r>
      <w:r>
        <w:t>’s commercial reconciliation tools shall have been updated.  Therefore, until such time, settlement programs</w:t>
      </w:r>
      <w:r w:rsidR="00BD0F97">
        <w:t>,</w:t>
      </w:r>
      <w:r>
        <w:t xml:space="preserve"> </w:t>
      </w:r>
      <w:r w:rsidR="000A7516">
        <w:t xml:space="preserve">variable descriptions, </w:t>
      </w:r>
      <w:r>
        <w:rPr>
          <w:i/>
        </w:rPr>
        <w:t>charge types</w:t>
      </w:r>
      <w:r>
        <w:t xml:space="preserve"> </w:t>
      </w:r>
      <w:r w:rsidR="00BD0F97">
        <w:t xml:space="preserve">and equations </w:t>
      </w:r>
      <w:r w:rsidR="00CF54F9">
        <w:t xml:space="preserve">will be applied to </w:t>
      </w:r>
      <w:r>
        <w:rPr>
          <w:i/>
        </w:rPr>
        <w:t>electricity storage participants</w:t>
      </w:r>
      <w:r>
        <w:t xml:space="preserve"> </w:t>
      </w:r>
      <w:r w:rsidR="00CF54F9">
        <w:t xml:space="preserve">and their </w:t>
      </w:r>
      <w:r w:rsidR="00CF54F9" w:rsidRPr="00563574">
        <w:rPr>
          <w:i/>
        </w:rPr>
        <w:t>electricity storage facilities</w:t>
      </w:r>
      <w:r w:rsidR="00CF54F9">
        <w:t xml:space="preserve"> as follows</w:t>
      </w:r>
      <w:r w:rsidR="001D3C51">
        <w:t>:</w:t>
      </w:r>
      <w:r>
        <w:t xml:space="preserve"> </w:t>
      </w:r>
    </w:p>
    <w:p w14:paraId="2A1CAACF" w14:textId="77777777" w:rsidR="00D9563F" w:rsidRDefault="001D3C51" w:rsidP="00563574">
      <w:pPr>
        <w:pStyle w:val="ListParagraph"/>
        <w:numPr>
          <w:ilvl w:val="0"/>
          <w:numId w:val="131"/>
        </w:numPr>
      </w:pPr>
      <w:r>
        <w:t xml:space="preserve">the relevant provisions of </w:t>
      </w:r>
      <w:r w:rsidR="00681D8A">
        <w:t>Market Manual 5: Settlements, Part 5.5: Physical Markets Settlement Statements</w:t>
      </w:r>
      <w:r w:rsidR="00F7221F">
        <w:t xml:space="preserve"> </w:t>
      </w:r>
      <w:r w:rsidR="00F7221F" w:rsidRPr="00F7221F">
        <w:t>and all other</w:t>
      </w:r>
      <w:r w:rsidR="00F7221F">
        <w:t xml:space="preserve"> relevant  </w:t>
      </w:r>
      <w:r w:rsidR="00F7221F" w:rsidRPr="00563574">
        <w:rPr>
          <w:i/>
        </w:rPr>
        <w:t>market manuals</w:t>
      </w:r>
      <w:r>
        <w:t xml:space="preserve"> </w:t>
      </w:r>
      <w:r w:rsidR="00973F43">
        <w:t xml:space="preserve">have </w:t>
      </w:r>
      <w:r w:rsidR="00681D8A">
        <w:t xml:space="preserve">been updated to reflect the aforementioned </w:t>
      </w:r>
      <w:r w:rsidR="00681D8A" w:rsidRPr="00563574">
        <w:rPr>
          <w:i/>
        </w:rPr>
        <w:t>market rule</w:t>
      </w:r>
      <w:r w:rsidR="00681D8A">
        <w:t xml:space="preserve"> amendments</w:t>
      </w:r>
      <w:r w:rsidR="00BD0F97">
        <w:t xml:space="preserve"> with respect to </w:t>
      </w:r>
      <w:r w:rsidR="00973F43">
        <w:t xml:space="preserve">settlements of transactions </w:t>
      </w:r>
      <w:r w:rsidR="008B4ADA">
        <w:t>and</w:t>
      </w:r>
      <w:r w:rsidR="000A7516">
        <w:t xml:space="preserve"> other</w:t>
      </w:r>
      <w:r w:rsidR="008B4ADA">
        <w:t xml:space="preserve"> </w:t>
      </w:r>
      <w:r w:rsidR="00973F43">
        <w:t xml:space="preserve">circumstances relating to </w:t>
      </w:r>
      <w:r w:rsidR="00BD0F97" w:rsidRPr="00563574">
        <w:rPr>
          <w:i/>
        </w:rPr>
        <w:t>electricity storage</w:t>
      </w:r>
      <w:r w:rsidR="00973F43" w:rsidRPr="00563574">
        <w:rPr>
          <w:i/>
        </w:rPr>
        <w:t xml:space="preserve"> participants</w:t>
      </w:r>
      <w:r w:rsidR="00973F43">
        <w:t xml:space="preserve"> and </w:t>
      </w:r>
      <w:r w:rsidR="00973F43" w:rsidRPr="00563574">
        <w:rPr>
          <w:i/>
        </w:rPr>
        <w:t>electricity storage facilities</w:t>
      </w:r>
      <w:r w:rsidR="00BD0F97">
        <w:t>,</w:t>
      </w:r>
      <w:r>
        <w:t xml:space="preserve"> and</w:t>
      </w:r>
      <w:r w:rsidR="00D9563F">
        <w:t>;</w:t>
      </w:r>
      <w:r w:rsidR="00BD0F97">
        <w:t xml:space="preserve"> </w:t>
      </w:r>
    </w:p>
    <w:p w14:paraId="0E5C00E5" w14:textId="77777777" w:rsidR="00681D8A" w:rsidRDefault="00BD0F97" w:rsidP="00563574">
      <w:pPr>
        <w:pStyle w:val="ListParagraph"/>
        <w:numPr>
          <w:ilvl w:val="0"/>
          <w:numId w:val="131"/>
        </w:numPr>
      </w:pPr>
      <w:r>
        <w:t>based on the</w:t>
      </w:r>
      <w:r w:rsidR="001D3C51">
        <w:t>se updated provisions,</w:t>
      </w:r>
      <w:r w:rsidRPr="00D9563F">
        <w:rPr>
          <w:i/>
        </w:rPr>
        <w:t xml:space="preserve"> </w:t>
      </w:r>
      <w:r w:rsidR="008B4ADA">
        <w:t>the</w:t>
      </w:r>
      <w:r w:rsidR="000A7516">
        <w:t xml:space="preserve"> variable descriptions,</w:t>
      </w:r>
      <w:r>
        <w:t xml:space="preserve"> </w:t>
      </w:r>
      <w:r w:rsidRPr="00563574">
        <w:rPr>
          <w:i/>
        </w:rPr>
        <w:t>charge types</w:t>
      </w:r>
      <w:r>
        <w:t xml:space="preserve"> and equations set out </w:t>
      </w:r>
      <w:r w:rsidR="00CF54F9">
        <w:t>in this</w:t>
      </w:r>
      <w:r w:rsidR="001D3C51">
        <w:t xml:space="preserve"> document</w:t>
      </w:r>
      <w:r w:rsidR="00CF54F9">
        <w:t xml:space="preserve"> </w:t>
      </w:r>
      <w:r w:rsidR="001D3C51">
        <w:t>will</w:t>
      </w:r>
      <w:r w:rsidR="008B4ADA">
        <w:t>, as appropriate,</w:t>
      </w:r>
      <w:r w:rsidR="001D3C51">
        <w:t xml:space="preserve"> be applied </w:t>
      </w:r>
      <w:r w:rsidR="00973F43">
        <w:t xml:space="preserve">to </w:t>
      </w:r>
      <w:r w:rsidR="000A7516">
        <w:t>the settlement of a</w:t>
      </w:r>
      <w:r w:rsidR="00973F43">
        <w:t>ll</w:t>
      </w:r>
      <w:r w:rsidR="001D3C51">
        <w:t xml:space="preserve"> relevant </w:t>
      </w:r>
      <w:r w:rsidR="00973F43">
        <w:t>transactions</w:t>
      </w:r>
      <w:r w:rsidR="008B4ADA">
        <w:t xml:space="preserve"> and </w:t>
      </w:r>
      <w:r w:rsidR="000A7516">
        <w:t xml:space="preserve">other </w:t>
      </w:r>
      <w:r w:rsidR="001D3C51">
        <w:t>circumstances,</w:t>
      </w:r>
      <w:r w:rsidR="00CF54F9">
        <w:t xml:space="preserve"> </w:t>
      </w:r>
      <w:r>
        <w:t xml:space="preserve">subject to </w:t>
      </w:r>
      <w:r w:rsidR="00CF54F9">
        <w:t xml:space="preserve">the making of </w:t>
      </w:r>
      <w:r w:rsidR="00973F43">
        <w:t>any</w:t>
      </w:r>
      <w:r>
        <w:t xml:space="preserve"> alterations </w:t>
      </w:r>
      <w:r w:rsidR="001D3C51">
        <w:t>to such</w:t>
      </w:r>
      <w:r w:rsidR="000A7516">
        <w:t xml:space="preserve"> variable descriptions,</w:t>
      </w:r>
      <w:r w:rsidR="001D3C51">
        <w:t xml:space="preserve"> </w:t>
      </w:r>
      <w:r w:rsidR="001D3C51" w:rsidRPr="00563574">
        <w:rPr>
          <w:i/>
        </w:rPr>
        <w:t>charge types</w:t>
      </w:r>
      <w:r w:rsidR="001D3C51">
        <w:t xml:space="preserve"> and equations </w:t>
      </w:r>
      <w:r>
        <w:t xml:space="preserve">as </w:t>
      </w:r>
      <w:r w:rsidR="00CF54F9">
        <w:t>may be necessar</w:t>
      </w:r>
      <w:r>
        <w:t>y</w:t>
      </w:r>
      <w:r w:rsidR="00CF54F9">
        <w:t xml:space="preserve"> </w:t>
      </w:r>
      <w:r w:rsidR="008B4ADA">
        <w:t xml:space="preserve">to properly apply them </w:t>
      </w:r>
      <w:r w:rsidR="00CF54F9">
        <w:t xml:space="preserve">in </w:t>
      </w:r>
      <w:r w:rsidR="00973F43">
        <w:t xml:space="preserve">respect of </w:t>
      </w:r>
      <w:r w:rsidR="00CF54F9">
        <w:t xml:space="preserve">each </w:t>
      </w:r>
      <w:r w:rsidR="001D3C51">
        <w:t xml:space="preserve">such </w:t>
      </w:r>
      <w:r w:rsidR="008B4ADA">
        <w:t xml:space="preserve">transaction or </w:t>
      </w:r>
      <w:r w:rsidR="000A7516">
        <w:t xml:space="preserve">other </w:t>
      </w:r>
      <w:r w:rsidR="00CF54F9">
        <w:t>circumstance</w:t>
      </w:r>
      <w:r w:rsidR="00973F43">
        <w:t>.</w:t>
      </w:r>
    </w:p>
    <w:p w14:paraId="65F9C3DC" w14:textId="77777777" w:rsidR="00681D8A" w:rsidRDefault="00681D8A" w:rsidP="00BE284F">
      <w:pPr>
        <w:pStyle w:val="BodyText"/>
      </w:pPr>
    </w:p>
    <w:tbl>
      <w:tblPr>
        <w:tblW w:w="14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2690"/>
      </w:tblGrid>
      <w:tr w:rsidR="00BE284F" w:rsidRPr="00BC4036" w14:paraId="15D6D38C" w14:textId="77777777" w:rsidTr="001373A7">
        <w:trPr>
          <w:cantSplit/>
          <w:tblHeader/>
          <w:jc w:val="center"/>
        </w:trPr>
        <w:tc>
          <w:tcPr>
            <w:tcW w:w="14024" w:type="dxa"/>
            <w:gridSpan w:val="2"/>
            <w:shd w:val="clear" w:color="auto" w:fill="D9D9D9" w:themeFill="background1" w:themeFillShade="D9"/>
          </w:tcPr>
          <w:p w14:paraId="577CF317" w14:textId="77777777" w:rsidR="00BE284F" w:rsidRPr="00BC4036" w:rsidRDefault="00BE284F" w:rsidP="00BE284F">
            <w:pPr>
              <w:pStyle w:val="TableHead"/>
            </w:pPr>
            <w:r w:rsidRPr="00BC4036">
              <w:t>Key to the Table Below</w:t>
            </w:r>
          </w:p>
        </w:tc>
      </w:tr>
      <w:tr w:rsidR="00BE284F" w:rsidRPr="00BC4036" w14:paraId="2A54D6C6" w14:textId="77777777" w:rsidTr="001373A7">
        <w:trPr>
          <w:cantSplit/>
          <w:jc w:val="center"/>
        </w:trPr>
        <w:tc>
          <w:tcPr>
            <w:tcW w:w="1334" w:type="dxa"/>
            <w:shd w:val="clear" w:color="auto" w:fill="auto"/>
            <w:vAlign w:val="center"/>
          </w:tcPr>
          <w:p w14:paraId="050D2E2E" w14:textId="77777777" w:rsidR="00BE284F" w:rsidRDefault="00BE284F" w:rsidP="00BE284F">
            <w:pPr>
              <w:pStyle w:val="TableHead"/>
            </w:pPr>
            <w:r w:rsidRPr="00BC4036">
              <w:t>Charge Type Number</w:t>
            </w:r>
          </w:p>
        </w:tc>
        <w:tc>
          <w:tcPr>
            <w:tcW w:w="12690" w:type="dxa"/>
            <w:shd w:val="clear" w:color="auto" w:fill="auto"/>
            <w:vAlign w:val="center"/>
          </w:tcPr>
          <w:p w14:paraId="1CFE72C8" w14:textId="77777777" w:rsidR="00BE284F" w:rsidRPr="00BC4036" w:rsidRDefault="00BE284F" w:rsidP="00BE284F">
            <w:r w:rsidRPr="00BC4036">
              <w:t xml:space="preserve">The designation number for each </w:t>
            </w:r>
            <w:r w:rsidRPr="00BC4036">
              <w:rPr>
                <w:i/>
              </w:rPr>
              <w:t xml:space="preserve">charge type </w:t>
            </w:r>
            <w:r w:rsidRPr="00BC4036">
              <w:t xml:space="preserve">enumerated below – which correspond to the </w:t>
            </w:r>
            <w:r w:rsidRPr="00BC4036">
              <w:rPr>
                <w:i/>
              </w:rPr>
              <w:t xml:space="preserve">charge type </w:t>
            </w:r>
            <w:r w:rsidRPr="00BC4036">
              <w:t xml:space="preserve">numbers used on </w:t>
            </w:r>
            <w:r w:rsidRPr="00BC4036">
              <w:rPr>
                <w:i/>
              </w:rPr>
              <w:t>settlement</w:t>
            </w:r>
            <w:r w:rsidRPr="00BC4036">
              <w:t xml:space="preserve"> </w:t>
            </w:r>
            <w:r w:rsidRPr="00BC4036">
              <w:rPr>
                <w:i/>
              </w:rPr>
              <w:t>statements</w:t>
            </w:r>
            <w:r w:rsidRPr="00BC4036">
              <w:t xml:space="preserve"> and </w:t>
            </w:r>
            <w:r w:rsidRPr="00BC4036">
              <w:rPr>
                <w:i/>
              </w:rPr>
              <w:t>invoices.</w:t>
            </w:r>
          </w:p>
        </w:tc>
      </w:tr>
      <w:tr w:rsidR="00BE284F" w:rsidRPr="00BC4036" w14:paraId="1D93AE99" w14:textId="77777777" w:rsidTr="001373A7">
        <w:trPr>
          <w:cantSplit/>
          <w:jc w:val="center"/>
        </w:trPr>
        <w:tc>
          <w:tcPr>
            <w:tcW w:w="1334" w:type="dxa"/>
            <w:shd w:val="clear" w:color="auto" w:fill="auto"/>
            <w:vAlign w:val="center"/>
          </w:tcPr>
          <w:p w14:paraId="2FFF5B3E" w14:textId="77777777" w:rsidR="00BE284F" w:rsidRDefault="00BE284F" w:rsidP="00BE284F">
            <w:pPr>
              <w:pStyle w:val="TableHead"/>
            </w:pPr>
            <w:r w:rsidRPr="00BC4036">
              <w:t>Charge Type Name</w:t>
            </w:r>
          </w:p>
        </w:tc>
        <w:tc>
          <w:tcPr>
            <w:tcW w:w="12690" w:type="dxa"/>
            <w:shd w:val="clear" w:color="auto" w:fill="auto"/>
            <w:vAlign w:val="center"/>
          </w:tcPr>
          <w:p w14:paraId="20DAE656" w14:textId="77777777" w:rsidR="00BE284F" w:rsidRPr="00BC4036" w:rsidRDefault="00BE284F" w:rsidP="00BE284F">
            <w:r w:rsidRPr="00BC4036">
              <w:t xml:space="preserve">The name of the </w:t>
            </w:r>
            <w:r w:rsidRPr="00BC4036">
              <w:rPr>
                <w:i/>
              </w:rPr>
              <w:t>charge type.</w:t>
            </w:r>
          </w:p>
        </w:tc>
      </w:tr>
      <w:tr w:rsidR="00BE284F" w:rsidRPr="00BC4036" w14:paraId="286EC21F" w14:textId="77777777" w:rsidTr="001373A7">
        <w:trPr>
          <w:cantSplit/>
          <w:jc w:val="center"/>
        </w:trPr>
        <w:tc>
          <w:tcPr>
            <w:tcW w:w="1334" w:type="dxa"/>
            <w:shd w:val="clear" w:color="auto" w:fill="auto"/>
            <w:vAlign w:val="center"/>
          </w:tcPr>
          <w:p w14:paraId="5C171347" w14:textId="77777777" w:rsidR="00BE284F" w:rsidRDefault="00BE284F" w:rsidP="00BE284F">
            <w:pPr>
              <w:pStyle w:val="TableHead"/>
            </w:pPr>
            <w:r w:rsidRPr="00BC4036">
              <w:t>Settlement Amount Acronym</w:t>
            </w:r>
          </w:p>
        </w:tc>
        <w:tc>
          <w:tcPr>
            <w:tcW w:w="12690" w:type="dxa"/>
            <w:shd w:val="clear" w:color="auto" w:fill="auto"/>
            <w:vAlign w:val="center"/>
          </w:tcPr>
          <w:p w14:paraId="42013E9D" w14:textId="77777777" w:rsidR="00BE284F" w:rsidRPr="00BC4036" w:rsidRDefault="00BE284F" w:rsidP="00BE284F">
            <w:r w:rsidRPr="00BC4036">
              <w:t xml:space="preserve">The abbreviated name of the variable used to describe the </w:t>
            </w:r>
            <w:r w:rsidRPr="00BC4036">
              <w:rPr>
                <w:i/>
              </w:rPr>
              <w:t xml:space="preserve">settlement amount </w:t>
            </w:r>
            <w:r w:rsidRPr="00BC4036">
              <w:t xml:space="preserve">within the </w:t>
            </w:r>
            <w:r>
              <w:rPr>
                <w:i/>
              </w:rPr>
              <w:t>IESO market r</w:t>
            </w:r>
            <w:r w:rsidRPr="00BC4036">
              <w:rPr>
                <w:i/>
              </w:rPr>
              <w:t>ules</w:t>
            </w:r>
            <w:r w:rsidRPr="00BC4036">
              <w:t>.</w:t>
            </w:r>
          </w:p>
        </w:tc>
      </w:tr>
      <w:tr w:rsidR="00BE284F" w:rsidRPr="00BC4036" w14:paraId="3D2B6C2E" w14:textId="77777777" w:rsidTr="001373A7">
        <w:trPr>
          <w:cantSplit/>
          <w:jc w:val="center"/>
        </w:trPr>
        <w:tc>
          <w:tcPr>
            <w:tcW w:w="1334" w:type="dxa"/>
            <w:shd w:val="clear" w:color="auto" w:fill="auto"/>
            <w:vAlign w:val="center"/>
          </w:tcPr>
          <w:p w14:paraId="4541F40F" w14:textId="77777777" w:rsidR="00BE284F" w:rsidRDefault="00BE284F" w:rsidP="005873CC">
            <w:pPr>
              <w:pStyle w:val="TableHead"/>
            </w:pPr>
            <w:r w:rsidRPr="00BC4036">
              <w:t>Market Rules Refer</w:t>
            </w:r>
            <w:r w:rsidR="005873CC">
              <w:t>ence</w:t>
            </w:r>
          </w:p>
        </w:tc>
        <w:tc>
          <w:tcPr>
            <w:tcW w:w="12690" w:type="dxa"/>
            <w:shd w:val="clear" w:color="auto" w:fill="auto"/>
          </w:tcPr>
          <w:p w14:paraId="40738100" w14:textId="77777777" w:rsidR="00BE284F" w:rsidRPr="00BC4036" w:rsidRDefault="00BE284F" w:rsidP="00BE284F">
            <w:r w:rsidRPr="00BC4036">
              <w:t xml:space="preserve">The relevant reference to the variable in question within the </w:t>
            </w:r>
            <w:r w:rsidRPr="00BC4036">
              <w:rPr>
                <w:i/>
              </w:rPr>
              <w:t xml:space="preserve">IESO </w:t>
            </w:r>
            <w:r w:rsidRPr="00C95C04">
              <w:rPr>
                <w:i/>
              </w:rPr>
              <w:t>market rules</w:t>
            </w:r>
            <w:r w:rsidRPr="00BC4036">
              <w:t>.</w:t>
            </w:r>
          </w:p>
          <w:p w14:paraId="7FFDE53D" w14:textId="77777777" w:rsidR="00BE284F" w:rsidRPr="00BC4036" w:rsidRDefault="00BE284F" w:rsidP="00BE284F">
            <w:r w:rsidRPr="00BC4036">
              <w:t>The format for each reference is:</w:t>
            </w:r>
          </w:p>
          <w:p w14:paraId="5023141B" w14:textId="77777777" w:rsidR="00BE284F" w:rsidRPr="00BC4036" w:rsidRDefault="00BE284F" w:rsidP="00BE284F"/>
          <w:p w14:paraId="577ECE0E" w14:textId="77777777" w:rsidR="00BE284F" w:rsidRPr="00BC4036" w:rsidRDefault="00BE284F" w:rsidP="00BE284F">
            <w:r w:rsidRPr="00BC4036">
              <w:t>[Chapter] [Section number]</w:t>
            </w:r>
          </w:p>
          <w:p w14:paraId="1F3B1409" w14:textId="77777777" w:rsidR="00BE284F" w:rsidRPr="00BC4036" w:rsidRDefault="00BE284F" w:rsidP="00BE284F"/>
          <w:p w14:paraId="4A2927BF" w14:textId="77777777" w:rsidR="00BE284F" w:rsidRPr="00BC4036" w:rsidRDefault="00BE284F" w:rsidP="00BE284F">
            <w:r w:rsidRPr="00BC4036">
              <w:t>For example:</w:t>
            </w:r>
          </w:p>
          <w:p w14:paraId="562C75D1" w14:textId="77777777" w:rsidR="00BE284F" w:rsidRPr="00BC4036" w:rsidRDefault="00BE284F" w:rsidP="00BE284F"/>
          <w:p w14:paraId="7C4ECAEB" w14:textId="77777777" w:rsidR="00BE284F" w:rsidRPr="00BC4036" w:rsidRDefault="00BE284F" w:rsidP="00BE284F">
            <w:r w:rsidRPr="00BC4036">
              <w:t>“Chapter 9 Section 3.1.6” would appear as:</w:t>
            </w:r>
          </w:p>
          <w:p w14:paraId="664355AD" w14:textId="77777777" w:rsidR="00BE284F" w:rsidRPr="00BC4036" w:rsidRDefault="00BE284F" w:rsidP="00BE284F"/>
          <w:p w14:paraId="70E49163" w14:textId="77777777" w:rsidR="00BE284F" w:rsidRPr="00BC4036" w:rsidRDefault="00BE284F">
            <w:r w:rsidRPr="00BC4036">
              <w:t>9.3.1.6</w:t>
            </w:r>
          </w:p>
        </w:tc>
      </w:tr>
      <w:tr w:rsidR="00BE284F" w:rsidRPr="00BC4036" w14:paraId="499807E8" w14:textId="77777777" w:rsidTr="001373A7">
        <w:trPr>
          <w:cantSplit/>
          <w:jc w:val="center"/>
        </w:trPr>
        <w:tc>
          <w:tcPr>
            <w:tcW w:w="1334" w:type="dxa"/>
            <w:shd w:val="clear" w:color="auto" w:fill="auto"/>
            <w:vAlign w:val="center"/>
          </w:tcPr>
          <w:p w14:paraId="77918EF9" w14:textId="77777777" w:rsidR="00BE284F" w:rsidRDefault="00BE284F" w:rsidP="00BE284F">
            <w:pPr>
              <w:pStyle w:val="TableHead"/>
            </w:pPr>
            <w:r w:rsidRPr="00BC4036">
              <w:t>Equation</w:t>
            </w:r>
          </w:p>
        </w:tc>
        <w:tc>
          <w:tcPr>
            <w:tcW w:w="12690" w:type="dxa"/>
            <w:shd w:val="clear" w:color="auto" w:fill="auto"/>
            <w:vAlign w:val="center"/>
          </w:tcPr>
          <w:p w14:paraId="05E4E152" w14:textId="77777777" w:rsidR="00BE284F" w:rsidRPr="00BC4036" w:rsidRDefault="00BE284F" w:rsidP="00BE284F">
            <w:r w:rsidRPr="00BC4036">
              <w:t xml:space="preserve">The equation used by the </w:t>
            </w:r>
            <w:r w:rsidRPr="00BC4036">
              <w:rPr>
                <w:i/>
              </w:rPr>
              <w:t>IESO settlements process</w:t>
            </w:r>
            <w:r w:rsidRPr="00BC4036">
              <w:t xml:space="preserve"> to calculate the </w:t>
            </w:r>
            <w:r w:rsidRPr="00BC4036">
              <w:rPr>
                <w:i/>
              </w:rPr>
              <w:t>settlement amount</w:t>
            </w:r>
            <w:r w:rsidRPr="00BC4036">
              <w:t xml:space="preserve"> related to each </w:t>
            </w:r>
            <w:r>
              <w:rPr>
                <w:i/>
              </w:rPr>
              <w:t>charge t</w:t>
            </w:r>
            <w:r w:rsidRPr="00BC4036">
              <w:rPr>
                <w:i/>
              </w:rPr>
              <w:t>ype</w:t>
            </w:r>
            <w:r w:rsidRPr="00BC4036">
              <w:t>.</w:t>
            </w:r>
          </w:p>
        </w:tc>
      </w:tr>
      <w:tr w:rsidR="00BE284F" w:rsidRPr="00BC4036" w14:paraId="5DD43FE9" w14:textId="77777777" w:rsidTr="001373A7">
        <w:trPr>
          <w:cantSplit/>
          <w:jc w:val="center"/>
        </w:trPr>
        <w:tc>
          <w:tcPr>
            <w:tcW w:w="1334" w:type="dxa"/>
            <w:shd w:val="clear" w:color="auto" w:fill="auto"/>
            <w:vAlign w:val="center"/>
          </w:tcPr>
          <w:p w14:paraId="413BA6A0" w14:textId="77777777" w:rsidR="00BE284F" w:rsidRDefault="00BE284F" w:rsidP="00BE284F">
            <w:pPr>
              <w:pStyle w:val="TableHead"/>
            </w:pPr>
            <w:r w:rsidRPr="00BC4036">
              <w:t>Settlement Resolution</w:t>
            </w:r>
          </w:p>
        </w:tc>
        <w:tc>
          <w:tcPr>
            <w:tcW w:w="12690" w:type="dxa"/>
            <w:shd w:val="clear" w:color="auto" w:fill="auto"/>
          </w:tcPr>
          <w:p w14:paraId="08D09EDA" w14:textId="77777777" w:rsidR="00BE284F" w:rsidRDefault="00BE284F" w:rsidP="00BE284F">
            <w:pPr>
              <w:spacing w:before="80"/>
            </w:pPr>
            <w:r w:rsidRPr="00BC4036">
              <w:t xml:space="preserve">The level of granularity by which the </w:t>
            </w:r>
            <w:r w:rsidRPr="00BC4036">
              <w:rPr>
                <w:i/>
              </w:rPr>
              <w:t>IESO settlements process</w:t>
            </w:r>
            <w:r w:rsidRPr="00BC4036">
              <w:t xml:space="preserve"> calculates the </w:t>
            </w:r>
            <w:r w:rsidRPr="00BC4036">
              <w:rPr>
                <w:i/>
              </w:rPr>
              <w:t xml:space="preserve">settlement amount </w:t>
            </w:r>
            <w:r w:rsidRPr="00BC4036">
              <w:t xml:space="preserve">(for which the </w:t>
            </w:r>
            <w:r w:rsidRPr="00BC4036">
              <w:rPr>
                <w:i/>
              </w:rPr>
              <w:t>charge type</w:t>
            </w:r>
            <w:r w:rsidRPr="00BC4036">
              <w:t xml:space="preserve"> is related), and provides the supporting data in the settlement data file.</w:t>
            </w:r>
          </w:p>
          <w:p w14:paraId="1A965116" w14:textId="77777777" w:rsidR="00BE284F" w:rsidRPr="00BC4036" w:rsidRDefault="00BE284F" w:rsidP="00BE284F"/>
          <w:p w14:paraId="72F1530B" w14:textId="77777777" w:rsidR="00BE284F" w:rsidRPr="00BC4036" w:rsidRDefault="00BE284F" w:rsidP="00BE284F">
            <w:r w:rsidRPr="00BC4036">
              <w:t>Where:</w:t>
            </w:r>
          </w:p>
          <w:p w14:paraId="7DF4E37C" w14:textId="77777777" w:rsidR="00BE284F" w:rsidRPr="00BC4036" w:rsidRDefault="00BE284F" w:rsidP="00BE284F"/>
          <w:p w14:paraId="798882DE" w14:textId="77777777" w:rsidR="0007324A" w:rsidRDefault="00BE284F" w:rsidP="0007324A">
            <w:pPr>
              <w:pStyle w:val="TableBullet"/>
              <w:rPr>
                <w:rFonts w:ascii="Arial" w:hAnsi="Arial"/>
                <w:b/>
                <w:bCs/>
                <w:i/>
                <w:noProof/>
                <w:shd w:val="solid" w:color="FFFFFF" w:fill="FFFFFF"/>
              </w:rPr>
            </w:pPr>
            <w:r w:rsidRPr="00BC4036">
              <w:t>“</w:t>
            </w:r>
            <w:r>
              <w:t>I</w:t>
            </w:r>
            <w:r w:rsidRPr="00BC4036">
              <w:t xml:space="preserve">nterval” means that the calculations are performed on the basis of each relevant, 5-minute </w:t>
            </w:r>
            <w:r w:rsidRPr="00BC4036">
              <w:rPr>
                <w:i/>
              </w:rPr>
              <w:t>metering interval</w:t>
            </w:r>
            <w:r w:rsidRPr="00BC4036">
              <w:t>;</w:t>
            </w:r>
          </w:p>
          <w:p w14:paraId="00F9FBB1" w14:textId="77777777" w:rsidR="0007324A" w:rsidRDefault="00BE284F" w:rsidP="0007324A">
            <w:pPr>
              <w:pStyle w:val="TableBullet"/>
              <w:rPr>
                <w:rFonts w:ascii="Arial" w:hAnsi="Arial"/>
                <w:b/>
                <w:bCs/>
                <w:i/>
                <w:noProof/>
                <w:shd w:val="solid" w:color="FFFFFF" w:fill="FFFFFF"/>
              </w:rPr>
            </w:pPr>
            <w:r w:rsidRPr="00BC4036">
              <w:t>“</w:t>
            </w:r>
            <w:r>
              <w:t>H</w:t>
            </w:r>
            <w:r w:rsidRPr="00BC4036">
              <w:t xml:space="preserve">ourly” means that the calculations are performed on the basis of each </w:t>
            </w:r>
            <w:r w:rsidRPr="00BC4036">
              <w:rPr>
                <w:i/>
              </w:rPr>
              <w:t>settlement hour</w:t>
            </w:r>
            <w:r w:rsidRPr="00BC4036">
              <w:t>;</w:t>
            </w:r>
          </w:p>
          <w:p w14:paraId="1B000388" w14:textId="77777777" w:rsidR="0007324A" w:rsidRDefault="00BE284F" w:rsidP="0007324A">
            <w:pPr>
              <w:pStyle w:val="TableBullet"/>
              <w:rPr>
                <w:rFonts w:ascii="Arial" w:hAnsi="Arial"/>
                <w:b/>
                <w:bCs/>
                <w:i/>
                <w:noProof/>
                <w:shd w:val="solid" w:color="FFFFFF" w:fill="FFFFFF"/>
              </w:rPr>
            </w:pPr>
            <w:r>
              <w:t xml:space="preserve">“Daily” </w:t>
            </w:r>
            <w:r w:rsidRPr="00BC4036">
              <w:t xml:space="preserve">means that the calculations are performed on the basis of each </w:t>
            </w:r>
            <w:r>
              <w:t>calendar</w:t>
            </w:r>
            <w:r w:rsidRPr="009F103F">
              <w:t xml:space="preserve"> day</w:t>
            </w:r>
            <w:r w:rsidRPr="00BC4036">
              <w:t>;</w:t>
            </w:r>
          </w:p>
          <w:p w14:paraId="02A43E95" w14:textId="77777777" w:rsidR="0007324A" w:rsidRDefault="00BE284F" w:rsidP="0007324A">
            <w:pPr>
              <w:pStyle w:val="TableBullet"/>
              <w:rPr>
                <w:rFonts w:ascii="Arial" w:hAnsi="Arial"/>
                <w:b/>
                <w:bCs/>
                <w:i/>
                <w:noProof/>
                <w:shd w:val="solid" w:color="FFFFFF" w:fill="FFFFFF"/>
              </w:rPr>
            </w:pPr>
            <w:r w:rsidRPr="00BC4036">
              <w:t>“</w:t>
            </w:r>
            <w:r>
              <w:t>M</w:t>
            </w:r>
            <w:r w:rsidRPr="00BC4036">
              <w:t xml:space="preserve">onthly” means that the calculations are performed on the basis of a calendar month (equivalent to a real-time market </w:t>
            </w:r>
            <w:r w:rsidRPr="00BC4036">
              <w:rPr>
                <w:i/>
              </w:rPr>
              <w:t>billing period</w:t>
            </w:r>
            <w:r w:rsidRPr="00BC4036">
              <w:t>);</w:t>
            </w:r>
          </w:p>
          <w:p w14:paraId="7C7E1CE8" w14:textId="77777777" w:rsidR="0007324A" w:rsidRDefault="00BE284F" w:rsidP="0007324A">
            <w:pPr>
              <w:pStyle w:val="TableBullet"/>
              <w:rPr>
                <w:rFonts w:ascii="Arial" w:hAnsi="Arial"/>
                <w:b/>
                <w:bCs/>
                <w:i/>
                <w:noProof/>
                <w:shd w:val="solid" w:color="FFFFFF" w:fill="FFFFFF"/>
              </w:rPr>
            </w:pPr>
            <w:r>
              <w:t xml:space="preserve">“Quarterly” </w:t>
            </w:r>
            <w:r w:rsidRPr="00BC4036">
              <w:t>means that the calculations are performed on the basis of</w:t>
            </w:r>
            <w:r>
              <w:t xml:space="preserve"> 3 month intervals;</w:t>
            </w:r>
          </w:p>
          <w:p w14:paraId="66264F1C" w14:textId="77777777" w:rsidR="00BE284F" w:rsidRPr="00BC4036" w:rsidRDefault="00BE284F" w:rsidP="00BE284F">
            <w:pPr>
              <w:pStyle w:val="TableBullet"/>
            </w:pPr>
            <w:r w:rsidRPr="00BC4036">
              <w:t>“</w:t>
            </w:r>
            <w:r>
              <w:t>Y</w:t>
            </w:r>
            <w:r w:rsidRPr="00BC4036">
              <w:t>early” means that the calculations are performed on the basis of a calendar year.</w:t>
            </w:r>
          </w:p>
          <w:p w14:paraId="44FB30F8" w14:textId="77777777" w:rsidR="0007324A" w:rsidRDefault="0007324A" w:rsidP="0007324A"/>
        </w:tc>
      </w:tr>
      <w:tr w:rsidR="00BE284F" w:rsidRPr="00BC4036" w14:paraId="2C16931C" w14:textId="77777777" w:rsidTr="001373A7">
        <w:trPr>
          <w:cantSplit/>
          <w:jc w:val="center"/>
        </w:trPr>
        <w:tc>
          <w:tcPr>
            <w:tcW w:w="1334" w:type="dxa"/>
            <w:shd w:val="clear" w:color="auto" w:fill="auto"/>
            <w:vAlign w:val="center"/>
          </w:tcPr>
          <w:p w14:paraId="13C66385" w14:textId="77777777" w:rsidR="00BE284F" w:rsidRDefault="00BE284F" w:rsidP="00BE284F">
            <w:pPr>
              <w:pStyle w:val="TableHead"/>
            </w:pPr>
            <w:r w:rsidRPr="00BC4036">
              <w:t>Cashflow</w:t>
            </w:r>
          </w:p>
        </w:tc>
        <w:tc>
          <w:tcPr>
            <w:tcW w:w="12690" w:type="dxa"/>
            <w:shd w:val="clear" w:color="auto" w:fill="auto"/>
          </w:tcPr>
          <w:p w14:paraId="22EA94A0" w14:textId="77777777" w:rsidR="00BE284F" w:rsidRDefault="00BE284F" w:rsidP="00BE284F">
            <w:pPr>
              <w:spacing w:before="80"/>
              <w:rPr>
                <w:szCs w:val="22"/>
              </w:rPr>
            </w:pPr>
            <w:r w:rsidRPr="00BC4036">
              <w:rPr>
                <w:szCs w:val="22"/>
              </w:rPr>
              <w:t xml:space="preserve">This column indicates whether or not the </w:t>
            </w:r>
            <w:r w:rsidRPr="00BC4036">
              <w:rPr>
                <w:i/>
                <w:szCs w:val="22"/>
              </w:rPr>
              <w:t xml:space="preserve">settlement amount </w:t>
            </w:r>
            <w:r w:rsidRPr="00BC4036">
              <w:rPr>
                <w:szCs w:val="22"/>
              </w:rPr>
              <w:t xml:space="preserve">(for which the </w:t>
            </w:r>
            <w:r w:rsidRPr="00BC4036">
              <w:rPr>
                <w:i/>
                <w:szCs w:val="22"/>
              </w:rPr>
              <w:t>charge type</w:t>
            </w:r>
            <w:r w:rsidRPr="00BC4036">
              <w:rPr>
                <w:szCs w:val="22"/>
              </w:rPr>
              <w:t xml:space="preserve"> is related) is:</w:t>
            </w:r>
          </w:p>
          <w:p w14:paraId="1DA6542E" w14:textId="77777777" w:rsidR="00BE284F" w:rsidRPr="00BC4036" w:rsidRDefault="00BE284F" w:rsidP="00BE284F">
            <w:pPr>
              <w:rPr>
                <w:szCs w:val="22"/>
              </w:rPr>
            </w:pPr>
          </w:p>
          <w:p w14:paraId="20FF426D" w14:textId="77777777" w:rsidR="007B41F3" w:rsidRDefault="00BE284F">
            <w:pPr>
              <w:pStyle w:val="TableBullet"/>
              <w:ind w:left="358" w:hanging="358"/>
              <w:rPr>
                <w:szCs w:val="22"/>
              </w:rPr>
            </w:pPr>
            <w:r w:rsidRPr="00BC4036">
              <w:rPr>
                <w:szCs w:val="22"/>
              </w:rPr>
              <w:t xml:space="preserve">“Due </w:t>
            </w:r>
            <w:r w:rsidRPr="00295AD2">
              <w:rPr>
                <w:i/>
                <w:szCs w:val="22"/>
              </w:rPr>
              <w:t>IESO</w:t>
            </w:r>
            <w:r w:rsidRPr="00BC4036">
              <w:rPr>
                <w:szCs w:val="22"/>
              </w:rPr>
              <w:t xml:space="preserve">” – which means, owed to the </w:t>
            </w:r>
            <w:r w:rsidRPr="00BC4036">
              <w:rPr>
                <w:i/>
                <w:szCs w:val="22"/>
              </w:rPr>
              <w:t>IESO</w:t>
            </w:r>
            <w:r w:rsidRPr="00BC4036">
              <w:rPr>
                <w:szCs w:val="22"/>
              </w:rPr>
              <w:t xml:space="preserve"> by the </w:t>
            </w:r>
            <w:r w:rsidRPr="00BC4036">
              <w:rPr>
                <w:i/>
                <w:szCs w:val="22"/>
              </w:rPr>
              <w:t xml:space="preserve">market </w:t>
            </w:r>
            <w:r w:rsidR="00D07794" w:rsidRPr="00BC4036">
              <w:rPr>
                <w:i/>
                <w:szCs w:val="22"/>
              </w:rPr>
              <w:t>participant</w:t>
            </w:r>
            <w:r w:rsidR="00D07794" w:rsidRPr="00BC4036">
              <w:rPr>
                <w:szCs w:val="22"/>
              </w:rPr>
              <w:t>; *</w:t>
            </w:r>
            <w:r w:rsidRPr="00BC4036">
              <w:rPr>
                <w:szCs w:val="22"/>
              </w:rPr>
              <w:t>** or</w:t>
            </w:r>
          </w:p>
          <w:p w14:paraId="11E79539" w14:textId="77777777" w:rsidR="007B41F3" w:rsidRDefault="00BE284F">
            <w:pPr>
              <w:pStyle w:val="TableBullet"/>
              <w:ind w:left="358" w:hanging="358"/>
              <w:rPr>
                <w:szCs w:val="22"/>
              </w:rPr>
            </w:pPr>
            <w:r w:rsidRPr="00BC4036">
              <w:rPr>
                <w:szCs w:val="22"/>
              </w:rPr>
              <w:t xml:space="preserve">“Due MP” – which means, owed to the </w:t>
            </w:r>
            <w:r w:rsidRPr="00BC4036">
              <w:rPr>
                <w:i/>
                <w:szCs w:val="22"/>
              </w:rPr>
              <w:t>market participant</w:t>
            </w:r>
            <w:r w:rsidRPr="00BC4036">
              <w:rPr>
                <w:szCs w:val="22"/>
              </w:rPr>
              <w:t xml:space="preserve"> by the </w:t>
            </w:r>
            <w:r w:rsidR="00D07794" w:rsidRPr="00BC4036">
              <w:rPr>
                <w:i/>
                <w:szCs w:val="22"/>
              </w:rPr>
              <w:t>IESO</w:t>
            </w:r>
            <w:r w:rsidR="00D07794" w:rsidRPr="00BC4036">
              <w:rPr>
                <w:szCs w:val="22"/>
              </w:rPr>
              <w:t>; *</w:t>
            </w:r>
            <w:r w:rsidRPr="00BC4036">
              <w:rPr>
                <w:szCs w:val="22"/>
              </w:rPr>
              <w:t>** or</w:t>
            </w:r>
          </w:p>
          <w:p w14:paraId="37C7FFC7" w14:textId="77777777" w:rsidR="007B41F3" w:rsidRDefault="00BE284F">
            <w:pPr>
              <w:pStyle w:val="TableBullet"/>
              <w:ind w:left="358" w:hanging="358"/>
              <w:rPr>
                <w:szCs w:val="22"/>
              </w:rPr>
            </w:pPr>
            <w:r w:rsidRPr="00BC4036">
              <w:rPr>
                <w:szCs w:val="22"/>
              </w:rPr>
              <w:t xml:space="preserve">“Either Way” – which indicates that the </w:t>
            </w:r>
            <w:r w:rsidRPr="00BC4036">
              <w:rPr>
                <w:i/>
                <w:szCs w:val="22"/>
              </w:rPr>
              <w:t>settlement amount</w:t>
            </w:r>
            <w:r w:rsidRPr="00BC4036">
              <w:rPr>
                <w:szCs w:val="22"/>
              </w:rPr>
              <w:t xml:space="preserve"> in question could be either owed to the </w:t>
            </w:r>
            <w:r w:rsidRPr="00BC4036">
              <w:rPr>
                <w:i/>
                <w:szCs w:val="22"/>
              </w:rPr>
              <w:t>IESO</w:t>
            </w:r>
            <w:r w:rsidRPr="00BC4036">
              <w:rPr>
                <w:szCs w:val="22"/>
              </w:rPr>
              <w:t xml:space="preserve"> by the </w:t>
            </w:r>
            <w:r w:rsidRPr="00BC4036">
              <w:rPr>
                <w:i/>
                <w:szCs w:val="22"/>
              </w:rPr>
              <w:t>market participant</w:t>
            </w:r>
            <w:r w:rsidRPr="00BC4036">
              <w:rPr>
                <w:szCs w:val="22"/>
              </w:rPr>
              <w:t xml:space="preserve"> or owed to the </w:t>
            </w:r>
            <w:r w:rsidRPr="00BC4036">
              <w:rPr>
                <w:i/>
                <w:szCs w:val="22"/>
              </w:rPr>
              <w:t>market participant</w:t>
            </w:r>
            <w:r w:rsidRPr="00BC4036">
              <w:rPr>
                <w:szCs w:val="22"/>
              </w:rPr>
              <w:t xml:space="preserve"> by the </w:t>
            </w:r>
            <w:r w:rsidRPr="00BC4036">
              <w:rPr>
                <w:i/>
                <w:szCs w:val="22"/>
              </w:rPr>
              <w:t>IESO</w:t>
            </w:r>
            <w:r w:rsidRPr="00BC4036">
              <w:rPr>
                <w:szCs w:val="22"/>
              </w:rPr>
              <w:t xml:space="preserve"> in any given time period (according to the applicable “settlements resolution”).</w:t>
            </w:r>
          </w:p>
          <w:p w14:paraId="3041E394" w14:textId="77777777" w:rsidR="00BE284F" w:rsidRPr="00BC4036" w:rsidRDefault="00BE284F" w:rsidP="00BE284F">
            <w:pPr>
              <w:pStyle w:val="DocumentNumber"/>
              <w:rPr>
                <w:rFonts w:ascii="Times New Roman" w:hAnsi="Times New Roman"/>
              </w:rPr>
            </w:pPr>
          </w:p>
          <w:p w14:paraId="61CF35A8" w14:textId="77777777" w:rsidR="00BE284F" w:rsidRPr="00BC4036" w:rsidRDefault="00BE284F" w:rsidP="00BE284F">
            <w:pPr>
              <w:pStyle w:val="DocumentControlTableHead"/>
              <w:spacing w:before="0" w:after="0"/>
            </w:pPr>
            <w:r w:rsidRPr="00BC4036">
              <w:t xml:space="preserve">***NOTE in cases where a Cashflow is designated as “Due </w:t>
            </w:r>
            <w:r w:rsidRPr="00295AD2">
              <w:rPr>
                <w:i/>
              </w:rPr>
              <w:t>IESO</w:t>
            </w:r>
            <w:r w:rsidRPr="00BC4036">
              <w:t xml:space="preserve">” or “Due MP” this should be read in the context of its intended use in the normal course of </w:t>
            </w:r>
            <w:r w:rsidRPr="00295AD2">
              <w:rPr>
                <w:i/>
              </w:rPr>
              <w:t>settlements</w:t>
            </w:r>
            <w:r w:rsidRPr="00BC4036">
              <w:t xml:space="preserve">.  However, such cashflows can always be REVERSED in situations where an adjustment is applied to a </w:t>
            </w:r>
            <w:r w:rsidRPr="00BC4036">
              <w:rPr>
                <w:i/>
              </w:rPr>
              <w:t>market participant</w:t>
            </w:r>
            <w:r w:rsidRPr="00BC4036">
              <w:t xml:space="preserve">, or the application of a per-unit charge in order to offset an adjustment to another </w:t>
            </w:r>
            <w:r w:rsidRPr="00BC4036">
              <w:rPr>
                <w:i/>
              </w:rPr>
              <w:t>market participant</w:t>
            </w:r>
            <w:r w:rsidRPr="00BC4036">
              <w:t>.</w:t>
            </w:r>
          </w:p>
        </w:tc>
      </w:tr>
      <w:tr w:rsidR="00BE284F" w:rsidRPr="00BC4036" w14:paraId="212A11A9" w14:textId="77777777" w:rsidTr="001373A7">
        <w:trPr>
          <w:cantSplit/>
          <w:jc w:val="center"/>
        </w:trPr>
        <w:tc>
          <w:tcPr>
            <w:tcW w:w="1334" w:type="dxa"/>
            <w:shd w:val="clear" w:color="auto" w:fill="auto"/>
            <w:vAlign w:val="center"/>
          </w:tcPr>
          <w:p w14:paraId="64FD51FA" w14:textId="77777777" w:rsidR="00EC284E" w:rsidRDefault="00814ABF">
            <w:pPr>
              <w:pStyle w:val="TableHead"/>
            </w:pPr>
            <w:r>
              <w:t>H</w:t>
            </w:r>
            <w:r w:rsidRPr="00BC4036">
              <w:t xml:space="preserve">ST </w:t>
            </w:r>
            <w:r w:rsidR="00BE284F" w:rsidRPr="00BC4036">
              <w:t xml:space="preserve">Tax Treatment within </w:t>
            </w:r>
            <w:r>
              <w:t>Ontario</w:t>
            </w:r>
            <w:r w:rsidR="0073064D">
              <w:t xml:space="preserve"> </w:t>
            </w:r>
          </w:p>
        </w:tc>
        <w:tc>
          <w:tcPr>
            <w:tcW w:w="12690" w:type="dxa"/>
            <w:shd w:val="clear" w:color="auto" w:fill="auto"/>
          </w:tcPr>
          <w:p w14:paraId="0A028E4D"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 xml:space="preserve">Harmonized Sales </w:t>
            </w:r>
            <w:r w:rsidRPr="00BC4036">
              <w:rPr>
                <w:szCs w:val="22"/>
              </w:rPr>
              <w:t>Tax (</w:t>
            </w:r>
            <w:r w:rsidR="00814ABF">
              <w:rPr>
                <w:szCs w:val="22"/>
              </w:rPr>
              <w:t>H</w:t>
            </w:r>
            <w:r w:rsidR="00814ABF" w:rsidRPr="00BC4036">
              <w:rPr>
                <w:szCs w:val="22"/>
              </w:rPr>
              <w:t>ST</w:t>
            </w:r>
            <w:r w:rsidRPr="00BC4036">
              <w:rPr>
                <w:szCs w:val="22"/>
              </w:rPr>
              <w:t>).</w:t>
            </w:r>
          </w:p>
          <w:p w14:paraId="6EC6C05D" w14:textId="77777777" w:rsidR="007B41F3" w:rsidRDefault="00BE284F">
            <w:pPr>
              <w:pStyle w:val="TableBullet"/>
              <w:ind w:left="358" w:hanging="358"/>
              <w:rPr>
                <w:szCs w:val="22"/>
              </w:rPr>
            </w:pPr>
            <w:r w:rsidRPr="00BC4036">
              <w:rPr>
                <w:szCs w:val="22"/>
              </w:rPr>
              <w:t xml:space="preserve">Zone used for Tax Basis </w:t>
            </w:r>
            <w:r w:rsidR="00DE6943">
              <w:rPr>
                <w:szCs w:val="22"/>
              </w:rPr>
              <w:t>is</w:t>
            </w:r>
            <w:r w:rsidRPr="00BC4036">
              <w:rPr>
                <w:szCs w:val="22"/>
              </w:rPr>
              <w:t xml:space="preserve"> (ONZN) for Ontario.</w:t>
            </w:r>
          </w:p>
          <w:p w14:paraId="203FA393"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27025521"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BE284F" w:rsidRPr="00BC4036" w14:paraId="11CC982C" w14:textId="77777777" w:rsidTr="001373A7">
        <w:trPr>
          <w:cantSplit/>
          <w:jc w:val="center"/>
        </w:trPr>
        <w:tc>
          <w:tcPr>
            <w:tcW w:w="1334" w:type="dxa"/>
            <w:shd w:val="clear" w:color="auto" w:fill="auto"/>
            <w:vAlign w:val="center"/>
          </w:tcPr>
          <w:p w14:paraId="57C7357C" w14:textId="77777777" w:rsidR="00EC284E" w:rsidRDefault="00814ABF">
            <w:pPr>
              <w:pStyle w:val="TableHead"/>
            </w:pPr>
            <w:r>
              <w:t>H</w:t>
            </w:r>
            <w:r w:rsidRPr="00BC4036">
              <w:t xml:space="preserve">ST </w:t>
            </w:r>
            <w:r w:rsidR="00BE284F" w:rsidRPr="00BC4036">
              <w:t>Tax Treatment for U</w:t>
            </w:r>
            <w:r w:rsidR="00DA077B">
              <w:t>.</w:t>
            </w:r>
            <w:r w:rsidR="00BE284F" w:rsidRPr="00BC4036">
              <w:t>S</w:t>
            </w:r>
            <w:r w:rsidR="00DA077B">
              <w:t>.</w:t>
            </w:r>
            <w:r>
              <w:t>, Manitoba</w:t>
            </w:r>
            <w:r w:rsidR="00DE6943">
              <w:t xml:space="preserve"> </w:t>
            </w:r>
            <w:r>
              <w:t>and Quebec</w:t>
            </w:r>
            <w:r w:rsidR="009B4FED">
              <w:t xml:space="preserve"> </w:t>
            </w:r>
            <w:r w:rsidR="00BE284F" w:rsidRPr="00BC4036">
              <w:t>Generation</w:t>
            </w:r>
          </w:p>
        </w:tc>
        <w:tc>
          <w:tcPr>
            <w:tcW w:w="12690" w:type="dxa"/>
            <w:shd w:val="clear" w:color="auto" w:fill="auto"/>
          </w:tcPr>
          <w:p w14:paraId="05B3AEA3"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Harmonized Sales</w:t>
            </w:r>
            <w:r w:rsidRPr="00BC4036">
              <w:rPr>
                <w:szCs w:val="22"/>
              </w:rPr>
              <w:t xml:space="preserve"> Tax (</w:t>
            </w:r>
            <w:r w:rsidR="00814ABF">
              <w:rPr>
                <w:szCs w:val="22"/>
              </w:rPr>
              <w:t>H</w:t>
            </w:r>
            <w:r w:rsidR="00814ABF" w:rsidRPr="00BC4036">
              <w:rPr>
                <w:szCs w:val="22"/>
              </w:rPr>
              <w:t>ST</w:t>
            </w:r>
            <w:r w:rsidRPr="00BC4036">
              <w:rPr>
                <w:szCs w:val="22"/>
              </w:rPr>
              <w:t>).</w:t>
            </w:r>
          </w:p>
          <w:p w14:paraId="407AB755" w14:textId="77777777" w:rsidR="007B41F3" w:rsidRDefault="00BE284F">
            <w:pPr>
              <w:pStyle w:val="TableBullet"/>
              <w:ind w:left="358" w:hanging="358"/>
              <w:rPr>
                <w:szCs w:val="22"/>
              </w:rPr>
            </w:pPr>
            <w:r w:rsidRPr="00BC4036">
              <w:rPr>
                <w:szCs w:val="22"/>
              </w:rPr>
              <w:t xml:space="preserve">Zones used for Tax Basis </w:t>
            </w:r>
            <w:r w:rsidR="00795FF0">
              <w:rPr>
                <w:szCs w:val="22"/>
              </w:rPr>
              <w:t>are</w:t>
            </w:r>
            <w:r w:rsidRPr="00BC4036">
              <w:rPr>
                <w:szCs w:val="22"/>
              </w:rPr>
              <w:t xml:space="preserve"> </w:t>
            </w:r>
            <w:r w:rsidR="00DE6943">
              <w:rPr>
                <w:szCs w:val="22"/>
              </w:rPr>
              <w:t>(</w:t>
            </w:r>
            <w:r w:rsidRPr="00BC4036">
              <w:rPr>
                <w:szCs w:val="22"/>
              </w:rPr>
              <w:t>NYSI</w:t>
            </w:r>
            <w:r w:rsidR="00DE6943">
              <w:rPr>
                <w:szCs w:val="22"/>
              </w:rPr>
              <w:t>)</w:t>
            </w:r>
            <w:r w:rsidRPr="00BC4036">
              <w:rPr>
                <w:szCs w:val="22"/>
              </w:rPr>
              <w:t xml:space="preserve"> for US Generation</w:t>
            </w:r>
            <w:r w:rsidR="00DE6943">
              <w:rPr>
                <w:szCs w:val="22"/>
              </w:rPr>
              <w:t>, (</w:t>
            </w:r>
            <w:r w:rsidR="00814ABF">
              <w:rPr>
                <w:szCs w:val="22"/>
              </w:rPr>
              <w:t>MBSI</w:t>
            </w:r>
            <w:r w:rsidR="00DE6943">
              <w:rPr>
                <w:szCs w:val="22"/>
              </w:rPr>
              <w:t>) for Manitoba Generation and (</w:t>
            </w:r>
            <w:r w:rsidR="00814ABF">
              <w:rPr>
                <w:szCs w:val="22"/>
              </w:rPr>
              <w:t>PQSI</w:t>
            </w:r>
            <w:r w:rsidR="00DE6943">
              <w:rPr>
                <w:szCs w:val="22"/>
              </w:rPr>
              <w:t xml:space="preserve">) for </w:t>
            </w:r>
            <w:r w:rsidR="0073064D">
              <w:rPr>
                <w:szCs w:val="22"/>
              </w:rPr>
              <w:t>Quebec</w:t>
            </w:r>
            <w:r w:rsidR="00DE6943">
              <w:rPr>
                <w:szCs w:val="22"/>
              </w:rPr>
              <w:t xml:space="preserve"> Generation</w:t>
            </w:r>
            <w:r w:rsidRPr="00BC4036">
              <w:rPr>
                <w:szCs w:val="22"/>
              </w:rPr>
              <w:t>.</w:t>
            </w:r>
          </w:p>
          <w:p w14:paraId="504436B9"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06400423"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BE284F" w:rsidRPr="00BC4036" w14:paraId="31B6D0FB" w14:textId="77777777" w:rsidTr="001373A7">
        <w:trPr>
          <w:cantSplit/>
          <w:jc w:val="center"/>
        </w:trPr>
        <w:tc>
          <w:tcPr>
            <w:tcW w:w="1334" w:type="dxa"/>
            <w:shd w:val="clear" w:color="auto" w:fill="auto"/>
          </w:tcPr>
          <w:p w14:paraId="259588AF" w14:textId="77777777" w:rsidR="00BE284F" w:rsidRDefault="00814ABF" w:rsidP="00BE284F">
            <w:pPr>
              <w:pStyle w:val="TableHead"/>
            </w:pPr>
            <w:r>
              <w:t>H</w:t>
            </w:r>
            <w:r w:rsidRPr="00BC4036">
              <w:t xml:space="preserve">ST </w:t>
            </w:r>
            <w:r w:rsidR="00BE284F" w:rsidRPr="00BC4036">
              <w:t>Tax Treatment for US</w:t>
            </w:r>
            <w:r w:rsidR="000023D0">
              <w:t xml:space="preserve"> </w:t>
            </w:r>
            <w:r w:rsidR="00BE284F" w:rsidRPr="00BC4036">
              <w:t>Load</w:t>
            </w:r>
          </w:p>
        </w:tc>
        <w:tc>
          <w:tcPr>
            <w:tcW w:w="12690" w:type="dxa"/>
            <w:shd w:val="clear" w:color="auto" w:fill="auto"/>
          </w:tcPr>
          <w:p w14:paraId="60AE56F7"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Harmonized Sales</w:t>
            </w:r>
            <w:r w:rsidRPr="00BC4036">
              <w:rPr>
                <w:szCs w:val="22"/>
              </w:rPr>
              <w:t xml:space="preserve"> Tax (</w:t>
            </w:r>
            <w:r w:rsidR="00814ABF">
              <w:rPr>
                <w:szCs w:val="22"/>
              </w:rPr>
              <w:t>H</w:t>
            </w:r>
            <w:r w:rsidR="00814ABF" w:rsidRPr="00BC4036">
              <w:rPr>
                <w:szCs w:val="22"/>
              </w:rPr>
              <w:t>ST</w:t>
            </w:r>
            <w:r w:rsidRPr="00BC4036">
              <w:rPr>
                <w:szCs w:val="22"/>
              </w:rPr>
              <w:t>).</w:t>
            </w:r>
          </w:p>
          <w:p w14:paraId="051F982A" w14:textId="77777777" w:rsidR="007B41F3" w:rsidRDefault="00BE284F">
            <w:pPr>
              <w:pStyle w:val="TableBullet"/>
              <w:ind w:left="358" w:hanging="358"/>
              <w:rPr>
                <w:szCs w:val="22"/>
              </w:rPr>
            </w:pPr>
            <w:r w:rsidRPr="00BC4036">
              <w:rPr>
                <w:szCs w:val="22"/>
              </w:rPr>
              <w:t xml:space="preserve">Zone used for Tax Basis is </w:t>
            </w:r>
            <w:r w:rsidR="00DE6943">
              <w:rPr>
                <w:szCs w:val="22"/>
              </w:rPr>
              <w:t>(</w:t>
            </w:r>
            <w:r w:rsidRPr="00BC4036">
              <w:rPr>
                <w:szCs w:val="22"/>
              </w:rPr>
              <w:t>NYSI</w:t>
            </w:r>
            <w:r w:rsidR="00DE6943">
              <w:rPr>
                <w:szCs w:val="22"/>
              </w:rPr>
              <w:t>)</w:t>
            </w:r>
            <w:r w:rsidRPr="00BC4036">
              <w:rPr>
                <w:szCs w:val="22"/>
              </w:rPr>
              <w:t xml:space="preserve"> for US Load.</w:t>
            </w:r>
          </w:p>
          <w:p w14:paraId="3167FCF2"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4E6758F3"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814ABF" w:rsidRPr="00BC4036" w14:paraId="706058DB" w14:textId="77777777" w:rsidTr="001373A7">
        <w:trPr>
          <w:cantSplit/>
          <w:jc w:val="center"/>
        </w:trPr>
        <w:tc>
          <w:tcPr>
            <w:tcW w:w="1334" w:type="dxa"/>
            <w:shd w:val="clear" w:color="auto" w:fill="auto"/>
            <w:vAlign w:val="center"/>
          </w:tcPr>
          <w:p w14:paraId="6F99EFAB" w14:textId="77777777" w:rsidR="00EC284E" w:rsidRDefault="00814ABF">
            <w:pPr>
              <w:pStyle w:val="TableHead"/>
            </w:pPr>
            <w:r>
              <w:t>HST Tax Treatment for Manitoba</w:t>
            </w:r>
            <w:r w:rsidR="0073064D">
              <w:t xml:space="preserve"> </w:t>
            </w:r>
            <w:r>
              <w:t>and Quebec Load</w:t>
            </w:r>
          </w:p>
        </w:tc>
        <w:tc>
          <w:tcPr>
            <w:tcW w:w="12690" w:type="dxa"/>
            <w:shd w:val="clear" w:color="auto" w:fill="auto"/>
          </w:tcPr>
          <w:p w14:paraId="345D3B37" w14:textId="77777777" w:rsidR="007B41F3" w:rsidRDefault="00814ABF">
            <w:pPr>
              <w:pStyle w:val="TableBullet"/>
              <w:spacing w:before="80"/>
              <w:ind w:left="360" w:hanging="360"/>
              <w:rPr>
                <w:szCs w:val="22"/>
              </w:rPr>
            </w:pPr>
            <w:r>
              <w:rPr>
                <w:szCs w:val="22"/>
              </w:rPr>
              <w:t>This colu</w:t>
            </w:r>
            <w:r w:rsidR="009B4FED">
              <w:rPr>
                <w:szCs w:val="22"/>
              </w:rPr>
              <w:t>mn indicates the percentage lev</w:t>
            </w:r>
            <w:r>
              <w:rPr>
                <w:szCs w:val="22"/>
              </w:rPr>
              <w:t>y as per the Harmonized Sales Tax (HST).</w:t>
            </w:r>
          </w:p>
          <w:p w14:paraId="2067B8F7" w14:textId="77777777" w:rsidR="007B41F3" w:rsidRDefault="0073064D">
            <w:pPr>
              <w:pStyle w:val="TableBullet"/>
              <w:spacing w:before="80"/>
              <w:ind w:left="360" w:hanging="360"/>
              <w:rPr>
                <w:szCs w:val="22"/>
              </w:rPr>
            </w:pPr>
            <w:r>
              <w:rPr>
                <w:szCs w:val="22"/>
              </w:rPr>
              <w:t xml:space="preserve">Zones used for Tax Basis </w:t>
            </w:r>
            <w:r w:rsidR="00DE6943">
              <w:rPr>
                <w:szCs w:val="22"/>
              </w:rPr>
              <w:t>are (</w:t>
            </w:r>
            <w:r w:rsidR="00814ABF">
              <w:rPr>
                <w:szCs w:val="22"/>
              </w:rPr>
              <w:t>MBSI</w:t>
            </w:r>
            <w:r w:rsidR="000023D0">
              <w:rPr>
                <w:szCs w:val="22"/>
              </w:rPr>
              <w:t>)</w:t>
            </w:r>
            <w:r w:rsidR="00814ABF">
              <w:rPr>
                <w:szCs w:val="22"/>
              </w:rPr>
              <w:t xml:space="preserve"> </w:t>
            </w:r>
            <w:r w:rsidR="000023D0">
              <w:rPr>
                <w:szCs w:val="22"/>
              </w:rPr>
              <w:t xml:space="preserve">for Manitoba Load </w:t>
            </w:r>
            <w:r w:rsidR="00814ABF">
              <w:rPr>
                <w:szCs w:val="22"/>
              </w:rPr>
              <w:t xml:space="preserve">and </w:t>
            </w:r>
            <w:r w:rsidR="000023D0">
              <w:rPr>
                <w:szCs w:val="22"/>
              </w:rPr>
              <w:t>(</w:t>
            </w:r>
            <w:r w:rsidR="00814ABF">
              <w:rPr>
                <w:szCs w:val="22"/>
              </w:rPr>
              <w:t>PQSI</w:t>
            </w:r>
            <w:r w:rsidR="000023D0">
              <w:rPr>
                <w:szCs w:val="22"/>
              </w:rPr>
              <w:t>)</w:t>
            </w:r>
            <w:r>
              <w:rPr>
                <w:szCs w:val="22"/>
              </w:rPr>
              <w:t xml:space="preserve"> for Quebec</w:t>
            </w:r>
            <w:r w:rsidR="000023D0">
              <w:rPr>
                <w:szCs w:val="22"/>
              </w:rPr>
              <w:t xml:space="preserve"> Load</w:t>
            </w:r>
            <w:r>
              <w:rPr>
                <w:szCs w:val="22"/>
              </w:rPr>
              <w:t>.</w:t>
            </w:r>
          </w:p>
          <w:p w14:paraId="75C3130A" w14:textId="77777777" w:rsidR="007B41F3" w:rsidRDefault="00814ABF">
            <w:pPr>
              <w:pStyle w:val="TableBullet"/>
              <w:spacing w:before="80"/>
              <w:ind w:left="360" w:hanging="360"/>
              <w:rPr>
                <w:szCs w:val="22"/>
              </w:rPr>
            </w:pPr>
            <w:r>
              <w:rPr>
                <w:szCs w:val="22"/>
              </w:rPr>
              <w:t>The applicable Zone ID may be found in column 7 of the applicable settlement statement detail record (see also, the Technical Interface Document entitled, “Detail Field Description”).</w:t>
            </w:r>
          </w:p>
          <w:p w14:paraId="3C897634" w14:textId="77777777" w:rsidR="007B41F3" w:rsidRDefault="009B4FED">
            <w:pPr>
              <w:pStyle w:val="TableBullet"/>
              <w:spacing w:before="80"/>
              <w:ind w:left="360" w:hanging="360"/>
              <w:rPr>
                <w:szCs w:val="22"/>
              </w:rPr>
            </w:pPr>
            <w:r>
              <w:rPr>
                <w:szCs w:val="22"/>
              </w:rPr>
              <w:t>A complete list of Zones may be found in the Technical Interface Document entitled, “Standing Data”.</w:t>
            </w:r>
          </w:p>
        </w:tc>
      </w:tr>
      <w:tr w:rsidR="005873CC" w:rsidRPr="00BC4036" w14:paraId="15860CFD" w14:textId="77777777" w:rsidTr="001373A7">
        <w:trPr>
          <w:cantSplit/>
          <w:jc w:val="center"/>
        </w:trPr>
        <w:tc>
          <w:tcPr>
            <w:tcW w:w="1334" w:type="dxa"/>
            <w:shd w:val="clear" w:color="auto" w:fill="auto"/>
            <w:vAlign w:val="center"/>
          </w:tcPr>
          <w:p w14:paraId="0CD912B1" w14:textId="77777777" w:rsidR="005873CC" w:rsidRPr="00BC4036" w:rsidRDefault="001373A7" w:rsidP="00BE284F">
            <w:pPr>
              <w:pStyle w:val="TableHead"/>
            </w:pPr>
            <w:r>
              <w:t>Effective Start Trading Day</w:t>
            </w:r>
          </w:p>
        </w:tc>
        <w:tc>
          <w:tcPr>
            <w:tcW w:w="12690" w:type="dxa"/>
            <w:shd w:val="clear" w:color="auto" w:fill="auto"/>
            <w:vAlign w:val="center"/>
          </w:tcPr>
          <w:p w14:paraId="7BC58076" w14:textId="77777777" w:rsidR="005873CC" w:rsidRPr="005873CC" w:rsidRDefault="001373A7" w:rsidP="00960CBB">
            <w:pPr>
              <w:pStyle w:val="TableBullet"/>
              <w:spacing w:before="0" w:after="0"/>
              <w:ind w:left="360" w:hanging="360"/>
              <w:rPr>
                <w:szCs w:val="22"/>
              </w:rPr>
            </w:pPr>
            <w:r>
              <w:rPr>
                <w:szCs w:val="22"/>
              </w:rPr>
              <w:t xml:space="preserve">This column indicates the effective start </w:t>
            </w:r>
            <w:r w:rsidRPr="000C7A73">
              <w:rPr>
                <w:i/>
                <w:szCs w:val="22"/>
              </w:rPr>
              <w:t>trading day</w:t>
            </w:r>
            <w:r>
              <w:rPr>
                <w:szCs w:val="22"/>
              </w:rPr>
              <w:t xml:space="preserve"> of the </w:t>
            </w:r>
            <w:r>
              <w:rPr>
                <w:i/>
                <w:szCs w:val="22"/>
              </w:rPr>
              <w:t>charge type</w:t>
            </w:r>
            <w:r>
              <w:rPr>
                <w:szCs w:val="22"/>
              </w:rPr>
              <w:t>.</w:t>
            </w:r>
          </w:p>
        </w:tc>
      </w:tr>
      <w:tr w:rsidR="005873CC" w:rsidRPr="00BC4036" w14:paraId="3E4DEEC8" w14:textId="77777777" w:rsidTr="001373A7">
        <w:trPr>
          <w:cantSplit/>
          <w:jc w:val="center"/>
        </w:trPr>
        <w:tc>
          <w:tcPr>
            <w:tcW w:w="1334" w:type="dxa"/>
            <w:shd w:val="clear" w:color="auto" w:fill="auto"/>
            <w:vAlign w:val="center"/>
          </w:tcPr>
          <w:p w14:paraId="4F8ADCB7" w14:textId="77777777" w:rsidR="005873CC" w:rsidRPr="00BC4036" w:rsidRDefault="001373A7" w:rsidP="00BE284F">
            <w:pPr>
              <w:pStyle w:val="TableHead"/>
            </w:pPr>
            <w:r>
              <w:t>Effective End Trading Day</w:t>
            </w:r>
          </w:p>
        </w:tc>
        <w:tc>
          <w:tcPr>
            <w:tcW w:w="12690" w:type="dxa"/>
            <w:shd w:val="clear" w:color="auto" w:fill="auto"/>
            <w:vAlign w:val="center"/>
          </w:tcPr>
          <w:p w14:paraId="4A8DBF80" w14:textId="77777777" w:rsidR="005873CC" w:rsidRPr="00BC4036" w:rsidRDefault="001373A7" w:rsidP="000320BB">
            <w:pPr>
              <w:pStyle w:val="ListParagraph"/>
              <w:numPr>
                <w:ilvl w:val="0"/>
                <w:numId w:val="129"/>
              </w:numPr>
              <w:ind w:left="360"/>
            </w:pPr>
            <w:r w:rsidRPr="000320BB">
              <w:rPr>
                <w:szCs w:val="22"/>
              </w:rPr>
              <w:t xml:space="preserve">This column indicates the </w:t>
            </w:r>
            <w:r>
              <w:rPr>
                <w:szCs w:val="22"/>
              </w:rPr>
              <w:t>effective end</w:t>
            </w:r>
            <w:r w:rsidRPr="000320BB">
              <w:rPr>
                <w:szCs w:val="22"/>
              </w:rPr>
              <w:t xml:space="preserve"> </w:t>
            </w:r>
            <w:r w:rsidRPr="000C7A73">
              <w:rPr>
                <w:i/>
                <w:szCs w:val="22"/>
              </w:rPr>
              <w:t>trading day</w:t>
            </w:r>
            <w:r w:rsidRPr="000320BB">
              <w:rPr>
                <w:szCs w:val="22"/>
              </w:rPr>
              <w:t xml:space="preserve"> of the </w:t>
            </w:r>
            <w:r w:rsidRPr="000320BB">
              <w:rPr>
                <w:i/>
                <w:szCs w:val="22"/>
              </w:rPr>
              <w:t>charge type</w:t>
            </w:r>
            <w:r w:rsidRPr="000320BB">
              <w:rPr>
                <w:szCs w:val="22"/>
              </w:rPr>
              <w:t>.</w:t>
            </w:r>
          </w:p>
        </w:tc>
      </w:tr>
      <w:tr w:rsidR="001373A7" w:rsidRPr="00BC4036" w14:paraId="62DF0727" w14:textId="77777777" w:rsidTr="001373A7">
        <w:trPr>
          <w:cantSplit/>
          <w:jc w:val="center"/>
        </w:trPr>
        <w:tc>
          <w:tcPr>
            <w:tcW w:w="1334" w:type="dxa"/>
            <w:shd w:val="clear" w:color="auto" w:fill="auto"/>
            <w:vAlign w:val="center"/>
          </w:tcPr>
          <w:p w14:paraId="3CB4E697" w14:textId="77777777" w:rsidR="001373A7" w:rsidRDefault="001373A7" w:rsidP="001373A7">
            <w:pPr>
              <w:pStyle w:val="TableHead"/>
            </w:pPr>
            <w:r w:rsidRPr="00BC4036">
              <w:t>Comments</w:t>
            </w:r>
          </w:p>
        </w:tc>
        <w:tc>
          <w:tcPr>
            <w:tcW w:w="12690" w:type="dxa"/>
            <w:shd w:val="clear" w:color="auto" w:fill="auto"/>
            <w:vAlign w:val="center"/>
          </w:tcPr>
          <w:p w14:paraId="52279DC7" w14:textId="77777777" w:rsidR="001373A7" w:rsidRPr="00BC4036" w:rsidRDefault="001373A7" w:rsidP="001373A7">
            <w:r w:rsidRPr="00BC4036">
              <w:t xml:space="preserve">This column notes any </w:t>
            </w:r>
            <w:r>
              <w:rPr>
                <w:i/>
              </w:rPr>
              <w:t>charge t</w:t>
            </w:r>
            <w:r w:rsidRPr="00BC4036">
              <w:rPr>
                <w:i/>
              </w:rPr>
              <w:t>ypes</w:t>
            </w:r>
            <w:r w:rsidRPr="00BC4036">
              <w:t xml:space="preserve"> that are governed by various documentation other than the </w:t>
            </w:r>
            <w:r>
              <w:rPr>
                <w:i/>
              </w:rPr>
              <w:t>IESO market r</w:t>
            </w:r>
            <w:r w:rsidRPr="00BC4036">
              <w:rPr>
                <w:i/>
              </w:rPr>
              <w:t>ules</w:t>
            </w:r>
            <w:r>
              <w:t xml:space="preserve"> and additional details for “Effective Start Trading Day” and “Effective End Trading Day” columns, where applicable. </w:t>
            </w:r>
          </w:p>
        </w:tc>
      </w:tr>
    </w:tbl>
    <w:p w14:paraId="722B00AE" w14:textId="77777777" w:rsidR="00C73022" w:rsidRDefault="00C73022">
      <w:pPr>
        <w:spacing w:after="0"/>
      </w:pPr>
    </w:p>
    <w:p w14:paraId="42C6D796" w14:textId="77777777" w:rsidR="00BE284F" w:rsidRDefault="00BE284F">
      <w:pPr>
        <w:spacing w:after="0"/>
      </w:pPr>
      <w:r>
        <w:br w:type="page"/>
      </w:r>
    </w:p>
    <w:p w14:paraId="6E1831B3" w14:textId="77777777" w:rsidR="000B0882" w:rsidRDefault="000B0882" w:rsidP="00BE284F">
      <w:pPr>
        <w:pStyle w:val="TableHead"/>
        <w:rPr>
          <w:sz w:val="16"/>
          <w:szCs w:val="16"/>
        </w:rPr>
        <w:sectPr w:rsidR="000B0882" w:rsidSect="00A31844">
          <w:headerReference w:type="even" r:id="rId24"/>
          <w:headerReference w:type="default" r:id="rId25"/>
          <w:footerReference w:type="even" r:id="rId26"/>
          <w:footerReference w:type="default" r:id="rId27"/>
          <w:pgSz w:w="15840" w:h="12240" w:orient="landscape" w:code="1"/>
          <w:pgMar w:top="1800" w:right="1440" w:bottom="1440" w:left="1440" w:header="720" w:footer="720" w:gutter="0"/>
          <w:cols w:space="720"/>
        </w:sectPr>
      </w:pPr>
    </w:p>
    <w:tbl>
      <w:tblPr>
        <w:tblW w:w="1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22"/>
        <w:gridCol w:w="1233"/>
        <w:gridCol w:w="129"/>
        <w:gridCol w:w="870"/>
        <w:gridCol w:w="492"/>
        <w:gridCol w:w="494"/>
        <w:gridCol w:w="3325"/>
        <w:gridCol w:w="1085"/>
        <w:gridCol w:w="1068"/>
        <w:gridCol w:w="953"/>
        <w:gridCol w:w="1061"/>
        <w:gridCol w:w="1080"/>
        <w:gridCol w:w="990"/>
        <w:gridCol w:w="1362"/>
        <w:gridCol w:w="1362"/>
        <w:gridCol w:w="1362"/>
      </w:tblGrid>
      <w:tr w:rsidR="000B0882" w:rsidRPr="00BC4036" w14:paraId="7FB0783E" w14:textId="77777777" w:rsidTr="44531188">
        <w:trPr>
          <w:tblHeader/>
          <w:jc w:val="center"/>
        </w:trPr>
        <w:tc>
          <w:tcPr>
            <w:tcW w:w="855" w:type="dxa"/>
            <w:tcBorders>
              <w:bottom w:val="single" w:sz="24" w:space="0" w:color="auto"/>
            </w:tcBorders>
            <w:shd w:val="clear" w:color="auto" w:fill="D9D9D9" w:themeFill="background1" w:themeFillShade="D9"/>
            <w:vAlign w:val="center"/>
          </w:tcPr>
          <w:p w14:paraId="23EDE0A4" w14:textId="77777777" w:rsidR="000B0882" w:rsidRPr="0005645D" w:rsidRDefault="000B0882" w:rsidP="00BE284F">
            <w:pPr>
              <w:pStyle w:val="TableHead"/>
              <w:rPr>
                <w:sz w:val="16"/>
                <w:szCs w:val="16"/>
              </w:rPr>
            </w:pPr>
            <w:r w:rsidRPr="0005645D">
              <w:rPr>
                <w:sz w:val="16"/>
                <w:szCs w:val="16"/>
              </w:rPr>
              <w:t>Charge Type Number</w:t>
            </w:r>
          </w:p>
        </w:tc>
        <w:tc>
          <w:tcPr>
            <w:tcW w:w="1255" w:type="dxa"/>
            <w:gridSpan w:val="2"/>
            <w:tcBorders>
              <w:bottom w:val="single" w:sz="24" w:space="0" w:color="auto"/>
            </w:tcBorders>
            <w:shd w:val="clear" w:color="auto" w:fill="D9D9D9" w:themeFill="background1" w:themeFillShade="D9"/>
            <w:vAlign w:val="center"/>
          </w:tcPr>
          <w:p w14:paraId="5436CEBB" w14:textId="77777777" w:rsidR="000B0882" w:rsidRPr="0005645D" w:rsidRDefault="000B0882" w:rsidP="00BE284F">
            <w:pPr>
              <w:pStyle w:val="TableHead"/>
              <w:rPr>
                <w:sz w:val="16"/>
                <w:szCs w:val="16"/>
              </w:rPr>
            </w:pPr>
            <w:r w:rsidRPr="0005645D">
              <w:rPr>
                <w:sz w:val="16"/>
                <w:szCs w:val="16"/>
              </w:rPr>
              <w:t>Charge Type Name</w:t>
            </w:r>
          </w:p>
        </w:tc>
        <w:tc>
          <w:tcPr>
            <w:tcW w:w="999" w:type="dxa"/>
            <w:gridSpan w:val="2"/>
            <w:tcBorders>
              <w:bottom w:val="single" w:sz="24" w:space="0" w:color="auto"/>
            </w:tcBorders>
            <w:shd w:val="clear" w:color="auto" w:fill="D9D9D9" w:themeFill="background1" w:themeFillShade="D9"/>
            <w:vAlign w:val="center"/>
          </w:tcPr>
          <w:p w14:paraId="7AE91FDC" w14:textId="77777777" w:rsidR="000B0882" w:rsidRPr="0005645D" w:rsidRDefault="000B0882" w:rsidP="00BE284F">
            <w:pPr>
              <w:pStyle w:val="TableHead"/>
              <w:rPr>
                <w:sz w:val="16"/>
                <w:szCs w:val="16"/>
              </w:rPr>
            </w:pPr>
            <w:r w:rsidRPr="0005645D">
              <w:rPr>
                <w:sz w:val="16"/>
                <w:szCs w:val="16"/>
              </w:rPr>
              <w:t>Settlement Amount Acronym</w:t>
            </w:r>
          </w:p>
        </w:tc>
        <w:tc>
          <w:tcPr>
            <w:tcW w:w="986" w:type="dxa"/>
            <w:gridSpan w:val="2"/>
            <w:tcBorders>
              <w:bottom w:val="single" w:sz="24" w:space="0" w:color="auto"/>
            </w:tcBorders>
            <w:shd w:val="clear" w:color="auto" w:fill="D9D9D9" w:themeFill="background1" w:themeFillShade="D9"/>
            <w:vAlign w:val="center"/>
          </w:tcPr>
          <w:p w14:paraId="1FAAC8F7" w14:textId="77777777" w:rsidR="000B0882" w:rsidRPr="0005645D" w:rsidRDefault="000B0882" w:rsidP="00BE284F">
            <w:pPr>
              <w:pStyle w:val="TableHead"/>
              <w:rPr>
                <w:sz w:val="16"/>
                <w:szCs w:val="16"/>
              </w:rPr>
            </w:pPr>
            <w:r w:rsidRPr="0005645D">
              <w:rPr>
                <w:sz w:val="16"/>
                <w:szCs w:val="16"/>
              </w:rPr>
              <w:t>Market Rules Reference</w:t>
            </w:r>
          </w:p>
        </w:tc>
        <w:tc>
          <w:tcPr>
            <w:tcW w:w="3325" w:type="dxa"/>
            <w:tcBorders>
              <w:bottom w:val="single" w:sz="24" w:space="0" w:color="auto"/>
            </w:tcBorders>
            <w:shd w:val="clear" w:color="auto" w:fill="D9D9D9" w:themeFill="background1" w:themeFillShade="D9"/>
            <w:vAlign w:val="center"/>
          </w:tcPr>
          <w:p w14:paraId="35D55F58" w14:textId="77777777" w:rsidR="000B0882" w:rsidRPr="0005645D" w:rsidRDefault="000B0882" w:rsidP="00BE284F">
            <w:pPr>
              <w:pStyle w:val="TableHead"/>
              <w:rPr>
                <w:sz w:val="16"/>
                <w:szCs w:val="16"/>
              </w:rPr>
            </w:pPr>
            <w:r w:rsidRPr="0005645D">
              <w:rPr>
                <w:sz w:val="16"/>
                <w:szCs w:val="16"/>
              </w:rPr>
              <w:t>Equation</w:t>
            </w:r>
          </w:p>
        </w:tc>
        <w:tc>
          <w:tcPr>
            <w:tcW w:w="1085" w:type="dxa"/>
            <w:tcBorders>
              <w:bottom w:val="single" w:sz="24" w:space="0" w:color="auto"/>
            </w:tcBorders>
            <w:shd w:val="clear" w:color="auto" w:fill="D9D9D9" w:themeFill="background1" w:themeFillShade="D9"/>
            <w:vAlign w:val="center"/>
          </w:tcPr>
          <w:p w14:paraId="35DDB70B" w14:textId="77777777" w:rsidR="000B0882" w:rsidRPr="0005645D" w:rsidRDefault="000B0882" w:rsidP="00BE284F">
            <w:pPr>
              <w:pStyle w:val="TableHead"/>
              <w:rPr>
                <w:sz w:val="16"/>
                <w:szCs w:val="16"/>
              </w:rPr>
            </w:pPr>
            <w:r w:rsidRPr="0005645D">
              <w:rPr>
                <w:sz w:val="16"/>
                <w:szCs w:val="16"/>
              </w:rPr>
              <w:t>Settlement Resolution</w:t>
            </w:r>
          </w:p>
        </w:tc>
        <w:tc>
          <w:tcPr>
            <w:tcW w:w="1068" w:type="dxa"/>
            <w:tcBorders>
              <w:bottom w:val="single" w:sz="24" w:space="0" w:color="auto"/>
            </w:tcBorders>
            <w:shd w:val="clear" w:color="auto" w:fill="D9D9D9" w:themeFill="background1" w:themeFillShade="D9"/>
            <w:vAlign w:val="center"/>
          </w:tcPr>
          <w:p w14:paraId="19D1DA4C" w14:textId="77777777" w:rsidR="000B0882" w:rsidRPr="0005645D" w:rsidRDefault="000B0882" w:rsidP="00BE284F">
            <w:pPr>
              <w:pStyle w:val="TableHead"/>
              <w:ind w:left="-36"/>
              <w:rPr>
                <w:sz w:val="16"/>
                <w:szCs w:val="16"/>
              </w:rPr>
            </w:pPr>
            <w:r w:rsidRPr="0005645D">
              <w:rPr>
                <w:sz w:val="16"/>
                <w:szCs w:val="16"/>
              </w:rPr>
              <w:t>Cashflow</w:t>
            </w:r>
          </w:p>
          <w:p w14:paraId="59F4EEED" w14:textId="77777777" w:rsidR="000B0882" w:rsidRPr="0005645D" w:rsidRDefault="000B0882" w:rsidP="00BE284F">
            <w:pPr>
              <w:pStyle w:val="TableHead"/>
              <w:ind w:left="-36"/>
              <w:rPr>
                <w:b w:val="0"/>
                <w:sz w:val="16"/>
                <w:szCs w:val="16"/>
              </w:rPr>
            </w:pPr>
            <w:r w:rsidRPr="0005645D">
              <w:rPr>
                <w:b w:val="0"/>
                <w:sz w:val="16"/>
                <w:szCs w:val="16"/>
              </w:rPr>
              <w:t>(See Note at Beginning of this Section)</w:t>
            </w:r>
          </w:p>
        </w:tc>
        <w:tc>
          <w:tcPr>
            <w:tcW w:w="953" w:type="dxa"/>
            <w:tcBorders>
              <w:bottom w:val="single" w:sz="24" w:space="0" w:color="auto"/>
            </w:tcBorders>
            <w:shd w:val="clear" w:color="auto" w:fill="D9D9D9" w:themeFill="background1" w:themeFillShade="D9"/>
          </w:tcPr>
          <w:p w14:paraId="05F294BF" w14:textId="77777777" w:rsidR="000B0882" w:rsidRPr="0005645D" w:rsidRDefault="000B0882">
            <w:pPr>
              <w:pStyle w:val="TableHead"/>
              <w:rPr>
                <w:sz w:val="16"/>
                <w:szCs w:val="16"/>
              </w:rPr>
            </w:pPr>
            <w:r w:rsidRPr="0005645D">
              <w:rPr>
                <w:sz w:val="16"/>
                <w:szCs w:val="16"/>
              </w:rPr>
              <w:t>HST Tax Treatment within Ontario</w:t>
            </w:r>
          </w:p>
          <w:p w14:paraId="28D51379" w14:textId="77777777" w:rsidR="000B0882" w:rsidRPr="0005645D" w:rsidRDefault="000B0882">
            <w:pPr>
              <w:pStyle w:val="TableHead"/>
              <w:rPr>
                <w:sz w:val="16"/>
                <w:szCs w:val="16"/>
              </w:rPr>
            </w:pPr>
            <w:r w:rsidRPr="0005645D">
              <w:rPr>
                <w:sz w:val="16"/>
                <w:szCs w:val="16"/>
              </w:rPr>
              <w:t>(%)</w:t>
            </w:r>
          </w:p>
        </w:tc>
        <w:tc>
          <w:tcPr>
            <w:tcW w:w="1061" w:type="dxa"/>
            <w:tcBorders>
              <w:bottom w:val="single" w:sz="24" w:space="0" w:color="auto"/>
            </w:tcBorders>
            <w:shd w:val="clear" w:color="auto" w:fill="D9D9D9" w:themeFill="background1" w:themeFillShade="D9"/>
          </w:tcPr>
          <w:p w14:paraId="72472F9B" w14:textId="77777777" w:rsidR="000B0882" w:rsidRPr="0005645D" w:rsidRDefault="000B0882">
            <w:pPr>
              <w:pStyle w:val="TableHead"/>
              <w:rPr>
                <w:sz w:val="16"/>
                <w:szCs w:val="16"/>
              </w:rPr>
            </w:pPr>
            <w:r w:rsidRPr="0005645D">
              <w:rPr>
                <w:sz w:val="16"/>
                <w:szCs w:val="16"/>
              </w:rPr>
              <w:t xml:space="preserve">HST Tax Treatment for U.S., Manitoba, and Quebec Generation </w:t>
            </w:r>
          </w:p>
          <w:p w14:paraId="1CA3E42C" w14:textId="77777777" w:rsidR="000B0882" w:rsidRPr="0005645D" w:rsidRDefault="000B0882">
            <w:pPr>
              <w:pStyle w:val="TableHead"/>
              <w:rPr>
                <w:sz w:val="16"/>
                <w:szCs w:val="16"/>
              </w:rPr>
            </w:pPr>
            <w:r w:rsidRPr="0005645D">
              <w:rPr>
                <w:sz w:val="16"/>
                <w:szCs w:val="16"/>
              </w:rPr>
              <w:t>(%)</w:t>
            </w:r>
          </w:p>
        </w:tc>
        <w:tc>
          <w:tcPr>
            <w:tcW w:w="1080" w:type="dxa"/>
            <w:tcBorders>
              <w:bottom w:val="single" w:sz="24" w:space="0" w:color="auto"/>
            </w:tcBorders>
            <w:shd w:val="clear" w:color="auto" w:fill="D9D9D9" w:themeFill="background1" w:themeFillShade="D9"/>
          </w:tcPr>
          <w:p w14:paraId="305CE710" w14:textId="77777777" w:rsidR="000B0882" w:rsidRPr="0005645D" w:rsidRDefault="000B0882" w:rsidP="0037320E">
            <w:pPr>
              <w:pStyle w:val="TableHead"/>
              <w:rPr>
                <w:sz w:val="16"/>
                <w:szCs w:val="16"/>
              </w:rPr>
            </w:pPr>
            <w:r w:rsidRPr="0005645D">
              <w:rPr>
                <w:sz w:val="16"/>
                <w:szCs w:val="16"/>
              </w:rPr>
              <w:t xml:space="preserve">HST Tax Treatment for U.S. Load </w:t>
            </w:r>
          </w:p>
          <w:p w14:paraId="75A2E43C" w14:textId="77777777" w:rsidR="000B0882" w:rsidRPr="0005645D" w:rsidRDefault="000B0882" w:rsidP="0037320E">
            <w:pPr>
              <w:pStyle w:val="TableHead"/>
              <w:rPr>
                <w:sz w:val="16"/>
                <w:szCs w:val="16"/>
              </w:rPr>
            </w:pPr>
            <w:r w:rsidRPr="0005645D">
              <w:rPr>
                <w:sz w:val="16"/>
                <w:szCs w:val="16"/>
              </w:rPr>
              <w:t>(%)</w:t>
            </w:r>
          </w:p>
        </w:tc>
        <w:tc>
          <w:tcPr>
            <w:tcW w:w="990" w:type="dxa"/>
            <w:tcBorders>
              <w:bottom w:val="single" w:sz="24" w:space="0" w:color="auto"/>
            </w:tcBorders>
            <w:shd w:val="clear" w:color="auto" w:fill="D9D9D9" w:themeFill="background1" w:themeFillShade="D9"/>
            <w:vAlign w:val="center"/>
          </w:tcPr>
          <w:p w14:paraId="60606F63" w14:textId="77777777" w:rsidR="000B0882" w:rsidRPr="0005645D" w:rsidRDefault="000B0882">
            <w:pPr>
              <w:pStyle w:val="TableHead"/>
              <w:rPr>
                <w:sz w:val="16"/>
                <w:szCs w:val="16"/>
              </w:rPr>
            </w:pPr>
            <w:r w:rsidRPr="0005645D">
              <w:rPr>
                <w:sz w:val="16"/>
                <w:szCs w:val="16"/>
              </w:rPr>
              <w:t>HST Tax Treatment for Manitoba and Quebec Load</w:t>
            </w:r>
          </w:p>
          <w:p w14:paraId="25675154" w14:textId="77777777" w:rsidR="000B0882" w:rsidRPr="0005645D" w:rsidRDefault="000B0882">
            <w:pPr>
              <w:pStyle w:val="TableHead"/>
              <w:rPr>
                <w:sz w:val="16"/>
                <w:szCs w:val="16"/>
              </w:rPr>
            </w:pPr>
            <w:r w:rsidRPr="0005645D">
              <w:rPr>
                <w:sz w:val="16"/>
                <w:szCs w:val="16"/>
              </w:rPr>
              <w:t>(%)</w:t>
            </w:r>
          </w:p>
        </w:tc>
        <w:tc>
          <w:tcPr>
            <w:tcW w:w="1362" w:type="dxa"/>
            <w:tcBorders>
              <w:bottom w:val="single" w:sz="24" w:space="0" w:color="auto"/>
            </w:tcBorders>
            <w:shd w:val="clear" w:color="auto" w:fill="D9D9D9" w:themeFill="background1" w:themeFillShade="D9"/>
          </w:tcPr>
          <w:p w14:paraId="651E779E" w14:textId="77777777" w:rsidR="000B0882" w:rsidRPr="0005645D" w:rsidRDefault="001373A7" w:rsidP="00BE284F">
            <w:pPr>
              <w:pStyle w:val="TableHead"/>
              <w:rPr>
                <w:sz w:val="16"/>
                <w:szCs w:val="16"/>
              </w:rPr>
            </w:pPr>
            <w:r w:rsidRPr="001373A7">
              <w:rPr>
                <w:sz w:val="16"/>
                <w:szCs w:val="16"/>
              </w:rPr>
              <w:t>Effective Start Trading Day</w:t>
            </w:r>
          </w:p>
        </w:tc>
        <w:tc>
          <w:tcPr>
            <w:tcW w:w="1362" w:type="dxa"/>
            <w:tcBorders>
              <w:bottom w:val="single" w:sz="24" w:space="0" w:color="auto"/>
            </w:tcBorders>
            <w:shd w:val="clear" w:color="auto" w:fill="D9D9D9" w:themeFill="background1" w:themeFillShade="D9"/>
          </w:tcPr>
          <w:p w14:paraId="7CAEACCE" w14:textId="77777777" w:rsidR="000B0882" w:rsidRPr="0005645D" w:rsidRDefault="001373A7" w:rsidP="00BE284F">
            <w:pPr>
              <w:pStyle w:val="TableHead"/>
              <w:rPr>
                <w:sz w:val="16"/>
                <w:szCs w:val="16"/>
              </w:rPr>
            </w:pPr>
            <w:r w:rsidRPr="001373A7">
              <w:rPr>
                <w:sz w:val="16"/>
                <w:szCs w:val="16"/>
              </w:rPr>
              <w:t>Effective End Trading Day</w:t>
            </w:r>
          </w:p>
        </w:tc>
        <w:tc>
          <w:tcPr>
            <w:tcW w:w="1362" w:type="dxa"/>
            <w:tcBorders>
              <w:bottom w:val="single" w:sz="24" w:space="0" w:color="auto"/>
            </w:tcBorders>
            <w:shd w:val="clear" w:color="auto" w:fill="D9D9D9" w:themeFill="background1" w:themeFillShade="D9"/>
            <w:vAlign w:val="center"/>
          </w:tcPr>
          <w:p w14:paraId="7D5409AA" w14:textId="77777777" w:rsidR="000B0882" w:rsidRPr="0005645D" w:rsidRDefault="000B0882" w:rsidP="00BE284F">
            <w:pPr>
              <w:pStyle w:val="TableHead"/>
              <w:rPr>
                <w:sz w:val="16"/>
                <w:szCs w:val="16"/>
              </w:rPr>
            </w:pPr>
            <w:r w:rsidRPr="0005645D">
              <w:rPr>
                <w:sz w:val="16"/>
                <w:szCs w:val="16"/>
              </w:rPr>
              <w:t>Comments</w:t>
            </w:r>
          </w:p>
        </w:tc>
      </w:tr>
      <w:tr w:rsidR="000B0882" w:rsidRPr="00BC4036" w14:paraId="216245F5" w14:textId="77777777" w:rsidTr="44531188">
        <w:trPr>
          <w:jc w:val="center"/>
        </w:trPr>
        <w:tc>
          <w:tcPr>
            <w:tcW w:w="877" w:type="dxa"/>
            <w:gridSpan w:val="2"/>
            <w:tcBorders>
              <w:top w:val="single" w:sz="24" w:space="0" w:color="auto"/>
            </w:tcBorders>
            <w:shd w:val="clear" w:color="auto" w:fill="FFFFFF" w:themeFill="background1"/>
          </w:tcPr>
          <w:p w14:paraId="54E11D2A" w14:textId="77777777" w:rsidR="000B0882" w:rsidRPr="008F632D" w:rsidRDefault="000B0882" w:rsidP="00BE284F">
            <w:pPr>
              <w:pStyle w:val="TableText"/>
              <w:jc w:val="center"/>
              <w:rPr>
                <w:b/>
                <w:sz w:val="28"/>
              </w:rPr>
            </w:pPr>
          </w:p>
        </w:tc>
        <w:tc>
          <w:tcPr>
            <w:tcW w:w="1362" w:type="dxa"/>
            <w:gridSpan w:val="2"/>
            <w:tcBorders>
              <w:top w:val="single" w:sz="24" w:space="0" w:color="auto"/>
            </w:tcBorders>
            <w:shd w:val="clear" w:color="auto" w:fill="FFFFFF" w:themeFill="background1"/>
          </w:tcPr>
          <w:p w14:paraId="31126E5D" w14:textId="77777777" w:rsidR="000B0882" w:rsidRPr="0005645D" w:rsidRDefault="000B0882">
            <w:pPr>
              <w:pStyle w:val="TableText"/>
              <w:jc w:val="center"/>
              <w:rPr>
                <w:b/>
                <w:sz w:val="24"/>
                <w:szCs w:val="24"/>
              </w:rPr>
            </w:pPr>
          </w:p>
        </w:tc>
        <w:tc>
          <w:tcPr>
            <w:tcW w:w="1362" w:type="dxa"/>
            <w:gridSpan w:val="2"/>
            <w:tcBorders>
              <w:top w:val="single" w:sz="24" w:space="0" w:color="auto"/>
            </w:tcBorders>
            <w:shd w:val="clear" w:color="auto" w:fill="FFFFFF" w:themeFill="background1"/>
          </w:tcPr>
          <w:p w14:paraId="2DE403A5" w14:textId="77777777" w:rsidR="000B0882" w:rsidRPr="0005645D" w:rsidRDefault="000B0882">
            <w:pPr>
              <w:pStyle w:val="TableText"/>
              <w:jc w:val="center"/>
              <w:rPr>
                <w:b/>
                <w:sz w:val="24"/>
                <w:szCs w:val="24"/>
              </w:rPr>
            </w:pPr>
          </w:p>
        </w:tc>
        <w:tc>
          <w:tcPr>
            <w:tcW w:w="14142" w:type="dxa"/>
            <w:gridSpan w:val="11"/>
            <w:tcBorders>
              <w:top w:val="single" w:sz="24" w:space="0" w:color="auto"/>
            </w:tcBorders>
            <w:shd w:val="clear" w:color="auto" w:fill="FFFFFF" w:themeFill="background1"/>
            <w:vAlign w:val="center"/>
          </w:tcPr>
          <w:p w14:paraId="0F95647D" w14:textId="77777777" w:rsidR="000B0882" w:rsidRPr="0005645D" w:rsidRDefault="000B0882">
            <w:pPr>
              <w:pStyle w:val="TableText"/>
              <w:jc w:val="center"/>
              <w:rPr>
                <w:b/>
                <w:sz w:val="24"/>
                <w:szCs w:val="24"/>
              </w:rPr>
            </w:pPr>
            <w:r w:rsidRPr="0005645D">
              <w:rPr>
                <w:b/>
                <w:sz w:val="24"/>
                <w:szCs w:val="24"/>
              </w:rPr>
              <w:t>Financial Market Charge Types</w:t>
            </w:r>
          </w:p>
        </w:tc>
      </w:tr>
      <w:tr w:rsidR="000B0882" w:rsidRPr="00BC4036" w14:paraId="21FCF286" w14:textId="77777777" w:rsidTr="44531188">
        <w:trPr>
          <w:jc w:val="center"/>
        </w:trPr>
        <w:tc>
          <w:tcPr>
            <w:tcW w:w="855" w:type="dxa"/>
            <w:tcBorders>
              <w:top w:val="single" w:sz="24" w:space="0" w:color="auto"/>
            </w:tcBorders>
            <w:vAlign w:val="center"/>
          </w:tcPr>
          <w:p w14:paraId="00B008B9" w14:textId="77777777" w:rsidR="000B0882" w:rsidRPr="0005645D" w:rsidRDefault="000B0882" w:rsidP="00BE284F">
            <w:pPr>
              <w:pStyle w:val="TableText"/>
              <w:jc w:val="center"/>
              <w:rPr>
                <w:sz w:val="16"/>
                <w:szCs w:val="16"/>
              </w:rPr>
            </w:pPr>
            <w:r w:rsidRPr="0005645D">
              <w:rPr>
                <w:sz w:val="16"/>
                <w:szCs w:val="16"/>
              </w:rPr>
              <w:t>52</w:t>
            </w:r>
          </w:p>
        </w:tc>
        <w:tc>
          <w:tcPr>
            <w:tcW w:w="1255" w:type="dxa"/>
            <w:gridSpan w:val="2"/>
            <w:tcBorders>
              <w:top w:val="single" w:sz="24" w:space="0" w:color="auto"/>
            </w:tcBorders>
            <w:vAlign w:val="center"/>
          </w:tcPr>
          <w:p w14:paraId="4FECCE6F" w14:textId="77777777" w:rsidR="000B0882" w:rsidRPr="0005645D" w:rsidRDefault="000B0882" w:rsidP="00BE284F">
            <w:pPr>
              <w:pStyle w:val="TableText"/>
              <w:rPr>
                <w:sz w:val="16"/>
                <w:szCs w:val="16"/>
              </w:rPr>
            </w:pPr>
            <w:bookmarkStart w:id="118" w:name="OLE_LINK74"/>
            <w:r w:rsidRPr="0005645D">
              <w:rPr>
                <w:sz w:val="16"/>
                <w:szCs w:val="16"/>
              </w:rPr>
              <w:t>Transmission Rights Auction Settlement Debit</w:t>
            </w:r>
            <w:bookmarkEnd w:id="118"/>
          </w:p>
        </w:tc>
        <w:tc>
          <w:tcPr>
            <w:tcW w:w="999" w:type="dxa"/>
            <w:gridSpan w:val="2"/>
            <w:tcBorders>
              <w:top w:val="single" w:sz="24" w:space="0" w:color="auto"/>
            </w:tcBorders>
            <w:vAlign w:val="center"/>
          </w:tcPr>
          <w:p w14:paraId="0D7566D2" w14:textId="77777777" w:rsidR="000B0882" w:rsidRPr="0005645D" w:rsidRDefault="000B0882" w:rsidP="0007324A">
            <w:pPr>
              <w:pStyle w:val="TableText"/>
              <w:jc w:val="center"/>
              <w:rPr>
                <w:noProof/>
                <w:sz w:val="16"/>
                <w:szCs w:val="16"/>
              </w:rPr>
            </w:pPr>
            <w:r w:rsidRPr="0005645D">
              <w:rPr>
                <w:sz w:val="16"/>
                <w:szCs w:val="16"/>
              </w:rPr>
              <w:t>N/A</w:t>
            </w:r>
          </w:p>
        </w:tc>
        <w:tc>
          <w:tcPr>
            <w:tcW w:w="986" w:type="dxa"/>
            <w:gridSpan w:val="2"/>
            <w:tcBorders>
              <w:top w:val="single" w:sz="24" w:space="0" w:color="auto"/>
            </w:tcBorders>
            <w:vAlign w:val="center"/>
          </w:tcPr>
          <w:p w14:paraId="3716C033" w14:textId="77777777" w:rsidR="000B0882" w:rsidRPr="0005645D" w:rsidRDefault="000B0882" w:rsidP="00BE284F">
            <w:pPr>
              <w:pStyle w:val="TableText"/>
              <w:rPr>
                <w:sz w:val="16"/>
                <w:szCs w:val="16"/>
              </w:rPr>
            </w:pPr>
            <w:r w:rsidRPr="0005645D">
              <w:rPr>
                <w:sz w:val="16"/>
                <w:szCs w:val="16"/>
              </w:rPr>
              <w:t>8.4.17</w:t>
            </w:r>
          </w:p>
        </w:tc>
        <w:tc>
          <w:tcPr>
            <w:tcW w:w="3325" w:type="dxa"/>
            <w:tcBorders>
              <w:top w:val="single" w:sz="24" w:space="0" w:color="auto"/>
            </w:tcBorders>
            <w:vAlign w:val="center"/>
          </w:tcPr>
          <w:p w14:paraId="29D6B04F" w14:textId="77777777" w:rsidR="000B0882" w:rsidRPr="0005645D" w:rsidRDefault="00A052C8" w:rsidP="00BE284F">
            <w:pPr>
              <w:pStyle w:val="TableText"/>
              <w:rPr>
                <w:sz w:val="16"/>
                <w:szCs w:val="16"/>
              </w:rPr>
            </w:pPr>
            <w:r>
              <w:rPr>
                <w:noProof/>
                <w:color w:val="2B579A"/>
                <w:shd w:val="clear" w:color="auto" w:fill="E6E6E6"/>
                <w:lang w:val="en-CA"/>
              </w:rPr>
              <w:drawing>
                <wp:inline distT="0" distB="0" distL="0" distR="0" wp14:anchorId="3197410F" wp14:editId="4CD70C9C">
                  <wp:extent cx="1587500" cy="444500"/>
                  <wp:effectExtent l="0" t="0" r="0" b="0"/>
                  <wp:docPr id="12" name="Picture 12" descr="Equation for Transmission Rights Auction Settlement De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2537" cy="462710"/>
                          </a:xfrm>
                          <a:prstGeom prst="rect">
                            <a:avLst/>
                          </a:prstGeom>
                        </pic:spPr>
                      </pic:pic>
                    </a:graphicData>
                  </a:graphic>
                </wp:inline>
              </w:drawing>
            </w:r>
            <w:r w:rsidRPr="0005645D" w:rsidDel="00A052C8">
              <w:rPr>
                <w:sz w:val="16"/>
                <w:szCs w:val="16"/>
              </w:rPr>
              <w:t xml:space="preserve"> </w:t>
            </w:r>
          </w:p>
        </w:tc>
        <w:tc>
          <w:tcPr>
            <w:tcW w:w="1085" w:type="dxa"/>
            <w:tcBorders>
              <w:top w:val="single" w:sz="24" w:space="0" w:color="auto"/>
            </w:tcBorders>
            <w:vAlign w:val="center"/>
          </w:tcPr>
          <w:p w14:paraId="66174693" w14:textId="77777777" w:rsidR="000B0882" w:rsidRPr="0005645D" w:rsidRDefault="000B0882" w:rsidP="00BE284F">
            <w:pPr>
              <w:pStyle w:val="TableText"/>
              <w:jc w:val="center"/>
              <w:rPr>
                <w:noProof/>
                <w:sz w:val="16"/>
                <w:szCs w:val="16"/>
              </w:rPr>
            </w:pPr>
            <w:r w:rsidRPr="0005645D">
              <w:rPr>
                <w:sz w:val="16"/>
                <w:szCs w:val="16"/>
              </w:rPr>
              <w:t>Daily</w:t>
            </w:r>
          </w:p>
        </w:tc>
        <w:tc>
          <w:tcPr>
            <w:tcW w:w="1068" w:type="dxa"/>
            <w:tcBorders>
              <w:top w:val="single" w:sz="24" w:space="0" w:color="auto"/>
            </w:tcBorders>
            <w:vAlign w:val="center"/>
          </w:tcPr>
          <w:p w14:paraId="742F4F20" w14:textId="77777777" w:rsidR="000B0882" w:rsidRPr="0005645D" w:rsidRDefault="000B0882" w:rsidP="00BE284F">
            <w:pPr>
              <w:pStyle w:val="TableText"/>
              <w:jc w:val="center"/>
              <w:rPr>
                <w:noProof/>
                <w:sz w:val="16"/>
                <w:szCs w:val="16"/>
              </w:rPr>
            </w:pPr>
            <w:r w:rsidRPr="0005645D">
              <w:rPr>
                <w:sz w:val="16"/>
                <w:szCs w:val="16"/>
              </w:rPr>
              <w:t xml:space="preserve">Due </w:t>
            </w:r>
            <w:r w:rsidRPr="0005645D">
              <w:rPr>
                <w:i/>
                <w:sz w:val="16"/>
                <w:szCs w:val="16"/>
              </w:rPr>
              <w:t>IESO</w:t>
            </w:r>
          </w:p>
        </w:tc>
        <w:tc>
          <w:tcPr>
            <w:tcW w:w="953" w:type="dxa"/>
            <w:tcBorders>
              <w:top w:val="single" w:sz="24" w:space="0" w:color="auto"/>
            </w:tcBorders>
            <w:vAlign w:val="center"/>
          </w:tcPr>
          <w:p w14:paraId="3519E8CA" w14:textId="77777777" w:rsidR="000B0882" w:rsidRPr="0005645D" w:rsidRDefault="000B0882" w:rsidP="00BE284F">
            <w:pPr>
              <w:jc w:val="center"/>
              <w:rPr>
                <w:snapToGrid w:val="0"/>
                <w:sz w:val="16"/>
                <w:szCs w:val="16"/>
              </w:rPr>
            </w:pPr>
            <w:r w:rsidRPr="0005645D">
              <w:rPr>
                <w:snapToGrid w:val="0"/>
                <w:sz w:val="16"/>
                <w:szCs w:val="16"/>
              </w:rPr>
              <w:t>Exempt</w:t>
            </w:r>
          </w:p>
        </w:tc>
        <w:tc>
          <w:tcPr>
            <w:tcW w:w="1061" w:type="dxa"/>
            <w:tcBorders>
              <w:top w:val="single" w:sz="24" w:space="0" w:color="auto"/>
            </w:tcBorders>
            <w:vAlign w:val="center"/>
          </w:tcPr>
          <w:p w14:paraId="2D611D7E" w14:textId="77777777" w:rsidR="000B0882" w:rsidRPr="0005645D" w:rsidRDefault="000B0882" w:rsidP="00BE284F">
            <w:pPr>
              <w:jc w:val="center"/>
              <w:rPr>
                <w:snapToGrid w:val="0"/>
                <w:sz w:val="16"/>
                <w:szCs w:val="16"/>
              </w:rPr>
            </w:pPr>
            <w:r w:rsidRPr="0005645D">
              <w:rPr>
                <w:snapToGrid w:val="0"/>
                <w:sz w:val="16"/>
                <w:szCs w:val="16"/>
              </w:rPr>
              <w:t>Exempt</w:t>
            </w:r>
          </w:p>
        </w:tc>
        <w:tc>
          <w:tcPr>
            <w:tcW w:w="1080" w:type="dxa"/>
            <w:tcBorders>
              <w:top w:val="single" w:sz="24" w:space="0" w:color="auto"/>
            </w:tcBorders>
            <w:vAlign w:val="center"/>
          </w:tcPr>
          <w:p w14:paraId="1CF96B34" w14:textId="77777777" w:rsidR="000B0882" w:rsidRPr="0005645D" w:rsidRDefault="000B0882" w:rsidP="00BE284F">
            <w:pPr>
              <w:jc w:val="center"/>
              <w:rPr>
                <w:snapToGrid w:val="0"/>
                <w:sz w:val="16"/>
                <w:szCs w:val="16"/>
              </w:rPr>
            </w:pPr>
            <w:r w:rsidRPr="0005645D">
              <w:rPr>
                <w:snapToGrid w:val="0"/>
                <w:sz w:val="16"/>
                <w:szCs w:val="16"/>
              </w:rPr>
              <w:t>Exempt</w:t>
            </w:r>
          </w:p>
        </w:tc>
        <w:tc>
          <w:tcPr>
            <w:tcW w:w="990" w:type="dxa"/>
            <w:tcBorders>
              <w:top w:val="single" w:sz="24" w:space="0" w:color="auto"/>
            </w:tcBorders>
            <w:vAlign w:val="center"/>
          </w:tcPr>
          <w:p w14:paraId="59777956" w14:textId="77777777" w:rsidR="000B0882" w:rsidRPr="0005645D" w:rsidRDefault="000B0882" w:rsidP="000F2C2A">
            <w:pPr>
              <w:pStyle w:val="TableText"/>
              <w:jc w:val="center"/>
              <w:rPr>
                <w:sz w:val="16"/>
                <w:szCs w:val="16"/>
              </w:rPr>
            </w:pPr>
            <w:r w:rsidRPr="0005645D">
              <w:rPr>
                <w:sz w:val="16"/>
                <w:szCs w:val="16"/>
              </w:rPr>
              <w:t>Exempt</w:t>
            </w:r>
          </w:p>
        </w:tc>
        <w:tc>
          <w:tcPr>
            <w:tcW w:w="1362" w:type="dxa"/>
            <w:tcBorders>
              <w:top w:val="single" w:sz="24" w:space="0" w:color="auto"/>
            </w:tcBorders>
          </w:tcPr>
          <w:p w14:paraId="62431CDC" w14:textId="77777777" w:rsidR="000B0882" w:rsidRPr="0005645D" w:rsidRDefault="000B0882" w:rsidP="00BE284F">
            <w:pPr>
              <w:pStyle w:val="TableText"/>
              <w:rPr>
                <w:sz w:val="16"/>
                <w:szCs w:val="16"/>
              </w:rPr>
            </w:pPr>
          </w:p>
        </w:tc>
        <w:tc>
          <w:tcPr>
            <w:tcW w:w="1362" w:type="dxa"/>
            <w:tcBorders>
              <w:top w:val="single" w:sz="24" w:space="0" w:color="auto"/>
            </w:tcBorders>
          </w:tcPr>
          <w:p w14:paraId="49E398E2" w14:textId="77777777" w:rsidR="000B0882" w:rsidRPr="0005645D" w:rsidRDefault="000B0882" w:rsidP="00BE284F">
            <w:pPr>
              <w:pStyle w:val="TableText"/>
              <w:rPr>
                <w:sz w:val="16"/>
                <w:szCs w:val="16"/>
              </w:rPr>
            </w:pPr>
          </w:p>
        </w:tc>
        <w:tc>
          <w:tcPr>
            <w:tcW w:w="1362" w:type="dxa"/>
            <w:tcBorders>
              <w:top w:val="single" w:sz="24" w:space="0" w:color="auto"/>
            </w:tcBorders>
            <w:vAlign w:val="center"/>
          </w:tcPr>
          <w:p w14:paraId="16287F21" w14:textId="77777777" w:rsidR="000B0882" w:rsidRPr="0005645D" w:rsidRDefault="000B0882" w:rsidP="00BE284F">
            <w:pPr>
              <w:pStyle w:val="TableText"/>
              <w:rPr>
                <w:sz w:val="16"/>
                <w:szCs w:val="16"/>
              </w:rPr>
            </w:pPr>
          </w:p>
        </w:tc>
      </w:tr>
      <w:tr w:rsidR="000B0882" w:rsidRPr="00BC4036" w14:paraId="7A8EE32B" w14:textId="77777777" w:rsidTr="44531188">
        <w:trPr>
          <w:jc w:val="center"/>
        </w:trPr>
        <w:tc>
          <w:tcPr>
            <w:tcW w:w="877" w:type="dxa"/>
            <w:gridSpan w:val="2"/>
            <w:tcBorders>
              <w:top w:val="single" w:sz="24" w:space="0" w:color="auto"/>
            </w:tcBorders>
            <w:shd w:val="clear" w:color="auto" w:fill="FFFFFF" w:themeFill="background1"/>
          </w:tcPr>
          <w:p w14:paraId="5BE93A62" w14:textId="77777777" w:rsidR="000B0882" w:rsidRPr="008F632D" w:rsidRDefault="000B0882" w:rsidP="00BE284F">
            <w:pPr>
              <w:pStyle w:val="TableText"/>
              <w:jc w:val="center"/>
              <w:rPr>
                <w:b/>
                <w:sz w:val="28"/>
              </w:rPr>
            </w:pPr>
          </w:p>
        </w:tc>
        <w:tc>
          <w:tcPr>
            <w:tcW w:w="1362" w:type="dxa"/>
            <w:gridSpan w:val="2"/>
            <w:tcBorders>
              <w:top w:val="single" w:sz="24" w:space="0" w:color="auto"/>
            </w:tcBorders>
            <w:shd w:val="clear" w:color="auto" w:fill="FFFFFF" w:themeFill="background1"/>
          </w:tcPr>
          <w:p w14:paraId="384BA73E" w14:textId="77777777" w:rsidR="000B0882" w:rsidRPr="0005645D" w:rsidRDefault="000B0882">
            <w:pPr>
              <w:pStyle w:val="TableText"/>
              <w:jc w:val="center"/>
              <w:rPr>
                <w:b/>
                <w:sz w:val="24"/>
                <w:szCs w:val="24"/>
              </w:rPr>
            </w:pPr>
          </w:p>
        </w:tc>
        <w:tc>
          <w:tcPr>
            <w:tcW w:w="1362" w:type="dxa"/>
            <w:gridSpan w:val="2"/>
            <w:tcBorders>
              <w:top w:val="single" w:sz="24" w:space="0" w:color="auto"/>
            </w:tcBorders>
            <w:shd w:val="clear" w:color="auto" w:fill="FFFFFF" w:themeFill="background1"/>
          </w:tcPr>
          <w:p w14:paraId="34B3F2EB" w14:textId="77777777" w:rsidR="000B0882" w:rsidRPr="0005645D" w:rsidRDefault="000B0882">
            <w:pPr>
              <w:pStyle w:val="TableText"/>
              <w:jc w:val="center"/>
              <w:rPr>
                <w:b/>
                <w:sz w:val="24"/>
                <w:szCs w:val="24"/>
              </w:rPr>
            </w:pPr>
          </w:p>
        </w:tc>
        <w:tc>
          <w:tcPr>
            <w:tcW w:w="14142" w:type="dxa"/>
            <w:gridSpan w:val="11"/>
            <w:tcBorders>
              <w:top w:val="single" w:sz="24" w:space="0" w:color="auto"/>
            </w:tcBorders>
            <w:shd w:val="clear" w:color="auto" w:fill="FFFFFF" w:themeFill="background1"/>
            <w:vAlign w:val="center"/>
          </w:tcPr>
          <w:p w14:paraId="15925132" w14:textId="77777777" w:rsidR="000B0882" w:rsidRPr="0005645D" w:rsidRDefault="000B0882">
            <w:pPr>
              <w:pStyle w:val="TableText"/>
              <w:jc w:val="center"/>
              <w:rPr>
                <w:b/>
                <w:sz w:val="24"/>
                <w:szCs w:val="24"/>
              </w:rPr>
            </w:pPr>
            <w:r w:rsidRPr="0005645D">
              <w:rPr>
                <w:b/>
                <w:sz w:val="24"/>
                <w:szCs w:val="24"/>
              </w:rPr>
              <w:t>Physical Market Charge Types</w:t>
            </w:r>
          </w:p>
        </w:tc>
      </w:tr>
      <w:tr w:rsidR="000B0882" w:rsidRPr="00BC4036" w14:paraId="6F5A009C" w14:textId="77777777" w:rsidTr="44531188">
        <w:trPr>
          <w:trHeight w:val="912"/>
          <w:jc w:val="center"/>
        </w:trPr>
        <w:tc>
          <w:tcPr>
            <w:tcW w:w="855" w:type="dxa"/>
            <w:tcBorders>
              <w:top w:val="single" w:sz="24" w:space="0" w:color="auto"/>
            </w:tcBorders>
            <w:vAlign w:val="center"/>
          </w:tcPr>
          <w:p w14:paraId="0CCF700D" w14:textId="77777777" w:rsidR="000B0882" w:rsidRDefault="000B0882" w:rsidP="00BE284F">
            <w:pPr>
              <w:pStyle w:val="TableText"/>
              <w:jc w:val="center"/>
              <w:rPr>
                <w:sz w:val="16"/>
              </w:rPr>
            </w:pPr>
            <w:r w:rsidRPr="00BC4036">
              <w:rPr>
                <w:sz w:val="16"/>
              </w:rPr>
              <w:t>100</w:t>
            </w:r>
          </w:p>
        </w:tc>
        <w:tc>
          <w:tcPr>
            <w:tcW w:w="1255" w:type="dxa"/>
            <w:gridSpan w:val="2"/>
            <w:tcBorders>
              <w:top w:val="single" w:sz="24" w:space="0" w:color="auto"/>
            </w:tcBorders>
            <w:vAlign w:val="center"/>
          </w:tcPr>
          <w:p w14:paraId="6E37AC24" w14:textId="77777777" w:rsidR="000B0882" w:rsidRPr="00BC4036" w:rsidRDefault="000B0882" w:rsidP="00BE284F">
            <w:pPr>
              <w:pStyle w:val="TableText"/>
              <w:rPr>
                <w:sz w:val="16"/>
              </w:rPr>
            </w:pPr>
            <w:r w:rsidRPr="00BC4036">
              <w:rPr>
                <w:sz w:val="16"/>
              </w:rPr>
              <w:t>Net Energy Market Settlement for Generators and Dispatchable Load</w:t>
            </w:r>
          </w:p>
        </w:tc>
        <w:tc>
          <w:tcPr>
            <w:tcW w:w="999" w:type="dxa"/>
            <w:gridSpan w:val="2"/>
            <w:tcBorders>
              <w:top w:val="single" w:sz="24" w:space="0" w:color="auto"/>
            </w:tcBorders>
            <w:vAlign w:val="center"/>
          </w:tcPr>
          <w:p w14:paraId="5C8BF8A3" w14:textId="77777777" w:rsidR="000B0882" w:rsidRPr="00BC4036" w:rsidRDefault="000B0882" w:rsidP="00BE284F">
            <w:pPr>
              <w:pStyle w:val="TableText"/>
              <w:rPr>
                <w:sz w:val="16"/>
                <w:vertAlign w:val="subscript"/>
              </w:rPr>
            </w:pPr>
            <w:r w:rsidRPr="00BC4036">
              <w:rPr>
                <w:sz w:val="16"/>
              </w:rPr>
              <w:t>NEMSC</w:t>
            </w:r>
            <w:r w:rsidRPr="00BC4036">
              <w:rPr>
                <w:sz w:val="16"/>
                <w:vertAlign w:val="subscript"/>
              </w:rPr>
              <w:t>k,h</w:t>
            </w:r>
          </w:p>
        </w:tc>
        <w:tc>
          <w:tcPr>
            <w:tcW w:w="986" w:type="dxa"/>
            <w:gridSpan w:val="2"/>
            <w:tcBorders>
              <w:top w:val="single" w:sz="24" w:space="0" w:color="auto"/>
            </w:tcBorders>
            <w:vAlign w:val="center"/>
          </w:tcPr>
          <w:p w14:paraId="36F72D0C" w14:textId="77777777" w:rsidR="000B0882" w:rsidRPr="00BC4036" w:rsidRDefault="000B0882" w:rsidP="00BE284F">
            <w:pPr>
              <w:pStyle w:val="TableText"/>
              <w:rPr>
                <w:sz w:val="16"/>
              </w:rPr>
            </w:pPr>
            <w:r w:rsidRPr="00BC4036">
              <w:rPr>
                <w:sz w:val="16"/>
              </w:rPr>
              <w:t>9.3.3.2</w:t>
            </w:r>
          </w:p>
        </w:tc>
        <w:tc>
          <w:tcPr>
            <w:tcW w:w="3325" w:type="dxa"/>
            <w:tcBorders>
              <w:top w:val="single" w:sz="24" w:space="0" w:color="auto"/>
            </w:tcBorders>
            <w:vAlign w:val="center"/>
          </w:tcPr>
          <w:p w14:paraId="15CD56B3" w14:textId="77777777" w:rsidR="000B0882" w:rsidRPr="009614B1" w:rsidRDefault="000B0882" w:rsidP="00BE284F">
            <w:pPr>
              <w:pStyle w:val="TableText"/>
              <w:rPr>
                <w:color w:val="000000" w:themeColor="text1"/>
              </w:rPr>
            </w:pPr>
            <w:r w:rsidRPr="009614B1">
              <w:rPr>
                <w:color w:val="000000" w:themeColor="text1"/>
              </w:rPr>
              <w:t xml:space="preserve">For </w:t>
            </w:r>
            <w:r w:rsidRPr="00FC1B20">
              <w:rPr>
                <w:i/>
                <w:color w:val="000000" w:themeColor="text1"/>
              </w:rPr>
              <w:t>dispatchable</w:t>
            </w:r>
            <w:r w:rsidRPr="009614B1">
              <w:rPr>
                <w:color w:val="000000" w:themeColor="text1"/>
              </w:rPr>
              <w:t xml:space="preserve"> </w:t>
            </w:r>
            <w:r w:rsidRPr="00FC1B20">
              <w:rPr>
                <w:i/>
                <w:color w:val="000000" w:themeColor="text1"/>
              </w:rPr>
              <w:t>facilities</w:t>
            </w:r>
            <w:r w:rsidRPr="009614B1">
              <w:rPr>
                <w:color w:val="000000" w:themeColor="text1"/>
              </w:rPr>
              <w:t xml:space="preserve"> or an </w:t>
            </w:r>
            <w:r w:rsidRPr="00FC1B20">
              <w:rPr>
                <w:i/>
                <w:color w:val="000000" w:themeColor="text1"/>
              </w:rPr>
              <w:t>intertie metering point</w:t>
            </w:r>
            <w:r w:rsidRPr="009614B1">
              <w:rPr>
                <w:color w:val="000000" w:themeColor="text1"/>
              </w:rPr>
              <w:t xml:space="preserve"> associated with:</w:t>
            </w:r>
          </w:p>
          <w:p w14:paraId="19E4AD15" w14:textId="77777777" w:rsidR="000B0882" w:rsidRPr="009614B1" w:rsidRDefault="000B0882">
            <w:pPr>
              <w:pStyle w:val="TableText"/>
              <w:numPr>
                <w:ilvl w:val="0"/>
                <w:numId w:val="119"/>
              </w:numPr>
              <w:rPr>
                <w:color w:val="000000" w:themeColor="text1"/>
              </w:rPr>
            </w:pPr>
            <w:r w:rsidRPr="009614B1">
              <w:rPr>
                <w:color w:val="000000" w:themeColor="text1"/>
              </w:rPr>
              <w:t xml:space="preserve">An injecting </w:t>
            </w:r>
            <w:r w:rsidRPr="00AB52CB">
              <w:rPr>
                <w:i/>
                <w:color w:val="000000" w:themeColor="text1"/>
              </w:rPr>
              <w:t>boundary</w:t>
            </w:r>
            <w:r w:rsidRPr="009614B1">
              <w:rPr>
                <w:color w:val="000000" w:themeColor="text1"/>
              </w:rPr>
              <w:t xml:space="preserve"> </w:t>
            </w:r>
            <w:r w:rsidRPr="00AB52CB">
              <w:rPr>
                <w:i/>
                <w:color w:val="000000" w:themeColor="text1"/>
              </w:rPr>
              <w:t>entity</w:t>
            </w:r>
            <w:r w:rsidRPr="009614B1">
              <w:rPr>
                <w:color w:val="000000" w:themeColor="text1"/>
              </w:rPr>
              <w:t>;</w:t>
            </w:r>
          </w:p>
          <w:p w14:paraId="08380CE6" w14:textId="77777777" w:rsidR="000B0882" w:rsidRPr="009614B1" w:rsidRDefault="000B0882">
            <w:pPr>
              <w:pStyle w:val="TableText"/>
              <w:numPr>
                <w:ilvl w:val="0"/>
                <w:numId w:val="119"/>
              </w:numPr>
              <w:rPr>
                <w:color w:val="000000" w:themeColor="text1"/>
              </w:rPr>
            </w:pPr>
            <w:r w:rsidRPr="009614B1">
              <w:rPr>
                <w:color w:val="000000" w:themeColor="text1"/>
              </w:rPr>
              <w:t xml:space="preserve">A withdrawing </w:t>
            </w:r>
            <w:r w:rsidRPr="00AB52CB">
              <w:rPr>
                <w:i/>
                <w:color w:val="000000" w:themeColor="text1"/>
              </w:rPr>
              <w:t>boundary</w:t>
            </w:r>
            <w:r w:rsidRPr="009614B1">
              <w:rPr>
                <w:color w:val="000000" w:themeColor="text1"/>
              </w:rPr>
              <w:t xml:space="preserve"> </w:t>
            </w:r>
            <w:r w:rsidRPr="00AB52CB">
              <w:rPr>
                <w:i/>
                <w:color w:val="000000" w:themeColor="text1"/>
              </w:rPr>
              <w:t>entity</w:t>
            </w:r>
            <w:r w:rsidRPr="009614B1">
              <w:rPr>
                <w:color w:val="000000" w:themeColor="text1"/>
              </w:rPr>
              <w:t xml:space="preserve"> where the associated </w:t>
            </w:r>
            <w:r w:rsidRPr="00FC1B20">
              <w:rPr>
                <w:i/>
                <w:color w:val="000000" w:themeColor="text1"/>
              </w:rPr>
              <w:t>intertie</w:t>
            </w:r>
            <w:r w:rsidRPr="009614B1">
              <w:rPr>
                <w:color w:val="000000" w:themeColor="text1"/>
              </w:rPr>
              <w:t xml:space="preserve"> </w:t>
            </w:r>
            <w:r w:rsidRPr="00FC1B20">
              <w:rPr>
                <w:i/>
                <w:color w:val="000000" w:themeColor="text1"/>
              </w:rPr>
              <w:t>congestion</w:t>
            </w:r>
            <w:r w:rsidRPr="009614B1">
              <w:rPr>
                <w:color w:val="000000" w:themeColor="text1"/>
              </w:rPr>
              <w:t xml:space="preserve"> </w:t>
            </w:r>
            <w:r w:rsidRPr="00FC1B20">
              <w:rPr>
                <w:i/>
                <w:color w:val="000000" w:themeColor="text1"/>
              </w:rPr>
              <w:t>price</w:t>
            </w:r>
            <w:r w:rsidRPr="009614B1">
              <w:rPr>
                <w:color w:val="000000" w:themeColor="text1"/>
              </w:rPr>
              <w:t xml:space="preserve"> is less than zero;</w:t>
            </w:r>
          </w:p>
          <w:p w14:paraId="4EB05AA8" w14:textId="77777777" w:rsidR="000B0882" w:rsidRPr="009614B1" w:rsidRDefault="000B0882">
            <w:pPr>
              <w:pStyle w:val="TableText"/>
              <w:numPr>
                <w:ilvl w:val="0"/>
                <w:numId w:val="119"/>
              </w:numPr>
              <w:rPr>
                <w:color w:val="000000" w:themeColor="text1"/>
              </w:rPr>
            </w:pPr>
            <w:r w:rsidRPr="009614B1">
              <w:rPr>
                <w:color w:val="000000" w:themeColor="text1"/>
              </w:rPr>
              <w:t xml:space="preserve">A withdrawing </w:t>
            </w:r>
            <w:r w:rsidRPr="00FC1B20">
              <w:rPr>
                <w:i/>
                <w:color w:val="000000" w:themeColor="text1"/>
              </w:rPr>
              <w:t>boundary</w:t>
            </w:r>
            <w:r w:rsidRPr="009614B1">
              <w:rPr>
                <w:color w:val="000000" w:themeColor="text1"/>
              </w:rPr>
              <w:t xml:space="preserve"> </w:t>
            </w:r>
            <w:r w:rsidRPr="00FC1B20">
              <w:rPr>
                <w:i/>
                <w:color w:val="000000" w:themeColor="text1"/>
              </w:rPr>
              <w:t>entity</w:t>
            </w:r>
            <w:r w:rsidRPr="009614B1">
              <w:rPr>
                <w:color w:val="000000" w:themeColor="text1"/>
              </w:rPr>
              <w:t xml:space="preserve"> conducting a wheeling through transaction that is linked as per Chapter 7, section 3.5.82 of the </w:t>
            </w:r>
            <w:r w:rsidRPr="00FC1B20">
              <w:rPr>
                <w:i/>
                <w:color w:val="000000" w:themeColor="text1"/>
              </w:rPr>
              <w:t>market</w:t>
            </w:r>
            <w:r w:rsidRPr="009614B1">
              <w:rPr>
                <w:color w:val="000000" w:themeColor="text1"/>
              </w:rPr>
              <w:t xml:space="preserve"> </w:t>
            </w:r>
            <w:r w:rsidRPr="00FC1B20">
              <w:rPr>
                <w:i/>
                <w:color w:val="000000" w:themeColor="text1"/>
              </w:rPr>
              <w:t>rules</w:t>
            </w:r>
          </w:p>
          <w:p w14:paraId="7D34F5C7" w14:textId="77777777" w:rsidR="000B0882" w:rsidRPr="00F30F08" w:rsidRDefault="00A052C8" w:rsidP="00D2424D">
            <w:pPr>
              <w:pStyle w:val="Default"/>
              <w:spacing w:after="80"/>
              <w:rPr>
                <w:color w:val="000000" w:themeColor="text1"/>
                <w:lang w:val="fr-CA"/>
              </w:rPr>
            </w:pPr>
            <w:r>
              <w:rPr>
                <w:noProof/>
                <w:color w:val="2B579A"/>
                <w:shd w:val="clear" w:color="auto" w:fill="E6E6E6"/>
                <w:lang w:eastAsia="en-CA"/>
              </w:rPr>
              <w:drawing>
                <wp:inline distT="0" distB="0" distL="0" distR="0" wp14:anchorId="4B6D07E0" wp14:editId="1CCE9A96">
                  <wp:extent cx="1865348" cy="1784350"/>
                  <wp:effectExtent l="0" t="0" r="1905" b="6350"/>
                  <wp:docPr id="13" name="Picture 13" descr="Equation for charge type Net Energy Market Settlement for Generators and Dispatchable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8492" cy="1787357"/>
                          </a:xfrm>
                          <a:prstGeom prst="rect">
                            <a:avLst/>
                          </a:prstGeom>
                        </pic:spPr>
                      </pic:pic>
                    </a:graphicData>
                  </a:graphic>
                </wp:inline>
              </w:drawing>
            </w:r>
          </w:p>
        </w:tc>
        <w:tc>
          <w:tcPr>
            <w:tcW w:w="1085" w:type="dxa"/>
            <w:tcBorders>
              <w:top w:val="single" w:sz="24" w:space="0" w:color="auto"/>
            </w:tcBorders>
            <w:vAlign w:val="center"/>
          </w:tcPr>
          <w:p w14:paraId="3A943F05" w14:textId="77777777" w:rsidR="000B0882" w:rsidRDefault="000B0882" w:rsidP="00BE284F">
            <w:pPr>
              <w:pStyle w:val="TableText"/>
              <w:jc w:val="center"/>
              <w:rPr>
                <w:sz w:val="16"/>
                <w:szCs w:val="16"/>
              </w:rPr>
            </w:pPr>
            <w:r w:rsidRPr="00BC4036">
              <w:rPr>
                <w:sz w:val="16"/>
                <w:szCs w:val="16"/>
              </w:rPr>
              <w:t>Interval</w:t>
            </w:r>
          </w:p>
        </w:tc>
        <w:tc>
          <w:tcPr>
            <w:tcW w:w="1068" w:type="dxa"/>
            <w:tcBorders>
              <w:top w:val="single" w:sz="24" w:space="0" w:color="auto"/>
            </w:tcBorders>
            <w:vAlign w:val="center"/>
          </w:tcPr>
          <w:p w14:paraId="0DB3C871" w14:textId="77777777" w:rsidR="000B0882" w:rsidRDefault="000B0882" w:rsidP="00BE284F">
            <w:pPr>
              <w:pStyle w:val="TableText"/>
              <w:jc w:val="center"/>
              <w:rPr>
                <w:sz w:val="16"/>
                <w:szCs w:val="16"/>
              </w:rPr>
            </w:pPr>
            <w:r w:rsidRPr="00BC4036">
              <w:rPr>
                <w:sz w:val="16"/>
                <w:szCs w:val="16"/>
              </w:rPr>
              <w:t>Either Way</w:t>
            </w:r>
          </w:p>
        </w:tc>
        <w:tc>
          <w:tcPr>
            <w:tcW w:w="953" w:type="dxa"/>
            <w:tcBorders>
              <w:top w:val="single" w:sz="24" w:space="0" w:color="auto"/>
            </w:tcBorders>
            <w:vAlign w:val="center"/>
          </w:tcPr>
          <w:p w14:paraId="39F18D26" w14:textId="77777777" w:rsidR="000B0882" w:rsidRPr="00822045" w:rsidRDefault="000B0882" w:rsidP="00BE284F">
            <w:pPr>
              <w:jc w:val="center"/>
              <w:rPr>
                <w:snapToGrid w:val="0"/>
                <w:sz w:val="16"/>
                <w:szCs w:val="16"/>
              </w:rPr>
            </w:pPr>
            <w:r>
              <w:rPr>
                <w:snapToGrid w:val="0"/>
                <w:sz w:val="16"/>
                <w:szCs w:val="16"/>
              </w:rPr>
              <w:t>13</w:t>
            </w:r>
          </w:p>
        </w:tc>
        <w:tc>
          <w:tcPr>
            <w:tcW w:w="1061" w:type="dxa"/>
            <w:tcBorders>
              <w:top w:val="single" w:sz="24" w:space="0" w:color="auto"/>
            </w:tcBorders>
            <w:vAlign w:val="center"/>
          </w:tcPr>
          <w:p w14:paraId="5D0116D1" w14:textId="77777777" w:rsidR="000B0882" w:rsidRPr="00822045" w:rsidRDefault="000B0882" w:rsidP="00BE284F">
            <w:pPr>
              <w:jc w:val="center"/>
              <w:rPr>
                <w:snapToGrid w:val="0"/>
                <w:sz w:val="16"/>
                <w:szCs w:val="16"/>
              </w:rPr>
            </w:pPr>
            <w:r>
              <w:rPr>
                <w:snapToGrid w:val="0"/>
                <w:sz w:val="16"/>
                <w:szCs w:val="16"/>
              </w:rPr>
              <w:t>13</w:t>
            </w:r>
          </w:p>
        </w:tc>
        <w:tc>
          <w:tcPr>
            <w:tcW w:w="1080" w:type="dxa"/>
            <w:tcBorders>
              <w:top w:val="single" w:sz="24" w:space="0" w:color="auto"/>
            </w:tcBorders>
            <w:vAlign w:val="center"/>
          </w:tcPr>
          <w:p w14:paraId="4B584315" w14:textId="77777777" w:rsidR="000B0882" w:rsidRPr="00822045" w:rsidRDefault="000B0882" w:rsidP="00BE284F">
            <w:pPr>
              <w:jc w:val="center"/>
              <w:rPr>
                <w:snapToGrid w:val="0"/>
                <w:sz w:val="16"/>
                <w:szCs w:val="16"/>
              </w:rPr>
            </w:pPr>
            <w:r w:rsidRPr="00822045">
              <w:rPr>
                <w:snapToGrid w:val="0"/>
                <w:sz w:val="16"/>
                <w:szCs w:val="16"/>
              </w:rPr>
              <w:t>0</w:t>
            </w:r>
          </w:p>
        </w:tc>
        <w:tc>
          <w:tcPr>
            <w:tcW w:w="990" w:type="dxa"/>
            <w:tcBorders>
              <w:top w:val="single" w:sz="24" w:space="0" w:color="auto"/>
            </w:tcBorders>
            <w:vAlign w:val="center"/>
          </w:tcPr>
          <w:p w14:paraId="415384D1" w14:textId="77777777" w:rsidR="000B0882" w:rsidRDefault="000B0882" w:rsidP="000F2C2A">
            <w:pPr>
              <w:pStyle w:val="TableText"/>
              <w:jc w:val="center"/>
              <w:rPr>
                <w:sz w:val="16"/>
                <w:szCs w:val="16"/>
              </w:rPr>
            </w:pPr>
            <w:r>
              <w:rPr>
                <w:sz w:val="16"/>
                <w:szCs w:val="16"/>
              </w:rPr>
              <w:t>13</w:t>
            </w:r>
          </w:p>
        </w:tc>
        <w:tc>
          <w:tcPr>
            <w:tcW w:w="1362" w:type="dxa"/>
            <w:tcBorders>
              <w:top w:val="single" w:sz="24" w:space="0" w:color="auto"/>
            </w:tcBorders>
          </w:tcPr>
          <w:p w14:paraId="0B4020A7" w14:textId="77777777" w:rsidR="000B0882" w:rsidRPr="00BC4036" w:rsidRDefault="000B0882" w:rsidP="00BE284F">
            <w:pPr>
              <w:pStyle w:val="TableText"/>
              <w:rPr>
                <w:sz w:val="16"/>
                <w:szCs w:val="16"/>
              </w:rPr>
            </w:pPr>
          </w:p>
        </w:tc>
        <w:tc>
          <w:tcPr>
            <w:tcW w:w="1362" w:type="dxa"/>
            <w:tcBorders>
              <w:top w:val="single" w:sz="24" w:space="0" w:color="auto"/>
            </w:tcBorders>
          </w:tcPr>
          <w:p w14:paraId="1D7B270A" w14:textId="77777777" w:rsidR="000B0882" w:rsidRPr="00BC4036" w:rsidRDefault="000B0882" w:rsidP="00BE284F">
            <w:pPr>
              <w:pStyle w:val="TableText"/>
              <w:rPr>
                <w:sz w:val="16"/>
                <w:szCs w:val="16"/>
              </w:rPr>
            </w:pPr>
          </w:p>
        </w:tc>
        <w:tc>
          <w:tcPr>
            <w:tcW w:w="1362" w:type="dxa"/>
            <w:tcBorders>
              <w:top w:val="single" w:sz="24" w:space="0" w:color="auto"/>
            </w:tcBorders>
            <w:vAlign w:val="center"/>
          </w:tcPr>
          <w:p w14:paraId="4F904CB7" w14:textId="77777777" w:rsidR="000B0882" w:rsidRPr="00BC4036" w:rsidRDefault="000B0882" w:rsidP="00BE284F">
            <w:pPr>
              <w:pStyle w:val="TableText"/>
              <w:rPr>
                <w:sz w:val="16"/>
                <w:szCs w:val="16"/>
              </w:rPr>
            </w:pPr>
          </w:p>
        </w:tc>
      </w:tr>
      <w:tr w:rsidR="000B0882" w:rsidRPr="00BC4036" w14:paraId="31F5A0A8" w14:textId="77777777" w:rsidTr="44531188">
        <w:trPr>
          <w:jc w:val="center"/>
        </w:trPr>
        <w:tc>
          <w:tcPr>
            <w:tcW w:w="855" w:type="dxa"/>
            <w:vAlign w:val="center"/>
          </w:tcPr>
          <w:p w14:paraId="6666C624" w14:textId="77777777" w:rsidR="000B0882" w:rsidRDefault="000B0882" w:rsidP="00BE284F">
            <w:pPr>
              <w:pStyle w:val="TableText"/>
              <w:jc w:val="center"/>
              <w:rPr>
                <w:sz w:val="16"/>
              </w:rPr>
            </w:pPr>
            <w:r w:rsidRPr="00BC4036">
              <w:rPr>
                <w:sz w:val="16"/>
              </w:rPr>
              <w:t>101</w:t>
            </w:r>
          </w:p>
        </w:tc>
        <w:tc>
          <w:tcPr>
            <w:tcW w:w="1255" w:type="dxa"/>
            <w:gridSpan w:val="2"/>
            <w:vAlign w:val="center"/>
          </w:tcPr>
          <w:p w14:paraId="5CF701D6" w14:textId="77777777" w:rsidR="000B0882" w:rsidRPr="00BC4036" w:rsidRDefault="000B0882" w:rsidP="00BE284F">
            <w:pPr>
              <w:pStyle w:val="TableText"/>
              <w:rPr>
                <w:sz w:val="16"/>
              </w:rPr>
            </w:pPr>
            <w:r w:rsidRPr="00BC4036">
              <w:rPr>
                <w:sz w:val="16"/>
              </w:rPr>
              <w:t>Net Energy Market Settlement for Non-dispatchable Load</w:t>
            </w:r>
          </w:p>
        </w:tc>
        <w:tc>
          <w:tcPr>
            <w:tcW w:w="999" w:type="dxa"/>
            <w:gridSpan w:val="2"/>
            <w:vAlign w:val="center"/>
          </w:tcPr>
          <w:p w14:paraId="2714DAB4" w14:textId="77777777" w:rsidR="000B0882" w:rsidRPr="00BC4036" w:rsidRDefault="000B0882" w:rsidP="00BE284F">
            <w:pPr>
              <w:pStyle w:val="TableText"/>
              <w:rPr>
                <w:sz w:val="16"/>
                <w:vertAlign w:val="subscript"/>
              </w:rPr>
            </w:pPr>
            <w:r w:rsidRPr="00BC4036">
              <w:rPr>
                <w:sz w:val="16"/>
              </w:rPr>
              <w:t>NEMSC</w:t>
            </w:r>
            <w:r w:rsidRPr="00BC4036">
              <w:rPr>
                <w:sz w:val="16"/>
                <w:vertAlign w:val="subscript"/>
              </w:rPr>
              <w:t>k,h</w:t>
            </w:r>
          </w:p>
        </w:tc>
        <w:tc>
          <w:tcPr>
            <w:tcW w:w="986" w:type="dxa"/>
            <w:gridSpan w:val="2"/>
            <w:vAlign w:val="center"/>
          </w:tcPr>
          <w:p w14:paraId="2CB70498" w14:textId="77777777" w:rsidR="000B0882" w:rsidRDefault="000B0882">
            <w:pPr>
              <w:pStyle w:val="TableText"/>
              <w:rPr>
                <w:sz w:val="16"/>
              </w:rPr>
            </w:pPr>
            <w:r w:rsidRPr="00BC4036">
              <w:rPr>
                <w:sz w:val="16"/>
              </w:rPr>
              <w:t>9.3</w:t>
            </w:r>
          </w:p>
        </w:tc>
        <w:tc>
          <w:tcPr>
            <w:tcW w:w="3325" w:type="dxa"/>
            <w:vAlign w:val="center"/>
          </w:tcPr>
          <w:p w14:paraId="06971CD3" w14:textId="77777777" w:rsidR="000B0882" w:rsidRPr="00BC4036" w:rsidRDefault="001C439B" w:rsidP="00BE284F">
            <w:pPr>
              <w:pStyle w:val="TableText"/>
            </w:pPr>
            <w:r>
              <w:rPr>
                <w:noProof/>
                <w:color w:val="2B579A"/>
                <w:shd w:val="clear" w:color="auto" w:fill="E6E6E6"/>
                <w:lang w:val="en-CA"/>
              </w:rPr>
              <w:drawing>
                <wp:inline distT="0" distB="0" distL="0" distR="0" wp14:anchorId="4C2CA2B2" wp14:editId="4D2A1AFC">
                  <wp:extent cx="2016369" cy="600565"/>
                  <wp:effectExtent l="0" t="0" r="3175" b="9525"/>
                  <wp:docPr id="14" name="Picture 14" descr="equation for charge type Net Energy Market Settlement for Non-dispatchable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8704" cy="601261"/>
                          </a:xfrm>
                          <a:prstGeom prst="rect">
                            <a:avLst/>
                          </a:prstGeom>
                        </pic:spPr>
                      </pic:pic>
                    </a:graphicData>
                  </a:graphic>
                </wp:inline>
              </w:drawing>
            </w:r>
          </w:p>
        </w:tc>
        <w:tc>
          <w:tcPr>
            <w:tcW w:w="1085" w:type="dxa"/>
            <w:vAlign w:val="center"/>
          </w:tcPr>
          <w:p w14:paraId="36ADA17F" w14:textId="77777777" w:rsidR="000B0882" w:rsidRDefault="000B0882" w:rsidP="00BE284F">
            <w:pPr>
              <w:pStyle w:val="TableText"/>
              <w:jc w:val="center"/>
              <w:rPr>
                <w:sz w:val="16"/>
                <w:szCs w:val="16"/>
              </w:rPr>
            </w:pPr>
            <w:r w:rsidRPr="00BC4036">
              <w:rPr>
                <w:sz w:val="16"/>
                <w:szCs w:val="16"/>
              </w:rPr>
              <w:t>Hourly</w:t>
            </w:r>
          </w:p>
        </w:tc>
        <w:tc>
          <w:tcPr>
            <w:tcW w:w="1068" w:type="dxa"/>
            <w:vAlign w:val="center"/>
          </w:tcPr>
          <w:p w14:paraId="0D4E79AC"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7B862D82"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D166BB8" w14:textId="77777777" w:rsidR="000B0882" w:rsidRDefault="000B0882" w:rsidP="000F2C2A">
            <w:pPr>
              <w:pStyle w:val="FootnoteBase"/>
              <w:keepLines w:val="0"/>
              <w:spacing w:line="240" w:lineRule="auto"/>
              <w:jc w:val="center"/>
              <w:rPr>
                <w:rFonts w:ascii="Times New Roman" w:hAnsi="Times New Roman"/>
                <w:snapToGrid w:val="0"/>
                <w:spacing w:val="0"/>
                <w:szCs w:val="16"/>
              </w:rPr>
            </w:pPr>
            <w:r>
              <w:rPr>
                <w:rFonts w:ascii="Times New Roman" w:hAnsi="Times New Roman"/>
                <w:snapToGrid w:val="0"/>
                <w:spacing w:val="0"/>
                <w:szCs w:val="16"/>
              </w:rPr>
              <w:t>N/A</w:t>
            </w:r>
          </w:p>
        </w:tc>
        <w:tc>
          <w:tcPr>
            <w:tcW w:w="1080" w:type="dxa"/>
            <w:vAlign w:val="center"/>
          </w:tcPr>
          <w:p w14:paraId="4B2716C1"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75E289E1" w14:textId="77777777" w:rsidR="000B0882" w:rsidRDefault="000B0882" w:rsidP="000F2C2A">
            <w:pPr>
              <w:pStyle w:val="TableText"/>
              <w:jc w:val="center"/>
              <w:rPr>
                <w:sz w:val="16"/>
                <w:szCs w:val="16"/>
              </w:rPr>
            </w:pPr>
            <w:r>
              <w:rPr>
                <w:sz w:val="16"/>
                <w:szCs w:val="16"/>
              </w:rPr>
              <w:t>N/A</w:t>
            </w:r>
          </w:p>
        </w:tc>
        <w:tc>
          <w:tcPr>
            <w:tcW w:w="1362" w:type="dxa"/>
          </w:tcPr>
          <w:p w14:paraId="2A1F701D" w14:textId="77777777" w:rsidR="000B0882" w:rsidRPr="00BC4036" w:rsidRDefault="000B0882" w:rsidP="00BE284F">
            <w:pPr>
              <w:pStyle w:val="TableText"/>
              <w:rPr>
                <w:sz w:val="16"/>
                <w:szCs w:val="16"/>
              </w:rPr>
            </w:pPr>
          </w:p>
        </w:tc>
        <w:tc>
          <w:tcPr>
            <w:tcW w:w="1362" w:type="dxa"/>
          </w:tcPr>
          <w:p w14:paraId="03EFCA41" w14:textId="77777777" w:rsidR="000B0882" w:rsidRPr="00BC4036" w:rsidRDefault="000B0882" w:rsidP="00BE284F">
            <w:pPr>
              <w:pStyle w:val="TableText"/>
              <w:rPr>
                <w:sz w:val="16"/>
                <w:szCs w:val="16"/>
              </w:rPr>
            </w:pPr>
          </w:p>
        </w:tc>
        <w:tc>
          <w:tcPr>
            <w:tcW w:w="1362" w:type="dxa"/>
            <w:vAlign w:val="center"/>
          </w:tcPr>
          <w:p w14:paraId="5F96A722" w14:textId="77777777" w:rsidR="000B0882" w:rsidRPr="00BC4036" w:rsidRDefault="000B0882" w:rsidP="00BE284F">
            <w:pPr>
              <w:pStyle w:val="TableText"/>
              <w:rPr>
                <w:sz w:val="16"/>
                <w:szCs w:val="16"/>
              </w:rPr>
            </w:pPr>
          </w:p>
        </w:tc>
      </w:tr>
      <w:tr w:rsidR="000B0882" w:rsidRPr="00BC4036" w14:paraId="19679A2C" w14:textId="77777777" w:rsidTr="44531188">
        <w:trPr>
          <w:trHeight w:val="566"/>
          <w:jc w:val="center"/>
        </w:trPr>
        <w:tc>
          <w:tcPr>
            <w:tcW w:w="855" w:type="dxa"/>
            <w:vAlign w:val="center"/>
          </w:tcPr>
          <w:p w14:paraId="69F24933" w14:textId="77777777" w:rsidR="000B0882" w:rsidRDefault="000B0882" w:rsidP="00BE284F">
            <w:pPr>
              <w:pStyle w:val="TableText"/>
              <w:jc w:val="center"/>
              <w:rPr>
                <w:sz w:val="16"/>
              </w:rPr>
            </w:pPr>
            <w:r w:rsidRPr="00BC4036">
              <w:rPr>
                <w:sz w:val="16"/>
              </w:rPr>
              <w:t>102</w:t>
            </w:r>
          </w:p>
        </w:tc>
        <w:tc>
          <w:tcPr>
            <w:tcW w:w="1255" w:type="dxa"/>
            <w:gridSpan w:val="2"/>
            <w:vAlign w:val="center"/>
          </w:tcPr>
          <w:p w14:paraId="4F7AF784" w14:textId="77777777" w:rsidR="000B0882" w:rsidRPr="00BC4036" w:rsidRDefault="000B0882" w:rsidP="00BE284F">
            <w:pPr>
              <w:pStyle w:val="TableText"/>
              <w:rPr>
                <w:sz w:val="16"/>
              </w:rPr>
            </w:pPr>
            <w:r w:rsidRPr="00BC4036">
              <w:rPr>
                <w:sz w:val="16"/>
              </w:rPr>
              <w:t>TR Clearing Account Credit</w:t>
            </w:r>
          </w:p>
        </w:tc>
        <w:tc>
          <w:tcPr>
            <w:tcW w:w="999" w:type="dxa"/>
            <w:gridSpan w:val="2"/>
            <w:vAlign w:val="center"/>
          </w:tcPr>
          <w:p w14:paraId="1355EFE9" w14:textId="77777777" w:rsidR="000B0882" w:rsidRPr="00BC4036" w:rsidRDefault="000B0882" w:rsidP="00BE284F">
            <w:pPr>
              <w:pStyle w:val="TableText"/>
              <w:rPr>
                <w:sz w:val="16"/>
              </w:rPr>
            </w:pPr>
            <w:r w:rsidRPr="00BC4036">
              <w:rPr>
                <w:sz w:val="16"/>
              </w:rPr>
              <w:t>TRCAC</w:t>
            </w:r>
            <w:r w:rsidRPr="00BC4036">
              <w:rPr>
                <w:sz w:val="16"/>
                <w:vertAlign w:val="subscript"/>
              </w:rPr>
              <w:t>k</w:t>
            </w:r>
          </w:p>
        </w:tc>
        <w:tc>
          <w:tcPr>
            <w:tcW w:w="986" w:type="dxa"/>
            <w:gridSpan w:val="2"/>
            <w:vAlign w:val="center"/>
          </w:tcPr>
          <w:p w14:paraId="19DE910E" w14:textId="77777777" w:rsidR="000B0882" w:rsidRPr="00BC4036" w:rsidRDefault="000B0882" w:rsidP="00BE284F">
            <w:pPr>
              <w:pStyle w:val="TableText"/>
              <w:rPr>
                <w:sz w:val="16"/>
              </w:rPr>
            </w:pPr>
            <w:r w:rsidRPr="00BC4036">
              <w:rPr>
                <w:sz w:val="16"/>
              </w:rPr>
              <w:t>9.4.7.2</w:t>
            </w:r>
          </w:p>
        </w:tc>
        <w:tc>
          <w:tcPr>
            <w:tcW w:w="3325" w:type="dxa"/>
            <w:vAlign w:val="center"/>
          </w:tcPr>
          <w:p w14:paraId="7E595072" w14:textId="77777777" w:rsidR="00065A0F" w:rsidRPr="00973487" w:rsidRDefault="00065A0F" w:rsidP="00065A0F">
            <w:pPr>
              <w:pStyle w:val="TableText"/>
              <w:spacing w:after="0"/>
              <w:rPr>
                <w:b/>
                <w:sz w:val="20"/>
                <w:szCs w:val="22"/>
                <w:lang w:val="de-DE"/>
              </w:rPr>
            </w:pPr>
            <w:r w:rsidRPr="00973487">
              <w:rPr>
                <w:b/>
                <w:sz w:val="20"/>
                <w:szCs w:val="22"/>
                <w:lang w:val="de-DE"/>
              </w:rPr>
              <w:t>For loads:</w:t>
            </w:r>
          </w:p>
          <w:p w14:paraId="242ED63E"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L</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w:t>
            </w:r>
            <w:r>
              <w:rPr>
                <w:sz w:val="20"/>
                <w:szCs w:val="22"/>
                <w:lang w:val="de-DE"/>
              </w:rPr>
              <w:t>]</w:t>
            </w:r>
          </w:p>
          <w:p w14:paraId="41E80B1E" w14:textId="77777777" w:rsidR="00065A0F" w:rsidRPr="00973487" w:rsidRDefault="00065A0F" w:rsidP="00065A0F">
            <w:pPr>
              <w:pStyle w:val="TableText"/>
              <w:spacing w:after="0"/>
              <w:rPr>
                <w:b/>
                <w:sz w:val="20"/>
                <w:szCs w:val="22"/>
                <w:lang w:val="de-DE"/>
              </w:rPr>
            </w:pPr>
            <w:r w:rsidRPr="00973487">
              <w:rPr>
                <w:b/>
                <w:sz w:val="20"/>
                <w:szCs w:val="22"/>
                <w:lang w:val="de-DE"/>
              </w:rPr>
              <w:t>For exporters:</w:t>
            </w:r>
          </w:p>
          <w:p w14:paraId="558CE57E"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E</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w:t>
            </w:r>
          </w:p>
          <w:p w14:paraId="5B95CD12" w14:textId="77777777" w:rsidR="00065A0F" w:rsidRPr="00973487" w:rsidRDefault="00065A0F" w:rsidP="00065A0F">
            <w:pPr>
              <w:pStyle w:val="TableText"/>
              <w:spacing w:after="0"/>
              <w:rPr>
                <w:b/>
                <w:sz w:val="18"/>
                <w:szCs w:val="22"/>
                <w:lang w:val="de-DE"/>
              </w:rPr>
            </w:pPr>
          </w:p>
          <w:p w14:paraId="1DBC1180" w14:textId="77777777" w:rsidR="00065A0F" w:rsidRPr="00973487" w:rsidRDefault="00065A0F" w:rsidP="00065A0F">
            <w:pPr>
              <w:pStyle w:val="TableText"/>
              <w:spacing w:after="0"/>
              <w:rPr>
                <w:b/>
                <w:sz w:val="20"/>
                <w:szCs w:val="22"/>
                <w:lang w:val="de-DE"/>
              </w:rPr>
            </w:pPr>
            <w:r w:rsidRPr="00973487">
              <w:rPr>
                <w:b/>
                <w:sz w:val="20"/>
                <w:szCs w:val="22"/>
                <w:lang w:val="de-DE"/>
              </w:rPr>
              <w:t>Where</w:t>
            </w:r>
          </w:p>
          <w:p w14:paraId="21D78120" w14:textId="77777777" w:rsidR="00065A0F" w:rsidRPr="005174C9" w:rsidRDefault="00065A0F" w:rsidP="00065A0F">
            <w:pPr>
              <w:pStyle w:val="TableText"/>
              <w:spacing w:after="0"/>
              <w:rPr>
                <w:sz w:val="20"/>
                <w:szCs w:val="22"/>
                <w:vertAlign w:val="superscript"/>
                <w:lang w:val="de-DE"/>
              </w:rPr>
            </w:pPr>
            <w:r w:rsidRPr="00973487">
              <w:rPr>
                <w:sz w:val="20"/>
                <w:szCs w:val="22"/>
                <w:lang w:val="de-DE"/>
              </w:rPr>
              <w:t>TRCAD</w:t>
            </w:r>
            <w:r w:rsidRPr="00973487">
              <w:rPr>
                <w:sz w:val="20"/>
                <w:szCs w:val="22"/>
                <w:vertAlign w:val="subscript"/>
                <w:lang w:val="de-DE"/>
              </w:rPr>
              <w:t>L</w:t>
            </w:r>
            <w:r w:rsidRPr="005174C9">
              <w:rPr>
                <w:sz w:val="20"/>
                <w:szCs w:val="22"/>
                <w:lang w:val="de-DE"/>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 </w:t>
            </w:r>
            <w:r w:rsidRPr="005174C9">
              <w:rPr>
                <w:sz w:val="20"/>
                <w:szCs w:val="22"/>
                <w:lang w:val="de-DE"/>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 xml:space="preserve">C,C1 </w:t>
            </w:r>
            <w:r w:rsidRPr="00973487">
              <w:rPr>
                <w:sz w:val="20"/>
                <w:szCs w:val="22"/>
                <w:lang w:val="de-DE"/>
              </w:rPr>
              <w:t>) x TRCAD</w:t>
            </w:r>
          </w:p>
          <w:p w14:paraId="698162AF" w14:textId="77777777" w:rsidR="00065A0F" w:rsidRPr="005174C9" w:rsidRDefault="00065A0F" w:rsidP="00065A0F">
            <w:pPr>
              <w:pStyle w:val="TableText"/>
              <w:spacing w:after="0"/>
              <w:rPr>
                <w:sz w:val="20"/>
                <w:szCs w:val="22"/>
                <w:lang w:val="de-DE"/>
              </w:rPr>
            </w:pPr>
            <w:r w:rsidRPr="00973487">
              <w:rPr>
                <w:sz w:val="20"/>
                <w:szCs w:val="22"/>
                <w:lang w:val="de-DE"/>
              </w:rPr>
              <w:t>TRCAD</w:t>
            </w:r>
            <w:r w:rsidRPr="00973487">
              <w:rPr>
                <w:sz w:val="20"/>
                <w:szCs w:val="22"/>
                <w:vertAlign w:val="subscript"/>
                <w:lang w:val="de-DE"/>
              </w:rPr>
              <w:t>E</w:t>
            </w:r>
            <w:r w:rsidRPr="005174C9">
              <w:rPr>
                <w:sz w:val="20"/>
                <w:szCs w:val="22"/>
                <w:lang w:val="de-DE"/>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C1 </w:t>
            </w:r>
            <w:r w:rsidRPr="005174C9">
              <w:rPr>
                <w:sz w:val="20"/>
                <w:szCs w:val="22"/>
                <w:lang w:val="de-DE"/>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C,C1</w:t>
            </w:r>
            <w:r w:rsidRPr="00973487">
              <w:rPr>
                <w:sz w:val="20"/>
                <w:szCs w:val="22"/>
                <w:lang w:val="de-DE"/>
              </w:rPr>
              <w:t xml:space="preserve"> ) x TRCAD</w:t>
            </w:r>
          </w:p>
          <w:p w14:paraId="1FCD8042" w14:textId="77777777" w:rsidR="00065A0F" w:rsidRPr="00234F1B" w:rsidRDefault="00065A0F" w:rsidP="00065A0F">
            <w:pPr>
              <w:pStyle w:val="indenttext"/>
              <w:spacing w:after="0"/>
              <w:ind w:left="0"/>
              <w:rPr>
                <w:sz w:val="18"/>
                <w:szCs w:val="18"/>
              </w:rPr>
            </w:pPr>
            <w:r>
              <w:rPr>
                <w:sz w:val="18"/>
                <w:szCs w:val="18"/>
              </w:rPr>
              <w:t>Where ‘</w:t>
            </w:r>
            <w:r w:rsidRPr="00234F1B">
              <w:rPr>
                <w:sz w:val="18"/>
                <w:szCs w:val="18"/>
              </w:rPr>
              <w:t>C</w:t>
            </w:r>
            <w:r>
              <w:rPr>
                <w:sz w:val="18"/>
                <w:szCs w:val="18"/>
              </w:rPr>
              <w:t>’</w:t>
            </w:r>
            <w:r w:rsidRPr="00B30928">
              <w:rPr>
                <w:sz w:val="18"/>
                <w:szCs w:val="18"/>
              </w:rPr>
              <w:t xml:space="preserve"> is</w:t>
            </w:r>
            <w:r w:rsidRPr="00234F1B">
              <w:rPr>
                <w:sz w:val="18"/>
                <w:szCs w:val="18"/>
              </w:rPr>
              <w:t xml:space="preserve"> the set of all </w:t>
            </w:r>
            <w:r w:rsidRPr="00234F1B">
              <w:rPr>
                <w:i/>
                <w:sz w:val="18"/>
                <w:szCs w:val="18"/>
              </w:rPr>
              <w:t>monthly service charge types c as follows: 650,651,652</w:t>
            </w:r>
            <w:r>
              <w:rPr>
                <w:i/>
                <w:sz w:val="18"/>
                <w:szCs w:val="18"/>
              </w:rPr>
              <w:t>.</w:t>
            </w:r>
          </w:p>
          <w:p w14:paraId="6D82683B" w14:textId="77777777" w:rsidR="00065A0F" w:rsidRPr="00234F1B" w:rsidRDefault="00065A0F" w:rsidP="00065A0F">
            <w:pPr>
              <w:pStyle w:val="indenttext"/>
              <w:spacing w:after="0"/>
              <w:ind w:left="0"/>
              <w:rPr>
                <w:i/>
                <w:sz w:val="18"/>
                <w:szCs w:val="18"/>
              </w:rPr>
            </w:pPr>
            <w:r>
              <w:rPr>
                <w:sz w:val="18"/>
                <w:szCs w:val="18"/>
              </w:rPr>
              <w:t>Where ‘</w:t>
            </w:r>
            <w:r w:rsidRPr="00234F1B">
              <w:rPr>
                <w:sz w:val="18"/>
                <w:szCs w:val="18"/>
              </w:rPr>
              <w:t>C1</w:t>
            </w:r>
            <w:r>
              <w:rPr>
                <w:sz w:val="18"/>
                <w:szCs w:val="18"/>
              </w:rPr>
              <w:t>’ is</w:t>
            </w:r>
            <w:r w:rsidRPr="00234F1B">
              <w:rPr>
                <w:sz w:val="18"/>
                <w:szCs w:val="18"/>
              </w:rPr>
              <w:t xml:space="preserve"> the set of all </w:t>
            </w:r>
            <w:r w:rsidRPr="00234F1B">
              <w:rPr>
                <w:i/>
                <w:sz w:val="18"/>
                <w:szCs w:val="18"/>
              </w:rPr>
              <w:t>monthly export transmission charge types c as follows:653</w:t>
            </w:r>
            <w:r>
              <w:rPr>
                <w:i/>
                <w:sz w:val="18"/>
                <w:szCs w:val="18"/>
              </w:rPr>
              <w:t>.</w:t>
            </w:r>
          </w:p>
          <w:p w14:paraId="79DDB362" w14:textId="77777777" w:rsidR="00065A0F" w:rsidRPr="008A780B" w:rsidRDefault="00065A0F" w:rsidP="00065A0F">
            <w:pPr>
              <w:pStyle w:val="TableText"/>
              <w:rPr>
                <w:sz w:val="18"/>
                <w:szCs w:val="18"/>
              </w:rPr>
            </w:pPr>
            <w:r w:rsidRPr="008A780B">
              <w:rPr>
                <w:sz w:val="18"/>
                <w:szCs w:val="18"/>
              </w:rPr>
              <w:t>Where ‘H’ is the set of all s</w:t>
            </w:r>
            <w:r w:rsidRPr="008A780B">
              <w:rPr>
                <w:i/>
                <w:sz w:val="18"/>
                <w:szCs w:val="18"/>
              </w:rPr>
              <w:t>ettlement hours</w:t>
            </w:r>
            <w:r w:rsidRPr="008A780B">
              <w:rPr>
                <w:sz w:val="18"/>
                <w:szCs w:val="18"/>
              </w:rPr>
              <w:t xml:space="preserve"> ‘h’ in the </w:t>
            </w:r>
            <w:r w:rsidRPr="00F4375D">
              <w:rPr>
                <w:i/>
                <w:sz w:val="18"/>
                <w:szCs w:val="18"/>
              </w:rPr>
              <w:t xml:space="preserve">billing periods </w:t>
            </w:r>
            <w:r w:rsidRPr="00F4375D">
              <w:rPr>
                <w:sz w:val="18"/>
                <w:szCs w:val="18"/>
              </w:rPr>
              <w:t xml:space="preserve">immediately preceding the current </w:t>
            </w:r>
            <w:r w:rsidRPr="00F4375D">
              <w:rPr>
                <w:i/>
                <w:sz w:val="18"/>
                <w:szCs w:val="18"/>
              </w:rPr>
              <w:t>billing period</w:t>
            </w:r>
            <w:r w:rsidRPr="00F4375D">
              <w:rPr>
                <w:sz w:val="18"/>
                <w:szCs w:val="18"/>
              </w:rPr>
              <w:t xml:space="preserve">, as determined by </w:t>
            </w:r>
            <w:r w:rsidRPr="00F4375D">
              <w:rPr>
                <w:i/>
                <w:sz w:val="18"/>
                <w:szCs w:val="18"/>
              </w:rPr>
              <w:t>IESO Board.</w:t>
            </w:r>
            <w:r>
              <w:rPr>
                <w:sz w:val="18"/>
                <w:szCs w:val="18"/>
              </w:rPr>
              <w:t xml:space="preserve"> </w:t>
            </w:r>
          </w:p>
          <w:p w14:paraId="487EF988" w14:textId="77777777" w:rsidR="00065A0F" w:rsidRPr="008A780B" w:rsidRDefault="00065A0F" w:rsidP="00065A0F">
            <w:pPr>
              <w:pStyle w:val="TableText"/>
              <w:rPr>
                <w:sz w:val="18"/>
                <w:szCs w:val="18"/>
              </w:rPr>
            </w:pPr>
            <w:r w:rsidRPr="008A780B">
              <w:rPr>
                <w:sz w:val="18"/>
                <w:szCs w:val="18"/>
              </w:rPr>
              <w:t xml:space="preserve">Where ‘T’ is the set of all </w:t>
            </w:r>
            <w:r w:rsidRPr="008A780B">
              <w:rPr>
                <w:i/>
                <w:sz w:val="18"/>
                <w:szCs w:val="18"/>
              </w:rPr>
              <w:t>metering intervals</w:t>
            </w:r>
            <w:r w:rsidRPr="008A780B">
              <w:rPr>
                <w:sz w:val="18"/>
                <w:szCs w:val="18"/>
              </w:rPr>
              <w:t xml:space="preserve"> ‘t’ in the set of all </w:t>
            </w:r>
            <w:r w:rsidRPr="008A780B">
              <w:rPr>
                <w:i/>
                <w:sz w:val="18"/>
                <w:szCs w:val="18"/>
              </w:rPr>
              <w:t>settlement hours</w:t>
            </w:r>
            <w:r w:rsidRPr="008A780B">
              <w:rPr>
                <w:sz w:val="18"/>
                <w:szCs w:val="18"/>
              </w:rPr>
              <w:t> ‘H’.</w:t>
            </w:r>
          </w:p>
          <w:p w14:paraId="552946BA" w14:textId="77777777" w:rsidR="00991B4A" w:rsidRPr="00973487" w:rsidRDefault="00065A0F" w:rsidP="00065A0F">
            <w:pPr>
              <w:pStyle w:val="TableText"/>
              <w:rPr>
                <w:i/>
                <w:sz w:val="18"/>
                <w:szCs w:val="18"/>
              </w:rPr>
            </w:pPr>
            <w:r w:rsidRPr="008A780B">
              <w:rPr>
                <w:sz w:val="18"/>
                <w:szCs w:val="18"/>
              </w:rPr>
              <w:t>Where ‘M’ is the set of all</w:t>
            </w:r>
            <w:r w:rsidRPr="008A780B">
              <w:rPr>
                <w:i/>
                <w:sz w:val="18"/>
                <w:szCs w:val="18"/>
              </w:rPr>
              <w:t xml:space="preserve"> delivery points</w:t>
            </w:r>
            <w:r w:rsidRPr="008A780B">
              <w:rPr>
                <w:sz w:val="18"/>
                <w:szCs w:val="18"/>
              </w:rPr>
              <w:t> ‘m’</w:t>
            </w:r>
            <w:r w:rsidR="00D63C9E">
              <w:rPr>
                <w:sz w:val="18"/>
                <w:szCs w:val="18"/>
              </w:rPr>
              <w:t>, excluding any</w:t>
            </w:r>
            <w:r w:rsidR="00D63C9E" w:rsidRPr="008A780B">
              <w:rPr>
                <w:i/>
                <w:sz w:val="18"/>
                <w:szCs w:val="18"/>
              </w:rPr>
              <w:t xml:space="preserve"> </w:t>
            </w:r>
            <w:r w:rsidR="00D63C9E">
              <w:rPr>
                <w:i/>
                <w:sz w:val="18"/>
                <w:szCs w:val="18"/>
              </w:rPr>
              <w:t>intertie metering</w:t>
            </w:r>
            <w:r w:rsidR="00D63C9E" w:rsidRPr="008A780B">
              <w:rPr>
                <w:i/>
                <w:sz w:val="18"/>
                <w:szCs w:val="18"/>
              </w:rPr>
              <w:t xml:space="preserve"> points</w:t>
            </w:r>
            <w:r w:rsidR="00642CF7">
              <w:rPr>
                <w:sz w:val="18"/>
                <w:szCs w:val="18"/>
              </w:rPr>
              <w:t xml:space="preserve">. </w:t>
            </w:r>
          </w:p>
          <w:p w14:paraId="3FE83222" w14:textId="77777777" w:rsidR="00065A0F" w:rsidRDefault="00991B4A" w:rsidP="00065A0F">
            <w:pPr>
              <w:pStyle w:val="TableText"/>
              <w:rPr>
                <w:sz w:val="18"/>
                <w:szCs w:val="18"/>
              </w:rPr>
            </w:pPr>
            <w:r>
              <w:rPr>
                <w:sz w:val="18"/>
                <w:szCs w:val="18"/>
              </w:rPr>
              <w:t>Where ‘I</w:t>
            </w:r>
            <w:r w:rsidRPr="008A780B">
              <w:rPr>
                <w:sz w:val="18"/>
                <w:szCs w:val="18"/>
              </w:rPr>
              <w:t>’ is the set of all</w:t>
            </w:r>
            <w:r w:rsidRPr="008A780B">
              <w:rPr>
                <w:i/>
                <w:sz w:val="18"/>
                <w:szCs w:val="18"/>
              </w:rPr>
              <w:t xml:space="preserve"> </w:t>
            </w:r>
            <w:r w:rsidR="00642CF7">
              <w:rPr>
                <w:i/>
                <w:sz w:val="18"/>
                <w:szCs w:val="18"/>
              </w:rPr>
              <w:t>intertie metering</w:t>
            </w:r>
            <w:r w:rsidRPr="008A780B">
              <w:rPr>
                <w:i/>
                <w:sz w:val="18"/>
                <w:szCs w:val="18"/>
              </w:rPr>
              <w:t xml:space="preserve"> points</w:t>
            </w:r>
            <w:r w:rsidRPr="008A780B">
              <w:rPr>
                <w:sz w:val="18"/>
                <w:szCs w:val="18"/>
              </w:rPr>
              <w:t> ‘</w:t>
            </w:r>
            <w:r>
              <w:rPr>
                <w:sz w:val="18"/>
                <w:szCs w:val="18"/>
              </w:rPr>
              <w:t>i</w:t>
            </w:r>
            <w:r w:rsidRPr="008A780B">
              <w:rPr>
                <w:sz w:val="18"/>
                <w:szCs w:val="18"/>
              </w:rPr>
              <w:t>’</w:t>
            </w:r>
            <w:r>
              <w:rPr>
                <w:sz w:val="18"/>
                <w:szCs w:val="18"/>
              </w:rPr>
              <w:t>.</w:t>
            </w:r>
            <w:r w:rsidRPr="008A780B">
              <w:rPr>
                <w:sz w:val="18"/>
                <w:szCs w:val="18"/>
              </w:rPr>
              <w:t xml:space="preserve"> </w:t>
            </w:r>
          </w:p>
          <w:p w14:paraId="43739A0A" w14:textId="77777777" w:rsidR="000B0882" w:rsidRPr="004348DF" w:rsidRDefault="00065A0F" w:rsidP="00BE284F">
            <w:pPr>
              <w:pStyle w:val="TableText"/>
              <w:rPr>
                <w:sz w:val="20"/>
              </w:rPr>
            </w:pPr>
            <w:r w:rsidRPr="00F4375D">
              <w:rPr>
                <w:sz w:val="18"/>
                <w:szCs w:val="18"/>
              </w:rPr>
              <w:t xml:space="preserve">Where ‘K’ is the set of all </w:t>
            </w:r>
            <w:r w:rsidRPr="00F4375D">
              <w:rPr>
                <w:i/>
                <w:sz w:val="18"/>
                <w:szCs w:val="18"/>
              </w:rPr>
              <w:t>market participants</w:t>
            </w:r>
            <w:r w:rsidRPr="00F4375D">
              <w:rPr>
                <w:sz w:val="18"/>
                <w:szCs w:val="18"/>
              </w:rPr>
              <w:t xml:space="preserve"> ‘k’</w:t>
            </w:r>
            <w:r>
              <w:rPr>
                <w:sz w:val="18"/>
                <w:szCs w:val="18"/>
              </w:rPr>
              <w:t>.</w:t>
            </w:r>
          </w:p>
        </w:tc>
        <w:tc>
          <w:tcPr>
            <w:tcW w:w="1085" w:type="dxa"/>
            <w:vAlign w:val="center"/>
          </w:tcPr>
          <w:p w14:paraId="00F90689" w14:textId="77777777" w:rsidR="000B0882" w:rsidRDefault="000B0882" w:rsidP="00BE284F">
            <w:pPr>
              <w:pStyle w:val="TableText"/>
              <w:jc w:val="center"/>
              <w:rPr>
                <w:sz w:val="16"/>
                <w:szCs w:val="16"/>
              </w:rPr>
            </w:pPr>
            <w:r w:rsidRPr="00BC4036">
              <w:rPr>
                <w:sz w:val="16"/>
                <w:szCs w:val="16"/>
              </w:rPr>
              <w:t>Monthly (when applicable)</w:t>
            </w:r>
          </w:p>
        </w:tc>
        <w:tc>
          <w:tcPr>
            <w:tcW w:w="1068" w:type="dxa"/>
            <w:vAlign w:val="center"/>
          </w:tcPr>
          <w:p w14:paraId="0573E1B7"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62218FB3"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5C784A0C"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2322F001"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vAlign w:val="center"/>
          </w:tcPr>
          <w:p w14:paraId="601423BC" w14:textId="77777777" w:rsidR="000B0882" w:rsidRDefault="000B0882" w:rsidP="000F2C2A">
            <w:pPr>
              <w:pStyle w:val="TableText"/>
              <w:jc w:val="center"/>
              <w:rPr>
                <w:sz w:val="16"/>
                <w:szCs w:val="16"/>
              </w:rPr>
            </w:pPr>
            <w:r>
              <w:rPr>
                <w:sz w:val="16"/>
                <w:szCs w:val="16"/>
              </w:rPr>
              <w:t>13</w:t>
            </w:r>
          </w:p>
        </w:tc>
        <w:tc>
          <w:tcPr>
            <w:tcW w:w="1362" w:type="dxa"/>
          </w:tcPr>
          <w:p w14:paraId="5220BBB2" w14:textId="77777777" w:rsidR="000B0882" w:rsidRPr="00F4375D" w:rsidRDefault="000B0882" w:rsidP="00BE284F">
            <w:pPr>
              <w:pStyle w:val="TableText"/>
              <w:rPr>
                <w:sz w:val="16"/>
              </w:rPr>
            </w:pPr>
          </w:p>
        </w:tc>
        <w:tc>
          <w:tcPr>
            <w:tcW w:w="1362" w:type="dxa"/>
          </w:tcPr>
          <w:p w14:paraId="13CB595B" w14:textId="77777777" w:rsidR="000B0882" w:rsidRPr="00F4375D" w:rsidRDefault="000B0882" w:rsidP="00BE284F">
            <w:pPr>
              <w:pStyle w:val="TableText"/>
              <w:rPr>
                <w:sz w:val="16"/>
              </w:rPr>
            </w:pPr>
          </w:p>
        </w:tc>
        <w:tc>
          <w:tcPr>
            <w:tcW w:w="1362" w:type="dxa"/>
            <w:vAlign w:val="center"/>
          </w:tcPr>
          <w:p w14:paraId="014F7C78" w14:textId="77777777" w:rsidR="000B0882" w:rsidRPr="00BC4036" w:rsidRDefault="000B0882" w:rsidP="00BE284F">
            <w:pPr>
              <w:pStyle w:val="TableText"/>
              <w:rPr>
                <w:sz w:val="16"/>
                <w:szCs w:val="16"/>
              </w:rPr>
            </w:pPr>
            <w:r w:rsidRPr="00F4375D">
              <w:rPr>
                <w:sz w:val="16"/>
              </w:rPr>
              <w:t xml:space="preserve">The </w:t>
            </w:r>
            <w:r w:rsidRPr="00F4375D">
              <w:rPr>
                <w:i/>
                <w:sz w:val="16"/>
              </w:rPr>
              <w:t>billing period</w:t>
            </w:r>
            <w:r w:rsidRPr="00F4375D">
              <w:rPr>
                <w:sz w:val="16"/>
              </w:rPr>
              <w:t xml:space="preserve"> is defined in Market Manual 5.5:  Settlements Part 5.5:  Physical Markets Settlement Statements, section 1.6.27</w:t>
            </w:r>
          </w:p>
        </w:tc>
      </w:tr>
      <w:tr w:rsidR="000B0882" w:rsidRPr="00BC4036" w14:paraId="7838BFCB" w14:textId="77777777" w:rsidTr="44531188">
        <w:trPr>
          <w:trHeight w:val="566"/>
          <w:jc w:val="center"/>
        </w:trPr>
        <w:tc>
          <w:tcPr>
            <w:tcW w:w="855" w:type="dxa"/>
            <w:tcBorders>
              <w:bottom w:val="single" w:sz="4" w:space="0" w:color="auto"/>
            </w:tcBorders>
            <w:vAlign w:val="center"/>
          </w:tcPr>
          <w:p w14:paraId="49FB466E" w14:textId="77777777" w:rsidR="000B0882" w:rsidRDefault="000B0882" w:rsidP="00BE284F">
            <w:pPr>
              <w:pStyle w:val="TableText"/>
              <w:jc w:val="center"/>
              <w:rPr>
                <w:sz w:val="16"/>
              </w:rPr>
            </w:pPr>
            <w:r w:rsidRPr="00BC4036">
              <w:rPr>
                <w:sz w:val="16"/>
              </w:rPr>
              <w:t>103</w:t>
            </w:r>
          </w:p>
        </w:tc>
        <w:tc>
          <w:tcPr>
            <w:tcW w:w="1255" w:type="dxa"/>
            <w:gridSpan w:val="2"/>
            <w:tcBorders>
              <w:bottom w:val="single" w:sz="4" w:space="0" w:color="auto"/>
            </w:tcBorders>
            <w:vAlign w:val="center"/>
          </w:tcPr>
          <w:p w14:paraId="0B12B441" w14:textId="77777777" w:rsidR="000B0882" w:rsidRPr="00BC4036" w:rsidRDefault="000B0882" w:rsidP="00BE284F">
            <w:pPr>
              <w:pStyle w:val="TableText"/>
              <w:rPr>
                <w:sz w:val="16"/>
              </w:rPr>
            </w:pPr>
            <w:r w:rsidRPr="00BC4036">
              <w:rPr>
                <w:sz w:val="16"/>
              </w:rPr>
              <w:t>Transmission Charge Reduction Fund</w:t>
            </w:r>
          </w:p>
        </w:tc>
        <w:tc>
          <w:tcPr>
            <w:tcW w:w="999" w:type="dxa"/>
            <w:gridSpan w:val="2"/>
            <w:tcBorders>
              <w:bottom w:val="single" w:sz="4" w:space="0" w:color="auto"/>
            </w:tcBorders>
            <w:vAlign w:val="center"/>
          </w:tcPr>
          <w:p w14:paraId="3FFF37F2" w14:textId="77777777" w:rsidR="000B0882" w:rsidRPr="00BC4036" w:rsidRDefault="000B0882" w:rsidP="00BE284F">
            <w:pPr>
              <w:pStyle w:val="TableText"/>
              <w:rPr>
                <w:sz w:val="16"/>
              </w:rPr>
            </w:pPr>
            <w:r w:rsidRPr="00BC4036">
              <w:rPr>
                <w:sz w:val="16"/>
              </w:rPr>
              <w:t>TCRF</w:t>
            </w:r>
            <w:r w:rsidRPr="00BC4036">
              <w:rPr>
                <w:sz w:val="16"/>
                <w:vertAlign w:val="subscript"/>
              </w:rPr>
              <w:t>h</w:t>
            </w:r>
          </w:p>
        </w:tc>
        <w:tc>
          <w:tcPr>
            <w:tcW w:w="986" w:type="dxa"/>
            <w:gridSpan w:val="2"/>
            <w:tcBorders>
              <w:bottom w:val="single" w:sz="4" w:space="0" w:color="auto"/>
            </w:tcBorders>
            <w:vAlign w:val="center"/>
          </w:tcPr>
          <w:p w14:paraId="354881A6" w14:textId="77777777" w:rsidR="000B0882" w:rsidRPr="00BC4036" w:rsidRDefault="000B0882" w:rsidP="00BE284F">
            <w:pPr>
              <w:pStyle w:val="TableText"/>
              <w:rPr>
                <w:sz w:val="16"/>
              </w:rPr>
            </w:pPr>
            <w:r w:rsidRPr="00BC4036">
              <w:rPr>
                <w:sz w:val="16"/>
              </w:rPr>
              <w:t>9.3.6.2</w:t>
            </w:r>
          </w:p>
          <w:p w14:paraId="291378A5" w14:textId="77777777" w:rsidR="000B0882" w:rsidRPr="00BC4036" w:rsidRDefault="000B0882" w:rsidP="00BE284F">
            <w:pPr>
              <w:pStyle w:val="TableText"/>
              <w:rPr>
                <w:sz w:val="16"/>
              </w:rPr>
            </w:pPr>
            <w:r w:rsidRPr="00BC4036">
              <w:rPr>
                <w:sz w:val="16"/>
              </w:rPr>
              <w:t>and</w:t>
            </w:r>
          </w:p>
          <w:p w14:paraId="3F5DD551" w14:textId="77777777" w:rsidR="000B0882" w:rsidRPr="00BC4036" w:rsidRDefault="000B0882" w:rsidP="00BE284F">
            <w:pPr>
              <w:pStyle w:val="TableText"/>
              <w:rPr>
                <w:sz w:val="16"/>
              </w:rPr>
            </w:pPr>
            <w:r w:rsidRPr="00BC4036">
              <w:rPr>
                <w:sz w:val="16"/>
              </w:rPr>
              <w:t>8.4.18</w:t>
            </w:r>
          </w:p>
        </w:tc>
        <w:tc>
          <w:tcPr>
            <w:tcW w:w="3325" w:type="dxa"/>
            <w:tcBorders>
              <w:bottom w:val="single" w:sz="4" w:space="0" w:color="auto"/>
            </w:tcBorders>
            <w:vAlign w:val="center"/>
          </w:tcPr>
          <w:p w14:paraId="6D9C8D39" w14:textId="77777777" w:rsidR="000B0882" w:rsidRPr="00BC4036" w:rsidRDefault="001C439B" w:rsidP="00BE284F">
            <w:pPr>
              <w:pStyle w:val="TableText"/>
            </w:pPr>
            <w:r>
              <w:rPr>
                <w:noProof/>
                <w:color w:val="2B579A"/>
                <w:shd w:val="clear" w:color="auto" w:fill="E6E6E6"/>
                <w:lang w:val="en-CA"/>
              </w:rPr>
              <w:drawing>
                <wp:inline distT="0" distB="0" distL="0" distR="0" wp14:anchorId="0B22EC11" wp14:editId="42FC04EE">
                  <wp:extent cx="1729153" cy="618469"/>
                  <wp:effectExtent l="0" t="0" r="4445" b="0"/>
                  <wp:docPr id="19" name="Picture 19" descr="Equation for charge type Transmission Charge Reduc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49099" cy="625603"/>
                          </a:xfrm>
                          <a:prstGeom prst="rect">
                            <a:avLst/>
                          </a:prstGeom>
                        </pic:spPr>
                      </pic:pic>
                    </a:graphicData>
                  </a:graphic>
                </wp:inline>
              </w:drawing>
            </w:r>
          </w:p>
        </w:tc>
        <w:tc>
          <w:tcPr>
            <w:tcW w:w="1085" w:type="dxa"/>
            <w:tcBorders>
              <w:bottom w:val="single" w:sz="4" w:space="0" w:color="auto"/>
            </w:tcBorders>
            <w:vAlign w:val="center"/>
          </w:tcPr>
          <w:p w14:paraId="6310269C" w14:textId="77777777" w:rsidR="000B0882" w:rsidRDefault="000B0882" w:rsidP="00BE284F">
            <w:pPr>
              <w:pStyle w:val="TableText"/>
              <w:jc w:val="center"/>
              <w:rPr>
                <w:sz w:val="16"/>
                <w:szCs w:val="16"/>
              </w:rPr>
            </w:pPr>
            <w:r w:rsidRPr="00BC4036">
              <w:rPr>
                <w:sz w:val="16"/>
                <w:szCs w:val="16"/>
              </w:rPr>
              <w:t>Hourly</w:t>
            </w:r>
          </w:p>
        </w:tc>
        <w:tc>
          <w:tcPr>
            <w:tcW w:w="1068" w:type="dxa"/>
            <w:tcBorders>
              <w:bottom w:val="single" w:sz="4" w:space="0" w:color="auto"/>
            </w:tcBorders>
            <w:vAlign w:val="center"/>
          </w:tcPr>
          <w:p w14:paraId="3D6C7463" w14:textId="77777777" w:rsidR="000B0882" w:rsidRDefault="000B0882" w:rsidP="00BE284F">
            <w:pPr>
              <w:pStyle w:val="TableText"/>
              <w:jc w:val="center"/>
              <w:rPr>
                <w:sz w:val="16"/>
                <w:szCs w:val="16"/>
              </w:rPr>
            </w:pPr>
            <w:r w:rsidRPr="00BC4036">
              <w:rPr>
                <w:sz w:val="16"/>
                <w:szCs w:val="16"/>
              </w:rPr>
              <w:t xml:space="preserve">Accumulates in the </w:t>
            </w:r>
            <w:r w:rsidRPr="00BC4036">
              <w:rPr>
                <w:i/>
                <w:sz w:val="16"/>
                <w:szCs w:val="16"/>
              </w:rPr>
              <w:t>TR Clearing Account</w:t>
            </w:r>
          </w:p>
        </w:tc>
        <w:tc>
          <w:tcPr>
            <w:tcW w:w="953" w:type="dxa"/>
            <w:tcBorders>
              <w:bottom w:val="single" w:sz="4" w:space="0" w:color="auto"/>
            </w:tcBorders>
            <w:vAlign w:val="center"/>
          </w:tcPr>
          <w:p w14:paraId="403F37E1" w14:textId="77777777" w:rsidR="000B0882" w:rsidRPr="00BC4036" w:rsidRDefault="000B0882" w:rsidP="00BE284F">
            <w:pPr>
              <w:jc w:val="center"/>
              <w:rPr>
                <w:snapToGrid w:val="0"/>
                <w:sz w:val="16"/>
                <w:szCs w:val="16"/>
              </w:rPr>
            </w:pPr>
            <w:r>
              <w:rPr>
                <w:snapToGrid w:val="0"/>
                <w:sz w:val="16"/>
                <w:szCs w:val="16"/>
              </w:rPr>
              <w:t>N/A</w:t>
            </w:r>
          </w:p>
        </w:tc>
        <w:tc>
          <w:tcPr>
            <w:tcW w:w="1061" w:type="dxa"/>
            <w:tcBorders>
              <w:bottom w:val="single" w:sz="4" w:space="0" w:color="auto"/>
            </w:tcBorders>
            <w:vAlign w:val="center"/>
          </w:tcPr>
          <w:p w14:paraId="195DE735"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bottom w:val="single" w:sz="4" w:space="0" w:color="auto"/>
            </w:tcBorders>
            <w:vAlign w:val="center"/>
          </w:tcPr>
          <w:p w14:paraId="5C35F12B" w14:textId="77777777" w:rsidR="000B0882" w:rsidRPr="00BC4036" w:rsidRDefault="000B0882" w:rsidP="00BE284F">
            <w:pPr>
              <w:jc w:val="center"/>
              <w:rPr>
                <w:snapToGrid w:val="0"/>
                <w:sz w:val="16"/>
                <w:szCs w:val="16"/>
              </w:rPr>
            </w:pPr>
            <w:r>
              <w:rPr>
                <w:snapToGrid w:val="0"/>
                <w:sz w:val="16"/>
                <w:szCs w:val="16"/>
              </w:rPr>
              <w:t>N/A</w:t>
            </w:r>
          </w:p>
        </w:tc>
        <w:tc>
          <w:tcPr>
            <w:tcW w:w="990" w:type="dxa"/>
            <w:tcBorders>
              <w:bottom w:val="single" w:sz="4" w:space="0" w:color="auto"/>
            </w:tcBorders>
            <w:vAlign w:val="center"/>
          </w:tcPr>
          <w:p w14:paraId="576A273C" w14:textId="77777777" w:rsidR="000B0882" w:rsidRDefault="000B0882" w:rsidP="000F2C2A">
            <w:pPr>
              <w:pStyle w:val="TableText"/>
              <w:jc w:val="center"/>
              <w:rPr>
                <w:sz w:val="16"/>
                <w:szCs w:val="16"/>
              </w:rPr>
            </w:pPr>
            <w:r>
              <w:rPr>
                <w:sz w:val="16"/>
                <w:szCs w:val="16"/>
              </w:rPr>
              <w:t>N/A</w:t>
            </w:r>
          </w:p>
        </w:tc>
        <w:tc>
          <w:tcPr>
            <w:tcW w:w="1362" w:type="dxa"/>
            <w:tcBorders>
              <w:bottom w:val="single" w:sz="4" w:space="0" w:color="auto"/>
            </w:tcBorders>
          </w:tcPr>
          <w:p w14:paraId="675E05EE" w14:textId="77777777" w:rsidR="000B0882" w:rsidRPr="00BC4036" w:rsidRDefault="000B0882" w:rsidP="00BE284F">
            <w:pPr>
              <w:pStyle w:val="TableText"/>
              <w:rPr>
                <w:sz w:val="16"/>
                <w:szCs w:val="16"/>
              </w:rPr>
            </w:pPr>
          </w:p>
        </w:tc>
        <w:tc>
          <w:tcPr>
            <w:tcW w:w="1362" w:type="dxa"/>
            <w:tcBorders>
              <w:bottom w:val="single" w:sz="4" w:space="0" w:color="auto"/>
            </w:tcBorders>
          </w:tcPr>
          <w:p w14:paraId="2FC17F8B" w14:textId="77777777" w:rsidR="000B0882" w:rsidRPr="00BC4036" w:rsidRDefault="000B0882" w:rsidP="00BE284F">
            <w:pPr>
              <w:pStyle w:val="TableText"/>
              <w:rPr>
                <w:sz w:val="16"/>
                <w:szCs w:val="16"/>
              </w:rPr>
            </w:pPr>
          </w:p>
        </w:tc>
        <w:tc>
          <w:tcPr>
            <w:tcW w:w="1362" w:type="dxa"/>
            <w:tcBorders>
              <w:bottom w:val="single" w:sz="4" w:space="0" w:color="auto"/>
            </w:tcBorders>
            <w:vAlign w:val="center"/>
          </w:tcPr>
          <w:p w14:paraId="02A0481A" w14:textId="77777777" w:rsidR="000B0882" w:rsidRPr="00BC4036" w:rsidRDefault="000B0882" w:rsidP="00BE284F">
            <w:pPr>
              <w:pStyle w:val="TableText"/>
              <w:rPr>
                <w:sz w:val="16"/>
                <w:szCs w:val="16"/>
              </w:rPr>
            </w:pPr>
            <w:r w:rsidRPr="00BC4036">
              <w:rPr>
                <w:sz w:val="16"/>
                <w:szCs w:val="16"/>
              </w:rPr>
              <w:t xml:space="preserve">See </w:t>
            </w:r>
            <w:r w:rsidRPr="00BC4036">
              <w:rPr>
                <w:i/>
                <w:sz w:val="16"/>
                <w:szCs w:val="16"/>
              </w:rPr>
              <w:t>IESO</w:t>
            </w:r>
            <w:r w:rsidRPr="00BC4036">
              <w:rPr>
                <w:sz w:val="16"/>
                <w:szCs w:val="16"/>
              </w:rPr>
              <w:t xml:space="preserve"> </w:t>
            </w:r>
            <w:r w:rsidRPr="00C95C04">
              <w:rPr>
                <w:i/>
                <w:sz w:val="16"/>
                <w:szCs w:val="16"/>
              </w:rPr>
              <w:t>market rules</w:t>
            </w:r>
            <w:r w:rsidRPr="00BC4036">
              <w:rPr>
                <w:sz w:val="16"/>
                <w:szCs w:val="16"/>
              </w:rPr>
              <w:t>, Chapter 8 Section 4.18 for further details.</w:t>
            </w:r>
          </w:p>
        </w:tc>
      </w:tr>
      <w:tr w:rsidR="000B0882" w:rsidRPr="00BC4036" w14:paraId="11BD785C" w14:textId="77777777" w:rsidTr="44531188">
        <w:trPr>
          <w:trHeight w:val="566"/>
          <w:jc w:val="center"/>
        </w:trPr>
        <w:tc>
          <w:tcPr>
            <w:tcW w:w="855" w:type="dxa"/>
            <w:tcBorders>
              <w:bottom w:val="single" w:sz="2" w:space="0" w:color="auto"/>
            </w:tcBorders>
            <w:vAlign w:val="center"/>
          </w:tcPr>
          <w:p w14:paraId="0F3167D2" w14:textId="77777777" w:rsidR="000B0882" w:rsidRDefault="000B0882" w:rsidP="00BE284F">
            <w:pPr>
              <w:pStyle w:val="TableText"/>
              <w:jc w:val="center"/>
              <w:rPr>
                <w:sz w:val="16"/>
              </w:rPr>
            </w:pPr>
            <w:r w:rsidRPr="00BC4036">
              <w:rPr>
                <w:sz w:val="16"/>
              </w:rPr>
              <w:t>104</w:t>
            </w:r>
          </w:p>
        </w:tc>
        <w:tc>
          <w:tcPr>
            <w:tcW w:w="1255" w:type="dxa"/>
            <w:gridSpan w:val="2"/>
            <w:tcBorders>
              <w:bottom w:val="single" w:sz="2" w:space="0" w:color="auto"/>
            </w:tcBorders>
            <w:vAlign w:val="center"/>
          </w:tcPr>
          <w:p w14:paraId="1DBE1D65" w14:textId="77777777" w:rsidR="000B0882" w:rsidRPr="00BC4036" w:rsidRDefault="000B0882" w:rsidP="00BE284F">
            <w:pPr>
              <w:pStyle w:val="TableText"/>
              <w:rPr>
                <w:sz w:val="16"/>
              </w:rPr>
            </w:pPr>
            <w:r w:rsidRPr="00BC4036">
              <w:rPr>
                <w:sz w:val="16"/>
              </w:rPr>
              <w:t>Transmission Rights Settlement Credit</w:t>
            </w:r>
          </w:p>
        </w:tc>
        <w:tc>
          <w:tcPr>
            <w:tcW w:w="999" w:type="dxa"/>
            <w:gridSpan w:val="2"/>
            <w:tcBorders>
              <w:bottom w:val="single" w:sz="2" w:space="0" w:color="auto"/>
            </w:tcBorders>
            <w:vAlign w:val="center"/>
          </w:tcPr>
          <w:p w14:paraId="50829403" w14:textId="77777777" w:rsidR="000B0882" w:rsidRPr="00BC4036" w:rsidRDefault="000B0882" w:rsidP="00BE284F">
            <w:pPr>
              <w:pStyle w:val="TableText"/>
              <w:rPr>
                <w:sz w:val="16"/>
                <w:vertAlign w:val="subscript"/>
              </w:rPr>
            </w:pPr>
            <w:r w:rsidRPr="00BC4036">
              <w:rPr>
                <w:sz w:val="16"/>
              </w:rPr>
              <w:t>TRSC</w:t>
            </w:r>
            <w:r w:rsidRPr="00BC4036">
              <w:rPr>
                <w:sz w:val="16"/>
                <w:vertAlign w:val="subscript"/>
              </w:rPr>
              <w:t>k,h</w:t>
            </w:r>
          </w:p>
        </w:tc>
        <w:tc>
          <w:tcPr>
            <w:tcW w:w="986" w:type="dxa"/>
            <w:gridSpan w:val="2"/>
            <w:tcBorders>
              <w:bottom w:val="single" w:sz="2" w:space="0" w:color="auto"/>
            </w:tcBorders>
            <w:vAlign w:val="center"/>
          </w:tcPr>
          <w:p w14:paraId="6C86BD5B" w14:textId="77777777" w:rsidR="000B0882" w:rsidRPr="00BC4036" w:rsidRDefault="000B0882" w:rsidP="00BE284F">
            <w:pPr>
              <w:pStyle w:val="TableText"/>
              <w:rPr>
                <w:sz w:val="16"/>
              </w:rPr>
            </w:pPr>
            <w:r w:rsidRPr="00BC4036">
              <w:rPr>
                <w:sz w:val="16"/>
              </w:rPr>
              <w:t>9.3.6.1</w:t>
            </w:r>
          </w:p>
        </w:tc>
        <w:tc>
          <w:tcPr>
            <w:tcW w:w="3325" w:type="dxa"/>
            <w:tcBorders>
              <w:bottom w:val="single" w:sz="2" w:space="0" w:color="auto"/>
            </w:tcBorders>
            <w:vAlign w:val="center"/>
          </w:tcPr>
          <w:p w14:paraId="0A4F7224" w14:textId="77777777" w:rsidR="000B0882" w:rsidRPr="00F30F08" w:rsidRDefault="001C439B" w:rsidP="00BE284F">
            <w:pPr>
              <w:pStyle w:val="TableText"/>
              <w:rPr>
                <w:lang w:val="fr-CA"/>
              </w:rPr>
            </w:pPr>
            <w:r>
              <w:rPr>
                <w:noProof/>
                <w:color w:val="2B579A"/>
                <w:shd w:val="clear" w:color="auto" w:fill="E6E6E6"/>
                <w:lang w:val="en-CA"/>
              </w:rPr>
              <w:drawing>
                <wp:inline distT="0" distB="0" distL="0" distR="0" wp14:anchorId="2C4F2454" wp14:editId="5D7C977F">
                  <wp:extent cx="1869830" cy="365666"/>
                  <wp:effectExtent l="0" t="0" r="635" b="1905"/>
                  <wp:docPr id="20" name="Picture 20" descr="Equation for charge type Transmission Rights Settlement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69830" cy="365666"/>
                          </a:xfrm>
                          <a:prstGeom prst="rect">
                            <a:avLst/>
                          </a:prstGeom>
                        </pic:spPr>
                      </pic:pic>
                    </a:graphicData>
                  </a:graphic>
                </wp:inline>
              </w:drawing>
            </w:r>
          </w:p>
        </w:tc>
        <w:tc>
          <w:tcPr>
            <w:tcW w:w="1085" w:type="dxa"/>
            <w:tcBorders>
              <w:bottom w:val="single" w:sz="2" w:space="0" w:color="auto"/>
            </w:tcBorders>
            <w:vAlign w:val="center"/>
          </w:tcPr>
          <w:p w14:paraId="0C0DD635" w14:textId="77777777" w:rsidR="000B0882" w:rsidRDefault="000B0882" w:rsidP="00BE284F">
            <w:pPr>
              <w:pStyle w:val="TableText"/>
              <w:jc w:val="center"/>
              <w:rPr>
                <w:sz w:val="16"/>
                <w:szCs w:val="16"/>
              </w:rPr>
            </w:pPr>
            <w:r w:rsidRPr="00BC4036">
              <w:rPr>
                <w:sz w:val="16"/>
                <w:szCs w:val="16"/>
              </w:rPr>
              <w:t>Hourly</w:t>
            </w:r>
          </w:p>
        </w:tc>
        <w:tc>
          <w:tcPr>
            <w:tcW w:w="1068" w:type="dxa"/>
            <w:tcBorders>
              <w:bottom w:val="single" w:sz="2" w:space="0" w:color="auto"/>
            </w:tcBorders>
            <w:vAlign w:val="center"/>
          </w:tcPr>
          <w:p w14:paraId="0EFF7230" w14:textId="77777777" w:rsidR="000B0882" w:rsidRDefault="000B0882" w:rsidP="00BE284F">
            <w:pPr>
              <w:pStyle w:val="TableText"/>
              <w:jc w:val="center"/>
              <w:rPr>
                <w:sz w:val="16"/>
                <w:szCs w:val="16"/>
              </w:rPr>
            </w:pPr>
            <w:r w:rsidRPr="00BC4036">
              <w:rPr>
                <w:sz w:val="16"/>
                <w:szCs w:val="16"/>
              </w:rPr>
              <w:t>Due MP</w:t>
            </w:r>
          </w:p>
        </w:tc>
        <w:tc>
          <w:tcPr>
            <w:tcW w:w="953" w:type="dxa"/>
            <w:tcBorders>
              <w:bottom w:val="single" w:sz="2" w:space="0" w:color="auto"/>
            </w:tcBorders>
            <w:vAlign w:val="center"/>
          </w:tcPr>
          <w:p w14:paraId="7B7EFE02"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bottom w:val="single" w:sz="2" w:space="0" w:color="auto"/>
            </w:tcBorders>
            <w:vAlign w:val="center"/>
          </w:tcPr>
          <w:p w14:paraId="33113584" w14:textId="77777777" w:rsidR="000B0882" w:rsidRPr="00BC4036" w:rsidRDefault="000B0882" w:rsidP="00BE284F">
            <w:pPr>
              <w:jc w:val="center"/>
              <w:rPr>
                <w:snapToGrid w:val="0"/>
                <w:sz w:val="16"/>
                <w:szCs w:val="16"/>
              </w:rPr>
            </w:pPr>
            <w:r w:rsidRPr="00BC4036">
              <w:rPr>
                <w:snapToGrid w:val="0"/>
                <w:sz w:val="16"/>
                <w:szCs w:val="16"/>
              </w:rPr>
              <w:t>0</w:t>
            </w:r>
          </w:p>
        </w:tc>
        <w:tc>
          <w:tcPr>
            <w:tcW w:w="1080" w:type="dxa"/>
            <w:tcBorders>
              <w:bottom w:val="single" w:sz="2" w:space="0" w:color="auto"/>
            </w:tcBorders>
            <w:vAlign w:val="center"/>
          </w:tcPr>
          <w:p w14:paraId="5531F93F"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bottom w:val="single" w:sz="2" w:space="0" w:color="auto"/>
            </w:tcBorders>
            <w:vAlign w:val="center"/>
          </w:tcPr>
          <w:p w14:paraId="0213FF8E" w14:textId="77777777" w:rsidR="000B0882" w:rsidRDefault="000B0882" w:rsidP="000F2C2A">
            <w:pPr>
              <w:pStyle w:val="TableText"/>
              <w:jc w:val="center"/>
              <w:rPr>
                <w:sz w:val="16"/>
                <w:szCs w:val="16"/>
              </w:rPr>
            </w:pPr>
            <w:r>
              <w:rPr>
                <w:sz w:val="16"/>
                <w:szCs w:val="16"/>
              </w:rPr>
              <w:t>0</w:t>
            </w:r>
          </w:p>
        </w:tc>
        <w:tc>
          <w:tcPr>
            <w:tcW w:w="1362" w:type="dxa"/>
            <w:tcBorders>
              <w:bottom w:val="single" w:sz="2" w:space="0" w:color="auto"/>
            </w:tcBorders>
          </w:tcPr>
          <w:p w14:paraId="5AE48A43" w14:textId="77777777" w:rsidR="000B0882" w:rsidRPr="00BC4036" w:rsidRDefault="000B0882" w:rsidP="00BE284F">
            <w:pPr>
              <w:pStyle w:val="TableText"/>
              <w:rPr>
                <w:sz w:val="16"/>
                <w:szCs w:val="16"/>
              </w:rPr>
            </w:pPr>
          </w:p>
        </w:tc>
        <w:tc>
          <w:tcPr>
            <w:tcW w:w="1362" w:type="dxa"/>
            <w:tcBorders>
              <w:bottom w:val="single" w:sz="2" w:space="0" w:color="auto"/>
            </w:tcBorders>
          </w:tcPr>
          <w:p w14:paraId="50F40DEB" w14:textId="77777777" w:rsidR="000B0882" w:rsidRPr="00BC4036" w:rsidRDefault="000B0882" w:rsidP="00BE284F">
            <w:pPr>
              <w:pStyle w:val="TableText"/>
              <w:rPr>
                <w:sz w:val="16"/>
                <w:szCs w:val="16"/>
              </w:rPr>
            </w:pPr>
          </w:p>
        </w:tc>
        <w:tc>
          <w:tcPr>
            <w:tcW w:w="1362" w:type="dxa"/>
            <w:tcBorders>
              <w:bottom w:val="single" w:sz="2" w:space="0" w:color="auto"/>
            </w:tcBorders>
            <w:vAlign w:val="center"/>
          </w:tcPr>
          <w:p w14:paraId="77A52294" w14:textId="77777777" w:rsidR="000B0882" w:rsidRPr="00BC4036" w:rsidRDefault="000B0882" w:rsidP="00BE284F">
            <w:pPr>
              <w:pStyle w:val="TableText"/>
              <w:rPr>
                <w:sz w:val="16"/>
                <w:szCs w:val="16"/>
              </w:rPr>
            </w:pPr>
          </w:p>
        </w:tc>
      </w:tr>
      <w:tr w:rsidR="000B0882" w:rsidRPr="00BC4036" w14:paraId="5D738D5F" w14:textId="77777777" w:rsidTr="44531188">
        <w:trPr>
          <w:trHeight w:val="566"/>
          <w:jc w:val="center"/>
        </w:trPr>
        <w:tc>
          <w:tcPr>
            <w:tcW w:w="855" w:type="dxa"/>
            <w:tcBorders>
              <w:bottom w:val="single" w:sz="2" w:space="0" w:color="auto"/>
            </w:tcBorders>
            <w:vAlign w:val="center"/>
          </w:tcPr>
          <w:p w14:paraId="5B1457B1" w14:textId="77777777" w:rsidR="000B0882" w:rsidRPr="00BC4036" w:rsidRDefault="000B0882" w:rsidP="00BE284F">
            <w:pPr>
              <w:pStyle w:val="TableText"/>
              <w:jc w:val="center"/>
              <w:rPr>
                <w:sz w:val="16"/>
              </w:rPr>
            </w:pPr>
            <w:r w:rsidRPr="00BC4036">
              <w:rPr>
                <w:sz w:val="16"/>
              </w:rPr>
              <w:t>105</w:t>
            </w:r>
          </w:p>
        </w:tc>
        <w:tc>
          <w:tcPr>
            <w:tcW w:w="1255" w:type="dxa"/>
            <w:gridSpan w:val="2"/>
            <w:tcBorders>
              <w:bottom w:val="single" w:sz="2" w:space="0" w:color="auto"/>
            </w:tcBorders>
            <w:vAlign w:val="center"/>
          </w:tcPr>
          <w:p w14:paraId="61EA1D86" w14:textId="77777777" w:rsidR="000B0882" w:rsidRPr="00BC4036" w:rsidRDefault="000B0882" w:rsidP="00BE284F">
            <w:pPr>
              <w:pStyle w:val="TableText"/>
              <w:rPr>
                <w:sz w:val="16"/>
              </w:rPr>
            </w:pPr>
            <w:r w:rsidRPr="00BC4036">
              <w:rPr>
                <w:sz w:val="16"/>
              </w:rPr>
              <w:t>Congestion Management Settlement Credit for Energy</w:t>
            </w:r>
          </w:p>
        </w:tc>
        <w:tc>
          <w:tcPr>
            <w:tcW w:w="999" w:type="dxa"/>
            <w:gridSpan w:val="2"/>
            <w:tcBorders>
              <w:bottom w:val="single" w:sz="2" w:space="0" w:color="auto"/>
            </w:tcBorders>
            <w:vAlign w:val="center"/>
          </w:tcPr>
          <w:p w14:paraId="3E0BB985" w14:textId="77777777" w:rsidR="000B0882" w:rsidRPr="00BC4036" w:rsidRDefault="000B0882" w:rsidP="00BE284F">
            <w:pPr>
              <w:pStyle w:val="TableText"/>
              <w:rPr>
                <w:sz w:val="16"/>
              </w:rPr>
            </w:pPr>
            <w:r w:rsidRPr="00BC4036">
              <w:rPr>
                <w:sz w:val="16"/>
              </w:rPr>
              <w:t>CMSC</w:t>
            </w:r>
            <w:r w:rsidRPr="00BC4036">
              <w:rPr>
                <w:sz w:val="16"/>
                <w:vertAlign w:val="subscript"/>
              </w:rPr>
              <w:t>k,h</w:t>
            </w:r>
          </w:p>
        </w:tc>
        <w:tc>
          <w:tcPr>
            <w:tcW w:w="986" w:type="dxa"/>
            <w:gridSpan w:val="2"/>
            <w:tcBorders>
              <w:bottom w:val="single" w:sz="2" w:space="0" w:color="auto"/>
            </w:tcBorders>
            <w:vAlign w:val="center"/>
          </w:tcPr>
          <w:p w14:paraId="6B42F3C2" w14:textId="77777777" w:rsidR="000B0882" w:rsidRPr="00BC4036" w:rsidRDefault="000B0882" w:rsidP="00BE284F">
            <w:pPr>
              <w:pStyle w:val="TableText"/>
              <w:keepNext/>
              <w:rPr>
                <w:sz w:val="16"/>
              </w:rPr>
            </w:pPr>
            <w:r w:rsidRPr="00BC4036">
              <w:rPr>
                <w:sz w:val="16"/>
              </w:rPr>
              <w:t>9.3.5.2</w:t>
            </w:r>
          </w:p>
          <w:p w14:paraId="1F751244" w14:textId="77777777" w:rsidR="000B0882" w:rsidRPr="00BC4036" w:rsidRDefault="000B0882" w:rsidP="00BE284F">
            <w:pPr>
              <w:pStyle w:val="TableText"/>
              <w:keepNext/>
              <w:rPr>
                <w:sz w:val="16"/>
              </w:rPr>
            </w:pPr>
            <w:r w:rsidRPr="00BC4036">
              <w:rPr>
                <w:sz w:val="16"/>
              </w:rPr>
              <w:t>to</w:t>
            </w:r>
          </w:p>
          <w:p w14:paraId="71A1E6A7" w14:textId="77777777" w:rsidR="000B0882" w:rsidRPr="00BC4036" w:rsidRDefault="000B0882" w:rsidP="00BE284F">
            <w:pPr>
              <w:pStyle w:val="TableText"/>
              <w:rPr>
                <w:sz w:val="16"/>
              </w:rPr>
            </w:pPr>
            <w:r w:rsidRPr="00BC4036">
              <w:rPr>
                <w:sz w:val="16"/>
              </w:rPr>
              <w:t>9.3.5.7</w:t>
            </w:r>
          </w:p>
        </w:tc>
        <w:tc>
          <w:tcPr>
            <w:tcW w:w="3325" w:type="dxa"/>
            <w:tcBorders>
              <w:bottom w:val="single" w:sz="2" w:space="0" w:color="auto"/>
            </w:tcBorders>
            <w:vAlign w:val="center"/>
          </w:tcPr>
          <w:p w14:paraId="745BEED9" w14:textId="77777777" w:rsidR="000B0882" w:rsidRPr="00BC4036" w:rsidRDefault="000B0882" w:rsidP="00BE284F">
            <w:pPr>
              <w:pStyle w:val="TableText"/>
              <w:keepNext/>
            </w:pPr>
            <w:r w:rsidRPr="00BC4036">
              <w:t>OP(EMP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xml:space="preserve">,  BE) </w:t>
            </w:r>
            <w:r>
              <w:t>–</w:t>
            </w:r>
            <w:r w:rsidRPr="00BC4036">
              <w:t xml:space="preserve"> MAX(OP(EMP</w:t>
            </w:r>
            <w:r w:rsidRPr="00BC4036">
              <w:rPr>
                <w:vertAlign w:val="subscript"/>
              </w:rPr>
              <w:t>h</w:t>
            </w:r>
            <w:r w:rsidRPr="00BC4036">
              <w:rPr>
                <w:vertAlign w:val="superscript"/>
              </w:rPr>
              <w:t>m,t</w:t>
            </w:r>
            <w:r w:rsidRPr="00BC4036">
              <w:t>, DQSI</w:t>
            </w:r>
            <w:r w:rsidRPr="00BC4036">
              <w:rPr>
                <w:vertAlign w:val="subscript"/>
              </w:rPr>
              <w:t>k,h</w:t>
            </w:r>
            <w:r w:rsidRPr="00BC4036">
              <w:rPr>
                <w:vertAlign w:val="superscript"/>
              </w:rPr>
              <w:t>m,t</w:t>
            </w:r>
            <w:r w:rsidRPr="00BC4036">
              <w:t>, BE), 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rsidRPr="00BC4036">
              <w:t>, BE))</w:t>
            </w:r>
          </w:p>
          <w:p w14:paraId="65DA3C9A" w14:textId="77777777" w:rsidR="000B0882" w:rsidRPr="00BC4036" w:rsidRDefault="000B0882" w:rsidP="00BE284F">
            <w:pPr>
              <w:pStyle w:val="TableText"/>
              <w:keepNext/>
            </w:pPr>
            <w:r w:rsidRPr="00BC4036">
              <w:t>Subject to the mathematical sign of (DQSI-MQSI) being equal to the mathematical sign of (AQEI-MQSI). AQEI</w:t>
            </w:r>
            <w:r w:rsidRPr="00BC4036">
              <w:rPr>
                <w:vertAlign w:val="subscript"/>
              </w:rPr>
              <w:t>k,h</w:t>
            </w:r>
            <w:r w:rsidRPr="00BC4036">
              <w:rPr>
                <w:vertAlign w:val="superscript"/>
              </w:rPr>
              <w:t>m,t</w:t>
            </w:r>
            <w:r w:rsidRPr="00BC4036">
              <w:t xml:space="preserve"> </w:t>
            </w:r>
            <w:r>
              <w:t xml:space="preserve">and </w:t>
            </w:r>
            <w:r w:rsidRPr="00BC4036">
              <w:t>EMP</w:t>
            </w:r>
            <w:r w:rsidRPr="00BC4036">
              <w:rPr>
                <w:vertAlign w:val="subscript"/>
              </w:rPr>
              <w:t>h</w:t>
            </w:r>
            <w:r w:rsidRPr="00BC4036">
              <w:rPr>
                <w:vertAlign w:val="superscript"/>
              </w:rPr>
              <w:t>m,t</w:t>
            </w:r>
            <w:r w:rsidRPr="00BC4036">
              <w:t xml:space="preserve"> may be substituted with SQEI</w:t>
            </w:r>
            <w:r w:rsidRPr="00BC4036">
              <w:rPr>
                <w:vertAlign w:val="subscript"/>
              </w:rPr>
              <w:t xml:space="preserve">k,h </w:t>
            </w:r>
            <w:r w:rsidRPr="00BC4036">
              <w:rPr>
                <w:vertAlign w:val="superscript"/>
              </w:rPr>
              <w:t xml:space="preserve">i,t </w:t>
            </w:r>
            <w:r>
              <w:t xml:space="preserve">and </w:t>
            </w:r>
            <w:r w:rsidRPr="00BC4036">
              <w:t>EMP</w:t>
            </w:r>
            <w:r w:rsidRPr="00BC4036">
              <w:rPr>
                <w:vertAlign w:val="subscript"/>
              </w:rPr>
              <w:t>h</w:t>
            </w:r>
            <w:r>
              <w:rPr>
                <w:vertAlign w:val="superscript"/>
              </w:rPr>
              <w:t>i</w:t>
            </w:r>
            <w:r w:rsidRPr="00BC4036">
              <w:rPr>
                <w:vertAlign w:val="superscript"/>
              </w:rPr>
              <w:t>,t</w:t>
            </w:r>
            <w:r w:rsidRPr="00BC4036">
              <w:t xml:space="preserve"> </w:t>
            </w:r>
            <w:r>
              <w:t xml:space="preserve"> respectively, w</w:t>
            </w:r>
            <w:r w:rsidRPr="00BC4036">
              <w:t xml:space="preserve">here the application of this equation pertains to </w:t>
            </w:r>
            <w:r w:rsidRPr="00BC4036">
              <w:rPr>
                <w:i/>
              </w:rPr>
              <w:t>intertie metering point</w:t>
            </w:r>
            <w:r w:rsidRPr="00BC4036">
              <w:t> </w:t>
            </w:r>
            <w:r>
              <w:t>‘i’</w:t>
            </w:r>
            <w:r w:rsidRPr="00BC4036">
              <w:t>.</w:t>
            </w:r>
          </w:p>
          <w:p w14:paraId="0C701B7C" w14:textId="77777777" w:rsidR="000B0882" w:rsidRPr="00BC4036" w:rsidRDefault="000B0882" w:rsidP="00BE284F">
            <w:pPr>
              <w:pStyle w:val="TableText"/>
              <w:keepNext/>
            </w:pPr>
            <w:r w:rsidRPr="00BC4036">
              <w:t>or</w:t>
            </w:r>
          </w:p>
          <w:p w14:paraId="571ABD1E" w14:textId="77777777" w:rsidR="000B0882" w:rsidRDefault="000B0882" w:rsidP="00BE284F">
            <w:pPr>
              <w:pStyle w:val="TableText"/>
              <w:keepNext/>
            </w:pPr>
            <w:r w:rsidRPr="00BC4036">
              <w:t>-1OP(EMP</w:t>
            </w:r>
            <w:r w:rsidRPr="00BC4036">
              <w:rPr>
                <w:vertAlign w:val="subscript"/>
              </w:rPr>
              <w:t>h</w:t>
            </w:r>
            <w:r w:rsidRPr="00BC4036">
              <w:rPr>
                <w:vertAlign w:val="superscript"/>
              </w:rPr>
              <w:t>m,t</w:t>
            </w:r>
            <w:r w:rsidRPr="00BC4036">
              <w:t>, MQSW</w:t>
            </w:r>
            <w:r w:rsidRPr="00BC4036">
              <w:rPr>
                <w:vertAlign w:val="subscript"/>
              </w:rPr>
              <w:t>k,h</w:t>
            </w:r>
            <w:r w:rsidRPr="00BC4036">
              <w:rPr>
                <w:vertAlign w:val="superscript"/>
              </w:rPr>
              <w:t>m,t</w:t>
            </w:r>
            <w:r w:rsidRPr="00BC4036">
              <w:t xml:space="preserve">,  BL) </w:t>
            </w:r>
            <w:r>
              <w:t>–</w:t>
            </w:r>
            <w:r w:rsidRPr="00BC4036">
              <w:t xml:space="preserve"> MAX(-1OP(EMP</w:t>
            </w:r>
            <w:r w:rsidRPr="00BC4036">
              <w:rPr>
                <w:vertAlign w:val="subscript"/>
              </w:rPr>
              <w:t>h</w:t>
            </w:r>
            <w:r w:rsidRPr="00BC4036">
              <w:rPr>
                <w:vertAlign w:val="superscript"/>
              </w:rPr>
              <w:t>m,t</w:t>
            </w:r>
            <w:r w:rsidRPr="00BC4036">
              <w:t>, DQSW</w:t>
            </w:r>
            <w:r w:rsidRPr="00BC4036">
              <w:rPr>
                <w:vertAlign w:val="subscript"/>
              </w:rPr>
              <w:t>k,h</w:t>
            </w:r>
            <w:r w:rsidRPr="00BC4036">
              <w:rPr>
                <w:vertAlign w:val="superscript"/>
              </w:rPr>
              <w:t>m,t</w:t>
            </w:r>
            <w:r w:rsidRPr="00BC4036">
              <w:t>, BL),-1OP(EMP</w:t>
            </w:r>
            <w:r w:rsidRPr="00BC4036">
              <w:rPr>
                <w:vertAlign w:val="subscript"/>
              </w:rPr>
              <w:t>h</w:t>
            </w:r>
            <w:r w:rsidRPr="00BC4036">
              <w:rPr>
                <w:vertAlign w:val="superscript"/>
              </w:rPr>
              <w:t>m,t</w:t>
            </w:r>
            <w:r w:rsidRPr="00BC4036">
              <w:t>,AQEW</w:t>
            </w:r>
            <w:r w:rsidRPr="00BC4036">
              <w:rPr>
                <w:vertAlign w:val="subscript"/>
              </w:rPr>
              <w:t>k,h</w:t>
            </w:r>
            <w:r w:rsidRPr="00BC4036">
              <w:rPr>
                <w:vertAlign w:val="superscript"/>
              </w:rPr>
              <w:t>m,t</w:t>
            </w:r>
            <w:r w:rsidRPr="00BC4036">
              <w:t>, BL)) Subject to the mathematical sign of (DQSW-MQSW) being equal to the mathematical sign of (AQEW-MQSW). AQEW</w:t>
            </w:r>
            <w:r w:rsidRPr="00BC4036">
              <w:rPr>
                <w:vertAlign w:val="subscript"/>
              </w:rPr>
              <w:t>k,h</w:t>
            </w:r>
            <w:r w:rsidRPr="00BC4036">
              <w:rPr>
                <w:vertAlign w:val="superscript"/>
              </w:rPr>
              <w:t>m,t</w:t>
            </w:r>
            <w:r w:rsidRPr="00BC4036">
              <w:t xml:space="preserve"> </w:t>
            </w:r>
            <w:r>
              <w:t xml:space="preserve">and </w:t>
            </w:r>
            <w:r w:rsidRPr="00BC4036">
              <w:t>EMP</w:t>
            </w:r>
            <w:r w:rsidRPr="00BC4036">
              <w:rPr>
                <w:vertAlign w:val="subscript"/>
              </w:rPr>
              <w:t>h</w:t>
            </w:r>
            <w:r w:rsidRPr="00BC4036">
              <w:rPr>
                <w:vertAlign w:val="superscript"/>
              </w:rPr>
              <w:t>m,t</w:t>
            </w:r>
            <w:r w:rsidRPr="00BC4036">
              <w:t xml:space="preserve"> may be substituted with SQEW</w:t>
            </w:r>
            <w:r w:rsidRPr="00BC4036">
              <w:rPr>
                <w:vertAlign w:val="subscript"/>
              </w:rPr>
              <w:t xml:space="preserve">k,h </w:t>
            </w:r>
            <w:r w:rsidRPr="00BC4036">
              <w:rPr>
                <w:vertAlign w:val="superscript"/>
              </w:rPr>
              <w:t xml:space="preserve">i,t </w:t>
            </w:r>
            <w:r>
              <w:rPr>
                <w:vertAlign w:val="superscript"/>
              </w:rPr>
              <w:t xml:space="preserve"> </w:t>
            </w:r>
            <w:r>
              <w:t xml:space="preserve">and </w:t>
            </w:r>
            <w:r w:rsidRPr="00BC4036">
              <w:t>EMP</w:t>
            </w:r>
            <w:r w:rsidRPr="00BC4036">
              <w:rPr>
                <w:vertAlign w:val="subscript"/>
              </w:rPr>
              <w:t>h</w:t>
            </w:r>
            <w:r>
              <w:rPr>
                <w:vertAlign w:val="superscript"/>
              </w:rPr>
              <w:t>i</w:t>
            </w:r>
            <w:r w:rsidRPr="00BC4036">
              <w:rPr>
                <w:vertAlign w:val="superscript"/>
              </w:rPr>
              <w:t>,t</w:t>
            </w:r>
            <w:r w:rsidRPr="00BC4036">
              <w:t xml:space="preserve"> </w:t>
            </w:r>
            <w:r>
              <w:t xml:space="preserve"> respectively, </w:t>
            </w:r>
            <w:r w:rsidRPr="00BC4036">
              <w:t xml:space="preserve">where the application of this equation pertains to </w:t>
            </w:r>
            <w:r w:rsidRPr="00BC4036">
              <w:rPr>
                <w:i/>
              </w:rPr>
              <w:t>intertie metering point</w:t>
            </w:r>
            <w:r w:rsidRPr="00BC4036">
              <w:t> </w:t>
            </w:r>
            <w:r>
              <w:t>‘i’</w:t>
            </w:r>
            <w:r w:rsidRPr="00BC4036">
              <w:t>.</w:t>
            </w:r>
          </w:p>
          <w:p w14:paraId="251EC3AC" w14:textId="77777777" w:rsidR="000B0882" w:rsidRDefault="000B0882" w:rsidP="00BE284F">
            <w:pPr>
              <w:pStyle w:val="TableText"/>
              <w:keepNext/>
            </w:pPr>
            <w:r>
              <w:t>or</w:t>
            </w:r>
          </w:p>
          <w:p w14:paraId="686341D9" w14:textId="77777777" w:rsidR="000B0882" w:rsidRDefault="000B0882" w:rsidP="00BE284F">
            <w:pPr>
              <w:pStyle w:val="TableText"/>
              <w:keepNext/>
            </w:pPr>
            <w:r>
              <w:t xml:space="preserve">For </w:t>
            </w:r>
            <w:r w:rsidRPr="000E2D48">
              <w:rPr>
                <w:i/>
              </w:rPr>
              <w:t>variable generators</w:t>
            </w:r>
            <w:r>
              <w:t xml:space="preserve"> that are registered </w:t>
            </w:r>
            <w:r w:rsidRPr="000E2D48">
              <w:rPr>
                <w:i/>
              </w:rPr>
              <w:t>market participants</w:t>
            </w:r>
            <w:r>
              <w:rPr>
                <w:i/>
              </w:rPr>
              <w:t xml:space="preserve"> </w:t>
            </w:r>
            <w:r>
              <w:t xml:space="preserve">whose </w:t>
            </w:r>
            <w:r w:rsidRPr="000E2D48">
              <w:rPr>
                <w:i/>
              </w:rPr>
              <w:t>registered facility</w:t>
            </w:r>
            <w:r>
              <w:t xml:space="preserve"> is operating under a release notification for any given </w:t>
            </w:r>
            <w:r w:rsidRPr="000E2D48">
              <w:rPr>
                <w:i/>
              </w:rPr>
              <w:t>dispatch interval</w:t>
            </w:r>
            <w:r>
              <w:t xml:space="preserve">, and the </w:t>
            </w:r>
            <w:r w:rsidRPr="000E2D48">
              <w:rPr>
                <w:i/>
              </w:rPr>
              <w:t>facility</w:t>
            </w:r>
            <w:r>
              <w:t xml:space="preserve">’s market schedule quantity is less than the corresponding quantity in the constrained schedule for the same dispatch interval as a result of the </w:t>
            </w:r>
            <w:r w:rsidRPr="000E2D48">
              <w:rPr>
                <w:i/>
              </w:rPr>
              <w:t>market participant</w:t>
            </w:r>
            <w:r>
              <w:t>’s offers being partially or fully uneconomic:</w:t>
            </w:r>
          </w:p>
          <w:p w14:paraId="007DCDA8" w14:textId="77777777" w:rsidR="000B0882" w:rsidRDefault="000B0882" w:rsidP="00BE284F">
            <w:pPr>
              <w:pStyle w:val="TableText"/>
              <w:keepNext/>
            </w:pPr>
          </w:p>
          <w:p w14:paraId="0236A517" w14:textId="77777777" w:rsidR="000B0882" w:rsidRPr="00BC4036" w:rsidRDefault="000B0882" w:rsidP="005A6F6A">
            <w:pPr>
              <w:pStyle w:val="TableText"/>
              <w:keepNext/>
            </w:pPr>
            <w:r w:rsidRPr="00BC4036">
              <w:t>OP</w:t>
            </w:r>
            <w:r>
              <w:t>E</w:t>
            </w:r>
            <w:r w:rsidRPr="00BC4036">
              <w:t>(EMP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xml:space="preserve">,  BE) </w:t>
            </w:r>
            <w:r>
              <w:t>-</w:t>
            </w:r>
            <w:r w:rsidRPr="00BC4036">
              <w:t>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t>, BE)</w:t>
            </w:r>
          </w:p>
          <w:p w14:paraId="450EA2D7" w14:textId="77777777" w:rsidR="000B0882" w:rsidRPr="00BC4036" w:rsidRDefault="000B0882" w:rsidP="00BE284F">
            <w:pPr>
              <w:pStyle w:val="TableText"/>
              <w:keepNext/>
            </w:pPr>
          </w:p>
          <w:p w14:paraId="70069728" w14:textId="77777777" w:rsidR="000B0882" w:rsidRPr="00BC4036" w:rsidRDefault="000B0882" w:rsidP="002D4886">
            <w:pPr>
              <w:pStyle w:val="TableText"/>
              <w:keepNext/>
            </w:pPr>
            <w:r w:rsidRPr="00BC4036">
              <w:t>See 9.3.5.2 for the definition of the Operating Profit (OP) function referenced above.</w:t>
            </w:r>
          </w:p>
        </w:tc>
        <w:tc>
          <w:tcPr>
            <w:tcW w:w="1085" w:type="dxa"/>
            <w:tcBorders>
              <w:bottom w:val="single" w:sz="2" w:space="0" w:color="auto"/>
            </w:tcBorders>
            <w:vAlign w:val="center"/>
          </w:tcPr>
          <w:p w14:paraId="11F1F412" w14:textId="77777777" w:rsidR="000B0882" w:rsidRPr="00BC4036" w:rsidRDefault="000B0882" w:rsidP="00BE284F">
            <w:pPr>
              <w:pStyle w:val="TableText"/>
              <w:jc w:val="center"/>
              <w:rPr>
                <w:sz w:val="16"/>
                <w:szCs w:val="16"/>
              </w:rPr>
            </w:pPr>
            <w:r w:rsidRPr="00BC4036">
              <w:rPr>
                <w:sz w:val="16"/>
                <w:szCs w:val="16"/>
              </w:rPr>
              <w:t>Interval</w:t>
            </w:r>
          </w:p>
        </w:tc>
        <w:tc>
          <w:tcPr>
            <w:tcW w:w="1068" w:type="dxa"/>
            <w:tcBorders>
              <w:bottom w:val="single" w:sz="2" w:space="0" w:color="auto"/>
            </w:tcBorders>
            <w:vAlign w:val="center"/>
          </w:tcPr>
          <w:p w14:paraId="544D0FCB"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bottom w:val="single" w:sz="2" w:space="0" w:color="auto"/>
            </w:tcBorders>
            <w:vAlign w:val="center"/>
          </w:tcPr>
          <w:p w14:paraId="5192DA54"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bottom w:val="single" w:sz="2" w:space="0" w:color="auto"/>
            </w:tcBorders>
            <w:vAlign w:val="center"/>
          </w:tcPr>
          <w:p w14:paraId="117C6A5F" w14:textId="77777777" w:rsidR="000B0882" w:rsidRPr="00BC4036" w:rsidRDefault="000B0882" w:rsidP="00BE284F">
            <w:pPr>
              <w:jc w:val="center"/>
              <w:rPr>
                <w:snapToGrid w:val="0"/>
                <w:sz w:val="16"/>
                <w:szCs w:val="16"/>
              </w:rPr>
            </w:pPr>
            <w:r>
              <w:rPr>
                <w:snapToGrid w:val="0"/>
                <w:sz w:val="16"/>
                <w:szCs w:val="16"/>
              </w:rPr>
              <w:t>13</w:t>
            </w:r>
          </w:p>
        </w:tc>
        <w:tc>
          <w:tcPr>
            <w:tcW w:w="1080" w:type="dxa"/>
            <w:tcBorders>
              <w:bottom w:val="single" w:sz="2" w:space="0" w:color="auto"/>
            </w:tcBorders>
            <w:vAlign w:val="center"/>
          </w:tcPr>
          <w:p w14:paraId="5D52E1CB" w14:textId="77777777" w:rsidR="000B0882" w:rsidRPr="00BC4036" w:rsidRDefault="000B0882" w:rsidP="00BE284F">
            <w:pPr>
              <w:jc w:val="center"/>
              <w:rPr>
                <w:snapToGrid w:val="0"/>
                <w:sz w:val="16"/>
                <w:szCs w:val="16"/>
              </w:rPr>
            </w:pPr>
            <w:r>
              <w:rPr>
                <w:snapToGrid w:val="0"/>
                <w:sz w:val="16"/>
                <w:szCs w:val="16"/>
              </w:rPr>
              <w:t>13</w:t>
            </w:r>
          </w:p>
        </w:tc>
        <w:tc>
          <w:tcPr>
            <w:tcW w:w="990" w:type="dxa"/>
            <w:tcBorders>
              <w:bottom w:val="single" w:sz="2" w:space="0" w:color="auto"/>
            </w:tcBorders>
            <w:vAlign w:val="center"/>
          </w:tcPr>
          <w:p w14:paraId="302FF4D2" w14:textId="77777777" w:rsidR="000B0882" w:rsidRDefault="000B0882" w:rsidP="00A62141">
            <w:pPr>
              <w:pStyle w:val="TableText"/>
              <w:keepNext/>
              <w:jc w:val="center"/>
              <w:rPr>
                <w:sz w:val="16"/>
                <w:szCs w:val="16"/>
              </w:rPr>
            </w:pPr>
            <w:r>
              <w:rPr>
                <w:sz w:val="16"/>
                <w:szCs w:val="16"/>
              </w:rPr>
              <w:t>13</w:t>
            </w:r>
          </w:p>
        </w:tc>
        <w:tc>
          <w:tcPr>
            <w:tcW w:w="1362" w:type="dxa"/>
            <w:tcBorders>
              <w:bottom w:val="single" w:sz="2" w:space="0" w:color="auto"/>
            </w:tcBorders>
          </w:tcPr>
          <w:p w14:paraId="3DD355C9" w14:textId="77777777" w:rsidR="000B0882" w:rsidRDefault="000B0882" w:rsidP="00BE284F">
            <w:pPr>
              <w:pStyle w:val="TableText"/>
              <w:keepNext/>
              <w:rPr>
                <w:sz w:val="16"/>
                <w:szCs w:val="16"/>
              </w:rPr>
            </w:pPr>
          </w:p>
        </w:tc>
        <w:tc>
          <w:tcPr>
            <w:tcW w:w="1362" w:type="dxa"/>
            <w:tcBorders>
              <w:bottom w:val="single" w:sz="2" w:space="0" w:color="auto"/>
            </w:tcBorders>
          </w:tcPr>
          <w:p w14:paraId="1A81F0B1" w14:textId="77777777" w:rsidR="000B0882" w:rsidRDefault="000B0882" w:rsidP="00BE284F">
            <w:pPr>
              <w:pStyle w:val="TableText"/>
              <w:keepNext/>
              <w:rPr>
                <w:sz w:val="16"/>
                <w:szCs w:val="16"/>
              </w:rPr>
            </w:pPr>
          </w:p>
        </w:tc>
        <w:tc>
          <w:tcPr>
            <w:tcW w:w="1362" w:type="dxa"/>
            <w:tcBorders>
              <w:bottom w:val="single" w:sz="2" w:space="0" w:color="auto"/>
            </w:tcBorders>
            <w:vAlign w:val="center"/>
          </w:tcPr>
          <w:p w14:paraId="6A75363D" w14:textId="77777777" w:rsidR="000B0882" w:rsidRPr="00842892" w:rsidRDefault="000B0882" w:rsidP="00BE284F">
            <w:pPr>
              <w:pStyle w:val="TableText"/>
              <w:keepNext/>
              <w:rPr>
                <w:sz w:val="16"/>
                <w:szCs w:val="16"/>
              </w:rPr>
            </w:pPr>
            <w:r>
              <w:rPr>
                <w:sz w:val="16"/>
                <w:szCs w:val="16"/>
              </w:rPr>
              <w:t xml:space="preserve">This </w:t>
            </w:r>
            <w:r>
              <w:rPr>
                <w:i/>
                <w:sz w:val="16"/>
                <w:szCs w:val="16"/>
              </w:rPr>
              <w:t>charge</w:t>
            </w:r>
            <w:r>
              <w:rPr>
                <w:sz w:val="16"/>
                <w:szCs w:val="16"/>
              </w:rPr>
              <w:t xml:space="preserve"> </w:t>
            </w:r>
            <w:r>
              <w:rPr>
                <w:i/>
                <w:sz w:val="16"/>
                <w:szCs w:val="16"/>
              </w:rPr>
              <w:t>type</w:t>
            </w:r>
            <w:r>
              <w:rPr>
                <w:sz w:val="16"/>
                <w:szCs w:val="16"/>
              </w:rPr>
              <w:t xml:space="preserve"> holds the </w:t>
            </w:r>
            <w:r>
              <w:rPr>
                <w:i/>
                <w:sz w:val="16"/>
                <w:szCs w:val="16"/>
              </w:rPr>
              <w:t>market participant</w:t>
            </w:r>
            <w:r>
              <w:rPr>
                <w:sz w:val="16"/>
                <w:szCs w:val="16"/>
              </w:rPr>
              <w:t xml:space="preserve"> to the expected profits implied by the </w:t>
            </w:r>
            <w:r>
              <w:rPr>
                <w:i/>
                <w:sz w:val="16"/>
                <w:szCs w:val="16"/>
              </w:rPr>
              <w:t>market schedule</w:t>
            </w:r>
            <w:r>
              <w:rPr>
                <w:sz w:val="16"/>
                <w:szCs w:val="16"/>
              </w:rPr>
              <w:t xml:space="preserve"> derived on </w:t>
            </w:r>
            <w:r>
              <w:rPr>
                <w:i/>
                <w:sz w:val="16"/>
                <w:szCs w:val="16"/>
              </w:rPr>
              <w:t>dispatch data</w:t>
            </w:r>
            <w:r>
              <w:rPr>
                <w:sz w:val="16"/>
                <w:szCs w:val="16"/>
              </w:rPr>
              <w:t xml:space="preserve"> provided by that </w:t>
            </w:r>
            <w:r>
              <w:rPr>
                <w:i/>
                <w:sz w:val="16"/>
                <w:szCs w:val="16"/>
              </w:rPr>
              <w:t>market participant</w:t>
            </w:r>
            <w:r>
              <w:rPr>
                <w:sz w:val="16"/>
                <w:szCs w:val="16"/>
              </w:rPr>
              <w:t>.</w:t>
            </w:r>
          </w:p>
          <w:p w14:paraId="717AAFBA" w14:textId="77777777" w:rsidR="000B0882" w:rsidRPr="00842892" w:rsidRDefault="000B0882" w:rsidP="00BE284F">
            <w:pPr>
              <w:pStyle w:val="TableText"/>
              <w:keepNext/>
              <w:rPr>
                <w:sz w:val="16"/>
                <w:szCs w:val="16"/>
              </w:rPr>
            </w:pPr>
          </w:p>
          <w:p w14:paraId="396F46E8" w14:textId="77777777" w:rsidR="000B0882" w:rsidRPr="00842892" w:rsidRDefault="000B0882" w:rsidP="00BE284F">
            <w:pPr>
              <w:pStyle w:val="TableText"/>
              <w:rPr>
                <w:sz w:val="16"/>
                <w:szCs w:val="16"/>
              </w:rPr>
            </w:pPr>
            <w:r>
              <w:rPr>
                <w:sz w:val="16"/>
                <w:szCs w:val="16"/>
              </w:rPr>
              <w:t>Offer prices in matrix ‘BE’ may be revised down to a lower limit as described in 9.3.5.6.  See also: description of variable ‘BE’ in Section 2.2.</w:t>
            </w:r>
          </w:p>
          <w:p w14:paraId="56EE48EE" w14:textId="77777777" w:rsidR="000B0882" w:rsidRPr="00842892" w:rsidRDefault="000B0882" w:rsidP="00BE284F">
            <w:pPr>
              <w:pStyle w:val="TableText"/>
              <w:rPr>
                <w:sz w:val="16"/>
                <w:szCs w:val="16"/>
              </w:rPr>
            </w:pPr>
          </w:p>
          <w:p w14:paraId="10EECC1C" w14:textId="77777777" w:rsidR="000B0882" w:rsidRPr="00842892" w:rsidRDefault="000B0882">
            <w:pPr>
              <w:pStyle w:val="TableText"/>
              <w:rPr>
                <w:sz w:val="16"/>
                <w:szCs w:val="16"/>
              </w:rPr>
            </w:pPr>
            <w:r>
              <w:rPr>
                <w:sz w:val="16"/>
                <w:szCs w:val="16"/>
              </w:rPr>
              <w:t>The bid prices in the matrix BL may be revised as described in Market Manual 5:  Settlements Part 5.5:  Physical Markets Settlement Statements, section 1.6.8.</w:t>
            </w:r>
          </w:p>
        </w:tc>
      </w:tr>
      <w:tr w:rsidR="000B0882" w:rsidRPr="00BC4036" w14:paraId="7BB8DB50" w14:textId="77777777" w:rsidTr="44531188">
        <w:trPr>
          <w:trHeight w:val="1340"/>
          <w:jc w:val="center"/>
        </w:trPr>
        <w:tc>
          <w:tcPr>
            <w:tcW w:w="855" w:type="dxa"/>
            <w:tcBorders>
              <w:top w:val="single" w:sz="2" w:space="0" w:color="auto"/>
              <w:bottom w:val="single" w:sz="4" w:space="0" w:color="auto"/>
            </w:tcBorders>
            <w:vAlign w:val="center"/>
          </w:tcPr>
          <w:p w14:paraId="30CBA9E8" w14:textId="77777777" w:rsidR="000B0882" w:rsidRDefault="000B0882" w:rsidP="00BE284F">
            <w:pPr>
              <w:pStyle w:val="TableText"/>
              <w:keepNext/>
              <w:jc w:val="center"/>
              <w:rPr>
                <w:sz w:val="16"/>
              </w:rPr>
            </w:pPr>
            <w:r w:rsidRPr="00BC4036">
              <w:rPr>
                <w:sz w:val="16"/>
              </w:rPr>
              <w:t>106</w:t>
            </w:r>
          </w:p>
        </w:tc>
        <w:tc>
          <w:tcPr>
            <w:tcW w:w="1255" w:type="dxa"/>
            <w:gridSpan w:val="2"/>
            <w:tcBorders>
              <w:top w:val="single" w:sz="2" w:space="0" w:color="auto"/>
              <w:bottom w:val="single" w:sz="4" w:space="0" w:color="auto"/>
            </w:tcBorders>
            <w:vAlign w:val="center"/>
          </w:tcPr>
          <w:p w14:paraId="3946D9F4" w14:textId="77777777" w:rsidR="000B0882" w:rsidRPr="00BC4036" w:rsidRDefault="000B0882" w:rsidP="00BE284F">
            <w:pPr>
              <w:pStyle w:val="TableText"/>
              <w:keepNext/>
              <w:rPr>
                <w:sz w:val="16"/>
              </w:rPr>
            </w:pPr>
            <w:r w:rsidRPr="00BC4036">
              <w:rPr>
                <w:sz w:val="16"/>
              </w:rPr>
              <w:t>Congestion Management Settlement Credit for 10 Minute Spinning Reserve</w:t>
            </w:r>
          </w:p>
        </w:tc>
        <w:tc>
          <w:tcPr>
            <w:tcW w:w="999" w:type="dxa"/>
            <w:gridSpan w:val="2"/>
            <w:tcBorders>
              <w:top w:val="single" w:sz="2" w:space="0" w:color="auto"/>
              <w:bottom w:val="single" w:sz="4" w:space="0" w:color="auto"/>
            </w:tcBorders>
            <w:vAlign w:val="center"/>
          </w:tcPr>
          <w:p w14:paraId="05BB024D" w14:textId="77777777" w:rsidR="000B0882" w:rsidRPr="00BC4036" w:rsidRDefault="000B0882" w:rsidP="00BE284F">
            <w:pPr>
              <w:pStyle w:val="TableText"/>
              <w:keepNext/>
              <w:rPr>
                <w:sz w:val="16"/>
                <w:vertAlign w:val="subscript"/>
              </w:rPr>
            </w:pPr>
            <w:r w:rsidRPr="00BC4036">
              <w:rPr>
                <w:sz w:val="16"/>
              </w:rPr>
              <w:t>CMSC</w:t>
            </w:r>
            <w:r w:rsidRPr="00BC4036">
              <w:rPr>
                <w:sz w:val="16"/>
                <w:vertAlign w:val="subscript"/>
              </w:rPr>
              <w:t>r,k,h</w:t>
            </w:r>
          </w:p>
        </w:tc>
        <w:tc>
          <w:tcPr>
            <w:tcW w:w="986" w:type="dxa"/>
            <w:gridSpan w:val="2"/>
            <w:tcBorders>
              <w:top w:val="single" w:sz="2" w:space="0" w:color="auto"/>
              <w:bottom w:val="single" w:sz="4" w:space="0" w:color="auto"/>
            </w:tcBorders>
            <w:vAlign w:val="center"/>
          </w:tcPr>
          <w:p w14:paraId="72F551EE" w14:textId="77777777" w:rsidR="000B0882" w:rsidRPr="00BC4036" w:rsidRDefault="000B0882" w:rsidP="00BE284F">
            <w:pPr>
              <w:pStyle w:val="TableText"/>
              <w:keepNext/>
              <w:rPr>
                <w:sz w:val="16"/>
              </w:rPr>
            </w:pPr>
            <w:r w:rsidRPr="00BC4036">
              <w:rPr>
                <w:sz w:val="16"/>
              </w:rPr>
              <w:t>9.3.5.2</w:t>
            </w:r>
          </w:p>
        </w:tc>
        <w:tc>
          <w:tcPr>
            <w:tcW w:w="3325" w:type="dxa"/>
            <w:tcBorders>
              <w:top w:val="single" w:sz="2" w:space="0" w:color="auto"/>
              <w:bottom w:val="single" w:sz="4" w:space="0" w:color="auto"/>
            </w:tcBorders>
            <w:vAlign w:val="center"/>
          </w:tcPr>
          <w:p w14:paraId="2908EB2C" w14:textId="77777777" w:rsidR="000B0882" w:rsidRDefault="000B0882" w:rsidP="00BE284F">
            <w:pPr>
              <w:pStyle w:val="TableText"/>
              <w:pageBreakBefore/>
            </w:pPr>
          </w:p>
          <w:p w14:paraId="70E52B3D" w14:textId="77777777" w:rsidR="000B0882" w:rsidRPr="00BC4036" w:rsidRDefault="000B0882" w:rsidP="00BE284F">
            <w:pPr>
              <w:pStyle w:val="TableText"/>
              <w:pageBreakBefore/>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25EF3F0B" w14:textId="77777777" w:rsidR="000B0882" w:rsidRDefault="000B0882" w:rsidP="00277A56">
            <w:pPr>
              <w:pStyle w:val="TableText"/>
              <w:pageBreakBefore/>
            </w:pPr>
            <w:r w:rsidRPr="00BC4036">
              <w:t>See 9.3.5.2 for the definition of the Operating Profit (OP) function referenced above.</w:t>
            </w:r>
          </w:p>
        </w:tc>
        <w:tc>
          <w:tcPr>
            <w:tcW w:w="1085" w:type="dxa"/>
            <w:tcBorders>
              <w:top w:val="single" w:sz="2" w:space="0" w:color="auto"/>
              <w:bottom w:val="single" w:sz="4" w:space="0" w:color="auto"/>
            </w:tcBorders>
            <w:vAlign w:val="center"/>
          </w:tcPr>
          <w:p w14:paraId="789EC2A5" w14:textId="77777777" w:rsidR="000B0882" w:rsidRDefault="000B0882" w:rsidP="00BE284F">
            <w:pPr>
              <w:pStyle w:val="TableText"/>
              <w:keepNext/>
              <w:jc w:val="center"/>
              <w:rPr>
                <w:sz w:val="16"/>
                <w:szCs w:val="16"/>
              </w:rPr>
            </w:pPr>
            <w:r w:rsidRPr="00BC4036">
              <w:rPr>
                <w:sz w:val="16"/>
                <w:szCs w:val="16"/>
              </w:rPr>
              <w:t>Interval</w:t>
            </w:r>
          </w:p>
        </w:tc>
        <w:tc>
          <w:tcPr>
            <w:tcW w:w="1068" w:type="dxa"/>
            <w:tcBorders>
              <w:top w:val="single" w:sz="2" w:space="0" w:color="auto"/>
              <w:bottom w:val="single" w:sz="4" w:space="0" w:color="auto"/>
            </w:tcBorders>
            <w:vAlign w:val="center"/>
          </w:tcPr>
          <w:p w14:paraId="7C689B53" w14:textId="77777777" w:rsidR="000B0882" w:rsidRDefault="000B0882" w:rsidP="00BE284F">
            <w:pPr>
              <w:pStyle w:val="TableText"/>
              <w:keepNext/>
              <w:jc w:val="center"/>
              <w:rPr>
                <w:sz w:val="16"/>
                <w:szCs w:val="16"/>
              </w:rPr>
            </w:pPr>
            <w:r w:rsidRPr="00BC4036">
              <w:rPr>
                <w:sz w:val="16"/>
                <w:szCs w:val="16"/>
              </w:rPr>
              <w:t>Either Way</w:t>
            </w:r>
          </w:p>
        </w:tc>
        <w:tc>
          <w:tcPr>
            <w:tcW w:w="953" w:type="dxa"/>
            <w:tcBorders>
              <w:top w:val="single" w:sz="2" w:space="0" w:color="auto"/>
              <w:bottom w:val="single" w:sz="4" w:space="0" w:color="auto"/>
            </w:tcBorders>
            <w:vAlign w:val="center"/>
          </w:tcPr>
          <w:p w14:paraId="3CE3B7E6" w14:textId="77777777" w:rsidR="000B0882" w:rsidRPr="00BC4036" w:rsidRDefault="000B0882" w:rsidP="00BE284F">
            <w:pPr>
              <w:keepNext/>
              <w:jc w:val="center"/>
              <w:rPr>
                <w:snapToGrid w:val="0"/>
                <w:sz w:val="16"/>
                <w:szCs w:val="16"/>
              </w:rPr>
            </w:pPr>
            <w:r>
              <w:rPr>
                <w:snapToGrid w:val="0"/>
                <w:sz w:val="16"/>
                <w:szCs w:val="16"/>
              </w:rPr>
              <w:t>13</w:t>
            </w:r>
          </w:p>
        </w:tc>
        <w:tc>
          <w:tcPr>
            <w:tcW w:w="1061" w:type="dxa"/>
            <w:tcBorders>
              <w:top w:val="single" w:sz="2" w:space="0" w:color="auto"/>
              <w:bottom w:val="single" w:sz="4" w:space="0" w:color="auto"/>
            </w:tcBorders>
            <w:vAlign w:val="center"/>
          </w:tcPr>
          <w:p w14:paraId="1BC050F9" w14:textId="77777777" w:rsidR="000B0882" w:rsidRPr="00BC4036" w:rsidRDefault="000B0882" w:rsidP="00BE284F">
            <w:pPr>
              <w:keepNext/>
              <w:jc w:val="center"/>
              <w:rPr>
                <w:snapToGrid w:val="0"/>
                <w:sz w:val="16"/>
                <w:szCs w:val="16"/>
              </w:rPr>
            </w:pPr>
            <w:r>
              <w:rPr>
                <w:snapToGrid w:val="0"/>
                <w:sz w:val="16"/>
                <w:szCs w:val="16"/>
              </w:rPr>
              <w:t>N/A</w:t>
            </w:r>
          </w:p>
        </w:tc>
        <w:tc>
          <w:tcPr>
            <w:tcW w:w="1080" w:type="dxa"/>
            <w:tcBorders>
              <w:top w:val="single" w:sz="2" w:space="0" w:color="auto"/>
              <w:bottom w:val="single" w:sz="4" w:space="0" w:color="auto"/>
            </w:tcBorders>
            <w:vAlign w:val="center"/>
          </w:tcPr>
          <w:p w14:paraId="121FD38A" w14:textId="77777777" w:rsidR="000B0882" w:rsidRDefault="000B0882" w:rsidP="00BE284F">
            <w:pPr>
              <w:pageBreakBefore/>
              <w:jc w:val="center"/>
              <w:rPr>
                <w:snapToGrid w:val="0"/>
                <w:sz w:val="16"/>
                <w:szCs w:val="16"/>
              </w:rPr>
            </w:pPr>
          </w:p>
          <w:p w14:paraId="22EC47C8" w14:textId="77777777" w:rsidR="000B0882" w:rsidRPr="00BC4036" w:rsidRDefault="000B0882" w:rsidP="00BE284F">
            <w:pPr>
              <w:pageBreakBefore/>
              <w:jc w:val="center"/>
              <w:rPr>
                <w:snapToGrid w:val="0"/>
                <w:sz w:val="16"/>
                <w:szCs w:val="16"/>
              </w:rPr>
            </w:pPr>
            <w:r>
              <w:rPr>
                <w:snapToGrid w:val="0"/>
                <w:sz w:val="16"/>
                <w:szCs w:val="16"/>
              </w:rPr>
              <w:t xml:space="preserve"> N/A</w:t>
            </w:r>
          </w:p>
          <w:p w14:paraId="1FE2DD96" w14:textId="77777777" w:rsidR="000B0882" w:rsidRPr="00BC4036" w:rsidRDefault="000B0882" w:rsidP="00BE284F">
            <w:pPr>
              <w:keepNext/>
              <w:jc w:val="center"/>
              <w:rPr>
                <w:snapToGrid w:val="0"/>
                <w:sz w:val="16"/>
                <w:szCs w:val="16"/>
              </w:rPr>
            </w:pPr>
          </w:p>
        </w:tc>
        <w:tc>
          <w:tcPr>
            <w:tcW w:w="990" w:type="dxa"/>
            <w:tcBorders>
              <w:top w:val="single" w:sz="2" w:space="0" w:color="auto"/>
              <w:bottom w:val="single" w:sz="4" w:space="0" w:color="auto"/>
            </w:tcBorders>
            <w:vAlign w:val="center"/>
          </w:tcPr>
          <w:p w14:paraId="6EB344FE" w14:textId="77777777" w:rsidR="000B0882" w:rsidRDefault="000B0882" w:rsidP="000F2C2A">
            <w:pPr>
              <w:pStyle w:val="TableText"/>
              <w:keepNext/>
              <w:jc w:val="center"/>
              <w:rPr>
                <w:sz w:val="16"/>
                <w:szCs w:val="16"/>
              </w:rPr>
            </w:pPr>
            <w:r>
              <w:rPr>
                <w:sz w:val="16"/>
                <w:szCs w:val="16"/>
              </w:rPr>
              <w:t>N/A</w:t>
            </w:r>
          </w:p>
        </w:tc>
        <w:tc>
          <w:tcPr>
            <w:tcW w:w="1362" w:type="dxa"/>
            <w:tcBorders>
              <w:top w:val="single" w:sz="2" w:space="0" w:color="auto"/>
              <w:bottom w:val="single" w:sz="4" w:space="0" w:color="auto"/>
            </w:tcBorders>
          </w:tcPr>
          <w:p w14:paraId="27357532" w14:textId="77777777"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tcPr>
          <w:p w14:paraId="07F023C8" w14:textId="77777777"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vAlign w:val="center"/>
          </w:tcPr>
          <w:p w14:paraId="0482B5E1" w14:textId="77777777" w:rsidR="000B0882" w:rsidRPr="00BC4036" w:rsidRDefault="000B0882" w:rsidP="00BE284F">
            <w:pPr>
              <w:pStyle w:val="TableText"/>
              <w:keepN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the </w:t>
            </w:r>
            <w:r w:rsidRPr="00BC4036">
              <w:rPr>
                <w:i/>
                <w:sz w:val="16"/>
                <w:szCs w:val="16"/>
              </w:rPr>
              <w:t>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r w:rsidRPr="00BC4036">
              <w:rPr>
                <w:sz w:val="16"/>
                <w:szCs w:val="16"/>
              </w:rPr>
              <w:t>.</w:t>
            </w:r>
          </w:p>
        </w:tc>
      </w:tr>
      <w:tr w:rsidR="000B0882" w:rsidRPr="00BC4036" w14:paraId="5D1A4BDF" w14:textId="77777777" w:rsidTr="44531188">
        <w:trPr>
          <w:trHeight w:val="998"/>
          <w:jc w:val="center"/>
        </w:trPr>
        <w:tc>
          <w:tcPr>
            <w:tcW w:w="855" w:type="dxa"/>
            <w:tcBorders>
              <w:top w:val="single" w:sz="2" w:space="0" w:color="auto"/>
              <w:bottom w:val="single" w:sz="4" w:space="0" w:color="auto"/>
            </w:tcBorders>
            <w:vAlign w:val="center"/>
          </w:tcPr>
          <w:p w14:paraId="4C3C3ED4" w14:textId="77777777" w:rsidR="000B0882" w:rsidRPr="00BC4036" w:rsidRDefault="000B0882" w:rsidP="00BE284F">
            <w:pPr>
              <w:pStyle w:val="TableText"/>
              <w:keepNext/>
              <w:jc w:val="center"/>
              <w:rPr>
                <w:sz w:val="16"/>
              </w:rPr>
            </w:pPr>
            <w:r w:rsidRPr="00BC4036">
              <w:rPr>
                <w:sz w:val="16"/>
              </w:rPr>
              <w:t>107</w:t>
            </w:r>
          </w:p>
        </w:tc>
        <w:tc>
          <w:tcPr>
            <w:tcW w:w="1255" w:type="dxa"/>
            <w:gridSpan w:val="2"/>
            <w:tcBorders>
              <w:top w:val="single" w:sz="2" w:space="0" w:color="auto"/>
              <w:bottom w:val="single" w:sz="4" w:space="0" w:color="auto"/>
            </w:tcBorders>
            <w:vAlign w:val="center"/>
          </w:tcPr>
          <w:p w14:paraId="295C1BD1" w14:textId="77777777" w:rsidR="000B0882" w:rsidRPr="00BC4036" w:rsidRDefault="000B0882" w:rsidP="00BE284F">
            <w:pPr>
              <w:pStyle w:val="TableText"/>
              <w:keepNext/>
              <w:rPr>
                <w:sz w:val="16"/>
              </w:rPr>
            </w:pPr>
            <w:r w:rsidRPr="00BC4036">
              <w:rPr>
                <w:sz w:val="16"/>
              </w:rPr>
              <w:t>Congestion Management Settlement Credit for 10 Minute Non-spinning Reserve</w:t>
            </w:r>
          </w:p>
        </w:tc>
        <w:tc>
          <w:tcPr>
            <w:tcW w:w="999" w:type="dxa"/>
            <w:gridSpan w:val="2"/>
            <w:tcBorders>
              <w:top w:val="single" w:sz="2" w:space="0" w:color="auto"/>
              <w:bottom w:val="single" w:sz="4" w:space="0" w:color="auto"/>
            </w:tcBorders>
            <w:vAlign w:val="center"/>
          </w:tcPr>
          <w:p w14:paraId="52CED7B3" w14:textId="77777777" w:rsidR="000B0882" w:rsidRPr="00BC4036" w:rsidRDefault="000B0882" w:rsidP="00BE284F">
            <w:pPr>
              <w:pStyle w:val="TableText"/>
              <w:keepNext/>
              <w:rPr>
                <w:sz w:val="16"/>
              </w:rPr>
            </w:pPr>
            <w:r w:rsidRPr="00BC4036">
              <w:rPr>
                <w:sz w:val="16"/>
              </w:rPr>
              <w:t>CMSC</w:t>
            </w:r>
            <w:r w:rsidRPr="00BC4036">
              <w:rPr>
                <w:sz w:val="16"/>
                <w:vertAlign w:val="subscript"/>
              </w:rPr>
              <w:t>r,k,h</w:t>
            </w:r>
          </w:p>
        </w:tc>
        <w:tc>
          <w:tcPr>
            <w:tcW w:w="986" w:type="dxa"/>
            <w:gridSpan w:val="2"/>
            <w:tcBorders>
              <w:top w:val="single" w:sz="2" w:space="0" w:color="auto"/>
              <w:bottom w:val="single" w:sz="4" w:space="0" w:color="auto"/>
            </w:tcBorders>
            <w:vAlign w:val="center"/>
          </w:tcPr>
          <w:p w14:paraId="091105B6" w14:textId="77777777" w:rsidR="000B0882" w:rsidRPr="00BC4036" w:rsidRDefault="000B0882" w:rsidP="00BE284F">
            <w:pPr>
              <w:pStyle w:val="TableText"/>
              <w:keepNext/>
              <w:rPr>
                <w:sz w:val="16"/>
              </w:rPr>
            </w:pPr>
            <w:r w:rsidRPr="00BC4036">
              <w:rPr>
                <w:sz w:val="16"/>
              </w:rPr>
              <w:t>9.3.5.2</w:t>
            </w:r>
          </w:p>
        </w:tc>
        <w:tc>
          <w:tcPr>
            <w:tcW w:w="3325" w:type="dxa"/>
            <w:tcBorders>
              <w:top w:val="single" w:sz="2" w:space="0" w:color="auto"/>
              <w:bottom w:val="single" w:sz="4" w:space="0" w:color="auto"/>
            </w:tcBorders>
            <w:vAlign w:val="center"/>
          </w:tcPr>
          <w:p w14:paraId="4BDB5498" w14:textId="77777777" w:rsidR="000B0882" w:rsidRDefault="000B0882" w:rsidP="00BE284F">
            <w:pPr>
              <w:pStyle w:val="TableText"/>
            </w:pPr>
          </w:p>
          <w:p w14:paraId="08DD4A9E" w14:textId="77777777" w:rsidR="000B0882" w:rsidRPr="00BC4036" w:rsidRDefault="000B0882" w:rsidP="00BE284F">
            <w:pPr>
              <w:pStyle w:val="TableText"/>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0B245E98" w14:textId="77777777" w:rsidR="000B0882" w:rsidRDefault="000B0882" w:rsidP="000F2C2A">
            <w:pPr>
              <w:pStyle w:val="TableText"/>
            </w:pPr>
            <w:r w:rsidRPr="00BC4036">
              <w:t>See 9.3.5.2 for the definition of the Operating Profit (OP) function referenced above.</w:t>
            </w:r>
          </w:p>
        </w:tc>
        <w:tc>
          <w:tcPr>
            <w:tcW w:w="1085" w:type="dxa"/>
            <w:tcBorders>
              <w:top w:val="single" w:sz="2" w:space="0" w:color="auto"/>
              <w:bottom w:val="single" w:sz="4" w:space="0" w:color="auto"/>
            </w:tcBorders>
            <w:vAlign w:val="center"/>
          </w:tcPr>
          <w:p w14:paraId="4CAD4C2C" w14:textId="77777777" w:rsidR="000B0882" w:rsidRPr="00BC4036" w:rsidRDefault="000B0882" w:rsidP="00BE284F">
            <w:pPr>
              <w:pStyle w:val="TableText"/>
              <w:keepNext/>
              <w:jc w:val="center"/>
              <w:rPr>
                <w:sz w:val="16"/>
                <w:szCs w:val="16"/>
              </w:rPr>
            </w:pPr>
            <w:r w:rsidRPr="00BC4036">
              <w:rPr>
                <w:sz w:val="16"/>
                <w:szCs w:val="16"/>
              </w:rPr>
              <w:t>Interval</w:t>
            </w:r>
          </w:p>
        </w:tc>
        <w:tc>
          <w:tcPr>
            <w:tcW w:w="1068" w:type="dxa"/>
            <w:tcBorders>
              <w:top w:val="single" w:sz="2" w:space="0" w:color="auto"/>
              <w:bottom w:val="single" w:sz="4" w:space="0" w:color="auto"/>
            </w:tcBorders>
            <w:vAlign w:val="center"/>
          </w:tcPr>
          <w:p w14:paraId="15C86AE3" w14:textId="77777777" w:rsidR="000B0882" w:rsidRPr="00BC4036" w:rsidRDefault="000B0882" w:rsidP="00BE284F">
            <w:pPr>
              <w:pStyle w:val="TableText"/>
              <w:keepNext/>
              <w:jc w:val="center"/>
              <w:rPr>
                <w:sz w:val="16"/>
                <w:szCs w:val="16"/>
              </w:rPr>
            </w:pPr>
            <w:r w:rsidRPr="00BC4036">
              <w:rPr>
                <w:sz w:val="16"/>
                <w:szCs w:val="16"/>
              </w:rPr>
              <w:t>Either Way</w:t>
            </w:r>
          </w:p>
        </w:tc>
        <w:tc>
          <w:tcPr>
            <w:tcW w:w="953" w:type="dxa"/>
            <w:tcBorders>
              <w:top w:val="single" w:sz="2" w:space="0" w:color="auto"/>
              <w:bottom w:val="single" w:sz="4" w:space="0" w:color="auto"/>
            </w:tcBorders>
            <w:vAlign w:val="center"/>
          </w:tcPr>
          <w:p w14:paraId="3E686F33" w14:textId="77777777" w:rsidR="000B0882" w:rsidRDefault="000B0882" w:rsidP="00BE284F">
            <w:pPr>
              <w:keepNext/>
              <w:jc w:val="center"/>
              <w:rPr>
                <w:snapToGrid w:val="0"/>
                <w:sz w:val="16"/>
                <w:szCs w:val="16"/>
              </w:rPr>
            </w:pPr>
            <w:r>
              <w:rPr>
                <w:snapToGrid w:val="0"/>
                <w:sz w:val="16"/>
                <w:szCs w:val="16"/>
              </w:rPr>
              <w:t>13</w:t>
            </w:r>
          </w:p>
        </w:tc>
        <w:tc>
          <w:tcPr>
            <w:tcW w:w="1061" w:type="dxa"/>
            <w:tcBorders>
              <w:top w:val="single" w:sz="2" w:space="0" w:color="auto"/>
              <w:bottom w:val="single" w:sz="4" w:space="0" w:color="auto"/>
            </w:tcBorders>
            <w:vAlign w:val="center"/>
          </w:tcPr>
          <w:p w14:paraId="6C6E59C3" w14:textId="77777777" w:rsidR="000B0882" w:rsidRDefault="000B0882" w:rsidP="00BE284F">
            <w:pPr>
              <w:keepNext/>
              <w:jc w:val="center"/>
              <w:rPr>
                <w:snapToGrid w:val="0"/>
                <w:sz w:val="16"/>
                <w:szCs w:val="16"/>
              </w:rPr>
            </w:pPr>
            <w:r>
              <w:rPr>
                <w:snapToGrid w:val="0"/>
                <w:sz w:val="16"/>
                <w:szCs w:val="16"/>
              </w:rPr>
              <w:t>N/A</w:t>
            </w:r>
          </w:p>
        </w:tc>
        <w:tc>
          <w:tcPr>
            <w:tcW w:w="1080" w:type="dxa"/>
            <w:tcBorders>
              <w:top w:val="single" w:sz="2" w:space="0" w:color="auto"/>
              <w:bottom w:val="single" w:sz="4" w:space="0" w:color="auto"/>
            </w:tcBorders>
            <w:vAlign w:val="center"/>
          </w:tcPr>
          <w:p w14:paraId="2916C19D" w14:textId="77777777" w:rsidR="000B0882" w:rsidRDefault="000B0882" w:rsidP="00BE284F">
            <w:pPr>
              <w:jc w:val="center"/>
              <w:rPr>
                <w:snapToGrid w:val="0"/>
                <w:sz w:val="16"/>
                <w:szCs w:val="16"/>
              </w:rPr>
            </w:pPr>
          </w:p>
          <w:p w14:paraId="4BA95DC4" w14:textId="77777777" w:rsidR="000B0882" w:rsidRPr="00BC4036" w:rsidRDefault="000B0882" w:rsidP="00BE284F">
            <w:pPr>
              <w:jc w:val="center"/>
              <w:rPr>
                <w:snapToGrid w:val="0"/>
                <w:sz w:val="16"/>
                <w:szCs w:val="16"/>
              </w:rPr>
            </w:pPr>
            <w:r>
              <w:rPr>
                <w:snapToGrid w:val="0"/>
                <w:sz w:val="16"/>
                <w:szCs w:val="16"/>
              </w:rPr>
              <w:t>N/A</w:t>
            </w:r>
          </w:p>
          <w:p w14:paraId="74869460" w14:textId="77777777" w:rsidR="000B0882" w:rsidRDefault="000B0882" w:rsidP="00BE284F">
            <w:pPr>
              <w:pageBreakBefore/>
              <w:jc w:val="center"/>
              <w:rPr>
                <w:snapToGrid w:val="0"/>
                <w:sz w:val="16"/>
                <w:szCs w:val="16"/>
              </w:rPr>
            </w:pPr>
          </w:p>
        </w:tc>
        <w:tc>
          <w:tcPr>
            <w:tcW w:w="990" w:type="dxa"/>
            <w:tcBorders>
              <w:top w:val="single" w:sz="2" w:space="0" w:color="auto"/>
              <w:bottom w:val="single" w:sz="4" w:space="0" w:color="auto"/>
            </w:tcBorders>
            <w:vAlign w:val="center"/>
          </w:tcPr>
          <w:p w14:paraId="6425D22F" w14:textId="77777777" w:rsidR="000B0882" w:rsidRDefault="000B0882" w:rsidP="000F2C2A">
            <w:pPr>
              <w:pStyle w:val="TableText"/>
              <w:keepNext/>
              <w:jc w:val="center"/>
              <w:rPr>
                <w:sz w:val="16"/>
                <w:szCs w:val="16"/>
              </w:rPr>
            </w:pPr>
            <w:r>
              <w:rPr>
                <w:sz w:val="16"/>
                <w:szCs w:val="16"/>
              </w:rPr>
              <w:t>N/A</w:t>
            </w:r>
          </w:p>
        </w:tc>
        <w:tc>
          <w:tcPr>
            <w:tcW w:w="1362" w:type="dxa"/>
            <w:tcBorders>
              <w:top w:val="single" w:sz="2" w:space="0" w:color="auto"/>
              <w:bottom w:val="single" w:sz="4" w:space="0" w:color="auto"/>
            </w:tcBorders>
          </w:tcPr>
          <w:p w14:paraId="187F57B8" w14:textId="77777777"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tcPr>
          <w:p w14:paraId="54738AF4" w14:textId="77777777"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vAlign w:val="center"/>
          </w:tcPr>
          <w:p w14:paraId="7A58CA42" w14:textId="77777777" w:rsidR="000B0882" w:rsidRPr="00BC4036" w:rsidRDefault="000B0882" w:rsidP="00BE284F">
            <w:pPr>
              <w:pStyle w:val="TableText"/>
              <w:keepN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the </w:t>
            </w:r>
            <w:r w:rsidRPr="00BC4036">
              <w:rPr>
                <w:i/>
                <w:sz w:val="16"/>
                <w:szCs w:val="16"/>
              </w:rPr>
              <w:t>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p>
        </w:tc>
      </w:tr>
      <w:tr w:rsidR="000B0882" w:rsidRPr="00BC4036" w14:paraId="14650AC1" w14:textId="77777777" w:rsidTr="44531188">
        <w:trPr>
          <w:jc w:val="center"/>
        </w:trPr>
        <w:tc>
          <w:tcPr>
            <w:tcW w:w="855" w:type="dxa"/>
            <w:vAlign w:val="center"/>
          </w:tcPr>
          <w:p w14:paraId="352E6F29" w14:textId="77777777" w:rsidR="000B0882" w:rsidRDefault="000B0882" w:rsidP="00BE284F">
            <w:pPr>
              <w:pStyle w:val="TableText"/>
              <w:jc w:val="center"/>
              <w:rPr>
                <w:sz w:val="16"/>
              </w:rPr>
            </w:pPr>
            <w:r w:rsidRPr="00BC4036">
              <w:rPr>
                <w:sz w:val="16"/>
              </w:rPr>
              <w:t>108</w:t>
            </w:r>
          </w:p>
        </w:tc>
        <w:tc>
          <w:tcPr>
            <w:tcW w:w="1255" w:type="dxa"/>
            <w:gridSpan w:val="2"/>
            <w:vAlign w:val="center"/>
          </w:tcPr>
          <w:p w14:paraId="665031D6" w14:textId="77777777" w:rsidR="000B0882" w:rsidRPr="00BC4036" w:rsidRDefault="000B0882" w:rsidP="00BE284F">
            <w:pPr>
              <w:pStyle w:val="TableText"/>
              <w:rPr>
                <w:sz w:val="16"/>
              </w:rPr>
            </w:pPr>
            <w:r w:rsidRPr="00BC4036">
              <w:rPr>
                <w:sz w:val="16"/>
              </w:rPr>
              <w:t>Congestion Management Settlement Credit for 30 Minute Operating Reserve</w:t>
            </w:r>
          </w:p>
        </w:tc>
        <w:tc>
          <w:tcPr>
            <w:tcW w:w="999" w:type="dxa"/>
            <w:gridSpan w:val="2"/>
            <w:vAlign w:val="center"/>
          </w:tcPr>
          <w:p w14:paraId="5F547CEA" w14:textId="77777777" w:rsidR="000B0882" w:rsidRPr="00BC4036" w:rsidRDefault="000B0882" w:rsidP="00BE284F">
            <w:pPr>
              <w:pStyle w:val="TableText"/>
              <w:rPr>
                <w:sz w:val="16"/>
                <w:vertAlign w:val="subscript"/>
              </w:rPr>
            </w:pPr>
            <w:r w:rsidRPr="00BC4036">
              <w:rPr>
                <w:sz w:val="16"/>
              </w:rPr>
              <w:t>CMSC</w:t>
            </w:r>
            <w:r w:rsidRPr="00BC4036">
              <w:rPr>
                <w:sz w:val="16"/>
                <w:vertAlign w:val="subscript"/>
              </w:rPr>
              <w:t>r,k,h</w:t>
            </w:r>
          </w:p>
        </w:tc>
        <w:tc>
          <w:tcPr>
            <w:tcW w:w="986" w:type="dxa"/>
            <w:gridSpan w:val="2"/>
            <w:vAlign w:val="center"/>
          </w:tcPr>
          <w:p w14:paraId="6035F15E" w14:textId="77777777" w:rsidR="000B0882" w:rsidRPr="00BC4036" w:rsidRDefault="000B0882" w:rsidP="00BE284F">
            <w:pPr>
              <w:pStyle w:val="TableText"/>
              <w:rPr>
                <w:sz w:val="16"/>
              </w:rPr>
            </w:pPr>
            <w:r w:rsidRPr="00BC4036">
              <w:rPr>
                <w:sz w:val="16"/>
              </w:rPr>
              <w:t>9.3.5.2</w:t>
            </w:r>
          </w:p>
        </w:tc>
        <w:tc>
          <w:tcPr>
            <w:tcW w:w="3325" w:type="dxa"/>
            <w:vAlign w:val="center"/>
          </w:tcPr>
          <w:p w14:paraId="46ABBD8F" w14:textId="77777777" w:rsidR="000B0882" w:rsidRDefault="000B0882" w:rsidP="00BE284F">
            <w:pPr>
              <w:pStyle w:val="TableText"/>
            </w:pPr>
          </w:p>
          <w:p w14:paraId="44C42AF3" w14:textId="77777777" w:rsidR="000B0882" w:rsidRPr="00BC4036" w:rsidRDefault="000B0882" w:rsidP="00BE284F">
            <w:pPr>
              <w:pStyle w:val="TableText"/>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38ED5177" w14:textId="77777777" w:rsidR="000B0882" w:rsidRDefault="000B0882">
            <w:pPr>
              <w:pStyle w:val="TableText"/>
            </w:pPr>
            <w:r w:rsidRPr="00BC4036">
              <w:t>See 9.3.5.2 for the definition of the Operating Profit (OP) function referenced above.</w:t>
            </w:r>
          </w:p>
        </w:tc>
        <w:tc>
          <w:tcPr>
            <w:tcW w:w="1085" w:type="dxa"/>
            <w:vAlign w:val="center"/>
          </w:tcPr>
          <w:p w14:paraId="1D566307" w14:textId="77777777" w:rsidR="000B0882" w:rsidRDefault="000B0882" w:rsidP="00BE284F">
            <w:pPr>
              <w:pStyle w:val="TableText"/>
              <w:jc w:val="center"/>
              <w:rPr>
                <w:sz w:val="16"/>
                <w:szCs w:val="16"/>
              </w:rPr>
            </w:pPr>
            <w:r w:rsidRPr="00BC4036">
              <w:rPr>
                <w:sz w:val="16"/>
                <w:szCs w:val="16"/>
              </w:rPr>
              <w:t>Interval</w:t>
            </w:r>
          </w:p>
        </w:tc>
        <w:tc>
          <w:tcPr>
            <w:tcW w:w="1068" w:type="dxa"/>
            <w:vAlign w:val="center"/>
          </w:tcPr>
          <w:p w14:paraId="17F90A80"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0FBDA400"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6CC07341" w14:textId="77777777" w:rsidR="000B0882" w:rsidRDefault="000B0882">
            <w:pPr>
              <w:jc w:val="center"/>
              <w:rPr>
                <w:snapToGrid w:val="0"/>
                <w:sz w:val="16"/>
                <w:szCs w:val="16"/>
              </w:rPr>
            </w:pPr>
            <w:r>
              <w:rPr>
                <w:snapToGrid w:val="0"/>
                <w:sz w:val="16"/>
                <w:szCs w:val="16"/>
              </w:rPr>
              <w:t>N/A</w:t>
            </w:r>
          </w:p>
        </w:tc>
        <w:tc>
          <w:tcPr>
            <w:tcW w:w="1080" w:type="dxa"/>
            <w:vAlign w:val="center"/>
          </w:tcPr>
          <w:p w14:paraId="06BBA33E" w14:textId="77777777" w:rsidR="000B0882" w:rsidRDefault="000B0882" w:rsidP="00BE284F">
            <w:pPr>
              <w:jc w:val="center"/>
              <w:rPr>
                <w:snapToGrid w:val="0"/>
                <w:sz w:val="16"/>
                <w:szCs w:val="16"/>
              </w:rPr>
            </w:pPr>
          </w:p>
          <w:p w14:paraId="546AB6BC" w14:textId="77777777" w:rsidR="000B0882" w:rsidRPr="00BC4036" w:rsidRDefault="000B0882" w:rsidP="00BE284F">
            <w:pPr>
              <w:jc w:val="center"/>
              <w:rPr>
                <w:snapToGrid w:val="0"/>
                <w:sz w:val="16"/>
                <w:szCs w:val="16"/>
              </w:rPr>
            </w:pPr>
            <w:r>
              <w:rPr>
                <w:snapToGrid w:val="0"/>
                <w:sz w:val="16"/>
                <w:szCs w:val="16"/>
              </w:rPr>
              <w:t>N/A</w:t>
            </w:r>
          </w:p>
          <w:p w14:paraId="464FCBC1" w14:textId="77777777" w:rsidR="000B0882" w:rsidRPr="00BC4036" w:rsidRDefault="000B0882" w:rsidP="00BE284F">
            <w:pPr>
              <w:rPr>
                <w:snapToGrid w:val="0"/>
                <w:sz w:val="16"/>
                <w:szCs w:val="16"/>
              </w:rPr>
            </w:pPr>
          </w:p>
        </w:tc>
        <w:tc>
          <w:tcPr>
            <w:tcW w:w="990" w:type="dxa"/>
            <w:vAlign w:val="center"/>
          </w:tcPr>
          <w:p w14:paraId="6EFC532B" w14:textId="77777777" w:rsidR="000B0882" w:rsidRDefault="000B0882" w:rsidP="000F2C2A">
            <w:pPr>
              <w:pStyle w:val="TableText"/>
              <w:jc w:val="center"/>
              <w:rPr>
                <w:sz w:val="16"/>
                <w:szCs w:val="16"/>
              </w:rPr>
            </w:pPr>
            <w:r>
              <w:rPr>
                <w:sz w:val="16"/>
                <w:szCs w:val="16"/>
              </w:rPr>
              <w:t>N/A</w:t>
            </w:r>
          </w:p>
        </w:tc>
        <w:tc>
          <w:tcPr>
            <w:tcW w:w="1362" w:type="dxa"/>
          </w:tcPr>
          <w:p w14:paraId="5C8C6B09" w14:textId="77777777" w:rsidR="000B0882" w:rsidRPr="00BC4036" w:rsidRDefault="000B0882" w:rsidP="00BE284F">
            <w:pPr>
              <w:pStyle w:val="TableText"/>
              <w:rPr>
                <w:sz w:val="16"/>
                <w:szCs w:val="16"/>
              </w:rPr>
            </w:pPr>
          </w:p>
        </w:tc>
        <w:tc>
          <w:tcPr>
            <w:tcW w:w="1362" w:type="dxa"/>
          </w:tcPr>
          <w:p w14:paraId="3382A365" w14:textId="77777777" w:rsidR="000B0882" w:rsidRPr="00BC4036" w:rsidRDefault="000B0882" w:rsidP="00BE284F">
            <w:pPr>
              <w:pStyle w:val="TableText"/>
              <w:rPr>
                <w:sz w:val="16"/>
                <w:szCs w:val="16"/>
              </w:rPr>
            </w:pPr>
          </w:p>
        </w:tc>
        <w:tc>
          <w:tcPr>
            <w:tcW w:w="1362" w:type="dxa"/>
            <w:vAlign w:val="center"/>
          </w:tcPr>
          <w:p w14:paraId="3916CD05" w14:textId="77777777" w:rsidR="000B0882" w:rsidRDefault="000B0882" w:rsidP="00BE284F">
            <w:pPr>
              <w:pStyle w:val="TableT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w:t>
            </w:r>
            <w:r w:rsidRPr="00BC4036">
              <w:rPr>
                <w:i/>
                <w:sz w:val="16"/>
                <w:szCs w:val="16"/>
              </w:rPr>
              <w:t>the 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r w:rsidRPr="00BC4036">
              <w:rPr>
                <w:sz w:val="16"/>
                <w:szCs w:val="16"/>
              </w:rPr>
              <w:t>.</w:t>
            </w:r>
          </w:p>
          <w:p w14:paraId="5C71F136" w14:textId="77777777" w:rsidR="000B0882" w:rsidRPr="00BC4036" w:rsidRDefault="000B0882" w:rsidP="00BE284F">
            <w:pPr>
              <w:pStyle w:val="TableText"/>
              <w:rPr>
                <w:sz w:val="16"/>
                <w:szCs w:val="16"/>
              </w:rPr>
            </w:pPr>
          </w:p>
        </w:tc>
      </w:tr>
      <w:tr w:rsidR="000B0882" w:rsidRPr="00BC4036" w14:paraId="117456F1" w14:textId="77777777" w:rsidTr="44531188">
        <w:trPr>
          <w:jc w:val="center"/>
        </w:trPr>
        <w:tc>
          <w:tcPr>
            <w:tcW w:w="855" w:type="dxa"/>
            <w:vAlign w:val="center"/>
          </w:tcPr>
          <w:p w14:paraId="4F5DFF28" w14:textId="77777777" w:rsidR="000B0882" w:rsidRPr="00BC4036" w:rsidRDefault="000B0882" w:rsidP="00BE284F">
            <w:pPr>
              <w:pStyle w:val="TableText"/>
              <w:jc w:val="center"/>
              <w:rPr>
                <w:sz w:val="16"/>
              </w:rPr>
            </w:pPr>
            <w:r>
              <w:rPr>
                <w:sz w:val="16"/>
              </w:rPr>
              <w:t>111</w:t>
            </w:r>
          </w:p>
        </w:tc>
        <w:tc>
          <w:tcPr>
            <w:tcW w:w="1255" w:type="dxa"/>
            <w:gridSpan w:val="2"/>
            <w:vAlign w:val="center"/>
          </w:tcPr>
          <w:p w14:paraId="2305A95D" w14:textId="77777777" w:rsidR="000B0882" w:rsidRPr="00BC4036" w:rsidRDefault="000B0882" w:rsidP="00BE284F">
            <w:pPr>
              <w:pStyle w:val="TableText"/>
              <w:rPr>
                <w:sz w:val="16"/>
              </w:rPr>
            </w:pPr>
            <w:r w:rsidRPr="00281FA6">
              <w:rPr>
                <w:sz w:val="16"/>
              </w:rPr>
              <w:t>Northern Pulp and Paper Mill Electricity Transition Program Settlement Amount</w:t>
            </w:r>
          </w:p>
        </w:tc>
        <w:tc>
          <w:tcPr>
            <w:tcW w:w="999" w:type="dxa"/>
            <w:gridSpan w:val="2"/>
            <w:vAlign w:val="center"/>
          </w:tcPr>
          <w:p w14:paraId="01FA0350" w14:textId="77777777" w:rsidR="000B0882" w:rsidRPr="00BC4036" w:rsidRDefault="000B0882" w:rsidP="00BE284F">
            <w:pPr>
              <w:pStyle w:val="TableText"/>
              <w:rPr>
                <w:sz w:val="16"/>
              </w:rPr>
            </w:pPr>
            <w:r>
              <w:rPr>
                <w:sz w:val="16"/>
              </w:rPr>
              <w:t>N/A</w:t>
            </w:r>
          </w:p>
        </w:tc>
        <w:tc>
          <w:tcPr>
            <w:tcW w:w="986" w:type="dxa"/>
            <w:gridSpan w:val="2"/>
            <w:vAlign w:val="center"/>
          </w:tcPr>
          <w:p w14:paraId="208D19B8" w14:textId="77777777" w:rsidR="000B0882" w:rsidRPr="00BC4036" w:rsidRDefault="000B0882" w:rsidP="00BE284F">
            <w:pPr>
              <w:pStyle w:val="TableText"/>
              <w:rPr>
                <w:sz w:val="16"/>
              </w:rPr>
            </w:pPr>
            <w:r>
              <w:rPr>
                <w:sz w:val="16"/>
              </w:rPr>
              <w:t>N/A</w:t>
            </w:r>
          </w:p>
        </w:tc>
        <w:tc>
          <w:tcPr>
            <w:tcW w:w="3325" w:type="dxa"/>
            <w:vAlign w:val="center"/>
          </w:tcPr>
          <w:p w14:paraId="7AB2AB40" w14:textId="77777777" w:rsidR="000B0882" w:rsidRDefault="000B0882" w:rsidP="00BE284F">
            <w:pPr>
              <w:pStyle w:val="TableText"/>
            </w:pPr>
            <w:r>
              <w:t xml:space="preserve">= </w:t>
            </w:r>
            <w:r>
              <w:rPr>
                <w:rFonts w:ascii="Symbol" w:hAnsi="Symbol"/>
              </w:rPr>
              <w:t></w:t>
            </w:r>
            <w:r w:rsidRPr="00BC4036">
              <w:rPr>
                <w:vertAlign w:val="subscript"/>
              </w:rPr>
              <w:t xml:space="preserve"> </w:t>
            </w:r>
            <w:r>
              <w:rPr>
                <w:vertAlign w:val="subscript"/>
              </w:rPr>
              <w:t>M H</w:t>
            </w:r>
            <w:r>
              <w:rPr>
                <w:vertAlign w:val="superscript"/>
              </w:rPr>
              <w:t>T</w:t>
            </w:r>
            <w:r>
              <w:t xml:space="preserve"> (AQEW</w:t>
            </w:r>
            <w:r>
              <w:rPr>
                <w:vertAlign w:val="subscript"/>
              </w:rPr>
              <w:t>mh</w:t>
            </w:r>
            <w:r>
              <w:rPr>
                <w:vertAlign w:val="superscript"/>
              </w:rPr>
              <w:t>t</w:t>
            </w:r>
            <w:r>
              <w:t>) x (Tprate)</w:t>
            </w:r>
          </w:p>
          <w:p w14:paraId="2200E4D2" w14:textId="77777777" w:rsidR="000B0882" w:rsidRDefault="000B0882" w:rsidP="00BE284F">
            <w:pPr>
              <w:pStyle w:val="TableText"/>
            </w:pPr>
            <w:r>
              <w:t>Where:</w:t>
            </w:r>
          </w:p>
          <w:p w14:paraId="072BD4A5" w14:textId="77777777" w:rsidR="000B0882" w:rsidRDefault="000B0882" w:rsidP="00BE284F">
            <w:pPr>
              <w:pStyle w:val="TableText"/>
            </w:pPr>
            <w:r>
              <w:t>Tprate is the transition program rate</w:t>
            </w:r>
          </w:p>
          <w:p w14:paraId="4D2D2B23" w14:textId="77777777" w:rsidR="000B0882" w:rsidRDefault="000B0882" w:rsidP="00BE284F">
            <w:pPr>
              <w:pStyle w:val="TableText"/>
            </w:pPr>
            <w:r>
              <w:t xml:space="preserve">‘M’ is the set of all </w:t>
            </w:r>
            <w:r w:rsidRPr="00207507">
              <w:rPr>
                <w:i/>
              </w:rPr>
              <w:t>delivery points</w:t>
            </w:r>
            <w:r>
              <w:t xml:space="preserve"> ‘m’ for all </w:t>
            </w:r>
            <w:r w:rsidRPr="00207507">
              <w:rPr>
                <w:i/>
              </w:rPr>
              <w:t>market participant</w:t>
            </w:r>
            <w:r>
              <w:t xml:space="preserve">-eligible </w:t>
            </w:r>
            <w:r w:rsidRPr="00207507">
              <w:rPr>
                <w:i/>
              </w:rPr>
              <w:t>facilities</w:t>
            </w:r>
            <w:r>
              <w:t>.</w:t>
            </w:r>
          </w:p>
          <w:p w14:paraId="12EAAAF5" w14:textId="77777777" w:rsidR="000B0882" w:rsidRDefault="000B0882" w:rsidP="00BE284F">
            <w:pPr>
              <w:pStyle w:val="TableText"/>
            </w:pPr>
            <w:r>
              <w:t xml:space="preserve">‘H’ is the set of all </w:t>
            </w:r>
            <w:r>
              <w:rPr>
                <w:i/>
              </w:rPr>
              <w:t>settlement hours</w:t>
            </w:r>
            <w:r w:rsidRPr="008F632D">
              <w:t xml:space="preserve"> ‘</w:t>
            </w:r>
            <w:r>
              <w:t>h’ in the settlement period.</w:t>
            </w:r>
          </w:p>
          <w:p w14:paraId="0B46A4C9" w14:textId="77777777" w:rsidR="000B0882" w:rsidRDefault="000B0882" w:rsidP="00BE284F">
            <w:pPr>
              <w:pStyle w:val="TableText"/>
            </w:pPr>
            <w:r>
              <w:t xml:space="preserve">‘T’ is the set of all </w:t>
            </w:r>
            <w:r>
              <w:rPr>
                <w:i/>
              </w:rPr>
              <w:t>metering intervals</w:t>
            </w:r>
            <w:r>
              <w:t xml:space="preserve"> ‘t’ in the set of all </w:t>
            </w:r>
            <w:r>
              <w:rPr>
                <w:i/>
              </w:rPr>
              <w:t>settlement hours </w:t>
            </w:r>
            <w:r>
              <w:t>5</w:t>
            </w:r>
          </w:p>
          <w:p w14:paraId="22E8442D" w14:textId="77777777" w:rsidR="000B0882" w:rsidRDefault="000B0882" w:rsidP="00BE284F">
            <w:pPr>
              <w:pStyle w:val="TableText"/>
            </w:pPr>
            <w:r>
              <w:t>H’.</w:t>
            </w:r>
          </w:p>
          <w:p w14:paraId="082FC08A" w14:textId="77777777" w:rsidR="000B0882" w:rsidRPr="00BC4036" w:rsidRDefault="000B0882" w:rsidP="00BE284F">
            <w:pPr>
              <w:pStyle w:val="TableText"/>
            </w:pPr>
            <w:r>
              <w:t xml:space="preserve">‘AQEW’ is limited to a maximum of 1,000,000 MWh annually per eligible </w:t>
            </w:r>
            <w:r w:rsidRPr="00BC4036">
              <w:rPr>
                <w:i/>
              </w:rPr>
              <w:t>market participant</w:t>
            </w:r>
            <w:r>
              <w:t>.</w:t>
            </w:r>
          </w:p>
        </w:tc>
        <w:tc>
          <w:tcPr>
            <w:tcW w:w="1085" w:type="dxa"/>
            <w:vAlign w:val="center"/>
          </w:tcPr>
          <w:p w14:paraId="2F7AF8B3" w14:textId="77777777" w:rsidR="000B0882" w:rsidRPr="00BC4036" w:rsidRDefault="000B0882" w:rsidP="00BE284F">
            <w:pPr>
              <w:pStyle w:val="TableText"/>
              <w:jc w:val="center"/>
              <w:rPr>
                <w:sz w:val="16"/>
                <w:szCs w:val="16"/>
              </w:rPr>
            </w:pPr>
            <w:r>
              <w:rPr>
                <w:sz w:val="16"/>
                <w:szCs w:val="16"/>
              </w:rPr>
              <w:t>Quarterly</w:t>
            </w:r>
          </w:p>
        </w:tc>
        <w:tc>
          <w:tcPr>
            <w:tcW w:w="1068" w:type="dxa"/>
            <w:vAlign w:val="center"/>
          </w:tcPr>
          <w:p w14:paraId="6F6FE1C8" w14:textId="77777777" w:rsidR="000B0882" w:rsidRPr="00BC4036" w:rsidRDefault="000B0882" w:rsidP="00BE284F">
            <w:pPr>
              <w:pStyle w:val="TableText"/>
              <w:jc w:val="center"/>
              <w:rPr>
                <w:sz w:val="16"/>
                <w:szCs w:val="16"/>
              </w:rPr>
            </w:pPr>
            <w:r w:rsidRPr="00D077E7">
              <w:rPr>
                <w:sz w:val="16"/>
                <w:szCs w:val="16"/>
              </w:rPr>
              <w:t>Due MP</w:t>
            </w:r>
          </w:p>
        </w:tc>
        <w:tc>
          <w:tcPr>
            <w:tcW w:w="953" w:type="dxa"/>
            <w:vAlign w:val="center"/>
          </w:tcPr>
          <w:p w14:paraId="04A95D42"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27679B92"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5A826EC2"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2B5337B9" w14:textId="77777777" w:rsidR="000B0882" w:rsidRDefault="000B0882" w:rsidP="000F2C2A">
            <w:pPr>
              <w:pStyle w:val="TableText"/>
              <w:jc w:val="center"/>
              <w:rPr>
                <w:sz w:val="16"/>
                <w:szCs w:val="16"/>
              </w:rPr>
            </w:pPr>
            <w:r>
              <w:rPr>
                <w:sz w:val="16"/>
                <w:szCs w:val="16"/>
              </w:rPr>
              <w:t>N/A</w:t>
            </w:r>
          </w:p>
        </w:tc>
        <w:tc>
          <w:tcPr>
            <w:tcW w:w="1362" w:type="dxa"/>
          </w:tcPr>
          <w:p w14:paraId="62199465" w14:textId="77777777" w:rsidR="000B0882" w:rsidRPr="00BC4036" w:rsidRDefault="000B0882" w:rsidP="00BE284F">
            <w:pPr>
              <w:pStyle w:val="TableText"/>
              <w:rPr>
                <w:sz w:val="16"/>
                <w:szCs w:val="16"/>
              </w:rPr>
            </w:pPr>
          </w:p>
        </w:tc>
        <w:tc>
          <w:tcPr>
            <w:tcW w:w="1362" w:type="dxa"/>
          </w:tcPr>
          <w:p w14:paraId="0DA123B1" w14:textId="77777777" w:rsidR="000B0882" w:rsidRPr="00BC4036" w:rsidRDefault="000B0882" w:rsidP="00BE284F">
            <w:pPr>
              <w:pStyle w:val="TableText"/>
              <w:rPr>
                <w:sz w:val="16"/>
                <w:szCs w:val="16"/>
              </w:rPr>
            </w:pPr>
          </w:p>
        </w:tc>
        <w:tc>
          <w:tcPr>
            <w:tcW w:w="1362" w:type="dxa"/>
            <w:vAlign w:val="center"/>
          </w:tcPr>
          <w:p w14:paraId="53CAC731" w14:textId="77777777" w:rsidR="000B0882" w:rsidRDefault="000B0882" w:rsidP="00BE284F">
            <w:pPr>
              <w:pStyle w:val="TableText"/>
              <w:rPr>
                <w:sz w:val="16"/>
                <w:szCs w:val="16"/>
              </w:rPr>
            </w:pPr>
            <w:r w:rsidRPr="00BC4036">
              <w:rPr>
                <w:sz w:val="16"/>
                <w:szCs w:val="16"/>
              </w:rPr>
              <w:t xml:space="preserve">Eligibility, rates, and other implementation details subject to </w:t>
            </w:r>
            <w:r w:rsidRPr="000D204B">
              <w:rPr>
                <w:sz w:val="16"/>
                <w:szCs w:val="16"/>
              </w:rPr>
              <w:t xml:space="preserve">Ministry of Natural Resources </w:t>
            </w:r>
            <w:r>
              <w:rPr>
                <w:sz w:val="16"/>
                <w:szCs w:val="16"/>
              </w:rPr>
              <w:t>specifications</w:t>
            </w:r>
            <w:r w:rsidRPr="00BC4036">
              <w:rPr>
                <w:sz w:val="16"/>
                <w:szCs w:val="16"/>
              </w:rPr>
              <w:t>.</w:t>
            </w:r>
            <w:r>
              <w:rPr>
                <w:sz w:val="16"/>
                <w:szCs w:val="16"/>
              </w:rPr>
              <w:t xml:space="preserve">  </w:t>
            </w:r>
          </w:p>
          <w:p w14:paraId="2D32CC7F" w14:textId="77777777" w:rsidR="000B0882" w:rsidRDefault="000B0882">
            <w:pPr>
              <w:pStyle w:val="TableText"/>
              <w:rPr>
                <w:sz w:val="16"/>
                <w:szCs w:val="16"/>
              </w:rPr>
            </w:pPr>
            <w:r>
              <w:rPr>
                <w:sz w:val="16"/>
                <w:szCs w:val="16"/>
              </w:rPr>
              <w:t>This program ends on September 30, 2010.</w:t>
            </w:r>
          </w:p>
        </w:tc>
      </w:tr>
      <w:tr w:rsidR="000B0882" w:rsidRPr="00BC4036" w14:paraId="32157781" w14:textId="77777777" w:rsidTr="44531188">
        <w:trPr>
          <w:jc w:val="center"/>
        </w:trPr>
        <w:tc>
          <w:tcPr>
            <w:tcW w:w="855" w:type="dxa"/>
            <w:vAlign w:val="center"/>
          </w:tcPr>
          <w:p w14:paraId="5F0CA593" w14:textId="77777777" w:rsidR="000B0882" w:rsidRDefault="000B0882" w:rsidP="00BE284F">
            <w:pPr>
              <w:pStyle w:val="TableText"/>
              <w:jc w:val="center"/>
              <w:rPr>
                <w:sz w:val="16"/>
              </w:rPr>
            </w:pPr>
            <w:r w:rsidRPr="00BC4036">
              <w:rPr>
                <w:sz w:val="16"/>
              </w:rPr>
              <w:t>112</w:t>
            </w:r>
          </w:p>
        </w:tc>
        <w:tc>
          <w:tcPr>
            <w:tcW w:w="1255" w:type="dxa"/>
            <w:gridSpan w:val="2"/>
            <w:vAlign w:val="center"/>
          </w:tcPr>
          <w:p w14:paraId="19234CD5" w14:textId="77777777" w:rsidR="000B0882" w:rsidRPr="00281FA6" w:rsidRDefault="000B0882" w:rsidP="00BE284F">
            <w:pPr>
              <w:pStyle w:val="TableText"/>
              <w:rPr>
                <w:sz w:val="16"/>
              </w:rPr>
            </w:pPr>
            <w:r w:rsidRPr="007617F1">
              <w:rPr>
                <w:sz w:val="16"/>
                <w:szCs w:val="16"/>
              </w:rPr>
              <w:t>Ontario Power Generation Rebate</w:t>
            </w:r>
          </w:p>
        </w:tc>
        <w:tc>
          <w:tcPr>
            <w:tcW w:w="999" w:type="dxa"/>
            <w:gridSpan w:val="2"/>
            <w:vAlign w:val="center"/>
          </w:tcPr>
          <w:p w14:paraId="67EFE6C3" w14:textId="77777777" w:rsidR="000B0882" w:rsidRDefault="000B0882" w:rsidP="00BE284F">
            <w:pPr>
              <w:pStyle w:val="TableText"/>
              <w:rPr>
                <w:sz w:val="16"/>
              </w:rPr>
            </w:pPr>
            <w:r w:rsidRPr="00BC4036">
              <w:rPr>
                <w:sz w:val="16"/>
              </w:rPr>
              <w:t>N/A</w:t>
            </w:r>
          </w:p>
        </w:tc>
        <w:tc>
          <w:tcPr>
            <w:tcW w:w="986" w:type="dxa"/>
            <w:gridSpan w:val="2"/>
            <w:vAlign w:val="center"/>
          </w:tcPr>
          <w:p w14:paraId="31925E0C" w14:textId="77777777" w:rsidR="000B0882" w:rsidRDefault="000B0882" w:rsidP="00BE284F">
            <w:pPr>
              <w:pStyle w:val="TableText"/>
              <w:rPr>
                <w:sz w:val="16"/>
              </w:rPr>
            </w:pPr>
            <w:r w:rsidRPr="00BC4036">
              <w:rPr>
                <w:sz w:val="16"/>
              </w:rPr>
              <w:t>N/A</w:t>
            </w:r>
          </w:p>
        </w:tc>
        <w:tc>
          <w:tcPr>
            <w:tcW w:w="3325" w:type="dxa"/>
            <w:vAlign w:val="center"/>
          </w:tcPr>
          <w:p w14:paraId="095DA3DE" w14:textId="77777777" w:rsidR="000B0882" w:rsidRDefault="000B0882" w:rsidP="00117EB7">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w:t>
            </w:r>
            <w:r>
              <w:rPr>
                <w:b/>
                <w:color w:val="000000"/>
                <w:szCs w:val="22"/>
                <w:u w:val="single"/>
              </w:rPr>
              <w:t>12</w:t>
            </w:r>
            <w:r w:rsidRPr="00BC4036">
              <w:rPr>
                <w:b/>
                <w:color w:val="000000"/>
                <w:szCs w:val="22"/>
                <w:u w:val="single"/>
              </w:rPr>
              <w:t xml:space="preserve"> END </w:t>
            </w:r>
            <w:r>
              <w:rPr>
                <w:b/>
                <w:color w:val="000000"/>
                <w:szCs w:val="22"/>
                <w:u w:val="single"/>
              </w:rPr>
              <w:t>April 30</w:t>
            </w:r>
            <w:r w:rsidRPr="00BC4036">
              <w:rPr>
                <w:b/>
                <w:color w:val="000000"/>
                <w:szCs w:val="22"/>
                <w:u w:val="single"/>
              </w:rPr>
              <w:t>, 200</w:t>
            </w:r>
            <w:r>
              <w:rPr>
                <w:b/>
                <w:color w:val="000000"/>
                <w:szCs w:val="22"/>
                <w:u w:val="single"/>
              </w:rPr>
              <w:t>9</w:t>
            </w:r>
            <w:r w:rsidRPr="00BC4036">
              <w:rPr>
                <w:b/>
                <w:color w:val="000000"/>
                <w:szCs w:val="22"/>
                <w:u w:val="single"/>
              </w:rPr>
              <w:t xml:space="preserve"> **</w:t>
            </w:r>
          </w:p>
          <w:p w14:paraId="4D45F5D4" w14:textId="77777777" w:rsidR="000B0882" w:rsidRPr="00BC4036" w:rsidRDefault="000B0882" w:rsidP="00BE284F">
            <w:pPr>
              <w:pStyle w:val="TableText"/>
              <w:spacing w:line="360" w:lineRule="auto"/>
            </w:pPr>
            <w:r w:rsidRPr="00BC4036">
              <w:t>= TD</w:t>
            </w:r>
            <w:r w:rsidRPr="00BC4036">
              <w:rPr>
                <w:vertAlign w:val="subscript"/>
              </w:rPr>
              <w:t>162</w:t>
            </w:r>
            <w:r w:rsidRPr="00BC4036">
              <w:t xml:space="preserve"> x [(AQEW</w:t>
            </w:r>
            <w:r w:rsidRPr="00BC4036">
              <w:rPr>
                <w:vertAlign w:val="subscript"/>
              </w:rPr>
              <w:t>k,h</w:t>
            </w:r>
            <w:r w:rsidRPr="00BC4036">
              <w:rPr>
                <w:vertAlign w:val="superscript"/>
              </w:rPr>
              <w:t>t</w:t>
            </w:r>
            <w:r w:rsidRPr="00BC4036">
              <w:t xml:space="preserve">) / </w:t>
            </w:r>
            <w:r w:rsidRPr="00BC4036">
              <w:rPr>
                <w:rFonts w:ascii="Symbol" w:hAnsi="Symbol"/>
              </w:rPr>
              <w:t></w:t>
            </w:r>
            <w:r w:rsidRPr="00BC4036">
              <w:rPr>
                <w:vertAlign w:val="subscript"/>
              </w:rPr>
              <w:t>K,H</w:t>
            </w:r>
            <w:r w:rsidRPr="00BC4036">
              <w:rPr>
                <w:vertAlign w:val="superscript"/>
              </w:rPr>
              <w:t>T</w:t>
            </w:r>
            <w:r w:rsidRPr="00BC4036">
              <w:t xml:space="preserve"> (AQEW</w:t>
            </w:r>
            <w:r w:rsidRPr="00BC4036">
              <w:rPr>
                <w:vertAlign w:val="subscript"/>
              </w:rPr>
              <w:t>k,h</w:t>
            </w:r>
            <w:r w:rsidRPr="00BC4036">
              <w:rPr>
                <w:vertAlign w:val="superscript"/>
              </w:rPr>
              <w:t>t</w:t>
            </w:r>
            <w:r w:rsidRPr="00BC4036">
              <w:t>)]</w:t>
            </w:r>
          </w:p>
          <w:p w14:paraId="57C693D6" w14:textId="77777777" w:rsidR="000B0882" w:rsidRPr="00BC4036" w:rsidRDefault="000B0882" w:rsidP="00BE284F">
            <w:pPr>
              <w:pStyle w:val="TableText"/>
            </w:pPr>
            <w:r w:rsidRPr="00BC4036">
              <w:t>Where:</w:t>
            </w:r>
          </w:p>
          <w:p w14:paraId="07AEBCD6" w14:textId="77777777" w:rsidR="000B0882" w:rsidRPr="00BC4036" w:rsidRDefault="000B0882" w:rsidP="00BE284F">
            <w:pPr>
              <w:pStyle w:val="TableText"/>
            </w:pPr>
            <w:r w:rsidRPr="00BC4036">
              <w:t xml:space="preserve">‘K’ is the set of all Ontario </w:t>
            </w:r>
            <w:r w:rsidRPr="00BC4036">
              <w:rPr>
                <w:i/>
              </w:rPr>
              <w:t>market participants</w:t>
            </w:r>
            <w:r w:rsidRPr="00BC4036">
              <w:t xml:space="preserve"> ‘k’</w:t>
            </w:r>
          </w:p>
          <w:p w14:paraId="0746989B" w14:textId="77777777" w:rsidR="000B0882" w:rsidRPr="00BC4036" w:rsidRDefault="000B0882" w:rsidP="00BE284F">
            <w:pPr>
              <w:pStyle w:val="TableText"/>
            </w:pPr>
            <w:r w:rsidRPr="00BC4036">
              <w:t xml:space="preserve">‘H’ is the set of all </w:t>
            </w:r>
            <w:r w:rsidRPr="00BC4036">
              <w:rPr>
                <w:i/>
              </w:rPr>
              <w:t xml:space="preserve">settlement hours </w:t>
            </w:r>
            <w:r w:rsidRPr="00432A19">
              <w:t>‘</w:t>
            </w:r>
            <w:r w:rsidRPr="00BC4036">
              <w:t>h</w:t>
            </w:r>
            <w:r>
              <w:t>’</w:t>
            </w:r>
            <w:r w:rsidRPr="00BC4036">
              <w:t xml:space="preserve"> in the </w:t>
            </w:r>
            <w:r>
              <w:t>applicable quarter</w:t>
            </w:r>
            <w:r w:rsidRPr="00BC4036">
              <w:t>.</w:t>
            </w:r>
          </w:p>
          <w:p w14:paraId="1117B524" w14:textId="77777777" w:rsidR="000B0882" w:rsidRDefault="000B0882" w:rsidP="00BE284F">
            <w:pPr>
              <w:pStyle w:val="TableText"/>
            </w:pPr>
            <w:r w:rsidRPr="00BC4036">
              <w:t xml:space="preserve">‘T’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vAlign w:val="center"/>
          </w:tcPr>
          <w:p w14:paraId="5CE53BFA" w14:textId="77777777" w:rsidR="000B0882" w:rsidRDefault="000B0882" w:rsidP="00BE284F">
            <w:pPr>
              <w:pStyle w:val="TableText"/>
              <w:jc w:val="center"/>
              <w:rPr>
                <w:sz w:val="16"/>
                <w:szCs w:val="16"/>
              </w:rPr>
            </w:pPr>
            <w:r>
              <w:rPr>
                <w:sz w:val="16"/>
                <w:szCs w:val="16"/>
              </w:rPr>
              <w:t>May 1, 2006</w:t>
            </w:r>
            <w:r w:rsidRPr="00BC4036">
              <w:rPr>
                <w:sz w:val="16"/>
                <w:szCs w:val="16"/>
              </w:rPr>
              <w:t xml:space="preserve"> </w:t>
            </w:r>
          </w:p>
          <w:p w14:paraId="3757A802" w14:textId="77777777" w:rsidR="000B0882" w:rsidRDefault="000B0882" w:rsidP="00BE284F">
            <w:pPr>
              <w:pStyle w:val="TableText"/>
              <w:jc w:val="center"/>
              <w:rPr>
                <w:sz w:val="16"/>
                <w:szCs w:val="16"/>
              </w:rPr>
            </w:pPr>
            <w:r w:rsidRPr="00BC4036">
              <w:rPr>
                <w:sz w:val="16"/>
                <w:szCs w:val="16"/>
              </w:rPr>
              <w:t xml:space="preserve">to </w:t>
            </w:r>
          </w:p>
          <w:p w14:paraId="460C29CD" w14:textId="77777777" w:rsidR="000B0882" w:rsidRDefault="000B0882" w:rsidP="00BE284F">
            <w:pPr>
              <w:pStyle w:val="TableText"/>
              <w:jc w:val="center"/>
              <w:rPr>
                <w:sz w:val="16"/>
                <w:szCs w:val="16"/>
              </w:rPr>
            </w:pPr>
            <w:r>
              <w:rPr>
                <w:sz w:val="16"/>
                <w:szCs w:val="16"/>
              </w:rPr>
              <w:t>April 30</w:t>
            </w:r>
            <w:r w:rsidRPr="00BC4036">
              <w:rPr>
                <w:sz w:val="16"/>
                <w:szCs w:val="16"/>
              </w:rPr>
              <w:t>,</w:t>
            </w:r>
            <w:r>
              <w:rPr>
                <w:sz w:val="16"/>
                <w:szCs w:val="16"/>
              </w:rPr>
              <w:t xml:space="preserve"> </w:t>
            </w:r>
            <w:r w:rsidRPr="00BC4036">
              <w:rPr>
                <w:sz w:val="16"/>
                <w:szCs w:val="16"/>
              </w:rPr>
              <w:t>200</w:t>
            </w:r>
            <w:r>
              <w:rPr>
                <w:sz w:val="16"/>
                <w:szCs w:val="16"/>
              </w:rPr>
              <w:t>9</w:t>
            </w:r>
          </w:p>
        </w:tc>
        <w:tc>
          <w:tcPr>
            <w:tcW w:w="1068" w:type="dxa"/>
            <w:vAlign w:val="center"/>
          </w:tcPr>
          <w:p w14:paraId="6A4845A1" w14:textId="77777777" w:rsidR="000B0882" w:rsidRPr="00D077E7" w:rsidRDefault="000B0882" w:rsidP="00BE284F">
            <w:pPr>
              <w:pStyle w:val="TableText"/>
              <w:jc w:val="center"/>
              <w:rPr>
                <w:sz w:val="16"/>
                <w:szCs w:val="16"/>
              </w:rPr>
            </w:pPr>
            <w:r w:rsidRPr="00BC4036">
              <w:rPr>
                <w:sz w:val="16"/>
                <w:szCs w:val="16"/>
              </w:rPr>
              <w:t>Due MP</w:t>
            </w:r>
          </w:p>
        </w:tc>
        <w:tc>
          <w:tcPr>
            <w:tcW w:w="953" w:type="dxa"/>
            <w:vAlign w:val="center"/>
          </w:tcPr>
          <w:p w14:paraId="3D9DD44C"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0C8B3655" w14:textId="77777777" w:rsidR="000B0882" w:rsidRDefault="000B0882" w:rsidP="00BE284F">
            <w:pPr>
              <w:jc w:val="center"/>
              <w:rPr>
                <w:snapToGrid w:val="0"/>
                <w:sz w:val="16"/>
                <w:szCs w:val="16"/>
              </w:rPr>
            </w:pPr>
            <w:r w:rsidRPr="000729E1">
              <w:rPr>
                <w:sz w:val="16"/>
                <w:szCs w:val="16"/>
              </w:rPr>
              <w:t>N/A</w:t>
            </w:r>
          </w:p>
        </w:tc>
        <w:tc>
          <w:tcPr>
            <w:tcW w:w="1080" w:type="dxa"/>
            <w:vAlign w:val="center"/>
          </w:tcPr>
          <w:p w14:paraId="55098CBA" w14:textId="77777777" w:rsidR="000B0882" w:rsidRDefault="000B0882" w:rsidP="00BE284F">
            <w:pPr>
              <w:jc w:val="center"/>
              <w:rPr>
                <w:snapToGrid w:val="0"/>
                <w:sz w:val="16"/>
                <w:szCs w:val="16"/>
              </w:rPr>
            </w:pPr>
            <w:r w:rsidRPr="000729E1">
              <w:rPr>
                <w:sz w:val="16"/>
                <w:szCs w:val="16"/>
              </w:rPr>
              <w:t>N/A</w:t>
            </w:r>
          </w:p>
        </w:tc>
        <w:tc>
          <w:tcPr>
            <w:tcW w:w="990" w:type="dxa"/>
            <w:vAlign w:val="center"/>
          </w:tcPr>
          <w:p w14:paraId="2EC78B31" w14:textId="77777777" w:rsidR="000B0882" w:rsidRDefault="000B0882" w:rsidP="000F2C2A">
            <w:pPr>
              <w:pStyle w:val="TableText"/>
              <w:jc w:val="center"/>
              <w:rPr>
                <w:sz w:val="16"/>
                <w:szCs w:val="16"/>
              </w:rPr>
            </w:pPr>
            <w:r w:rsidRPr="000729E1">
              <w:rPr>
                <w:sz w:val="16"/>
                <w:szCs w:val="16"/>
              </w:rPr>
              <w:t>N/A</w:t>
            </w:r>
          </w:p>
        </w:tc>
        <w:tc>
          <w:tcPr>
            <w:tcW w:w="1362" w:type="dxa"/>
          </w:tcPr>
          <w:p w14:paraId="4C4CEA3D" w14:textId="77777777" w:rsidR="000B0882" w:rsidRPr="007F7AD1" w:rsidRDefault="000B0882" w:rsidP="00BE284F">
            <w:pPr>
              <w:pStyle w:val="TableText"/>
              <w:rPr>
                <w:sz w:val="16"/>
                <w:szCs w:val="16"/>
              </w:rPr>
            </w:pPr>
          </w:p>
        </w:tc>
        <w:tc>
          <w:tcPr>
            <w:tcW w:w="1362" w:type="dxa"/>
          </w:tcPr>
          <w:p w14:paraId="50895670" w14:textId="77777777" w:rsidR="000B0882" w:rsidRPr="007F7AD1" w:rsidRDefault="000B0882" w:rsidP="00BE284F">
            <w:pPr>
              <w:pStyle w:val="TableText"/>
              <w:rPr>
                <w:sz w:val="16"/>
                <w:szCs w:val="16"/>
              </w:rPr>
            </w:pPr>
          </w:p>
        </w:tc>
        <w:tc>
          <w:tcPr>
            <w:tcW w:w="1362" w:type="dxa"/>
            <w:vAlign w:val="center"/>
          </w:tcPr>
          <w:p w14:paraId="5EDE3492" w14:textId="77777777" w:rsidR="000B0882" w:rsidRPr="00BC4036" w:rsidRDefault="000B0882" w:rsidP="00BE284F">
            <w:pPr>
              <w:pStyle w:val="TableText"/>
              <w:rPr>
                <w:sz w:val="16"/>
                <w:szCs w:val="16"/>
              </w:rPr>
            </w:pPr>
            <w:r w:rsidRPr="007F7AD1">
              <w:rPr>
                <w:sz w:val="16"/>
                <w:szCs w:val="16"/>
              </w:rPr>
              <w:t>The Ontario Power Generation</w:t>
            </w:r>
            <w:r>
              <w:rPr>
                <w:sz w:val="16"/>
                <w:szCs w:val="16"/>
              </w:rPr>
              <w:t xml:space="preserve"> R</w:t>
            </w:r>
            <w:r w:rsidRPr="007F7AD1">
              <w:rPr>
                <w:sz w:val="16"/>
                <w:szCs w:val="16"/>
              </w:rPr>
              <w:t xml:space="preserve">ebate payments will be based on the allocated quantity of </w:t>
            </w:r>
            <w:r w:rsidRPr="00B81D02">
              <w:rPr>
                <w:i/>
                <w:sz w:val="16"/>
                <w:szCs w:val="16"/>
              </w:rPr>
              <w:t xml:space="preserve">energy </w:t>
            </w:r>
            <w:r w:rsidRPr="007F7AD1">
              <w:rPr>
                <w:sz w:val="16"/>
                <w:szCs w:val="16"/>
              </w:rPr>
              <w:t>withdrawn for the applicable quarter.</w:t>
            </w:r>
          </w:p>
        </w:tc>
      </w:tr>
      <w:tr w:rsidR="000B0882" w:rsidRPr="00BC4036" w14:paraId="368B54C4" w14:textId="77777777" w:rsidTr="44531188">
        <w:trPr>
          <w:jc w:val="center"/>
        </w:trPr>
        <w:tc>
          <w:tcPr>
            <w:tcW w:w="855" w:type="dxa"/>
            <w:vAlign w:val="center"/>
          </w:tcPr>
          <w:p w14:paraId="63F14F84" w14:textId="77777777" w:rsidR="000B0882" w:rsidRDefault="000B0882" w:rsidP="00BE284F">
            <w:pPr>
              <w:pStyle w:val="TableText"/>
              <w:jc w:val="center"/>
              <w:rPr>
                <w:sz w:val="16"/>
              </w:rPr>
            </w:pPr>
            <w:r w:rsidRPr="00BC4036">
              <w:rPr>
                <w:sz w:val="16"/>
              </w:rPr>
              <w:t>113</w:t>
            </w:r>
          </w:p>
        </w:tc>
        <w:tc>
          <w:tcPr>
            <w:tcW w:w="1255" w:type="dxa"/>
            <w:gridSpan w:val="2"/>
            <w:vAlign w:val="center"/>
          </w:tcPr>
          <w:p w14:paraId="191CD525" w14:textId="77777777" w:rsidR="000B0882" w:rsidRPr="00BC4036" w:rsidRDefault="000B0882" w:rsidP="00BE284F">
            <w:pPr>
              <w:pStyle w:val="TableText"/>
              <w:rPr>
                <w:sz w:val="16"/>
              </w:rPr>
            </w:pPr>
            <w:r w:rsidRPr="00BC4036">
              <w:rPr>
                <w:sz w:val="16"/>
              </w:rPr>
              <w:t>Additional Compensation for Administrative Pricing Credit</w:t>
            </w:r>
          </w:p>
        </w:tc>
        <w:tc>
          <w:tcPr>
            <w:tcW w:w="999" w:type="dxa"/>
            <w:gridSpan w:val="2"/>
            <w:vAlign w:val="center"/>
          </w:tcPr>
          <w:p w14:paraId="109A06AE"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7F9EA209"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7.8.4A.16</w:t>
            </w:r>
          </w:p>
          <w:p w14:paraId="76BDB4E3"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or</w:t>
            </w:r>
          </w:p>
          <w:p w14:paraId="2936025E"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7.8.4A.10</w:t>
            </w:r>
          </w:p>
          <w:p w14:paraId="40F9FBCD"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or</w:t>
            </w:r>
          </w:p>
          <w:p w14:paraId="0F0290BE" w14:textId="77777777" w:rsidR="000B0882" w:rsidRPr="00BC4036" w:rsidRDefault="000B0882" w:rsidP="00BE284F">
            <w:pPr>
              <w:pStyle w:val="TableText"/>
              <w:rPr>
                <w:sz w:val="16"/>
              </w:rPr>
            </w:pPr>
            <w:r w:rsidRPr="00BC4036">
              <w:rPr>
                <w:sz w:val="16"/>
              </w:rPr>
              <w:t>7.13.6.2</w:t>
            </w:r>
          </w:p>
        </w:tc>
        <w:tc>
          <w:tcPr>
            <w:tcW w:w="3325" w:type="dxa"/>
            <w:vAlign w:val="center"/>
          </w:tcPr>
          <w:p w14:paraId="779C6DDA" w14:textId="77777777" w:rsidR="000B0882" w:rsidRPr="00BC4036" w:rsidRDefault="000B0882" w:rsidP="00BE284F">
            <w:pPr>
              <w:pStyle w:val="TableText"/>
            </w:pPr>
            <w:r w:rsidRPr="00BC4036">
              <w:t>Manual Entry as per 7.8.4A.16, or 7.8.4A.10, or 7.13.6.2.</w:t>
            </w:r>
          </w:p>
        </w:tc>
        <w:tc>
          <w:tcPr>
            <w:tcW w:w="1085" w:type="dxa"/>
            <w:vAlign w:val="center"/>
          </w:tcPr>
          <w:p w14:paraId="4928A1B3" w14:textId="77777777" w:rsidR="000B0882" w:rsidRDefault="000B0882" w:rsidP="00BE284F">
            <w:pPr>
              <w:pStyle w:val="TableText"/>
              <w:jc w:val="center"/>
              <w:rPr>
                <w:sz w:val="16"/>
              </w:rPr>
            </w:pPr>
            <w:r w:rsidRPr="00BC4036">
              <w:rPr>
                <w:sz w:val="16"/>
              </w:rPr>
              <w:t>Monthly</w:t>
            </w:r>
          </w:p>
        </w:tc>
        <w:tc>
          <w:tcPr>
            <w:tcW w:w="1068" w:type="dxa"/>
            <w:vAlign w:val="center"/>
          </w:tcPr>
          <w:p w14:paraId="50AF6995"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7A1769A1"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68157A5"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370D6AA5" w14:textId="77777777" w:rsidR="000B0882" w:rsidRPr="00842892" w:rsidRDefault="000B0882" w:rsidP="00BE284F">
            <w:pPr>
              <w:jc w:val="center"/>
              <w:rPr>
                <w:snapToGrid w:val="0"/>
                <w:sz w:val="16"/>
                <w:szCs w:val="16"/>
              </w:rPr>
            </w:pPr>
            <w:r>
              <w:rPr>
                <w:snapToGrid w:val="0"/>
                <w:sz w:val="16"/>
                <w:szCs w:val="16"/>
              </w:rPr>
              <w:t>0</w:t>
            </w:r>
          </w:p>
        </w:tc>
        <w:tc>
          <w:tcPr>
            <w:tcW w:w="990" w:type="dxa"/>
            <w:vAlign w:val="center"/>
          </w:tcPr>
          <w:p w14:paraId="7167151C" w14:textId="77777777" w:rsidR="000B0882" w:rsidRPr="00842892" w:rsidRDefault="000B0882" w:rsidP="000F2C2A">
            <w:pPr>
              <w:pStyle w:val="TableText"/>
              <w:jc w:val="center"/>
              <w:rPr>
                <w:sz w:val="16"/>
                <w:szCs w:val="16"/>
              </w:rPr>
            </w:pPr>
            <w:r>
              <w:rPr>
                <w:sz w:val="16"/>
                <w:szCs w:val="16"/>
              </w:rPr>
              <w:t>13</w:t>
            </w:r>
          </w:p>
        </w:tc>
        <w:tc>
          <w:tcPr>
            <w:tcW w:w="1362" w:type="dxa"/>
          </w:tcPr>
          <w:p w14:paraId="38C1F859" w14:textId="77777777" w:rsidR="000B0882" w:rsidRPr="00BC4036" w:rsidRDefault="000B0882" w:rsidP="00BE284F">
            <w:pPr>
              <w:pStyle w:val="TableText"/>
              <w:rPr>
                <w:sz w:val="16"/>
                <w:szCs w:val="16"/>
              </w:rPr>
            </w:pPr>
          </w:p>
        </w:tc>
        <w:tc>
          <w:tcPr>
            <w:tcW w:w="1362" w:type="dxa"/>
          </w:tcPr>
          <w:p w14:paraId="0C8FE7CE" w14:textId="77777777" w:rsidR="000B0882" w:rsidRPr="00BC4036" w:rsidRDefault="000B0882" w:rsidP="00BE284F">
            <w:pPr>
              <w:pStyle w:val="TableText"/>
              <w:rPr>
                <w:sz w:val="16"/>
                <w:szCs w:val="16"/>
              </w:rPr>
            </w:pPr>
          </w:p>
        </w:tc>
        <w:tc>
          <w:tcPr>
            <w:tcW w:w="1362" w:type="dxa"/>
            <w:vAlign w:val="center"/>
          </w:tcPr>
          <w:p w14:paraId="064B3A33" w14:textId="77777777" w:rsidR="000B0882" w:rsidRPr="00BC4036" w:rsidRDefault="000B0882" w:rsidP="00BE284F">
            <w:pPr>
              <w:pStyle w:val="TableText"/>
              <w:rPr>
                <w:sz w:val="16"/>
                <w:szCs w:val="16"/>
              </w:rPr>
            </w:pPr>
            <w:r w:rsidRPr="00BC4036">
              <w:rPr>
                <w:sz w:val="16"/>
                <w:szCs w:val="16"/>
              </w:rPr>
              <w:t>This charge will still be used for market suspension events</w:t>
            </w:r>
          </w:p>
        </w:tc>
      </w:tr>
      <w:tr w:rsidR="000B0882" w:rsidRPr="00BC4036" w14:paraId="4636E372" w14:textId="77777777" w:rsidTr="44531188">
        <w:trPr>
          <w:jc w:val="center"/>
        </w:trPr>
        <w:tc>
          <w:tcPr>
            <w:tcW w:w="855" w:type="dxa"/>
            <w:vAlign w:val="center"/>
          </w:tcPr>
          <w:p w14:paraId="31A92431" w14:textId="77777777" w:rsidR="000B0882" w:rsidRDefault="000B0882" w:rsidP="00BE284F">
            <w:pPr>
              <w:pStyle w:val="TableText"/>
              <w:jc w:val="center"/>
              <w:rPr>
                <w:sz w:val="16"/>
              </w:rPr>
            </w:pPr>
            <w:r w:rsidRPr="00BC4036">
              <w:rPr>
                <w:sz w:val="16"/>
              </w:rPr>
              <w:t>114</w:t>
            </w:r>
          </w:p>
        </w:tc>
        <w:tc>
          <w:tcPr>
            <w:tcW w:w="1255" w:type="dxa"/>
            <w:gridSpan w:val="2"/>
            <w:vAlign w:val="center"/>
          </w:tcPr>
          <w:p w14:paraId="1258B29A" w14:textId="77777777" w:rsidR="000B0882" w:rsidRPr="00BC4036" w:rsidRDefault="000B0882" w:rsidP="00BE284F">
            <w:pPr>
              <w:pStyle w:val="TableText"/>
              <w:rPr>
                <w:sz w:val="16"/>
              </w:rPr>
            </w:pPr>
            <w:r w:rsidRPr="00BC4036">
              <w:rPr>
                <w:sz w:val="16"/>
              </w:rPr>
              <w:t>Outage Cancellation/Deferral Settlement Credit.</w:t>
            </w:r>
          </w:p>
        </w:tc>
        <w:tc>
          <w:tcPr>
            <w:tcW w:w="999" w:type="dxa"/>
            <w:gridSpan w:val="2"/>
            <w:vAlign w:val="center"/>
          </w:tcPr>
          <w:p w14:paraId="3986B886"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2B481B95" w14:textId="77777777" w:rsidR="000B0882" w:rsidRPr="00BC4036" w:rsidRDefault="000B0882" w:rsidP="00BE284F">
            <w:pPr>
              <w:pStyle w:val="TableText"/>
              <w:rPr>
                <w:sz w:val="16"/>
              </w:rPr>
            </w:pPr>
            <w:r w:rsidRPr="00BC4036">
              <w:rPr>
                <w:sz w:val="16"/>
              </w:rPr>
              <w:t>5.6.7.4</w:t>
            </w:r>
          </w:p>
        </w:tc>
        <w:tc>
          <w:tcPr>
            <w:tcW w:w="3325" w:type="dxa"/>
            <w:vAlign w:val="center"/>
          </w:tcPr>
          <w:p w14:paraId="6B8F2EA4" w14:textId="77777777" w:rsidR="000B0882" w:rsidRPr="00BC4036" w:rsidRDefault="000B0882" w:rsidP="00BE284F">
            <w:pPr>
              <w:pStyle w:val="TableText"/>
            </w:pPr>
            <w:r w:rsidRPr="00BC4036">
              <w:t>Manual Entry as per 5.6.7.4.</w:t>
            </w:r>
          </w:p>
        </w:tc>
        <w:tc>
          <w:tcPr>
            <w:tcW w:w="1085" w:type="dxa"/>
            <w:vAlign w:val="center"/>
          </w:tcPr>
          <w:p w14:paraId="648DE41A" w14:textId="77777777" w:rsidR="000B0882" w:rsidRDefault="000B0882" w:rsidP="00BE284F">
            <w:pPr>
              <w:pStyle w:val="TableText"/>
              <w:jc w:val="center"/>
              <w:rPr>
                <w:sz w:val="16"/>
              </w:rPr>
            </w:pPr>
            <w:r w:rsidRPr="00BC4036">
              <w:rPr>
                <w:sz w:val="16"/>
              </w:rPr>
              <w:t>Monthly</w:t>
            </w:r>
          </w:p>
        </w:tc>
        <w:tc>
          <w:tcPr>
            <w:tcW w:w="1068" w:type="dxa"/>
            <w:vAlign w:val="center"/>
          </w:tcPr>
          <w:p w14:paraId="613EE5BE"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0EB50A51"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D1F7D63"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2DBBA8E6" w14:textId="77777777" w:rsidR="000B0882" w:rsidRPr="00842892" w:rsidRDefault="000B0882" w:rsidP="00BE284F">
            <w:pPr>
              <w:jc w:val="center"/>
              <w:rPr>
                <w:snapToGrid w:val="0"/>
                <w:sz w:val="16"/>
                <w:szCs w:val="16"/>
              </w:rPr>
            </w:pPr>
            <w:r>
              <w:rPr>
                <w:snapToGrid w:val="0"/>
                <w:sz w:val="16"/>
                <w:szCs w:val="16"/>
              </w:rPr>
              <w:t>N/A</w:t>
            </w:r>
          </w:p>
        </w:tc>
        <w:tc>
          <w:tcPr>
            <w:tcW w:w="990" w:type="dxa"/>
            <w:vAlign w:val="center"/>
          </w:tcPr>
          <w:p w14:paraId="0E3303F6" w14:textId="77777777" w:rsidR="000B0882" w:rsidRPr="00842892" w:rsidRDefault="000B0882" w:rsidP="000F2C2A">
            <w:pPr>
              <w:pStyle w:val="TableText"/>
              <w:jc w:val="center"/>
              <w:rPr>
                <w:sz w:val="16"/>
                <w:szCs w:val="16"/>
              </w:rPr>
            </w:pPr>
            <w:r>
              <w:rPr>
                <w:sz w:val="16"/>
                <w:szCs w:val="16"/>
              </w:rPr>
              <w:t>N/A</w:t>
            </w:r>
          </w:p>
        </w:tc>
        <w:tc>
          <w:tcPr>
            <w:tcW w:w="1362" w:type="dxa"/>
          </w:tcPr>
          <w:p w14:paraId="41004F19" w14:textId="77777777" w:rsidR="000B0882" w:rsidRPr="00BC4036" w:rsidRDefault="000B0882" w:rsidP="00BE284F">
            <w:pPr>
              <w:pStyle w:val="TableText"/>
              <w:rPr>
                <w:sz w:val="16"/>
                <w:szCs w:val="16"/>
              </w:rPr>
            </w:pPr>
          </w:p>
        </w:tc>
        <w:tc>
          <w:tcPr>
            <w:tcW w:w="1362" w:type="dxa"/>
          </w:tcPr>
          <w:p w14:paraId="67C0C651" w14:textId="77777777" w:rsidR="000B0882" w:rsidRPr="00BC4036" w:rsidRDefault="000B0882" w:rsidP="00BE284F">
            <w:pPr>
              <w:pStyle w:val="TableText"/>
              <w:rPr>
                <w:sz w:val="16"/>
                <w:szCs w:val="16"/>
              </w:rPr>
            </w:pPr>
          </w:p>
        </w:tc>
        <w:tc>
          <w:tcPr>
            <w:tcW w:w="1362" w:type="dxa"/>
            <w:vAlign w:val="center"/>
          </w:tcPr>
          <w:p w14:paraId="308D56CC" w14:textId="77777777" w:rsidR="000B0882" w:rsidRPr="00BC4036" w:rsidRDefault="000B0882" w:rsidP="00BE284F">
            <w:pPr>
              <w:pStyle w:val="TableText"/>
              <w:rPr>
                <w:sz w:val="16"/>
                <w:szCs w:val="16"/>
              </w:rPr>
            </w:pPr>
          </w:p>
        </w:tc>
      </w:tr>
      <w:tr w:rsidR="000B0882" w:rsidRPr="00BC4036" w14:paraId="2624AD80" w14:textId="77777777" w:rsidTr="44531188">
        <w:trPr>
          <w:jc w:val="center"/>
        </w:trPr>
        <w:tc>
          <w:tcPr>
            <w:tcW w:w="855" w:type="dxa"/>
            <w:vAlign w:val="center"/>
          </w:tcPr>
          <w:p w14:paraId="7FBB681B" w14:textId="77777777" w:rsidR="000B0882" w:rsidRDefault="000B0882" w:rsidP="00BE284F">
            <w:pPr>
              <w:pStyle w:val="TableText"/>
              <w:jc w:val="center"/>
              <w:rPr>
                <w:sz w:val="16"/>
              </w:rPr>
            </w:pPr>
            <w:r w:rsidRPr="00BC4036">
              <w:rPr>
                <w:sz w:val="16"/>
              </w:rPr>
              <w:t>115</w:t>
            </w:r>
          </w:p>
        </w:tc>
        <w:tc>
          <w:tcPr>
            <w:tcW w:w="1255" w:type="dxa"/>
            <w:gridSpan w:val="2"/>
            <w:vAlign w:val="center"/>
          </w:tcPr>
          <w:p w14:paraId="5CA7D2E7" w14:textId="77777777" w:rsidR="000B0882" w:rsidRPr="00BC4036" w:rsidRDefault="000B0882" w:rsidP="00BE284F">
            <w:pPr>
              <w:pStyle w:val="TableText"/>
              <w:rPr>
                <w:sz w:val="16"/>
              </w:rPr>
            </w:pPr>
            <w:r w:rsidRPr="00BC4036">
              <w:rPr>
                <w:sz w:val="16"/>
              </w:rPr>
              <w:t>Unrecoverable Testing Costs Credit</w:t>
            </w:r>
          </w:p>
        </w:tc>
        <w:tc>
          <w:tcPr>
            <w:tcW w:w="999" w:type="dxa"/>
            <w:gridSpan w:val="2"/>
            <w:vAlign w:val="center"/>
          </w:tcPr>
          <w:p w14:paraId="43791F96"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5315DF67" w14:textId="77777777" w:rsidR="000B0882" w:rsidRPr="00BC4036" w:rsidRDefault="000B0882" w:rsidP="00BE284F">
            <w:pPr>
              <w:pStyle w:val="TableText"/>
              <w:rPr>
                <w:sz w:val="16"/>
              </w:rPr>
            </w:pPr>
            <w:r w:rsidRPr="00BC4036">
              <w:rPr>
                <w:sz w:val="16"/>
              </w:rPr>
              <w:t>9.4.8.1.1</w:t>
            </w:r>
          </w:p>
          <w:p w14:paraId="1CC5DD54" w14:textId="77777777" w:rsidR="000B0882" w:rsidRDefault="000B0882">
            <w:pPr>
              <w:pStyle w:val="TableText"/>
              <w:rPr>
                <w:sz w:val="16"/>
              </w:rPr>
            </w:pPr>
            <w:r w:rsidRPr="00BC4036">
              <w:rPr>
                <w:sz w:val="16"/>
              </w:rPr>
              <w:t>and4.5.3.4</w:t>
            </w:r>
          </w:p>
        </w:tc>
        <w:tc>
          <w:tcPr>
            <w:tcW w:w="3325" w:type="dxa"/>
            <w:vAlign w:val="center"/>
          </w:tcPr>
          <w:p w14:paraId="1BF2201C" w14:textId="77777777" w:rsidR="000B0882" w:rsidRPr="00BC4036" w:rsidRDefault="000B0882" w:rsidP="00BE284F">
            <w:pPr>
              <w:pStyle w:val="TableText"/>
            </w:pPr>
            <w:r w:rsidRPr="00BC4036">
              <w:t>Manual Entry as per 4.5.3.4.</w:t>
            </w:r>
          </w:p>
        </w:tc>
        <w:tc>
          <w:tcPr>
            <w:tcW w:w="1085" w:type="dxa"/>
            <w:vAlign w:val="center"/>
          </w:tcPr>
          <w:p w14:paraId="24BBF843" w14:textId="77777777" w:rsidR="000B0882" w:rsidRDefault="000B0882" w:rsidP="00BE284F">
            <w:pPr>
              <w:pStyle w:val="TableText"/>
              <w:jc w:val="center"/>
              <w:rPr>
                <w:sz w:val="16"/>
              </w:rPr>
            </w:pPr>
            <w:r w:rsidRPr="00BC4036">
              <w:rPr>
                <w:sz w:val="16"/>
              </w:rPr>
              <w:t>Monthly</w:t>
            </w:r>
          </w:p>
        </w:tc>
        <w:tc>
          <w:tcPr>
            <w:tcW w:w="1068" w:type="dxa"/>
            <w:vAlign w:val="center"/>
          </w:tcPr>
          <w:p w14:paraId="39BB8250"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13D39FA8"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938E8B3"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02BE0A23" w14:textId="77777777" w:rsidR="000B0882" w:rsidRPr="00842892" w:rsidRDefault="000B0882" w:rsidP="00BE284F">
            <w:pPr>
              <w:jc w:val="center"/>
              <w:rPr>
                <w:snapToGrid w:val="0"/>
                <w:sz w:val="16"/>
                <w:szCs w:val="16"/>
              </w:rPr>
            </w:pPr>
            <w:r>
              <w:rPr>
                <w:snapToGrid w:val="0"/>
                <w:sz w:val="16"/>
                <w:szCs w:val="16"/>
              </w:rPr>
              <w:t>13</w:t>
            </w:r>
          </w:p>
        </w:tc>
        <w:tc>
          <w:tcPr>
            <w:tcW w:w="990" w:type="dxa"/>
            <w:vAlign w:val="center"/>
          </w:tcPr>
          <w:p w14:paraId="5E1B838E" w14:textId="77777777" w:rsidR="000B0882" w:rsidRPr="00842892" w:rsidRDefault="000B0882" w:rsidP="000F2C2A">
            <w:pPr>
              <w:pStyle w:val="TableText"/>
              <w:jc w:val="center"/>
              <w:rPr>
                <w:sz w:val="16"/>
                <w:szCs w:val="16"/>
              </w:rPr>
            </w:pPr>
            <w:r>
              <w:rPr>
                <w:sz w:val="16"/>
                <w:szCs w:val="16"/>
              </w:rPr>
              <w:t>13</w:t>
            </w:r>
          </w:p>
        </w:tc>
        <w:tc>
          <w:tcPr>
            <w:tcW w:w="1362" w:type="dxa"/>
          </w:tcPr>
          <w:p w14:paraId="797E50C6" w14:textId="77777777" w:rsidR="000B0882" w:rsidRPr="00BC4036" w:rsidRDefault="000B0882" w:rsidP="00BE284F">
            <w:pPr>
              <w:pStyle w:val="TableText"/>
              <w:rPr>
                <w:sz w:val="16"/>
                <w:szCs w:val="16"/>
              </w:rPr>
            </w:pPr>
          </w:p>
        </w:tc>
        <w:tc>
          <w:tcPr>
            <w:tcW w:w="1362" w:type="dxa"/>
          </w:tcPr>
          <w:p w14:paraId="7B04FA47" w14:textId="77777777" w:rsidR="000B0882" w:rsidRPr="00BC4036" w:rsidRDefault="000B0882" w:rsidP="00BE284F">
            <w:pPr>
              <w:pStyle w:val="TableText"/>
              <w:rPr>
                <w:sz w:val="16"/>
                <w:szCs w:val="16"/>
              </w:rPr>
            </w:pPr>
          </w:p>
        </w:tc>
        <w:tc>
          <w:tcPr>
            <w:tcW w:w="1362" w:type="dxa"/>
            <w:vAlign w:val="center"/>
          </w:tcPr>
          <w:p w14:paraId="568C698B" w14:textId="77777777" w:rsidR="000B0882" w:rsidRPr="00BC4036" w:rsidRDefault="000B0882" w:rsidP="00BE284F">
            <w:pPr>
              <w:pStyle w:val="TableText"/>
              <w:rPr>
                <w:sz w:val="16"/>
                <w:szCs w:val="16"/>
              </w:rPr>
            </w:pPr>
          </w:p>
        </w:tc>
      </w:tr>
      <w:tr w:rsidR="000B0882" w:rsidRPr="00BC4036" w14:paraId="1D34C0EC" w14:textId="77777777" w:rsidTr="44531188">
        <w:trPr>
          <w:jc w:val="center"/>
        </w:trPr>
        <w:tc>
          <w:tcPr>
            <w:tcW w:w="855" w:type="dxa"/>
            <w:vAlign w:val="center"/>
          </w:tcPr>
          <w:p w14:paraId="0ED21733" w14:textId="77777777" w:rsidR="000B0882" w:rsidRDefault="000B0882" w:rsidP="00BE284F">
            <w:pPr>
              <w:pStyle w:val="TableText"/>
              <w:jc w:val="center"/>
              <w:rPr>
                <w:sz w:val="16"/>
              </w:rPr>
            </w:pPr>
            <w:r w:rsidRPr="00BC4036">
              <w:rPr>
                <w:sz w:val="16"/>
              </w:rPr>
              <w:t>116</w:t>
            </w:r>
          </w:p>
        </w:tc>
        <w:tc>
          <w:tcPr>
            <w:tcW w:w="1255" w:type="dxa"/>
            <w:gridSpan w:val="2"/>
            <w:vAlign w:val="center"/>
          </w:tcPr>
          <w:p w14:paraId="53625BB2" w14:textId="77777777" w:rsidR="000B0882" w:rsidRPr="00BC4036" w:rsidRDefault="000B0882" w:rsidP="00BE284F">
            <w:pPr>
              <w:pStyle w:val="TableText"/>
              <w:rPr>
                <w:sz w:val="16"/>
              </w:rPr>
            </w:pPr>
            <w:r w:rsidRPr="00BC4036">
              <w:rPr>
                <w:sz w:val="16"/>
              </w:rPr>
              <w:t>Tieline Maintenance Reliability Credit</w:t>
            </w:r>
          </w:p>
        </w:tc>
        <w:tc>
          <w:tcPr>
            <w:tcW w:w="999" w:type="dxa"/>
            <w:gridSpan w:val="2"/>
            <w:vAlign w:val="center"/>
          </w:tcPr>
          <w:p w14:paraId="2DBF859A"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41F99CFE" w14:textId="77777777" w:rsidR="000B0882" w:rsidRPr="00BC4036" w:rsidRDefault="000B0882" w:rsidP="00BE284F">
            <w:pPr>
              <w:pStyle w:val="TableText"/>
              <w:rPr>
                <w:sz w:val="16"/>
              </w:rPr>
            </w:pPr>
            <w:r w:rsidRPr="00BC4036">
              <w:rPr>
                <w:sz w:val="16"/>
              </w:rPr>
              <w:t>9.4.8.1.2</w:t>
            </w:r>
          </w:p>
          <w:p w14:paraId="5B63446F" w14:textId="77777777" w:rsidR="000B0882" w:rsidRPr="00BC4036" w:rsidRDefault="000B0882" w:rsidP="00BE284F">
            <w:pPr>
              <w:pStyle w:val="TableText"/>
              <w:rPr>
                <w:sz w:val="16"/>
              </w:rPr>
            </w:pPr>
            <w:r w:rsidRPr="00BC4036">
              <w:rPr>
                <w:sz w:val="16"/>
              </w:rPr>
              <w:t>and</w:t>
            </w:r>
          </w:p>
          <w:p w14:paraId="0B1915C2" w14:textId="77777777" w:rsidR="000B0882" w:rsidRPr="00BC4036" w:rsidRDefault="000B0882" w:rsidP="00BE284F">
            <w:pPr>
              <w:pStyle w:val="TableText"/>
              <w:rPr>
                <w:sz w:val="16"/>
              </w:rPr>
            </w:pPr>
            <w:r w:rsidRPr="00BC4036">
              <w:rPr>
                <w:sz w:val="16"/>
              </w:rPr>
              <w:t>5.5.3.4</w:t>
            </w:r>
          </w:p>
        </w:tc>
        <w:tc>
          <w:tcPr>
            <w:tcW w:w="3325" w:type="dxa"/>
            <w:vAlign w:val="center"/>
          </w:tcPr>
          <w:p w14:paraId="221524F0" w14:textId="77777777" w:rsidR="000B0882" w:rsidRPr="00BC4036" w:rsidRDefault="000B0882" w:rsidP="00BE284F">
            <w:pPr>
              <w:pStyle w:val="TableText"/>
            </w:pPr>
            <w:r w:rsidRPr="00BC4036">
              <w:t>Manual Entry as per 5.5.3.4.</w:t>
            </w:r>
          </w:p>
        </w:tc>
        <w:tc>
          <w:tcPr>
            <w:tcW w:w="1085" w:type="dxa"/>
            <w:vAlign w:val="center"/>
          </w:tcPr>
          <w:p w14:paraId="7E2DA249" w14:textId="77777777" w:rsidR="000B0882" w:rsidRDefault="000B0882" w:rsidP="00BE284F">
            <w:pPr>
              <w:pStyle w:val="TableText"/>
              <w:jc w:val="center"/>
              <w:rPr>
                <w:sz w:val="16"/>
              </w:rPr>
            </w:pPr>
            <w:r w:rsidRPr="00BC4036">
              <w:rPr>
                <w:sz w:val="16"/>
              </w:rPr>
              <w:t>Monthly</w:t>
            </w:r>
          </w:p>
        </w:tc>
        <w:tc>
          <w:tcPr>
            <w:tcW w:w="1068" w:type="dxa"/>
            <w:vAlign w:val="center"/>
          </w:tcPr>
          <w:p w14:paraId="4D211AF9"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05622A08"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9C6F3BD"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6C21D285" w14:textId="77777777" w:rsidR="000B0882" w:rsidRPr="00BC4036" w:rsidRDefault="000B0882" w:rsidP="00BE284F">
            <w:pPr>
              <w:jc w:val="center"/>
              <w:rPr>
                <w:snapToGrid w:val="0"/>
                <w:sz w:val="16"/>
                <w:szCs w:val="16"/>
              </w:rPr>
            </w:pPr>
            <w:r>
              <w:rPr>
                <w:snapToGrid w:val="0"/>
                <w:sz w:val="16"/>
                <w:szCs w:val="16"/>
              </w:rPr>
              <w:t>13</w:t>
            </w:r>
          </w:p>
        </w:tc>
        <w:tc>
          <w:tcPr>
            <w:tcW w:w="990" w:type="dxa"/>
            <w:vAlign w:val="center"/>
          </w:tcPr>
          <w:p w14:paraId="2D14B590" w14:textId="77777777" w:rsidR="000B0882" w:rsidRDefault="000B0882" w:rsidP="000F2C2A">
            <w:pPr>
              <w:pStyle w:val="TableText"/>
              <w:jc w:val="center"/>
              <w:rPr>
                <w:sz w:val="16"/>
                <w:szCs w:val="16"/>
              </w:rPr>
            </w:pPr>
            <w:r>
              <w:rPr>
                <w:sz w:val="16"/>
                <w:szCs w:val="16"/>
              </w:rPr>
              <w:t>13</w:t>
            </w:r>
          </w:p>
        </w:tc>
        <w:tc>
          <w:tcPr>
            <w:tcW w:w="1362" w:type="dxa"/>
          </w:tcPr>
          <w:p w14:paraId="1A939487" w14:textId="77777777" w:rsidR="000B0882" w:rsidRPr="00BC4036" w:rsidRDefault="000B0882" w:rsidP="00BE284F">
            <w:pPr>
              <w:pStyle w:val="TableText"/>
              <w:rPr>
                <w:sz w:val="16"/>
                <w:szCs w:val="16"/>
              </w:rPr>
            </w:pPr>
          </w:p>
        </w:tc>
        <w:tc>
          <w:tcPr>
            <w:tcW w:w="1362" w:type="dxa"/>
          </w:tcPr>
          <w:p w14:paraId="6AA258D8" w14:textId="77777777" w:rsidR="000B0882" w:rsidRPr="00BC4036" w:rsidRDefault="000B0882" w:rsidP="00BE284F">
            <w:pPr>
              <w:pStyle w:val="TableText"/>
              <w:rPr>
                <w:sz w:val="16"/>
                <w:szCs w:val="16"/>
              </w:rPr>
            </w:pPr>
          </w:p>
        </w:tc>
        <w:tc>
          <w:tcPr>
            <w:tcW w:w="1362" w:type="dxa"/>
            <w:vAlign w:val="center"/>
          </w:tcPr>
          <w:p w14:paraId="6FFBD3EC" w14:textId="77777777" w:rsidR="000B0882" w:rsidRPr="00BC4036" w:rsidRDefault="000B0882" w:rsidP="00BE284F">
            <w:pPr>
              <w:pStyle w:val="TableText"/>
              <w:rPr>
                <w:sz w:val="16"/>
                <w:szCs w:val="16"/>
              </w:rPr>
            </w:pPr>
          </w:p>
        </w:tc>
      </w:tr>
      <w:tr w:rsidR="000B0882" w:rsidRPr="00BC4036" w14:paraId="6203CB54" w14:textId="77777777" w:rsidTr="44531188">
        <w:trPr>
          <w:jc w:val="center"/>
        </w:trPr>
        <w:tc>
          <w:tcPr>
            <w:tcW w:w="855" w:type="dxa"/>
            <w:vAlign w:val="center"/>
          </w:tcPr>
          <w:p w14:paraId="3D8C1C99" w14:textId="77777777" w:rsidR="000B0882" w:rsidRDefault="000B0882" w:rsidP="00BE284F">
            <w:pPr>
              <w:pStyle w:val="TableText"/>
              <w:jc w:val="center"/>
              <w:rPr>
                <w:sz w:val="16"/>
              </w:rPr>
            </w:pPr>
            <w:r w:rsidRPr="00BC4036">
              <w:rPr>
                <w:sz w:val="16"/>
              </w:rPr>
              <w:t>118</w:t>
            </w:r>
          </w:p>
        </w:tc>
        <w:tc>
          <w:tcPr>
            <w:tcW w:w="1255" w:type="dxa"/>
            <w:gridSpan w:val="2"/>
            <w:vAlign w:val="center"/>
          </w:tcPr>
          <w:p w14:paraId="5F750985" w14:textId="77777777" w:rsidR="000B0882" w:rsidRPr="00BC4036" w:rsidRDefault="000B0882" w:rsidP="00BE284F">
            <w:pPr>
              <w:pStyle w:val="TableText"/>
              <w:rPr>
                <w:sz w:val="16"/>
              </w:rPr>
            </w:pPr>
            <w:r w:rsidRPr="00BC4036">
              <w:rPr>
                <w:sz w:val="16"/>
              </w:rPr>
              <w:t>Emergency Energy Rebate</w:t>
            </w:r>
          </w:p>
        </w:tc>
        <w:tc>
          <w:tcPr>
            <w:tcW w:w="999" w:type="dxa"/>
            <w:gridSpan w:val="2"/>
            <w:vAlign w:val="center"/>
          </w:tcPr>
          <w:p w14:paraId="5699FC50"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5072EAA9" w14:textId="77777777" w:rsidR="000B0882" w:rsidRPr="00BC4036" w:rsidRDefault="000B0882" w:rsidP="00BE284F">
            <w:pPr>
              <w:pStyle w:val="TableText"/>
              <w:rPr>
                <w:sz w:val="16"/>
              </w:rPr>
            </w:pPr>
            <w:r w:rsidRPr="00BC4036">
              <w:rPr>
                <w:sz w:val="16"/>
              </w:rPr>
              <w:t>9.4.8.2</w:t>
            </w:r>
          </w:p>
          <w:p w14:paraId="0CAFAFEB" w14:textId="77777777" w:rsidR="000B0882" w:rsidRPr="00BC4036" w:rsidRDefault="000B0882" w:rsidP="00BE284F">
            <w:pPr>
              <w:pStyle w:val="TableText"/>
              <w:rPr>
                <w:sz w:val="16"/>
              </w:rPr>
            </w:pPr>
            <w:r w:rsidRPr="00BC4036">
              <w:rPr>
                <w:sz w:val="16"/>
              </w:rPr>
              <w:t>and</w:t>
            </w:r>
          </w:p>
          <w:p w14:paraId="13ECCDDD" w14:textId="77777777" w:rsidR="000B0882" w:rsidRPr="00BC4036" w:rsidRDefault="000B0882" w:rsidP="00BE284F">
            <w:pPr>
              <w:pStyle w:val="TableText"/>
              <w:rPr>
                <w:sz w:val="16"/>
              </w:rPr>
            </w:pPr>
            <w:r w:rsidRPr="00BC4036">
              <w:rPr>
                <w:sz w:val="16"/>
              </w:rPr>
              <w:t>5.4.4A.1</w:t>
            </w:r>
          </w:p>
        </w:tc>
        <w:tc>
          <w:tcPr>
            <w:tcW w:w="3325" w:type="dxa"/>
            <w:vAlign w:val="center"/>
          </w:tcPr>
          <w:p w14:paraId="5F8612AC"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D14963D"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598EEBAC" w14:textId="77777777" w:rsidR="000B0882" w:rsidRPr="00BC4036" w:rsidRDefault="000B0882" w:rsidP="00BE284F">
            <w:pPr>
              <w:pStyle w:val="TableText"/>
            </w:pPr>
            <w:r w:rsidRPr="00BC4036">
              <w:t xml:space="preserve">Where </w:t>
            </w:r>
            <w:r>
              <w:t>‘</w:t>
            </w:r>
            <w:r w:rsidRPr="00BC4036">
              <w:t>T</w:t>
            </w:r>
            <w:r>
              <w:t>’</w:t>
            </w:r>
            <w:r w:rsidRPr="00BC4036">
              <w:t xml:space="preserve"> is the set of </w:t>
            </w:r>
            <w:r w:rsidRPr="00BC4036">
              <w:rPr>
                <w:i/>
              </w:rPr>
              <w:t>all metering intervals </w:t>
            </w:r>
            <w:r w:rsidRPr="008F632D">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vAlign w:val="center"/>
          </w:tcPr>
          <w:p w14:paraId="66A63008" w14:textId="77777777" w:rsidR="000B0882" w:rsidRDefault="000B0882" w:rsidP="00BE284F">
            <w:pPr>
              <w:pStyle w:val="TableText"/>
              <w:jc w:val="center"/>
              <w:rPr>
                <w:noProof/>
                <w:sz w:val="16"/>
                <w:szCs w:val="16"/>
              </w:rPr>
            </w:pPr>
            <w:r w:rsidRPr="00BC4036">
              <w:rPr>
                <w:sz w:val="16"/>
                <w:szCs w:val="16"/>
              </w:rPr>
              <w:t>Monthly</w:t>
            </w:r>
          </w:p>
        </w:tc>
        <w:tc>
          <w:tcPr>
            <w:tcW w:w="1068" w:type="dxa"/>
            <w:vAlign w:val="center"/>
          </w:tcPr>
          <w:p w14:paraId="7E637F87" w14:textId="77777777" w:rsidR="000B0882" w:rsidRDefault="000B0882" w:rsidP="00BE284F">
            <w:pPr>
              <w:pStyle w:val="TableText"/>
              <w:jc w:val="center"/>
              <w:rPr>
                <w:noProof/>
                <w:sz w:val="16"/>
                <w:szCs w:val="16"/>
              </w:rPr>
            </w:pPr>
            <w:r w:rsidRPr="00BC4036">
              <w:rPr>
                <w:sz w:val="16"/>
                <w:szCs w:val="16"/>
              </w:rPr>
              <w:t>Due MP</w:t>
            </w:r>
          </w:p>
        </w:tc>
        <w:tc>
          <w:tcPr>
            <w:tcW w:w="953" w:type="dxa"/>
            <w:vAlign w:val="center"/>
          </w:tcPr>
          <w:p w14:paraId="604A61B2"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72D514A0"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05F7728E"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vAlign w:val="center"/>
          </w:tcPr>
          <w:p w14:paraId="0020A581" w14:textId="77777777" w:rsidR="000B0882" w:rsidRPr="00842892" w:rsidRDefault="000B0882" w:rsidP="000F2C2A">
            <w:pPr>
              <w:pStyle w:val="TableText"/>
              <w:jc w:val="center"/>
              <w:rPr>
                <w:sz w:val="16"/>
                <w:szCs w:val="16"/>
              </w:rPr>
            </w:pPr>
            <w:r>
              <w:rPr>
                <w:sz w:val="16"/>
                <w:szCs w:val="16"/>
              </w:rPr>
              <w:t>13</w:t>
            </w:r>
          </w:p>
        </w:tc>
        <w:tc>
          <w:tcPr>
            <w:tcW w:w="1362" w:type="dxa"/>
          </w:tcPr>
          <w:p w14:paraId="30DCCCAD" w14:textId="77777777" w:rsidR="000B0882" w:rsidRPr="00BC4036" w:rsidRDefault="000B0882" w:rsidP="00BE284F">
            <w:pPr>
              <w:pStyle w:val="TableText"/>
              <w:rPr>
                <w:sz w:val="16"/>
                <w:szCs w:val="16"/>
              </w:rPr>
            </w:pPr>
          </w:p>
        </w:tc>
        <w:tc>
          <w:tcPr>
            <w:tcW w:w="1362" w:type="dxa"/>
          </w:tcPr>
          <w:p w14:paraId="36AF6883" w14:textId="77777777" w:rsidR="000B0882" w:rsidRPr="00BC4036" w:rsidRDefault="000B0882" w:rsidP="00BE284F">
            <w:pPr>
              <w:pStyle w:val="TableText"/>
              <w:rPr>
                <w:sz w:val="16"/>
                <w:szCs w:val="16"/>
              </w:rPr>
            </w:pPr>
          </w:p>
        </w:tc>
        <w:tc>
          <w:tcPr>
            <w:tcW w:w="1362" w:type="dxa"/>
            <w:vAlign w:val="center"/>
          </w:tcPr>
          <w:p w14:paraId="54C529ED" w14:textId="77777777" w:rsidR="000B0882" w:rsidRPr="00BC4036" w:rsidRDefault="000B0882" w:rsidP="00BE284F">
            <w:pPr>
              <w:pStyle w:val="TableText"/>
              <w:rPr>
                <w:sz w:val="16"/>
                <w:szCs w:val="16"/>
              </w:rPr>
            </w:pPr>
          </w:p>
        </w:tc>
      </w:tr>
      <w:tr w:rsidR="000B0882" w:rsidRPr="00BC4036" w14:paraId="76640447" w14:textId="77777777" w:rsidTr="44531188">
        <w:trPr>
          <w:jc w:val="center"/>
        </w:trPr>
        <w:tc>
          <w:tcPr>
            <w:tcW w:w="855" w:type="dxa"/>
            <w:vAlign w:val="center"/>
          </w:tcPr>
          <w:p w14:paraId="2714F9DC" w14:textId="77777777" w:rsidR="000B0882" w:rsidRPr="00BC4036" w:rsidRDefault="000B0882" w:rsidP="00BE284F">
            <w:pPr>
              <w:pStyle w:val="TableText"/>
              <w:jc w:val="center"/>
              <w:rPr>
                <w:sz w:val="16"/>
              </w:rPr>
            </w:pPr>
            <w:r w:rsidRPr="00BC4036">
              <w:rPr>
                <w:sz w:val="16"/>
              </w:rPr>
              <w:t>119</w:t>
            </w:r>
          </w:p>
        </w:tc>
        <w:tc>
          <w:tcPr>
            <w:tcW w:w="1255" w:type="dxa"/>
            <w:gridSpan w:val="2"/>
            <w:vAlign w:val="center"/>
          </w:tcPr>
          <w:p w14:paraId="167314D8" w14:textId="77777777" w:rsidR="000B0882" w:rsidRPr="00BC4036" w:rsidRDefault="000B0882" w:rsidP="00BE284F">
            <w:pPr>
              <w:pStyle w:val="TableText"/>
              <w:rPr>
                <w:sz w:val="16"/>
              </w:rPr>
            </w:pPr>
            <w:r w:rsidRPr="00BC4036">
              <w:rPr>
                <w:sz w:val="16"/>
              </w:rPr>
              <w:t>Station Service Reimbursement Credit</w:t>
            </w:r>
          </w:p>
        </w:tc>
        <w:tc>
          <w:tcPr>
            <w:tcW w:w="999" w:type="dxa"/>
            <w:gridSpan w:val="2"/>
            <w:vAlign w:val="center"/>
          </w:tcPr>
          <w:p w14:paraId="61AC4765"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1C0157D6" w14:textId="77777777" w:rsidR="000B0882" w:rsidRDefault="000B0882" w:rsidP="00BE284F">
            <w:pPr>
              <w:pStyle w:val="TableText"/>
              <w:pageBreakBefore/>
              <w:jc w:val="center"/>
              <w:rPr>
                <w:sz w:val="16"/>
              </w:rPr>
            </w:pPr>
          </w:p>
          <w:p w14:paraId="3691E7B2" w14:textId="77777777" w:rsidR="000B0882" w:rsidRDefault="000B0882" w:rsidP="00BE284F">
            <w:pPr>
              <w:pStyle w:val="TableText"/>
              <w:pageBreakBefore/>
              <w:jc w:val="center"/>
              <w:rPr>
                <w:sz w:val="16"/>
              </w:rPr>
            </w:pPr>
          </w:p>
          <w:p w14:paraId="07779832" w14:textId="77777777" w:rsidR="000B0882" w:rsidRPr="009A001C" w:rsidRDefault="000B0882" w:rsidP="00BE284F">
            <w:pPr>
              <w:pStyle w:val="TableText"/>
              <w:pageBreakBefore/>
              <w:jc w:val="center"/>
              <w:rPr>
                <w:sz w:val="16"/>
              </w:rPr>
            </w:pPr>
            <w:r>
              <w:rPr>
                <w:sz w:val="16"/>
              </w:rPr>
              <w:t>9.4.8.1.6</w:t>
            </w:r>
          </w:p>
          <w:p w14:paraId="7E3766F9" w14:textId="77777777" w:rsidR="000B0882" w:rsidRPr="009A001C" w:rsidRDefault="000B0882" w:rsidP="00BE284F">
            <w:pPr>
              <w:pStyle w:val="TableText"/>
              <w:pageBreakBefore/>
              <w:jc w:val="center"/>
              <w:rPr>
                <w:sz w:val="16"/>
              </w:rPr>
            </w:pPr>
            <w:r>
              <w:rPr>
                <w:sz w:val="16"/>
              </w:rPr>
              <w:t>and</w:t>
            </w:r>
          </w:p>
          <w:p w14:paraId="445889CC" w14:textId="77777777" w:rsidR="000B0882" w:rsidRDefault="000B0882" w:rsidP="00BE284F">
            <w:pPr>
              <w:pStyle w:val="TableText"/>
              <w:jc w:val="center"/>
              <w:rPr>
                <w:sz w:val="16"/>
              </w:rPr>
            </w:pPr>
            <w:r w:rsidRPr="00B50B6F">
              <w:rPr>
                <w:sz w:val="16"/>
              </w:rPr>
              <w:t>9.2.1A.</w:t>
            </w:r>
            <w:r w:rsidRPr="00CF5062">
              <w:rPr>
                <w:sz w:val="16"/>
              </w:rPr>
              <w:t>9</w:t>
            </w:r>
            <w:r>
              <w:rPr>
                <w:sz w:val="16"/>
              </w:rPr>
              <w:t xml:space="preserve"> </w:t>
            </w:r>
            <w:r w:rsidRPr="00CF5062">
              <w:rPr>
                <w:sz w:val="16"/>
              </w:rPr>
              <w:t>-2.1A14</w:t>
            </w:r>
          </w:p>
          <w:p w14:paraId="526770CE" w14:textId="77777777" w:rsidR="000B0882" w:rsidRDefault="000B0882" w:rsidP="00BE284F">
            <w:pPr>
              <w:pStyle w:val="TableText"/>
              <w:jc w:val="center"/>
              <w:rPr>
                <w:sz w:val="16"/>
              </w:rPr>
            </w:pPr>
          </w:p>
        </w:tc>
        <w:tc>
          <w:tcPr>
            <w:tcW w:w="3325" w:type="dxa"/>
            <w:vAlign w:val="center"/>
          </w:tcPr>
          <w:p w14:paraId="68DA575C" w14:textId="77777777" w:rsidR="000B0882" w:rsidRPr="005C14D8" w:rsidRDefault="000B0882" w:rsidP="007C3886">
            <w:pPr>
              <w:pStyle w:val="BodyText0"/>
            </w:pPr>
            <w:r>
              <w:t xml:space="preserve">= </w:t>
            </w:r>
            <w:r w:rsidRPr="00150F40">
              <w:t>{TD</w:t>
            </w:r>
            <w:r w:rsidRPr="00150F40">
              <w:rPr>
                <w:vertAlign w:val="subscript"/>
              </w:rPr>
              <w:t xml:space="preserve">C,k,h </w:t>
            </w:r>
            <w:r w:rsidRPr="00150F40">
              <w:rPr>
                <w:vertAlign w:val="superscript"/>
              </w:rPr>
              <w:t>m,T</w:t>
            </w:r>
            <w:r w:rsidRPr="00150F40">
              <w:t xml:space="preserve"> x [</w:t>
            </w:r>
            <w:r>
              <w:t>∑</w:t>
            </w:r>
            <w:r w:rsidRPr="00150F40">
              <w:rPr>
                <w:vertAlign w:val="superscript"/>
              </w:rPr>
              <w:t>T2</w:t>
            </w:r>
            <w:r w:rsidRPr="00150F40">
              <w:t xml:space="preserve"> (AQEW</w:t>
            </w:r>
            <w:r w:rsidRPr="00150F40">
              <w:rPr>
                <w:vertAlign w:val="subscript"/>
              </w:rPr>
              <w:t>k,h</w:t>
            </w:r>
            <w:r w:rsidRPr="00150F40">
              <w:rPr>
                <w:vertAlign w:val="superscript"/>
              </w:rPr>
              <w:t>M,t</w:t>
            </w:r>
            <w:r w:rsidRPr="00150F40">
              <w:t xml:space="preserve">) / </w:t>
            </w:r>
            <w:r>
              <w:t>∑</w:t>
            </w:r>
            <w:r w:rsidRPr="00150F40">
              <w:rPr>
                <w:vertAlign w:val="subscript"/>
              </w:rPr>
              <w:t>K,h</w:t>
            </w:r>
            <w:r w:rsidRPr="00150F40">
              <w:rPr>
                <w:vertAlign w:val="superscript"/>
              </w:rPr>
              <w:t>T</w:t>
            </w:r>
            <w:r w:rsidRPr="00150F40">
              <w:t xml:space="preserve"> (AQEW</w:t>
            </w:r>
            <w:r w:rsidRPr="00150F40">
              <w:rPr>
                <w:vertAlign w:val="subscript"/>
              </w:rPr>
              <w:t>k,h</w:t>
            </w:r>
            <w:r w:rsidRPr="00150F40">
              <w:rPr>
                <w:vertAlign w:val="superscript"/>
              </w:rPr>
              <w:t xml:space="preserve">m,t </w:t>
            </w:r>
            <w:r w:rsidRPr="00150F40">
              <w:t xml:space="preserve"> + SQEW</w:t>
            </w:r>
            <w:r w:rsidRPr="00150F40">
              <w:rPr>
                <w:vertAlign w:val="subscript"/>
              </w:rPr>
              <w:t>k,h</w:t>
            </w:r>
            <w:r w:rsidRPr="00150F40">
              <w:rPr>
                <w:vertAlign w:val="superscript"/>
              </w:rPr>
              <w:t xml:space="preserve">i,t </w:t>
            </w:r>
            <w:r w:rsidRPr="00150F40">
              <w:t xml:space="preserve"> )]} + {TD</w:t>
            </w:r>
            <w:r w:rsidRPr="00150F40">
              <w:rPr>
                <w:vertAlign w:val="subscript"/>
              </w:rPr>
              <w:t xml:space="preserve">C2,k,H </w:t>
            </w:r>
            <w:r w:rsidRPr="00150F40">
              <w:rPr>
                <w:vertAlign w:val="superscript"/>
              </w:rPr>
              <w:t>m,T</w:t>
            </w:r>
            <w:r w:rsidRPr="00150F40">
              <w:t xml:space="preserve"> x [</w:t>
            </w:r>
            <w:r>
              <w:t>∑</w:t>
            </w:r>
            <w:r w:rsidRPr="00150F40">
              <w:rPr>
                <w:vertAlign w:val="subscript"/>
              </w:rPr>
              <w:t>H2</w:t>
            </w:r>
            <w:r w:rsidRPr="00150F40">
              <w:rPr>
                <w:vertAlign w:val="superscript"/>
              </w:rPr>
              <w:t>T2</w:t>
            </w:r>
            <w:r w:rsidRPr="00150F40">
              <w:t xml:space="preserve"> (AQEW</w:t>
            </w:r>
            <w:r w:rsidRPr="00150F40">
              <w:rPr>
                <w:vertAlign w:val="subscript"/>
              </w:rPr>
              <w:t>k,h</w:t>
            </w:r>
            <w:r w:rsidRPr="00150F40">
              <w:rPr>
                <w:vertAlign w:val="superscript"/>
              </w:rPr>
              <w:t>M,t</w:t>
            </w:r>
            <w:r w:rsidRPr="00150F40">
              <w:t xml:space="preserve">) / </w:t>
            </w:r>
            <w:r>
              <w:t>∑</w:t>
            </w:r>
            <w:r w:rsidRPr="00150F40">
              <w:rPr>
                <w:vertAlign w:val="subscript"/>
              </w:rPr>
              <w:t>K,H</w:t>
            </w:r>
            <w:r w:rsidRPr="00150F40">
              <w:rPr>
                <w:vertAlign w:val="superscript"/>
              </w:rPr>
              <w:t>T</w:t>
            </w:r>
            <w:r w:rsidRPr="00150F40">
              <w:t xml:space="preserve"> (AQEW</w:t>
            </w:r>
            <w:r w:rsidRPr="00150F40">
              <w:rPr>
                <w:vertAlign w:val="subscript"/>
              </w:rPr>
              <w:t>k,h</w:t>
            </w:r>
            <w:r w:rsidRPr="00150F40">
              <w:rPr>
                <w:vertAlign w:val="superscript"/>
              </w:rPr>
              <w:t>m,t</w:t>
            </w:r>
            <w:r w:rsidRPr="00150F40">
              <w:t xml:space="preserve"> + SQEW</w:t>
            </w:r>
            <w:r w:rsidRPr="00150F40">
              <w:rPr>
                <w:vertAlign w:val="subscript"/>
              </w:rPr>
              <w:t>k,h</w:t>
            </w:r>
            <w:r w:rsidRPr="00150F40">
              <w:rPr>
                <w:vertAlign w:val="superscript"/>
              </w:rPr>
              <w:t xml:space="preserve">i,t </w:t>
            </w:r>
            <w:r w:rsidRPr="00150F40">
              <w:t xml:space="preserve"> )]}</w:t>
            </w:r>
            <w:r w:rsidRPr="00EE542F">
              <w:rPr>
                <w:color w:val="FF0000"/>
              </w:rPr>
              <w:t xml:space="preserve"> </w:t>
            </w:r>
            <w:r w:rsidRPr="00045E82">
              <w:t>+ {TD</w:t>
            </w:r>
            <w:r w:rsidRPr="00045E82">
              <w:rPr>
                <w:vertAlign w:val="subscript"/>
              </w:rPr>
              <w:t xml:space="preserve">C3,k,H </w:t>
            </w:r>
            <w:r w:rsidRPr="00045E82">
              <w:rPr>
                <w:vertAlign w:val="superscript"/>
              </w:rPr>
              <w:t>m,T</w:t>
            </w:r>
            <w:r w:rsidRPr="00045E82">
              <w:t xml:space="preserve"> x [∑</w:t>
            </w:r>
            <w:r w:rsidRPr="00045E82">
              <w:rPr>
                <w:vertAlign w:val="subscript"/>
              </w:rPr>
              <w:t>H4</w:t>
            </w:r>
            <w:r w:rsidRPr="00045E82">
              <w:rPr>
                <w:vertAlign w:val="superscript"/>
              </w:rPr>
              <w:t>T2</w:t>
            </w:r>
            <w:r w:rsidRPr="00045E82">
              <w:t xml:space="preserve"> (AQEW</w:t>
            </w:r>
            <w:r w:rsidRPr="00045E82">
              <w:rPr>
                <w:vertAlign w:val="subscript"/>
              </w:rPr>
              <w:t>k,h</w:t>
            </w:r>
            <w:r w:rsidRPr="00045E82">
              <w:rPr>
                <w:vertAlign w:val="superscript"/>
              </w:rPr>
              <w:t>M,t</w:t>
            </w:r>
            <w:r w:rsidRPr="00045E82">
              <w:t>) / ∑</w:t>
            </w:r>
            <w:r w:rsidRPr="00045E82">
              <w:rPr>
                <w:vertAlign w:val="subscript"/>
              </w:rPr>
              <w:t>K,H3</w:t>
            </w:r>
            <w:r w:rsidRPr="00045E82">
              <w:rPr>
                <w:vertAlign w:val="superscript"/>
              </w:rPr>
              <w:t>T</w:t>
            </w:r>
            <w:r w:rsidRPr="00045E82">
              <w:t xml:space="preserve"> (AQEW</w:t>
            </w:r>
            <w:r w:rsidRPr="00045E82">
              <w:rPr>
                <w:vertAlign w:val="subscript"/>
              </w:rPr>
              <w:t>k,h</w:t>
            </w:r>
            <w:r w:rsidRPr="00045E82">
              <w:rPr>
                <w:vertAlign w:val="superscript"/>
              </w:rPr>
              <w:t>m,t</w:t>
            </w:r>
            <w:r w:rsidRPr="00045E82">
              <w:t xml:space="preserve"> + SQEW</w:t>
            </w:r>
            <w:r w:rsidRPr="00045E82">
              <w:rPr>
                <w:vertAlign w:val="subscript"/>
              </w:rPr>
              <w:t>k,h</w:t>
            </w:r>
            <w:r w:rsidRPr="00045E82">
              <w:rPr>
                <w:vertAlign w:val="superscript"/>
              </w:rPr>
              <w:t xml:space="preserve">i,t </w:t>
            </w:r>
            <w:r w:rsidRPr="00045E82">
              <w:t xml:space="preserve"> )]}</w:t>
            </w:r>
          </w:p>
          <w:p w14:paraId="7CBEED82" w14:textId="77777777" w:rsidR="000B0882" w:rsidRPr="00150F40" w:rsidRDefault="000B0882" w:rsidP="007C3886">
            <w:pPr>
              <w:pStyle w:val="BodyText0"/>
            </w:pPr>
          </w:p>
          <w:p w14:paraId="4FF9629E" w14:textId="77777777" w:rsidR="000B0882" w:rsidRPr="00150F40" w:rsidRDefault="000B0882" w:rsidP="007C3886">
            <w:pPr>
              <w:pStyle w:val="BodyText0"/>
            </w:pPr>
            <w:r w:rsidRPr="00150F40">
              <w:t>Where:</w:t>
            </w:r>
          </w:p>
          <w:p w14:paraId="262205A0" w14:textId="77777777" w:rsidR="000B0882" w:rsidRPr="00150F40" w:rsidRDefault="000B0882" w:rsidP="007C3886">
            <w:pPr>
              <w:pStyle w:val="BodyText0"/>
            </w:pPr>
            <w:r w:rsidRPr="00150F40">
              <w:t xml:space="preserve">‘T’ is the set of all </w:t>
            </w:r>
            <w:r w:rsidRPr="00150F40">
              <w:rPr>
                <w:i/>
              </w:rPr>
              <w:t>metering intervals</w:t>
            </w:r>
            <w:r w:rsidRPr="00150F40">
              <w:t xml:space="preserve"> in </w:t>
            </w:r>
            <w:r w:rsidRPr="00150F40">
              <w:rPr>
                <w:i/>
              </w:rPr>
              <w:t>settlement</w:t>
            </w:r>
            <w:r w:rsidRPr="00150F40">
              <w:t xml:space="preserve"> </w:t>
            </w:r>
            <w:r w:rsidRPr="00150F40">
              <w:rPr>
                <w:i/>
              </w:rPr>
              <w:t>hour</w:t>
            </w:r>
            <w:r w:rsidRPr="00150F40">
              <w:t xml:space="preserve"> ‘h’.</w:t>
            </w:r>
          </w:p>
          <w:p w14:paraId="50CE261B" w14:textId="77777777" w:rsidR="000B0882" w:rsidRPr="00150F40" w:rsidRDefault="000B0882" w:rsidP="007C3886">
            <w:pPr>
              <w:pStyle w:val="BodyText0"/>
            </w:pPr>
            <w:r w:rsidRPr="00150F40">
              <w:t xml:space="preserve">‘M’ is the eligible generation station service delivery point ‘m’ of market participant ‘k’ </w:t>
            </w:r>
          </w:p>
          <w:p w14:paraId="1AF72F1C" w14:textId="77777777" w:rsidR="000B0882" w:rsidRPr="00150F40" w:rsidRDefault="000B0882" w:rsidP="007C3886">
            <w:pPr>
              <w:pStyle w:val="BodyText0"/>
            </w:pPr>
            <w:r w:rsidRPr="00150F40">
              <w:t xml:space="preserve"> ‘C’ is the set of the following hourly uplift </w:t>
            </w:r>
            <w:r w:rsidRPr="00150F40">
              <w:rPr>
                <w:i/>
              </w:rPr>
              <w:t>charge type</w:t>
            </w:r>
            <w:r w:rsidRPr="00150F40">
              <w:t xml:space="preserve"> c as follows:</w:t>
            </w:r>
          </w:p>
          <w:p w14:paraId="24690F3E" w14:textId="77777777" w:rsidR="000B0882" w:rsidRPr="00150F40" w:rsidRDefault="000B0882" w:rsidP="007C3886">
            <w:pPr>
              <w:pStyle w:val="BodyText0"/>
            </w:pPr>
            <w:r w:rsidRPr="00150F40">
              <w:t>150,</w:t>
            </w:r>
            <w:r>
              <w:t xml:space="preserve"> </w:t>
            </w:r>
            <w:r w:rsidRPr="00150F40">
              <w:t>155,</w:t>
            </w:r>
            <w:r>
              <w:t xml:space="preserve"> </w:t>
            </w:r>
            <w:r w:rsidRPr="00150F40">
              <w:t>250,</w:t>
            </w:r>
            <w:r>
              <w:t xml:space="preserve"> </w:t>
            </w:r>
            <w:r w:rsidRPr="00150F40">
              <w:t>252,</w:t>
            </w:r>
            <w:r>
              <w:t xml:space="preserve"> </w:t>
            </w:r>
            <w:r w:rsidRPr="00150F40">
              <w:t>254</w:t>
            </w:r>
            <w:r>
              <w:t>, 451</w:t>
            </w:r>
          </w:p>
          <w:p w14:paraId="414A31A4" w14:textId="77777777" w:rsidR="000B0882" w:rsidRPr="00150F40" w:rsidRDefault="000B0882" w:rsidP="007C3886">
            <w:pPr>
              <w:pStyle w:val="BodyText0"/>
            </w:pPr>
            <w:r w:rsidRPr="00150F40">
              <w:t xml:space="preserve">‘T2’ is the set of all </w:t>
            </w:r>
            <w:r w:rsidRPr="00150F40">
              <w:rPr>
                <w:i/>
              </w:rPr>
              <w:t>metering intervals</w:t>
            </w:r>
            <w:r w:rsidRPr="00150F40">
              <w:t xml:space="preserve"> in </w:t>
            </w:r>
            <w:r w:rsidRPr="00150F40">
              <w:rPr>
                <w:i/>
              </w:rPr>
              <w:t xml:space="preserve">settlement hour </w:t>
            </w:r>
            <w:r w:rsidRPr="00150F40">
              <w:t xml:space="preserve">‘h’ where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rsidRPr="00150F40">
              <w:t>.</w:t>
            </w:r>
          </w:p>
          <w:p w14:paraId="5030CD80" w14:textId="77777777" w:rsidR="000B0882" w:rsidRPr="00150F40" w:rsidRDefault="000B0882" w:rsidP="007C3886">
            <w:pPr>
              <w:pStyle w:val="BodyText0"/>
            </w:pPr>
            <w:r w:rsidRPr="00150F40">
              <w:t xml:space="preserve">‘K’ is the set of all </w:t>
            </w:r>
            <w:r w:rsidRPr="00150F40">
              <w:rPr>
                <w:i/>
              </w:rPr>
              <w:t>market participants</w:t>
            </w:r>
            <w:r w:rsidRPr="00150F40">
              <w:t xml:space="preserve"> </w:t>
            </w:r>
          </w:p>
          <w:p w14:paraId="179A3176" w14:textId="77777777" w:rsidR="000B0882" w:rsidRPr="00150F40" w:rsidRDefault="000B0882" w:rsidP="005F231A">
            <w:pPr>
              <w:pStyle w:val="BodyText0"/>
            </w:pPr>
            <w:r w:rsidRPr="00150F40">
              <w:t xml:space="preserve">‘C2’ is the set of the following non-hourly monthly </w:t>
            </w:r>
            <w:r w:rsidRPr="00150F40">
              <w:rPr>
                <w:i/>
              </w:rPr>
              <w:t>charge type</w:t>
            </w:r>
            <w:r w:rsidRPr="00150F40">
              <w:t xml:space="preserve"> ‘c’ as follows:</w:t>
            </w:r>
          </w:p>
          <w:p w14:paraId="6518C367" w14:textId="77777777" w:rsidR="000B0882" w:rsidRDefault="000B0882" w:rsidP="007C3886">
            <w:pPr>
              <w:pStyle w:val="BodyText0"/>
            </w:pPr>
            <w:r w:rsidRPr="00150F40">
              <w:t>163,164,165,166,167,168,169,183,</w:t>
            </w:r>
            <w:r>
              <w:t xml:space="preserve"> </w:t>
            </w:r>
            <w:r w:rsidRPr="00150F40">
              <w:t>184,450,452,454,460,550,1188</w:t>
            </w:r>
            <w:r>
              <w:t>, 1650</w:t>
            </w:r>
          </w:p>
          <w:p w14:paraId="3EDD8ADB" w14:textId="77777777" w:rsidR="000B0882" w:rsidRPr="00045E82" w:rsidRDefault="000B0882" w:rsidP="007C3886">
            <w:pPr>
              <w:pStyle w:val="BodyText0"/>
            </w:pPr>
            <w:r w:rsidRPr="00045E82">
              <w:t xml:space="preserve">‘C3’ is the set of the following daily </w:t>
            </w:r>
            <w:r w:rsidRPr="00045E82">
              <w:rPr>
                <w:i/>
              </w:rPr>
              <w:t>charge type</w:t>
            </w:r>
            <w:r w:rsidRPr="00045E82">
              <w:t xml:space="preserve"> ‘c’ as follows:</w:t>
            </w:r>
          </w:p>
          <w:p w14:paraId="4D3E6DD9" w14:textId="77777777" w:rsidR="000B0882" w:rsidRPr="00045E82" w:rsidRDefault="000B0882" w:rsidP="007C3886">
            <w:pPr>
              <w:pStyle w:val="BodyText0"/>
            </w:pPr>
            <w:r w:rsidRPr="00045E82">
              <w:t>1550</w:t>
            </w:r>
            <w:r>
              <w:t>, 1560</w:t>
            </w:r>
          </w:p>
          <w:p w14:paraId="6E36661F" w14:textId="77777777" w:rsidR="000B0882" w:rsidRPr="00150F40" w:rsidRDefault="000B0882" w:rsidP="007C3886">
            <w:pPr>
              <w:pStyle w:val="BodyText0"/>
            </w:pPr>
          </w:p>
          <w:p w14:paraId="5D876C37" w14:textId="77777777" w:rsidR="000B0882" w:rsidRPr="00150F40" w:rsidRDefault="000B0882" w:rsidP="007C3886">
            <w:pPr>
              <w:pStyle w:val="BodyText0"/>
              <w:rPr>
                <w:i/>
              </w:rPr>
            </w:pPr>
            <w:r w:rsidRPr="00150F40">
              <w:t xml:space="preserve">‘H’ is the set of all </w:t>
            </w:r>
            <w:r w:rsidRPr="00150F40">
              <w:rPr>
                <w:i/>
              </w:rPr>
              <w:t>settlement hours</w:t>
            </w:r>
            <w:r w:rsidRPr="00150F40">
              <w:t xml:space="preserve"> ‘h’ in the </w:t>
            </w:r>
            <w:r w:rsidRPr="00150F40">
              <w:rPr>
                <w:i/>
              </w:rPr>
              <w:t>billing period</w:t>
            </w:r>
          </w:p>
          <w:p w14:paraId="60CCF058" w14:textId="77777777" w:rsidR="000B0882" w:rsidRDefault="000B0882" w:rsidP="007C3886">
            <w:pPr>
              <w:pStyle w:val="BodyText0"/>
            </w:pPr>
            <w:r w:rsidRPr="00150F40">
              <w:t xml:space="preserve">‘H2’ is the set of all </w:t>
            </w:r>
            <w:r w:rsidRPr="00150F40">
              <w:rPr>
                <w:i/>
              </w:rPr>
              <w:t>settlement hours</w:t>
            </w:r>
            <w:r w:rsidRPr="00150F40">
              <w:t xml:space="preserve"> ‘h’ in the </w:t>
            </w:r>
            <w:r w:rsidRPr="00150F40">
              <w:rPr>
                <w:i/>
              </w:rPr>
              <w:t xml:space="preserve">billing period </w:t>
            </w:r>
            <w:r w:rsidRPr="00150F40">
              <w:t xml:space="preserve">where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t>.</w:t>
            </w:r>
          </w:p>
          <w:p w14:paraId="2C0303E5" w14:textId="77777777" w:rsidR="000B0882" w:rsidRPr="00150F40" w:rsidRDefault="000B0882" w:rsidP="007C3886">
            <w:pPr>
              <w:pStyle w:val="BodyText0"/>
              <w:rPr>
                <w:i/>
              </w:rPr>
            </w:pPr>
            <w:r w:rsidRPr="00150F40">
              <w:t>‘H</w:t>
            </w:r>
            <w:r>
              <w:t>3</w:t>
            </w:r>
            <w:r w:rsidRPr="00150F40">
              <w:t xml:space="preserve">’ is the set of all </w:t>
            </w:r>
            <w:r w:rsidRPr="00150F40">
              <w:rPr>
                <w:i/>
              </w:rPr>
              <w:t>settlement hours</w:t>
            </w:r>
            <w:r w:rsidRPr="00150F40">
              <w:t xml:space="preserve"> ‘h’ in the </w:t>
            </w:r>
            <w:r w:rsidRPr="0084696E">
              <w:t>day</w:t>
            </w:r>
          </w:p>
          <w:p w14:paraId="212636B6" w14:textId="77777777" w:rsidR="000B0882" w:rsidRDefault="000B0882" w:rsidP="007C3886">
            <w:pPr>
              <w:pStyle w:val="BodyText0"/>
              <w:rPr>
                <w:lang w:val="de-DE"/>
              </w:rPr>
            </w:pPr>
            <w:r w:rsidRPr="00150F40">
              <w:t>‘H</w:t>
            </w:r>
            <w:r>
              <w:t>4</w:t>
            </w:r>
            <w:r w:rsidRPr="00150F40">
              <w:t xml:space="preserve">’ is the set of all </w:t>
            </w:r>
            <w:r w:rsidRPr="00150F40">
              <w:rPr>
                <w:i/>
              </w:rPr>
              <w:t>settlement hours</w:t>
            </w:r>
            <w:r w:rsidRPr="00150F40">
              <w:t xml:space="preserve"> ‘h’ in the </w:t>
            </w:r>
            <w:r w:rsidRPr="0084696E">
              <w:t>day where</w:t>
            </w:r>
            <w:r w:rsidRPr="00150F40">
              <w:t xml:space="preserv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t>.</w:t>
            </w:r>
          </w:p>
        </w:tc>
        <w:tc>
          <w:tcPr>
            <w:tcW w:w="1085" w:type="dxa"/>
            <w:vAlign w:val="center"/>
          </w:tcPr>
          <w:p w14:paraId="59BDA34B" w14:textId="77777777" w:rsidR="000B0882" w:rsidRPr="00BC4036" w:rsidRDefault="000B0882" w:rsidP="00BE284F">
            <w:pPr>
              <w:pStyle w:val="TableText"/>
              <w:jc w:val="center"/>
              <w:rPr>
                <w:sz w:val="16"/>
                <w:szCs w:val="16"/>
              </w:rPr>
            </w:pPr>
            <w:r w:rsidRPr="00BC4036">
              <w:rPr>
                <w:sz w:val="16"/>
                <w:szCs w:val="16"/>
              </w:rPr>
              <w:t>Monthly</w:t>
            </w:r>
          </w:p>
        </w:tc>
        <w:tc>
          <w:tcPr>
            <w:tcW w:w="1068" w:type="dxa"/>
            <w:vAlign w:val="center"/>
          </w:tcPr>
          <w:p w14:paraId="3E18A430"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0BB73699"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0509D464"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5E4043EF"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2CE77805" w14:textId="77777777" w:rsidR="000B0882" w:rsidRPr="00842892" w:rsidRDefault="000B0882" w:rsidP="000F2C2A">
            <w:pPr>
              <w:pStyle w:val="TableText"/>
              <w:jc w:val="center"/>
              <w:rPr>
                <w:sz w:val="16"/>
                <w:szCs w:val="16"/>
              </w:rPr>
            </w:pPr>
            <w:r>
              <w:rPr>
                <w:sz w:val="16"/>
                <w:szCs w:val="16"/>
              </w:rPr>
              <w:t>N/A</w:t>
            </w:r>
          </w:p>
        </w:tc>
        <w:tc>
          <w:tcPr>
            <w:tcW w:w="1362" w:type="dxa"/>
          </w:tcPr>
          <w:p w14:paraId="38645DC7" w14:textId="77777777" w:rsidR="000B0882" w:rsidRPr="00BC4036" w:rsidRDefault="000B0882" w:rsidP="00BE284F">
            <w:pPr>
              <w:pStyle w:val="TableText"/>
              <w:rPr>
                <w:sz w:val="16"/>
                <w:szCs w:val="16"/>
              </w:rPr>
            </w:pPr>
          </w:p>
        </w:tc>
        <w:tc>
          <w:tcPr>
            <w:tcW w:w="1362" w:type="dxa"/>
          </w:tcPr>
          <w:p w14:paraId="135E58C4" w14:textId="77777777" w:rsidR="000B0882" w:rsidRPr="00BC4036" w:rsidRDefault="000B0882" w:rsidP="00BE284F">
            <w:pPr>
              <w:pStyle w:val="TableText"/>
              <w:rPr>
                <w:sz w:val="16"/>
                <w:szCs w:val="16"/>
              </w:rPr>
            </w:pPr>
          </w:p>
        </w:tc>
        <w:tc>
          <w:tcPr>
            <w:tcW w:w="1362" w:type="dxa"/>
            <w:vAlign w:val="center"/>
          </w:tcPr>
          <w:p w14:paraId="62EBF9A1" w14:textId="77777777" w:rsidR="000B0882" w:rsidRPr="00BC4036" w:rsidRDefault="000B0882" w:rsidP="00BE284F">
            <w:pPr>
              <w:pStyle w:val="TableText"/>
              <w:rPr>
                <w:sz w:val="16"/>
                <w:szCs w:val="16"/>
              </w:rPr>
            </w:pPr>
          </w:p>
        </w:tc>
      </w:tr>
      <w:tr w:rsidR="000B0882" w:rsidRPr="00BC4036" w14:paraId="2508F5D2" w14:textId="77777777" w:rsidTr="44531188">
        <w:trPr>
          <w:jc w:val="center"/>
        </w:trPr>
        <w:tc>
          <w:tcPr>
            <w:tcW w:w="855" w:type="dxa"/>
            <w:vAlign w:val="center"/>
          </w:tcPr>
          <w:p w14:paraId="6CC8039C" w14:textId="77777777" w:rsidR="000B0882" w:rsidRDefault="000B0882" w:rsidP="00BE284F">
            <w:pPr>
              <w:pStyle w:val="TableText"/>
              <w:jc w:val="center"/>
              <w:rPr>
                <w:sz w:val="16"/>
              </w:rPr>
            </w:pPr>
            <w:r w:rsidRPr="00BC4036">
              <w:rPr>
                <w:sz w:val="16"/>
              </w:rPr>
              <w:t>120</w:t>
            </w:r>
          </w:p>
        </w:tc>
        <w:tc>
          <w:tcPr>
            <w:tcW w:w="1255" w:type="dxa"/>
            <w:gridSpan w:val="2"/>
            <w:vAlign w:val="center"/>
          </w:tcPr>
          <w:p w14:paraId="4A404B97" w14:textId="77777777" w:rsidR="000B0882" w:rsidRPr="00BC4036" w:rsidRDefault="000B0882" w:rsidP="00BE284F">
            <w:pPr>
              <w:pStyle w:val="TableText"/>
              <w:rPr>
                <w:sz w:val="16"/>
              </w:rPr>
            </w:pPr>
            <w:r w:rsidRPr="00BC4036">
              <w:rPr>
                <w:sz w:val="16"/>
              </w:rPr>
              <w:t>Local Market Power Debit</w:t>
            </w:r>
          </w:p>
        </w:tc>
        <w:tc>
          <w:tcPr>
            <w:tcW w:w="999" w:type="dxa"/>
            <w:gridSpan w:val="2"/>
            <w:vAlign w:val="center"/>
          </w:tcPr>
          <w:p w14:paraId="4D8C8F55" w14:textId="77777777" w:rsidR="000B0882" w:rsidRDefault="000B0882" w:rsidP="00BE284F">
            <w:pPr>
              <w:pStyle w:val="TableText"/>
              <w:jc w:val="center"/>
              <w:rPr>
                <w:noProof/>
                <w:sz w:val="16"/>
              </w:rPr>
            </w:pPr>
            <w:r w:rsidRPr="00BC4036">
              <w:rPr>
                <w:sz w:val="16"/>
              </w:rPr>
              <w:t>N/A</w:t>
            </w:r>
          </w:p>
        </w:tc>
        <w:tc>
          <w:tcPr>
            <w:tcW w:w="986" w:type="dxa"/>
            <w:gridSpan w:val="2"/>
            <w:vAlign w:val="center"/>
          </w:tcPr>
          <w:p w14:paraId="573F6447" w14:textId="77777777" w:rsidR="000B0882" w:rsidRPr="00BC4036" w:rsidRDefault="000B0882" w:rsidP="00BE284F">
            <w:pPr>
              <w:pStyle w:val="TableText"/>
              <w:rPr>
                <w:sz w:val="16"/>
              </w:rPr>
            </w:pPr>
            <w:r w:rsidRPr="00BC4036">
              <w:rPr>
                <w:sz w:val="16"/>
              </w:rPr>
              <w:t>9.4.8.2.2</w:t>
            </w:r>
          </w:p>
          <w:p w14:paraId="7D8BDA9C" w14:textId="77777777" w:rsidR="000B0882" w:rsidRPr="00BC4036" w:rsidRDefault="000B0882" w:rsidP="00BE284F">
            <w:pPr>
              <w:pStyle w:val="TableText"/>
              <w:rPr>
                <w:sz w:val="16"/>
              </w:rPr>
            </w:pPr>
            <w:r w:rsidRPr="00BC4036">
              <w:rPr>
                <w:sz w:val="16"/>
              </w:rPr>
              <w:t>and</w:t>
            </w:r>
          </w:p>
          <w:p w14:paraId="26F14404" w14:textId="77777777" w:rsidR="000B0882" w:rsidRPr="00BC4036" w:rsidRDefault="000B0882" w:rsidP="00BE284F">
            <w:pPr>
              <w:pStyle w:val="TableText"/>
              <w:rPr>
                <w:sz w:val="16"/>
              </w:rPr>
            </w:pPr>
            <w:r w:rsidRPr="00BC4036">
              <w:rPr>
                <w:sz w:val="16"/>
              </w:rPr>
              <w:t>Ch. 7, Appendix 7.6</w:t>
            </w:r>
          </w:p>
        </w:tc>
        <w:tc>
          <w:tcPr>
            <w:tcW w:w="3325" w:type="dxa"/>
            <w:vAlign w:val="center"/>
          </w:tcPr>
          <w:p w14:paraId="0C6C2CD5" w14:textId="77777777" w:rsidR="000B0882" w:rsidRPr="002D769F" w:rsidRDefault="000B0882" w:rsidP="00BE284F">
            <w:pPr>
              <w:pStyle w:val="TableText"/>
              <w:rPr>
                <w:lang w:val="de-DE"/>
              </w:rPr>
            </w:pPr>
          </w:p>
        </w:tc>
        <w:tc>
          <w:tcPr>
            <w:tcW w:w="1085" w:type="dxa"/>
            <w:vAlign w:val="center"/>
          </w:tcPr>
          <w:p w14:paraId="7CDD0F55" w14:textId="77777777" w:rsidR="000B0882" w:rsidRPr="00BC4036" w:rsidRDefault="000B0882" w:rsidP="00BE284F">
            <w:pPr>
              <w:pStyle w:val="TableText"/>
              <w:jc w:val="center"/>
              <w:rPr>
                <w:sz w:val="16"/>
                <w:szCs w:val="16"/>
              </w:rPr>
            </w:pPr>
            <w:r w:rsidRPr="00BC4036">
              <w:rPr>
                <w:sz w:val="16"/>
                <w:szCs w:val="16"/>
              </w:rPr>
              <w:t>Monthly</w:t>
            </w:r>
          </w:p>
        </w:tc>
        <w:tc>
          <w:tcPr>
            <w:tcW w:w="1068" w:type="dxa"/>
            <w:vAlign w:val="center"/>
          </w:tcPr>
          <w:p w14:paraId="6B5AD37A"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vAlign w:val="center"/>
          </w:tcPr>
          <w:p w14:paraId="34367681"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236A4A70"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3D22F59A" w14:textId="77777777" w:rsidR="000B0882" w:rsidRPr="00BC4036" w:rsidRDefault="000B0882" w:rsidP="00BE284F">
            <w:pPr>
              <w:jc w:val="center"/>
              <w:rPr>
                <w:snapToGrid w:val="0"/>
                <w:sz w:val="16"/>
                <w:szCs w:val="16"/>
              </w:rPr>
            </w:pPr>
            <w:r>
              <w:rPr>
                <w:snapToGrid w:val="0"/>
                <w:sz w:val="16"/>
                <w:szCs w:val="16"/>
              </w:rPr>
              <w:t>0</w:t>
            </w:r>
          </w:p>
        </w:tc>
        <w:tc>
          <w:tcPr>
            <w:tcW w:w="990" w:type="dxa"/>
            <w:vAlign w:val="center"/>
          </w:tcPr>
          <w:p w14:paraId="45E47F73" w14:textId="77777777" w:rsidR="000B0882" w:rsidRPr="00842892" w:rsidRDefault="000B0882" w:rsidP="000F2C2A">
            <w:pPr>
              <w:pStyle w:val="TableText"/>
              <w:jc w:val="center"/>
              <w:rPr>
                <w:sz w:val="16"/>
                <w:szCs w:val="16"/>
              </w:rPr>
            </w:pPr>
            <w:r>
              <w:rPr>
                <w:sz w:val="16"/>
                <w:szCs w:val="16"/>
              </w:rPr>
              <w:t>13</w:t>
            </w:r>
          </w:p>
        </w:tc>
        <w:tc>
          <w:tcPr>
            <w:tcW w:w="1362" w:type="dxa"/>
          </w:tcPr>
          <w:p w14:paraId="709E88E4" w14:textId="77777777" w:rsidR="000B0882" w:rsidRPr="00BC4036" w:rsidRDefault="000B0882" w:rsidP="00BE284F">
            <w:pPr>
              <w:pStyle w:val="TableText"/>
              <w:rPr>
                <w:sz w:val="16"/>
                <w:szCs w:val="16"/>
              </w:rPr>
            </w:pPr>
          </w:p>
        </w:tc>
        <w:tc>
          <w:tcPr>
            <w:tcW w:w="1362" w:type="dxa"/>
          </w:tcPr>
          <w:p w14:paraId="508C98E9" w14:textId="77777777" w:rsidR="000B0882" w:rsidRPr="00BC4036" w:rsidRDefault="000B0882" w:rsidP="00BE284F">
            <w:pPr>
              <w:pStyle w:val="TableText"/>
              <w:rPr>
                <w:sz w:val="16"/>
                <w:szCs w:val="16"/>
              </w:rPr>
            </w:pPr>
          </w:p>
        </w:tc>
        <w:tc>
          <w:tcPr>
            <w:tcW w:w="1362" w:type="dxa"/>
            <w:vAlign w:val="center"/>
          </w:tcPr>
          <w:p w14:paraId="779F8E76" w14:textId="77777777" w:rsidR="000B0882" w:rsidRPr="00BC4036" w:rsidRDefault="000B0882" w:rsidP="00BE284F">
            <w:pPr>
              <w:pStyle w:val="TableText"/>
              <w:rPr>
                <w:sz w:val="16"/>
                <w:szCs w:val="16"/>
              </w:rPr>
            </w:pPr>
          </w:p>
        </w:tc>
      </w:tr>
      <w:tr w:rsidR="000B0882" w:rsidRPr="00BC4036" w14:paraId="4F9BD795" w14:textId="77777777" w:rsidTr="44531188">
        <w:trPr>
          <w:jc w:val="center"/>
        </w:trPr>
        <w:tc>
          <w:tcPr>
            <w:tcW w:w="855" w:type="dxa"/>
            <w:vAlign w:val="center"/>
          </w:tcPr>
          <w:p w14:paraId="52DEB7E5" w14:textId="77777777" w:rsidR="000B0882" w:rsidRPr="00591C44" w:rsidRDefault="000B0882" w:rsidP="00BE284F">
            <w:pPr>
              <w:pStyle w:val="TableText"/>
              <w:jc w:val="center"/>
              <w:rPr>
                <w:sz w:val="16"/>
              </w:rPr>
            </w:pPr>
            <w:r>
              <w:rPr>
                <w:sz w:val="16"/>
              </w:rPr>
              <w:t>121</w:t>
            </w:r>
          </w:p>
        </w:tc>
        <w:tc>
          <w:tcPr>
            <w:tcW w:w="1255" w:type="dxa"/>
            <w:gridSpan w:val="2"/>
            <w:vAlign w:val="center"/>
          </w:tcPr>
          <w:p w14:paraId="0C4E844B" w14:textId="77777777" w:rsidR="000B0882" w:rsidRPr="00591C44" w:rsidRDefault="000B0882" w:rsidP="00BE284F">
            <w:pPr>
              <w:pStyle w:val="TableText"/>
              <w:rPr>
                <w:sz w:val="16"/>
              </w:rPr>
            </w:pPr>
            <w:r>
              <w:rPr>
                <w:sz w:val="16"/>
              </w:rPr>
              <w:t>Northern Industrial Electricity Rate Program Settlement Amount</w:t>
            </w:r>
          </w:p>
        </w:tc>
        <w:tc>
          <w:tcPr>
            <w:tcW w:w="999" w:type="dxa"/>
            <w:gridSpan w:val="2"/>
            <w:vAlign w:val="center"/>
          </w:tcPr>
          <w:p w14:paraId="12DD69A0" w14:textId="77777777" w:rsidR="000B0882" w:rsidRPr="00591C44" w:rsidRDefault="000B0882" w:rsidP="00BE284F">
            <w:pPr>
              <w:pStyle w:val="TableText"/>
              <w:jc w:val="center"/>
              <w:rPr>
                <w:sz w:val="16"/>
              </w:rPr>
            </w:pPr>
            <w:r>
              <w:rPr>
                <w:sz w:val="16"/>
              </w:rPr>
              <w:t>N/A</w:t>
            </w:r>
          </w:p>
        </w:tc>
        <w:tc>
          <w:tcPr>
            <w:tcW w:w="986" w:type="dxa"/>
            <w:gridSpan w:val="2"/>
            <w:vAlign w:val="center"/>
          </w:tcPr>
          <w:p w14:paraId="0E3C1763" w14:textId="77777777" w:rsidR="000B0882" w:rsidRDefault="000B0882">
            <w:pPr>
              <w:pStyle w:val="TableText"/>
              <w:jc w:val="center"/>
              <w:rPr>
                <w:sz w:val="16"/>
              </w:rPr>
            </w:pPr>
            <w:r>
              <w:rPr>
                <w:sz w:val="16"/>
              </w:rPr>
              <w:t>N/A</w:t>
            </w:r>
          </w:p>
        </w:tc>
        <w:tc>
          <w:tcPr>
            <w:tcW w:w="3325" w:type="dxa"/>
            <w:vAlign w:val="center"/>
          </w:tcPr>
          <w:p w14:paraId="46484572" w14:textId="77777777" w:rsidR="000B0882" w:rsidRPr="00591C44" w:rsidRDefault="000B0882" w:rsidP="0007656A">
            <w:pPr>
              <w:pStyle w:val="TableText"/>
            </w:pPr>
            <w:r>
              <w:t xml:space="preserve">= </w:t>
            </w:r>
            <w:r>
              <w:rPr>
                <w:rFonts w:ascii="Symbol" w:hAnsi="Symbol"/>
              </w:rPr>
              <w:t></w:t>
            </w:r>
            <w:r>
              <w:rPr>
                <w:vertAlign w:val="subscript"/>
              </w:rPr>
              <w:t xml:space="preserve"> M H</w:t>
            </w:r>
            <w:r>
              <w:rPr>
                <w:vertAlign w:val="superscript"/>
              </w:rPr>
              <w:t>T</w:t>
            </w:r>
            <w:r>
              <w:t xml:space="preserve"> (AQEW</w:t>
            </w:r>
            <w:r>
              <w:rPr>
                <w:vertAlign w:val="subscript"/>
              </w:rPr>
              <w:t>mh</w:t>
            </w:r>
            <w:r>
              <w:rPr>
                <w:vertAlign w:val="superscript"/>
              </w:rPr>
              <w:t>t</w:t>
            </w:r>
            <w:r>
              <w:t>) x (</w:t>
            </w:r>
            <w:r w:rsidRPr="002241CC">
              <w:t>R</w:t>
            </w:r>
            <w:r>
              <w:t>ate)</w:t>
            </w:r>
          </w:p>
          <w:p w14:paraId="4D6B69EB" w14:textId="77777777" w:rsidR="000B0882" w:rsidRPr="00591C44" w:rsidRDefault="000B0882" w:rsidP="0007656A">
            <w:pPr>
              <w:pStyle w:val="TableText"/>
            </w:pPr>
            <w:r>
              <w:t>Where:</w:t>
            </w:r>
          </w:p>
          <w:p w14:paraId="78D8B55C" w14:textId="77777777" w:rsidR="000B0882" w:rsidRPr="00591C44" w:rsidRDefault="000B0882" w:rsidP="0007656A">
            <w:pPr>
              <w:pStyle w:val="TableText"/>
            </w:pPr>
            <w:r w:rsidRPr="002241CC">
              <w:t>R</w:t>
            </w:r>
            <w:r>
              <w:t>ate is the program rate</w:t>
            </w:r>
          </w:p>
          <w:p w14:paraId="38822A89" w14:textId="77777777" w:rsidR="000B0882" w:rsidRPr="00591C44" w:rsidRDefault="000B0882" w:rsidP="0007656A">
            <w:pPr>
              <w:pStyle w:val="TableText"/>
            </w:pPr>
            <w:r>
              <w:t xml:space="preserve">‘M’ is the set of all </w:t>
            </w:r>
            <w:r>
              <w:rPr>
                <w:i/>
              </w:rPr>
              <w:t>delivery points</w:t>
            </w:r>
            <w:r>
              <w:t xml:space="preserve"> ‘m’ for all </w:t>
            </w:r>
            <w:r>
              <w:rPr>
                <w:i/>
              </w:rPr>
              <w:t>market participant</w:t>
            </w:r>
            <w:r>
              <w:t xml:space="preserve">-eligible </w:t>
            </w:r>
            <w:r>
              <w:rPr>
                <w:i/>
              </w:rPr>
              <w:t>facilities</w:t>
            </w:r>
            <w:r>
              <w:t>.</w:t>
            </w:r>
          </w:p>
          <w:p w14:paraId="2678E7C1" w14:textId="77777777" w:rsidR="000B0882" w:rsidRPr="00591C44" w:rsidRDefault="000B0882" w:rsidP="0007656A">
            <w:pPr>
              <w:pStyle w:val="TableText"/>
            </w:pPr>
            <w:r>
              <w:t xml:space="preserve">‘H’ is the set of all </w:t>
            </w:r>
            <w:r>
              <w:rPr>
                <w:i/>
              </w:rPr>
              <w:t>settlement hours</w:t>
            </w:r>
            <w:r>
              <w:t xml:space="preserve"> ‘h’ in the settlement period.</w:t>
            </w:r>
          </w:p>
          <w:p w14:paraId="43836D69" w14:textId="77777777" w:rsidR="000B0882" w:rsidRPr="00591C44" w:rsidRDefault="000B0882" w:rsidP="0007656A">
            <w:pPr>
              <w:pStyle w:val="TableText"/>
            </w:pPr>
            <w:r>
              <w:t xml:space="preserve">‘T’ is the set of all </w:t>
            </w:r>
            <w:r>
              <w:rPr>
                <w:i/>
              </w:rPr>
              <w:t>metering intervals</w:t>
            </w:r>
            <w:r>
              <w:t xml:space="preserve"> ‘t’ in the set of all </w:t>
            </w:r>
            <w:r>
              <w:rPr>
                <w:i/>
              </w:rPr>
              <w:t>settlement hours </w:t>
            </w:r>
            <w:r>
              <w:t>5</w:t>
            </w:r>
          </w:p>
          <w:p w14:paraId="57B48306" w14:textId="77777777" w:rsidR="000B0882" w:rsidRDefault="000B0882">
            <w:pPr>
              <w:pStyle w:val="TableText"/>
              <w:rPr>
                <w:lang w:val="de-DE"/>
              </w:rPr>
            </w:pPr>
            <w:r>
              <w:t>H’.</w:t>
            </w:r>
          </w:p>
        </w:tc>
        <w:tc>
          <w:tcPr>
            <w:tcW w:w="1085" w:type="dxa"/>
            <w:vAlign w:val="center"/>
          </w:tcPr>
          <w:p w14:paraId="59BCE0BF" w14:textId="77777777" w:rsidR="000B0882" w:rsidRPr="00591C44" w:rsidRDefault="000B0882" w:rsidP="00BE284F">
            <w:pPr>
              <w:pStyle w:val="TableText"/>
              <w:jc w:val="center"/>
              <w:rPr>
                <w:sz w:val="16"/>
                <w:szCs w:val="16"/>
              </w:rPr>
            </w:pPr>
            <w:r>
              <w:rPr>
                <w:sz w:val="16"/>
                <w:szCs w:val="16"/>
              </w:rPr>
              <w:t>Quarterly</w:t>
            </w:r>
          </w:p>
        </w:tc>
        <w:tc>
          <w:tcPr>
            <w:tcW w:w="1068" w:type="dxa"/>
            <w:vAlign w:val="center"/>
          </w:tcPr>
          <w:p w14:paraId="5A313CF3" w14:textId="77777777" w:rsidR="000B0882" w:rsidRPr="00591C44" w:rsidRDefault="000B0882" w:rsidP="00BE284F">
            <w:pPr>
              <w:pStyle w:val="TableText"/>
              <w:jc w:val="center"/>
              <w:rPr>
                <w:sz w:val="16"/>
                <w:szCs w:val="16"/>
              </w:rPr>
            </w:pPr>
            <w:r>
              <w:rPr>
                <w:sz w:val="16"/>
                <w:szCs w:val="16"/>
              </w:rPr>
              <w:t>Due MP</w:t>
            </w:r>
          </w:p>
        </w:tc>
        <w:tc>
          <w:tcPr>
            <w:tcW w:w="953" w:type="dxa"/>
            <w:vAlign w:val="center"/>
          </w:tcPr>
          <w:p w14:paraId="56C62623" w14:textId="77777777" w:rsidR="000B0882" w:rsidRPr="00591C44" w:rsidRDefault="000B0882" w:rsidP="00BE284F">
            <w:pPr>
              <w:jc w:val="center"/>
              <w:rPr>
                <w:snapToGrid w:val="0"/>
                <w:sz w:val="16"/>
                <w:szCs w:val="16"/>
              </w:rPr>
            </w:pPr>
            <w:r>
              <w:rPr>
                <w:snapToGrid w:val="0"/>
                <w:sz w:val="16"/>
                <w:szCs w:val="16"/>
              </w:rPr>
              <w:t>0</w:t>
            </w:r>
          </w:p>
        </w:tc>
        <w:tc>
          <w:tcPr>
            <w:tcW w:w="1061" w:type="dxa"/>
            <w:vAlign w:val="center"/>
          </w:tcPr>
          <w:p w14:paraId="15EDCBE8" w14:textId="77777777" w:rsidR="000B0882" w:rsidRPr="00591C44" w:rsidRDefault="000B0882" w:rsidP="00BE284F">
            <w:pPr>
              <w:jc w:val="center"/>
              <w:rPr>
                <w:snapToGrid w:val="0"/>
                <w:sz w:val="16"/>
                <w:szCs w:val="16"/>
              </w:rPr>
            </w:pPr>
            <w:r>
              <w:rPr>
                <w:snapToGrid w:val="0"/>
                <w:sz w:val="16"/>
                <w:szCs w:val="16"/>
              </w:rPr>
              <w:t>N/A</w:t>
            </w:r>
          </w:p>
        </w:tc>
        <w:tc>
          <w:tcPr>
            <w:tcW w:w="1080" w:type="dxa"/>
            <w:vAlign w:val="center"/>
          </w:tcPr>
          <w:p w14:paraId="1EEDA05E" w14:textId="77777777" w:rsidR="000B0882" w:rsidRPr="00591C44" w:rsidRDefault="000B0882" w:rsidP="00BE284F">
            <w:pPr>
              <w:jc w:val="center"/>
              <w:rPr>
                <w:snapToGrid w:val="0"/>
                <w:sz w:val="16"/>
                <w:szCs w:val="16"/>
              </w:rPr>
            </w:pPr>
            <w:r>
              <w:rPr>
                <w:snapToGrid w:val="0"/>
                <w:sz w:val="16"/>
                <w:szCs w:val="16"/>
              </w:rPr>
              <w:t>N/A</w:t>
            </w:r>
          </w:p>
        </w:tc>
        <w:tc>
          <w:tcPr>
            <w:tcW w:w="990" w:type="dxa"/>
            <w:vAlign w:val="center"/>
          </w:tcPr>
          <w:p w14:paraId="075B6388" w14:textId="77777777" w:rsidR="000B0882" w:rsidRPr="00591C44" w:rsidRDefault="000B0882" w:rsidP="000F2C2A">
            <w:pPr>
              <w:pStyle w:val="TableText"/>
              <w:jc w:val="center"/>
              <w:rPr>
                <w:sz w:val="16"/>
                <w:szCs w:val="16"/>
              </w:rPr>
            </w:pPr>
            <w:r>
              <w:rPr>
                <w:sz w:val="16"/>
                <w:szCs w:val="16"/>
              </w:rPr>
              <w:t>N/A</w:t>
            </w:r>
          </w:p>
        </w:tc>
        <w:tc>
          <w:tcPr>
            <w:tcW w:w="1362" w:type="dxa"/>
          </w:tcPr>
          <w:p w14:paraId="7818863E" w14:textId="77777777" w:rsidR="000B0882" w:rsidRDefault="000B0882">
            <w:pPr>
              <w:pStyle w:val="TableText"/>
              <w:rPr>
                <w:sz w:val="16"/>
                <w:szCs w:val="16"/>
              </w:rPr>
            </w:pPr>
          </w:p>
        </w:tc>
        <w:tc>
          <w:tcPr>
            <w:tcW w:w="1362" w:type="dxa"/>
          </w:tcPr>
          <w:p w14:paraId="44F69B9A" w14:textId="77777777" w:rsidR="000B0882" w:rsidRDefault="000B0882">
            <w:pPr>
              <w:pStyle w:val="TableText"/>
              <w:rPr>
                <w:sz w:val="16"/>
                <w:szCs w:val="16"/>
              </w:rPr>
            </w:pPr>
          </w:p>
        </w:tc>
        <w:tc>
          <w:tcPr>
            <w:tcW w:w="1362" w:type="dxa"/>
            <w:vAlign w:val="center"/>
          </w:tcPr>
          <w:p w14:paraId="670CB67B" w14:textId="77777777" w:rsidR="000B0882" w:rsidRPr="00591C44" w:rsidRDefault="000B0882">
            <w:pPr>
              <w:pStyle w:val="TableText"/>
              <w:rPr>
                <w:sz w:val="16"/>
                <w:szCs w:val="16"/>
              </w:rPr>
            </w:pPr>
            <w:r>
              <w:rPr>
                <w:sz w:val="16"/>
                <w:szCs w:val="16"/>
              </w:rPr>
              <w:t>Eligibility, rates, and other implementation details subject to Ministry of Northern Development, Mines and Forestry specifications.</w:t>
            </w:r>
          </w:p>
        </w:tc>
      </w:tr>
      <w:tr w:rsidR="000B0882" w:rsidRPr="00BC4036" w14:paraId="2A018C77" w14:textId="77777777" w:rsidTr="44531188">
        <w:trPr>
          <w:jc w:val="center"/>
        </w:trPr>
        <w:tc>
          <w:tcPr>
            <w:tcW w:w="855" w:type="dxa"/>
            <w:vAlign w:val="center"/>
          </w:tcPr>
          <w:p w14:paraId="18EE793C" w14:textId="77777777" w:rsidR="000B0882" w:rsidRPr="00BC4036" w:rsidRDefault="000B0882" w:rsidP="00BE284F">
            <w:pPr>
              <w:pStyle w:val="TableText"/>
              <w:jc w:val="center"/>
              <w:rPr>
                <w:sz w:val="16"/>
              </w:rPr>
            </w:pPr>
            <w:r>
              <w:rPr>
                <w:sz w:val="16"/>
              </w:rPr>
              <w:t>122</w:t>
            </w:r>
          </w:p>
        </w:tc>
        <w:tc>
          <w:tcPr>
            <w:tcW w:w="1255" w:type="dxa"/>
            <w:gridSpan w:val="2"/>
            <w:vAlign w:val="center"/>
          </w:tcPr>
          <w:p w14:paraId="4F9298F0" w14:textId="77777777" w:rsidR="000B0882" w:rsidRPr="007D499F" w:rsidRDefault="000B0882" w:rsidP="00BE284F">
            <w:pPr>
              <w:pStyle w:val="TableText"/>
              <w:rPr>
                <w:sz w:val="16"/>
                <w:szCs w:val="16"/>
              </w:rPr>
            </w:pPr>
            <w:r w:rsidRPr="00A857B5">
              <w:rPr>
                <w:sz w:val="16"/>
                <w:szCs w:val="16"/>
                <w:lang w:val="en-CA"/>
              </w:rPr>
              <w:t>Ramp Down Settlement Amount</w:t>
            </w:r>
          </w:p>
        </w:tc>
        <w:tc>
          <w:tcPr>
            <w:tcW w:w="999" w:type="dxa"/>
            <w:gridSpan w:val="2"/>
            <w:vAlign w:val="center"/>
          </w:tcPr>
          <w:p w14:paraId="4A5D6684" w14:textId="77777777" w:rsidR="000B0882" w:rsidRPr="00BC4036" w:rsidRDefault="000B0882" w:rsidP="00BE284F">
            <w:pPr>
              <w:pStyle w:val="TableText"/>
              <w:pageBreakBefore/>
              <w:jc w:val="center"/>
              <w:rPr>
                <w:sz w:val="16"/>
              </w:rPr>
            </w:pPr>
            <w:r>
              <w:rPr>
                <w:sz w:val="16"/>
              </w:rPr>
              <w:t>RDSA</w:t>
            </w:r>
            <w:r w:rsidRPr="00BC4036">
              <w:rPr>
                <w:sz w:val="16"/>
                <w:vertAlign w:val="subscript"/>
              </w:rPr>
              <w:t>k,h</w:t>
            </w:r>
          </w:p>
        </w:tc>
        <w:tc>
          <w:tcPr>
            <w:tcW w:w="986" w:type="dxa"/>
            <w:gridSpan w:val="2"/>
            <w:vAlign w:val="center"/>
          </w:tcPr>
          <w:p w14:paraId="789962E1" w14:textId="77777777" w:rsidR="000B0882" w:rsidRPr="00BC4036" w:rsidRDefault="000B0882" w:rsidP="00BE284F">
            <w:pPr>
              <w:pStyle w:val="TableText"/>
              <w:pageBreakBefore/>
              <w:rPr>
                <w:sz w:val="16"/>
              </w:rPr>
            </w:pPr>
            <w:r w:rsidRPr="00BC4036">
              <w:rPr>
                <w:sz w:val="16"/>
              </w:rPr>
              <w:t>9.</w:t>
            </w:r>
            <w:r w:rsidRPr="00D72560">
              <w:rPr>
                <w:sz w:val="16"/>
              </w:rPr>
              <w:t>3.5A.1</w:t>
            </w:r>
          </w:p>
        </w:tc>
        <w:tc>
          <w:tcPr>
            <w:tcW w:w="3325" w:type="dxa"/>
            <w:vAlign w:val="center"/>
          </w:tcPr>
          <w:p w14:paraId="1CD33DC1" w14:textId="77777777" w:rsidR="000B0882" w:rsidRDefault="000B0882" w:rsidP="00DE0EF7">
            <w:pPr>
              <w:pStyle w:val="BodyTextIndent"/>
            </w:pPr>
            <w:r w:rsidRPr="00D83F6D">
              <w:t xml:space="preserve">Let ‘BE’ be a matrix of n </w:t>
            </w:r>
            <w:r w:rsidRPr="00D83F6D">
              <w:rPr>
                <w:i/>
              </w:rPr>
              <w:t>price-quantity</w:t>
            </w:r>
            <w:r w:rsidRPr="00D83F6D">
              <w:t xml:space="preserve"> </w:t>
            </w:r>
            <w:r w:rsidRPr="00D83F6D">
              <w:rPr>
                <w:i/>
              </w:rPr>
              <w:t>pairs</w:t>
            </w:r>
            <w:r w:rsidRPr="00D83F6D">
              <w:t xml:space="preserve"> offered by </w:t>
            </w:r>
            <w:r w:rsidRPr="00D83F6D">
              <w:rPr>
                <w:i/>
              </w:rPr>
              <w:t xml:space="preserve">market participant </w:t>
            </w:r>
            <w:r w:rsidRPr="00D83F6D">
              <w:rPr>
                <w:iCs/>
              </w:rPr>
              <w:t>‘</w:t>
            </w:r>
            <w:r w:rsidRPr="00D83F6D">
              <w:t xml:space="preserve">k’ to supply </w:t>
            </w:r>
            <w:r w:rsidRPr="00D83F6D">
              <w:rPr>
                <w:i/>
              </w:rPr>
              <w:t>energy</w:t>
            </w:r>
            <w:r w:rsidRPr="00D83F6D">
              <w:t xml:space="preserve"> </w:t>
            </w:r>
            <w:r w:rsidRPr="00DE11B4">
              <w:t xml:space="preserve">during the </w:t>
            </w:r>
            <w:r w:rsidRPr="00DE11B4">
              <w:rPr>
                <w:i/>
              </w:rPr>
              <w:t>settlement hour</w:t>
            </w:r>
            <w:r w:rsidRPr="00DE11B4">
              <w:t xml:space="preserve"> immediately before the hour in which ramp-down begins, </w:t>
            </w:r>
            <w:r>
              <w:rPr>
                <w:sz w:val="23"/>
                <w:szCs w:val="23"/>
              </w:rPr>
              <w:t xml:space="preserve">adjusted by a ramp-down factor (RDF) as specified in the applicable </w:t>
            </w:r>
            <w:r>
              <w:rPr>
                <w:i/>
                <w:iCs/>
                <w:sz w:val="23"/>
                <w:szCs w:val="23"/>
              </w:rPr>
              <w:t>market manual</w:t>
            </w:r>
            <w:r>
              <w:rPr>
                <w:sz w:val="23"/>
                <w:szCs w:val="23"/>
              </w:rPr>
              <w:t>.</w:t>
            </w:r>
          </w:p>
          <w:p w14:paraId="7C60F7D0" w14:textId="77777777" w:rsidR="000B0882" w:rsidRPr="00D83F6D" w:rsidRDefault="000B0882" w:rsidP="00DE0EF7">
            <w:pPr>
              <w:pStyle w:val="BodyTextIndent"/>
              <w:spacing w:before="120"/>
            </w:pPr>
            <w:r w:rsidRPr="00D83F6D">
              <w:t xml:space="preserve">Let OP(P,Q,B) be a function of Price (P), Quantity (Q) and an n x 2 matrix (B) of offered </w:t>
            </w:r>
            <w:r w:rsidRPr="00D83F6D">
              <w:rPr>
                <w:i/>
              </w:rPr>
              <w:t>price-quantity</w:t>
            </w:r>
            <w:r w:rsidRPr="00D83F6D">
              <w:t xml:space="preserve"> </w:t>
            </w:r>
            <w:r w:rsidRPr="00D83F6D">
              <w:rPr>
                <w:i/>
              </w:rPr>
              <w:t>pairs</w:t>
            </w:r>
            <w:r w:rsidRPr="00D83F6D">
              <w:t>:</w:t>
            </w:r>
          </w:p>
          <w:p w14:paraId="119D2A1D" w14:textId="77777777" w:rsidR="000B0882" w:rsidRPr="008F6CED" w:rsidRDefault="000B0882" w:rsidP="00DE0EF7">
            <w:pPr>
              <w:pStyle w:val="BodyTextIndent"/>
              <w:rPr>
                <w:vertAlign w:val="subscript"/>
              </w:rPr>
            </w:pPr>
            <w:r>
              <w:t xml:space="preserve">OP(P,Q,B) = P∙Q - </w:t>
            </w:r>
            <m:oMath>
              <m:nary>
                <m:naryPr>
                  <m:chr m:val="∑"/>
                  <m:limLoc m:val="undOvr"/>
                  <m:ctrlPr>
                    <w:ins w:id="119" w:author="Author">
                      <w:rPr>
                        <w:rFonts w:ascii="Cambria Math" w:hAnsi="Cambria Math"/>
                        <w:vertAlign w:val="subscript"/>
                      </w:rPr>
                    </w:ins>
                  </m:ctrlPr>
                </m:naryPr>
                <m:sub>
                  <m:r>
                    <m:rPr>
                      <m:sty m:val="p"/>
                    </m:rPr>
                    <w:rPr>
                      <w:rFonts w:ascii="Cambria Math" w:hAnsi="Cambria Math"/>
                      <w:vertAlign w:val="subscript"/>
                    </w:rPr>
                    <m:t>i=1</m:t>
                  </m:r>
                </m:sub>
                <m:sup>
                  <m:r>
                    <m:rPr>
                      <m:sty m:val="p"/>
                    </m:rPr>
                    <w:rPr>
                      <w:rFonts w:ascii="Cambria Math" w:hAnsi="Cambria Math"/>
                      <w:vertAlign w:val="subscript"/>
                    </w:rPr>
                    <m:t>s*</m:t>
                  </m:r>
                </m:sup>
                <m:e>
                  <m:sSub>
                    <m:sSubPr>
                      <m:ctrlPr>
                        <w:ins w:id="120" w:author="Author">
                          <w:rPr>
                            <w:rFonts w:ascii="Cambria Math" w:hAnsi="Cambria Math"/>
                            <w:vertAlign w:val="subscript"/>
                          </w:rPr>
                        </w:ins>
                      </m:ctrlPr>
                    </m:sSubPr>
                    <m:e>
                      <m:r>
                        <m:rPr>
                          <m:sty m:val="p"/>
                        </m:rPr>
                        <w:rPr>
                          <w:rFonts w:ascii="Cambria Math" w:hAnsi="Cambria Math"/>
                          <w:vertAlign w:val="subscript"/>
                        </w:rPr>
                        <m:t>P</m:t>
                      </m:r>
                    </m:e>
                    <m:sub>
                      <m:r>
                        <m:rPr>
                          <m:sty m:val="p"/>
                        </m:rPr>
                        <w:rPr>
                          <w:rFonts w:ascii="Cambria Math" w:hAnsi="Cambria Math"/>
                          <w:vertAlign w:val="subscript"/>
                        </w:rPr>
                        <m:t>i</m:t>
                      </m:r>
                    </m:sub>
                  </m:sSub>
                </m:e>
              </m:nary>
            </m:oMath>
            <w:r>
              <w:t>∙(Q</w:t>
            </w:r>
            <w:r>
              <w:rPr>
                <w:vertAlign w:val="subscript"/>
              </w:rPr>
              <w:t>i</w:t>
            </w:r>
            <w:r>
              <w:t xml:space="preserve"> – Q</w:t>
            </w:r>
            <w:r>
              <w:rPr>
                <w:vertAlign w:val="subscript"/>
              </w:rPr>
              <w:t>i-1</w:t>
            </w:r>
            <w:r>
              <w:t>) – (Q - Q</w:t>
            </w:r>
            <w:r>
              <w:rPr>
                <w:vertAlign w:val="subscript"/>
              </w:rPr>
              <w:t>s*</w:t>
            </w:r>
            <w:r>
              <w:t>)∙P</w:t>
            </w:r>
            <w:r>
              <w:rPr>
                <w:vertAlign w:val="subscript"/>
              </w:rPr>
              <w:t>s*+1</w:t>
            </w:r>
          </w:p>
          <w:p w14:paraId="089E8A64" w14:textId="77777777" w:rsidR="000B0882" w:rsidRPr="00D83F6D" w:rsidRDefault="000B0882" w:rsidP="00F30F08">
            <w:pPr>
              <w:pStyle w:val="BodyTextIndent"/>
              <w:spacing w:after="0"/>
            </w:pPr>
            <w:r w:rsidRPr="00D83F6D">
              <w:t>Where:</w:t>
            </w:r>
          </w:p>
          <w:p w14:paraId="3DC797C0" w14:textId="77777777" w:rsidR="000B0882" w:rsidRPr="00D83F6D" w:rsidRDefault="000B0882" w:rsidP="00F30F08">
            <w:pPr>
              <w:pStyle w:val="BodyTextIndent2"/>
              <w:spacing w:after="0" w:line="240" w:lineRule="auto"/>
              <w:ind w:left="0"/>
              <w:rPr>
                <w:sz w:val="24"/>
                <w:szCs w:val="24"/>
              </w:rPr>
            </w:pPr>
            <w:r w:rsidRPr="00D83F6D">
              <w:rPr>
                <w:sz w:val="24"/>
                <w:szCs w:val="24"/>
              </w:rPr>
              <w:tab/>
            </w:r>
            <w:r>
              <w:rPr>
                <w:sz w:val="24"/>
                <w:szCs w:val="24"/>
              </w:rPr>
              <w:t xml:space="preserve">    </w:t>
            </w:r>
            <w:r w:rsidRPr="00D83F6D">
              <w:rPr>
                <w:sz w:val="24"/>
                <w:szCs w:val="24"/>
              </w:rPr>
              <w:t>s* is the highest indexed row of BE such that Q</w:t>
            </w:r>
            <w:r w:rsidRPr="00D83F6D">
              <w:rPr>
                <w:sz w:val="24"/>
                <w:szCs w:val="24"/>
                <w:vertAlign w:val="subscript"/>
              </w:rPr>
              <w:t xml:space="preserve">s* </w:t>
            </w:r>
            <w:r w:rsidRPr="00D83F6D">
              <w:rPr>
                <w:rFonts w:ascii="Symbol" w:eastAsia="Symbol" w:hAnsi="Symbol" w:cs="Symbol"/>
                <w:sz w:val="24"/>
                <w:szCs w:val="24"/>
              </w:rPr>
              <w:t></w:t>
            </w:r>
            <w:r w:rsidRPr="00D83F6D">
              <w:rPr>
                <w:sz w:val="24"/>
                <w:szCs w:val="24"/>
              </w:rPr>
              <w:t xml:space="preserve"> Q </w:t>
            </w:r>
            <w:r w:rsidRPr="00D83F6D">
              <w:rPr>
                <w:rFonts w:ascii="Symbol" w:eastAsia="Symbol" w:hAnsi="Symbol" w:cs="Symbol"/>
                <w:sz w:val="24"/>
                <w:szCs w:val="24"/>
              </w:rPr>
              <w:t></w:t>
            </w:r>
            <w:r w:rsidRPr="00D83F6D">
              <w:rPr>
                <w:sz w:val="24"/>
                <w:szCs w:val="24"/>
              </w:rPr>
              <w:t xml:space="preserve"> Q</w:t>
            </w:r>
            <w:r w:rsidRPr="00D83F6D">
              <w:rPr>
                <w:sz w:val="24"/>
                <w:szCs w:val="24"/>
                <w:vertAlign w:val="subscript"/>
              </w:rPr>
              <w:t>n</w:t>
            </w:r>
            <w:r w:rsidRPr="00D83F6D">
              <w:rPr>
                <w:sz w:val="24"/>
                <w:szCs w:val="24"/>
              </w:rPr>
              <w:t xml:space="preserve"> and where, Q</w:t>
            </w:r>
            <w:r w:rsidRPr="00D83F6D">
              <w:rPr>
                <w:sz w:val="24"/>
                <w:szCs w:val="24"/>
                <w:vertAlign w:val="subscript"/>
              </w:rPr>
              <w:t>0</w:t>
            </w:r>
            <w:r w:rsidRPr="00D83F6D">
              <w:rPr>
                <w:sz w:val="24"/>
                <w:szCs w:val="24"/>
              </w:rPr>
              <w:t>=0</w:t>
            </w:r>
          </w:p>
          <w:p w14:paraId="5F07D11E" w14:textId="77777777" w:rsidR="000B0882" w:rsidRPr="00D83F6D" w:rsidRDefault="000B0882" w:rsidP="00F30F08">
            <w:pPr>
              <w:pStyle w:val="BodyTextIndent2"/>
              <w:spacing w:after="0"/>
              <w:ind w:left="0"/>
              <w:rPr>
                <w:sz w:val="24"/>
                <w:szCs w:val="24"/>
              </w:rPr>
            </w:pPr>
          </w:p>
          <w:p w14:paraId="5D727B30" w14:textId="77777777" w:rsidR="000B0882" w:rsidRDefault="000B0882" w:rsidP="00F30F08">
            <w:pPr>
              <w:pStyle w:val="BodyTextIndent2"/>
              <w:spacing w:after="0" w:line="240" w:lineRule="auto"/>
              <w:ind w:left="0"/>
              <w:rPr>
                <w:sz w:val="24"/>
                <w:szCs w:val="24"/>
              </w:rPr>
            </w:pPr>
            <w:r w:rsidRPr="00D83F6D">
              <w:rPr>
                <w:sz w:val="24"/>
                <w:szCs w:val="24"/>
              </w:rPr>
              <w:t>Using the terms below</w:t>
            </w:r>
            <w:r w:rsidRPr="00E940CE">
              <w:rPr>
                <w:sz w:val="24"/>
                <w:szCs w:val="24"/>
              </w:rPr>
              <w:t>, let RDC</w:t>
            </w:r>
            <w:r w:rsidRPr="00E940CE">
              <w:rPr>
                <w:sz w:val="24"/>
                <w:szCs w:val="24"/>
                <w:vertAlign w:val="subscript"/>
              </w:rPr>
              <w:t>k,h</w:t>
            </w:r>
            <w:r w:rsidRPr="00E940CE">
              <w:rPr>
                <w:sz w:val="24"/>
                <w:szCs w:val="24"/>
                <w:vertAlign w:val="superscript"/>
              </w:rPr>
              <w:t>m,t</w:t>
            </w:r>
            <w:r w:rsidRPr="00E940CE">
              <w:rPr>
                <w:sz w:val="24"/>
                <w:szCs w:val="24"/>
              </w:rPr>
              <w:t xml:space="preserve"> be expressed as follows:</w:t>
            </w:r>
          </w:p>
          <w:p w14:paraId="41508A3C" w14:textId="77777777" w:rsidR="000B0882" w:rsidRDefault="000B0882" w:rsidP="00F30F08">
            <w:pPr>
              <w:pStyle w:val="BodyTextIndent2"/>
              <w:spacing w:after="0" w:line="240" w:lineRule="auto"/>
              <w:ind w:left="0"/>
              <w:rPr>
                <w:rFonts w:ascii="Calibri" w:hAnsi="Calibri"/>
                <w:szCs w:val="22"/>
                <w:lang w:val="en-CA"/>
              </w:rPr>
            </w:pPr>
          </w:p>
          <w:p w14:paraId="75E57EBB" w14:textId="77777777" w:rsidR="000B0882" w:rsidRPr="008F6CED" w:rsidRDefault="000B0882" w:rsidP="00DE0EF7">
            <w:pPr>
              <w:rPr>
                <w:lang w:val="en-CA"/>
              </w:rPr>
            </w:pPr>
            <w:r>
              <w:rPr>
                <w:lang w:val="en-CA"/>
              </w:rPr>
              <w:t>RDC</w:t>
            </w:r>
            <w:r>
              <w:rPr>
                <w:vertAlign w:val="subscript"/>
                <w:lang w:val="en-CA"/>
              </w:rPr>
              <w:t>k,h</w:t>
            </w:r>
            <w:r w:rsidRPr="00932A15">
              <w:rPr>
                <w:vertAlign w:val="superscript"/>
                <w:lang w:val="en-CA"/>
              </w:rPr>
              <w:t>m,t</w:t>
            </w:r>
            <w:r>
              <w:rPr>
                <w:lang w:val="en-CA"/>
              </w:rPr>
              <w:t xml:space="preserve"> = MAX[0,</w:t>
            </w:r>
            <w:r w:rsidRPr="00625E41">
              <w:rPr>
                <w:lang w:val="en-CA"/>
              </w:rPr>
              <w:t xml:space="preserve"> </w:t>
            </w:r>
            <w:r>
              <w:rPr>
                <w:lang w:val="en-CA"/>
              </w:rPr>
              <w:t>[OP(</w:t>
            </w:r>
            <w:r w:rsidRPr="00BC4036">
              <w:t>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BE</w:t>
            </w:r>
            <w:r>
              <w:t>) –</w:t>
            </w:r>
            <w:r w:rsidRPr="00BC4036">
              <w:t xml:space="preserve"> MAX(OP(EMP</w:t>
            </w:r>
            <w:r w:rsidRPr="00BC4036">
              <w:rPr>
                <w:vertAlign w:val="subscript"/>
              </w:rPr>
              <w:t>h</w:t>
            </w:r>
            <w:r w:rsidRPr="00BC4036">
              <w:rPr>
                <w:vertAlign w:val="superscript"/>
              </w:rPr>
              <w:t>m,t</w:t>
            </w:r>
            <w:r w:rsidRPr="00BC4036">
              <w:t>, DQSI</w:t>
            </w:r>
            <w:r w:rsidRPr="00BC4036">
              <w:rPr>
                <w:vertAlign w:val="subscript"/>
              </w:rPr>
              <w:t>k,h</w:t>
            </w:r>
            <w:r w:rsidRPr="00BC4036">
              <w:rPr>
                <w:vertAlign w:val="superscript"/>
              </w:rPr>
              <w:t>m,t</w:t>
            </w:r>
            <w:r w:rsidRPr="00BC4036">
              <w:t>, BE), 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rsidRPr="00BC4036">
              <w:t>, BE))</w:t>
            </w:r>
            <w:r>
              <w:rPr>
                <w:lang w:val="en-CA"/>
              </w:rPr>
              <w:t>]]</w:t>
            </w:r>
          </w:p>
          <w:p w14:paraId="43D6B1D6" w14:textId="77777777" w:rsidR="000B0882" w:rsidRPr="00D83F6D" w:rsidRDefault="000B0882" w:rsidP="00DE0EF7">
            <w:pPr>
              <w:pStyle w:val="BodyTextIndent2"/>
              <w:ind w:left="0"/>
              <w:rPr>
                <w:sz w:val="24"/>
                <w:szCs w:val="24"/>
              </w:rPr>
            </w:pPr>
          </w:p>
          <w:p w14:paraId="556F76AD" w14:textId="77777777" w:rsidR="000B0882" w:rsidRPr="009E69AD" w:rsidRDefault="000B0882" w:rsidP="00DE0EF7">
            <w:pPr>
              <w:pStyle w:val="TableText"/>
              <w:keepNext/>
              <w:rPr>
                <w:lang w:val="fr-CA"/>
              </w:rPr>
            </w:pPr>
            <w:r w:rsidRPr="009E69AD">
              <w:rPr>
                <w:lang w:val="fr-CA"/>
              </w:rPr>
              <w:t>RDSA</w:t>
            </w:r>
            <w:r w:rsidRPr="009E69AD">
              <w:rPr>
                <w:sz w:val="24"/>
                <w:szCs w:val="24"/>
                <w:vertAlign w:val="subscript"/>
                <w:lang w:val="fr-CA"/>
              </w:rPr>
              <w:t>k,h</w:t>
            </w:r>
            <w:r w:rsidRPr="009E69AD">
              <w:rPr>
                <w:sz w:val="24"/>
                <w:szCs w:val="24"/>
                <w:vertAlign w:val="superscript"/>
                <w:lang w:val="fr-CA"/>
              </w:rPr>
              <w:t>m,t</w:t>
            </w:r>
            <w:r w:rsidRPr="009E69AD">
              <w:rPr>
                <w:sz w:val="24"/>
                <w:szCs w:val="24"/>
                <w:lang w:val="fr-CA"/>
              </w:rPr>
              <w:t xml:space="preserve">= </w:t>
            </w:r>
            <w:r w:rsidRPr="009E69AD">
              <w:rPr>
                <w:lang w:val="fr-CA"/>
              </w:rPr>
              <w:t xml:space="preserve">MIN(-1 x </w:t>
            </w:r>
            <w:r w:rsidRPr="009E69AD">
              <w:rPr>
                <w:szCs w:val="22"/>
                <w:lang w:val="fr-CA"/>
              </w:rPr>
              <w:t>RDCB</w:t>
            </w:r>
            <w:r w:rsidRPr="009E69AD">
              <w:rPr>
                <w:szCs w:val="22"/>
                <w:vertAlign w:val="subscript"/>
                <w:lang w:val="fr-CA"/>
              </w:rPr>
              <w:t>k,h</w:t>
            </w:r>
            <w:r w:rsidRPr="009E69AD">
              <w:rPr>
                <w:szCs w:val="22"/>
                <w:vertAlign w:val="superscript"/>
                <w:lang w:val="fr-CA"/>
              </w:rPr>
              <w:t>m,t</w:t>
            </w:r>
            <w:r w:rsidRPr="009E69AD">
              <w:rPr>
                <w:szCs w:val="22"/>
                <w:lang w:val="fr-CA"/>
              </w:rPr>
              <w:t>,</w:t>
            </w:r>
            <w:r w:rsidRPr="009E69AD">
              <w:rPr>
                <w:lang w:val="fr-CA"/>
              </w:rPr>
              <w:t xml:space="preserve"> RDC</w:t>
            </w:r>
            <w:r w:rsidRPr="009E69AD">
              <w:rPr>
                <w:vertAlign w:val="subscript"/>
                <w:lang w:val="fr-CA"/>
              </w:rPr>
              <w:t>k,h</w:t>
            </w:r>
            <w:r w:rsidRPr="009E69AD">
              <w:rPr>
                <w:vertAlign w:val="superscript"/>
                <w:lang w:val="fr-CA"/>
              </w:rPr>
              <w:t>m,t</w:t>
            </w:r>
            <w:r w:rsidRPr="009E69AD">
              <w:rPr>
                <w:lang w:val="fr-CA"/>
              </w:rPr>
              <w:t>)</w:t>
            </w:r>
          </w:p>
          <w:p w14:paraId="17DBC151" w14:textId="77777777" w:rsidR="000B0882" w:rsidRPr="00F30F08" w:rsidRDefault="000B0882" w:rsidP="00155A5D">
            <w:pPr>
              <w:pStyle w:val="TableText"/>
              <w:spacing w:after="0"/>
              <w:rPr>
                <w:b/>
                <w:color w:val="000000"/>
                <w:sz w:val="20"/>
                <w:lang w:val="fr-CA"/>
              </w:rPr>
            </w:pPr>
          </w:p>
        </w:tc>
        <w:tc>
          <w:tcPr>
            <w:tcW w:w="1085" w:type="dxa"/>
            <w:vAlign w:val="center"/>
          </w:tcPr>
          <w:p w14:paraId="47378331" w14:textId="77777777" w:rsidR="000B0882" w:rsidRPr="00BC4036" w:rsidRDefault="000B0882" w:rsidP="00BE284F">
            <w:pPr>
              <w:pStyle w:val="TableText"/>
              <w:pageBreakBefore/>
              <w:jc w:val="center"/>
              <w:rPr>
                <w:sz w:val="16"/>
                <w:szCs w:val="16"/>
              </w:rPr>
            </w:pPr>
            <w:r w:rsidRPr="00BC4036">
              <w:rPr>
                <w:sz w:val="16"/>
                <w:szCs w:val="16"/>
              </w:rPr>
              <w:t>Interval</w:t>
            </w:r>
          </w:p>
        </w:tc>
        <w:tc>
          <w:tcPr>
            <w:tcW w:w="1068" w:type="dxa"/>
            <w:vAlign w:val="center"/>
          </w:tcPr>
          <w:p w14:paraId="5C364E13" w14:textId="77777777" w:rsidR="000B0882" w:rsidRPr="00BC4036" w:rsidRDefault="000B0882" w:rsidP="00BE284F">
            <w:pPr>
              <w:pStyle w:val="TableText"/>
              <w:jc w:val="center"/>
              <w:rPr>
                <w:sz w:val="16"/>
                <w:szCs w:val="16"/>
              </w:rPr>
            </w:pPr>
            <w:r w:rsidRPr="00BC4036">
              <w:rPr>
                <w:sz w:val="16"/>
                <w:szCs w:val="16"/>
              </w:rPr>
              <w:t>Either Way</w:t>
            </w:r>
          </w:p>
        </w:tc>
        <w:tc>
          <w:tcPr>
            <w:tcW w:w="953" w:type="dxa"/>
            <w:vAlign w:val="center"/>
          </w:tcPr>
          <w:p w14:paraId="577EEDAB" w14:textId="77777777" w:rsidR="000B0882" w:rsidRDefault="000B0882">
            <w:pPr>
              <w:jc w:val="center"/>
              <w:rPr>
                <w:snapToGrid w:val="0"/>
                <w:sz w:val="16"/>
                <w:szCs w:val="16"/>
              </w:rPr>
            </w:pPr>
            <w:r>
              <w:rPr>
                <w:snapToGrid w:val="0"/>
                <w:sz w:val="16"/>
                <w:szCs w:val="16"/>
              </w:rPr>
              <w:t>13</w:t>
            </w:r>
          </w:p>
        </w:tc>
        <w:tc>
          <w:tcPr>
            <w:tcW w:w="1061" w:type="dxa"/>
            <w:vAlign w:val="center"/>
          </w:tcPr>
          <w:p w14:paraId="6174BA14"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497E3493"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5F676646" w14:textId="77777777" w:rsidR="000B0882" w:rsidRDefault="000B0882" w:rsidP="000F2C2A">
            <w:pPr>
              <w:pStyle w:val="TableText"/>
              <w:pageBreakBefore/>
              <w:jc w:val="center"/>
              <w:rPr>
                <w:snapToGrid w:val="0"/>
                <w:sz w:val="16"/>
                <w:szCs w:val="16"/>
              </w:rPr>
            </w:pPr>
            <w:r>
              <w:rPr>
                <w:sz w:val="16"/>
                <w:szCs w:val="16"/>
              </w:rPr>
              <w:t>N/A</w:t>
            </w:r>
          </w:p>
        </w:tc>
        <w:tc>
          <w:tcPr>
            <w:tcW w:w="1362" w:type="dxa"/>
          </w:tcPr>
          <w:p w14:paraId="6F8BD81B" w14:textId="77777777" w:rsidR="000B0882" w:rsidRPr="00842892" w:rsidRDefault="000B0882" w:rsidP="00DE0EF7">
            <w:pPr>
              <w:pStyle w:val="TableText"/>
              <w:rPr>
                <w:sz w:val="16"/>
                <w:szCs w:val="16"/>
              </w:rPr>
            </w:pPr>
          </w:p>
        </w:tc>
        <w:tc>
          <w:tcPr>
            <w:tcW w:w="1362" w:type="dxa"/>
          </w:tcPr>
          <w:p w14:paraId="2613E9C1" w14:textId="77777777" w:rsidR="000B0882" w:rsidRPr="00842892" w:rsidRDefault="000B0882" w:rsidP="00DE0EF7">
            <w:pPr>
              <w:pStyle w:val="TableText"/>
              <w:rPr>
                <w:sz w:val="16"/>
                <w:szCs w:val="16"/>
              </w:rPr>
            </w:pPr>
          </w:p>
        </w:tc>
        <w:tc>
          <w:tcPr>
            <w:tcW w:w="1362" w:type="dxa"/>
            <w:vAlign w:val="center"/>
          </w:tcPr>
          <w:p w14:paraId="1037B8A3" w14:textId="77777777" w:rsidR="000B0882" w:rsidRPr="00842892" w:rsidRDefault="000B0882" w:rsidP="00DE0EF7">
            <w:pPr>
              <w:pStyle w:val="TableText"/>
              <w:rPr>
                <w:sz w:val="16"/>
                <w:szCs w:val="16"/>
              </w:rPr>
            </w:pPr>
          </w:p>
          <w:p w14:paraId="3FC92483" w14:textId="77777777" w:rsidR="000B0882" w:rsidRPr="00BC4036" w:rsidRDefault="000B0882" w:rsidP="00BE284F">
            <w:pPr>
              <w:pStyle w:val="TableText"/>
              <w:pageBreakBefore/>
              <w:rPr>
                <w:sz w:val="16"/>
                <w:szCs w:val="16"/>
              </w:rPr>
            </w:pPr>
            <w:r>
              <w:rPr>
                <w:sz w:val="16"/>
                <w:szCs w:val="16"/>
              </w:rPr>
              <w:t>The RDF is defined in Market Manual 5:  Settlements Part 5.5:  Physical Markets Settlement Statements, section 1.6.31.</w:t>
            </w:r>
          </w:p>
        </w:tc>
      </w:tr>
      <w:tr w:rsidR="000B0882" w:rsidRPr="00BC4036" w14:paraId="2A1EDDCE" w14:textId="77777777" w:rsidTr="44531188">
        <w:trPr>
          <w:jc w:val="center"/>
        </w:trPr>
        <w:tc>
          <w:tcPr>
            <w:tcW w:w="855" w:type="dxa"/>
            <w:vAlign w:val="center"/>
          </w:tcPr>
          <w:p w14:paraId="19FCCF4E" w14:textId="77777777" w:rsidR="000B0882" w:rsidRPr="00BC4036" w:rsidRDefault="000B0882" w:rsidP="00BE284F">
            <w:pPr>
              <w:pStyle w:val="TableText"/>
              <w:jc w:val="center"/>
              <w:rPr>
                <w:sz w:val="16"/>
              </w:rPr>
            </w:pPr>
            <w:r>
              <w:rPr>
                <w:sz w:val="16"/>
              </w:rPr>
              <w:t>123</w:t>
            </w:r>
          </w:p>
        </w:tc>
        <w:tc>
          <w:tcPr>
            <w:tcW w:w="1255" w:type="dxa"/>
            <w:gridSpan w:val="2"/>
            <w:vAlign w:val="center"/>
          </w:tcPr>
          <w:p w14:paraId="0F96F9B0" w14:textId="77777777" w:rsidR="000B0882" w:rsidRPr="00BC4036" w:rsidRDefault="000B0882" w:rsidP="00BE284F">
            <w:pPr>
              <w:pStyle w:val="TableText"/>
              <w:rPr>
                <w:sz w:val="16"/>
              </w:rPr>
            </w:pPr>
            <w:r w:rsidRPr="00DB7239">
              <w:rPr>
                <w:sz w:val="16"/>
              </w:rPr>
              <w:t>MACD Enforcement Activity Amount</w:t>
            </w:r>
          </w:p>
        </w:tc>
        <w:tc>
          <w:tcPr>
            <w:tcW w:w="999" w:type="dxa"/>
            <w:gridSpan w:val="2"/>
            <w:vAlign w:val="center"/>
          </w:tcPr>
          <w:p w14:paraId="0A14ACDF" w14:textId="77777777" w:rsidR="000B0882" w:rsidRPr="00BC4036" w:rsidRDefault="000B0882" w:rsidP="00BE284F">
            <w:pPr>
              <w:pStyle w:val="TableText"/>
              <w:pageBreakBefore/>
              <w:jc w:val="center"/>
              <w:rPr>
                <w:sz w:val="16"/>
              </w:rPr>
            </w:pPr>
            <w:r>
              <w:rPr>
                <w:sz w:val="16"/>
              </w:rPr>
              <w:t>N/A</w:t>
            </w:r>
          </w:p>
        </w:tc>
        <w:tc>
          <w:tcPr>
            <w:tcW w:w="986" w:type="dxa"/>
            <w:gridSpan w:val="2"/>
            <w:vAlign w:val="center"/>
          </w:tcPr>
          <w:p w14:paraId="603D3832" w14:textId="77777777" w:rsidR="000B0882" w:rsidRPr="00BC4036" w:rsidRDefault="000B0882" w:rsidP="00BE284F">
            <w:pPr>
              <w:pStyle w:val="TableText"/>
              <w:pageBreakBefore/>
              <w:rPr>
                <w:sz w:val="16"/>
              </w:rPr>
            </w:pPr>
            <w:r>
              <w:rPr>
                <w:sz w:val="16"/>
              </w:rPr>
              <w:t>N/A</w:t>
            </w:r>
          </w:p>
        </w:tc>
        <w:tc>
          <w:tcPr>
            <w:tcW w:w="3325" w:type="dxa"/>
            <w:vAlign w:val="center"/>
          </w:tcPr>
          <w:p w14:paraId="3D0D633D" w14:textId="77777777" w:rsidR="000B0882" w:rsidRPr="00A857B5" w:rsidRDefault="000B0882" w:rsidP="00155A5D">
            <w:pPr>
              <w:pStyle w:val="TableText"/>
              <w:spacing w:after="0"/>
              <w:rPr>
                <w:color w:val="000000"/>
                <w:sz w:val="20"/>
              </w:rPr>
            </w:pPr>
            <w:r w:rsidRPr="00A857B5">
              <w:rPr>
                <w:color w:val="000000"/>
                <w:sz w:val="20"/>
              </w:rPr>
              <w:t>Manual entry based on the values submitted by MACD</w:t>
            </w:r>
          </w:p>
        </w:tc>
        <w:tc>
          <w:tcPr>
            <w:tcW w:w="1085" w:type="dxa"/>
            <w:vAlign w:val="center"/>
          </w:tcPr>
          <w:p w14:paraId="0E0B0BB9" w14:textId="77777777" w:rsidR="000B0882" w:rsidRPr="00BC4036" w:rsidRDefault="000B0882" w:rsidP="00BE284F">
            <w:pPr>
              <w:pStyle w:val="TableText"/>
              <w:pageBreakBefore/>
              <w:jc w:val="center"/>
              <w:rPr>
                <w:sz w:val="16"/>
                <w:szCs w:val="16"/>
              </w:rPr>
            </w:pPr>
            <w:r>
              <w:rPr>
                <w:sz w:val="16"/>
                <w:szCs w:val="16"/>
              </w:rPr>
              <w:t>Monthly</w:t>
            </w:r>
          </w:p>
        </w:tc>
        <w:tc>
          <w:tcPr>
            <w:tcW w:w="1068" w:type="dxa"/>
            <w:vAlign w:val="center"/>
          </w:tcPr>
          <w:p w14:paraId="2582F975" w14:textId="77777777" w:rsidR="000B0882" w:rsidRPr="00BC4036" w:rsidRDefault="000B0882" w:rsidP="00BE284F">
            <w:pPr>
              <w:pStyle w:val="TableText"/>
              <w:jc w:val="center"/>
              <w:rPr>
                <w:sz w:val="16"/>
                <w:szCs w:val="16"/>
              </w:rPr>
            </w:pPr>
            <w:r>
              <w:rPr>
                <w:sz w:val="16"/>
                <w:szCs w:val="16"/>
              </w:rPr>
              <w:t>Due MP</w:t>
            </w:r>
          </w:p>
        </w:tc>
        <w:tc>
          <w:tcPr>
            <w:tcW w:w="953" w:type="dxa"/>
            <w:vAlign w:val="center"/>
          </w:tcPr>
          <w:p w14:paraId="4C710597" w14:textId="77777777" w:rsidR="000B0882" w:rsidRDefault="000B0882">
            <w:pPr>
              <w:jc w:val="center"/>
              <w:rPr>
                <w:snapToGrid w:val="0"/>
                <w:sz w:val="16"/>
                <w:szCs w:val="16"/>
              </w:rPr>
            </w:pPr>
            <w:r>
              <w:rPr>
                <w:snapToGrid w:val="0"/>
                <w:sz w:val="16"/>
                <w:szCs w:val="16"/>
              </w:rPr>
              <w:t>13</w:t>
            </w:r>
          </w:p>
        </w:tc>
        <w:tc>
          <w:tcPr>
            <w:tcW w:w="1061" w:type="dxa"/>
            <w:vAlign w:val="center"/>
          </w:tcPr>
          <w:p w14:paraId="4E5D9563"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365DEA7D"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1A38870B" w14:textId="77777777" w:rsidR="000B0882" w:rsidRDefault="000B0882" w:rsidP="000F2C2A">
            <w:pPr>
              <w:pStyle w:val="TableText"/>
              <w:pageBreakBefore/>
              <w:jc w:val="center"/>
              <w:rPr>
                <w:snapToGrid w:val="0"/>
                <w:sz w:val="16"/>
                <w:szCs w:val="16"/>
              </w:rPr>
            </w:pPr>
            <w:r>
              <w:rPr>
                <w:snapToGrid w:val="0"/>
                <w:sz w:val="16"/>
                <w:szCs w:val="16"/>
              </w:rPr>
              <w:t>N/A</w:t>
            </w:r>
          </w:p>
        </w:tc>
        <w:tc>
          <w:tcPr>
            <w:tcW w:w="1362" w:type="dxa"/>
          </w:tcPr>
          <w:p w14:paraId="687C6DE0" w14:textId="77777777" w:rsidR="000B0882" w:rsidRPr="00BC4036" w:rsidRDefault="000B0882" w:rsidP="00BE284F">
            <w:pPr>
              <w:pStyle w:val="TableText"/>
              <w:pageBreakBefore/>
              <w:rPr>
                <w:sz w:val="16"/>
                <w:szCs w:val="16"/>
              </w:rPr>
            </w:pPr>
          </w:p>
        </w:tc>
        <w:tc>
          <w:tcPr>
            <w:tcW w:w="1362" w:type="dxa"/>
          </w:tcPr>
          <w:p w14:paraId="5B2F9378" w14:textId="77777777" w:rsidR="000B0882" w:rsidRPr="00BC4036" w:rsidRDefault="000B0882" w:rsidP="00BE284F">
            <w:pPr>
              <w:pStyle w:val="TableText"/>
              <w:pageBreakBefore/>
              <w:rPr>
                <w:sz w:val="16"/>
                <w:szCs w:val="16"/>
              </w:rPr>
            </w:pPr>
          </w:p>
        </w:tc>
        <w:tc>
          <w:tcPr>
            <w:tcW w:w="1362" w:type="dxa"/>
            <w:vAlign w:val="center"/>
          </w:tcPr>
          <w:p w14:paraId="58E6DD4E" w14:textId="77777777" w:rsidR="000B0882" w:rsidRPr="00BC4036" w:rsidRDefault="000B0882" w:rsidP="00BE284F">
            <w:pPr>
              <w:pStyle w:val="TableText"/>
              <w:pageBreakBefore/>
              <w:rPr>
                <w:sz w:val="16"/>
                <w:szCs w:val="16"/>
              </w:rPr>
            </w:pPr>
          </w:p>
        </w:tc>
      </w:tr>
      <w:tr w:rsidR="000B0882" w:rsidRPr="00BC4036" w14:paraId="13032AF7" w14:textId="77777777" w:rsidTr="44531188">
        <w:trPr>
          <w:jc w:val="center"/>
        </w:trPr>
        <w:tc>
          <w:tcPr>
            <w:tcW w:w="855" w:type="dxa"/>
            <w:vAlign w:val="center"/>
          </w:tcPr>
          <w:p w14:paraId="307C2F63" w14:textId="77777777" w:rsidR="000B0882" w:rsidRPr="00BC4036" w:rsidRDefault="000B0882" w:rsidP="00BE284F">
            <w:pPr>
              <w:pStyle w:val="TableText"/>
              <w:jc w:val="center"/>
              <w:rPr>
                <w:sz w:val="16"/>
              </w:rPr>
            </w:pPr>
            <w:r>
              <w:rPr>
                <w:sz w:val="16"/>
              </w:rPr>
              <w:t>124</w:t>
            </w:r>
          </w:p>
        </w:tc>
        <w:tc>
          <w:tcPr>
            <w:tcW w:w="1255" w:type="dxa"/>
            <w:gridSpan w:val="2"/>
            <w:vAlign w:val="center"/>
          </w:tcPr>
          <w:p w14:paraId="78372480" w14:textId="77777777" w:rsidR="000B0882" w:rsidRPr="00BC4036" w:rsidRDefault="000B0882" w:rsidP="00BE284F">
            <w:pPr>
              <w:pStyle w:val="TableText"/>
              <w:rPr>
                <w:sz w:val="16"/>
              </w:rPr>
            </w:pPr>
            <w:r w:rsidRPr="00DB7239">
              <w:rPr>
                <w:sz w:val="16"/>
              </w:rPr>
              <w:t>SEAL C</w:t>
            </w:r>
            <w:r>
              <w:rPr>
                <w:sz w:val="16"/>
              </w:rPr>
              <w:t xml:space="preserve">ongestion </w:t>
            </w:r>
            <w:r w:rsidRPr="00DB7239">
              <w:rPr>
                <w:sz w:val="16"/>
              </w:rPr>
              <w:t>M</w:t>
            </w:r>
            <w:r>
              <w:rPr>
                <w:sz w:val="16"/>
              </w:rPr>
              <w:t xml:space="preserve">anagement </w:t>
            </w:r>
            <w:r w:rsidRPr="00DB7239">
              <w:rPr>
                <w:sz w:val="16"/>
              </w:rPr>
              <w:t>S</w:t>
            </w:r>
            <w:r>
              <w:rPr>
                <w:sz w:val="16"/>
              </w:rPr>
              <w:t xml:space="preserve">ettlement </w:t>
            </w:r>
            <w:r w:rsidRPr="00DB7239">
              <w:rPr>
                <w:sz w:val="16"/>
              </w:rPr>
              <w:t>C</w:t>
            </w:r>
            <w:r>
              <w:rPr>
                <w:sz w:val="16"/>
              </w:rPr>
              <w:t>redit</w:t>
            </w:r>
            <w:r w:rsidRPr="00DB7239">
              <w:rPr>
                <w:sz w:val="16"/>
              </w:rPr>
              <w:t xml:space="preserve"> Amount</w:t>
            </w:r>
          </w:p>
        </w:tc>
        <w:tc>
          <w:tcPr>
            <w:tcW w:w="999" w:type="dxa"/>
            <w:gridSpan w:val="2"/>
            <w:vAlign w:val="center"/>
          </w:tcPr>
          <w:p w14:paraId="007AE0D7" w14:textId="77777777" w:rsidR="000B0882" w:rsidRPr="00BC4036" w:rsidRDefault="000B0882" w:rsidP="00BE284F">
            <w:pPr>
              <w:pStyle w:val="TableText"/>
              <w:pageBreakBefore/>
              <w:jc w:val="center"/>
              <w:rPr>
                <w:sz w:val="16"/>
              </w:rPr>
            </w:pPr>
            <w:r>
              <w:rPr>
                <w:sz w:val="16"/>
              </w:rPr>
              <w:t>N/A</w:t>
            </w:r>
          </w:p>
        </w:tc>
        <w:tc>
          <w:tcPr>
            <w:tcW w:w="986" w:type="dxa"/>
            <w:gridSpan w:val="2"/>
            <w:vAlign w:val="center"/>
          </w:tcPr>
          <w:p w14:paraId="72A16E27" w14:textId="77777777" w:rsidR="000B0882" w:rsidRPr="00BC4036" w:rsidRDefault="000B0882" w:rsidP="00BE284F">
            <w:pPr>
              <w:pStyle w:val="TableText"/>
              <w:pageBreakBefore/>
              <w:rPr>
                <w:sz w:val="16"/>
              </w:rPr>
            </w:pPr>
            <w:r>
              <w:rPr>
                <w:sz w:val="16"/>
              </w:rPr>
              <w:t>N/A</w:t>
            </w:r>
          </w:p>
        </w:tc>
        <w:tc>
          <w:tcPr>
            <w:tcW w:w="3325" w:type="dxa"/>
            <w:vAlign w:val="center"/>
          </w:tcPr>
          <w:p w14:paraId="6808F0F7" w14:textId="77777777" w:rsidR="000B0882" w:rsidRPr="00A857B5" w:rsidRDefault="000B0882" w:rsidP="00155A5D">
            <w:pPr>
              <w:pStyle w:val="TableText"/>
              <w:spacing w:after="0"/>
              <w:rPr>
                <w:color w:val="000000"/>
                <w:sz w:val="20"/>
              </w:rPr>
            </w:pPr>
            <w:r w:rsidRPr="00A857B5">
              <w:rPr>
                <w:color w:val="000000"/>
                <w:sz w:val="20"/>
              </w:rPr>
              <w:t>Manual entry based on the values submitted by MACD</w:t>
            </w:r>
          </w:p>
        </w:tc>
        <w:tc>
          <w:tcPr>
            <w:tcW w:w="1085" w:type="dxa"/>
            <w:vAlign w:val="center"/>
          </w:tcPr>
          <w:p w14:paraId="625D8F56" w14:textId="77777777" w:rsidR="000B0882" w:rsidRPr="00BC4036" w:rsidRDefault="000B0882" w:rsidP="00BE284F">
            <w:pPr>
              <w:pStyle w:val="TableText"/>
              <w:pageBreakBefore/>
              <w:jc w:val="center"/>
              <w:rPr>
                <w:sz w:val="16"/>
                <w:szCs w:val="16"/>
              </w:rPr>
            </w:pPr>
            <w:r>
              <w:rPr>
                <w:sz w:val="16"/>
                <w:szCs w:val="16"/>
              </w:rPr>
              <w:t>Monthly</w:t>
            </w:r>
          </w:p>
        </w:tc>
        <w:tc>
          <w:tcPr>
            <w:tcW w:w="1068" w:type="dxa"/>
            <w:vAlign w:val="center"/>
          </w:tcPr>
          <w:p w14:paraId="4A67C805" w14:textId="77777777" w:rsidR="000B0882" w:rsidRPr="00BC4036" w:rsidRDefault="000B0882" w:rsidP="00BE284F">
            <w:pPr>
              <w:pStyle w:val="TableText"/>
              <w:jc w:val="center"/>
              <w:rPr>
                <w:sz w:val="16"/>
                <w:szCs w:val="16"/>
              </w:rPr>
            </w:pPr>
            <w:r>
              <w:rPr>
                <w:sz w:val="16"/>
                <w:szCs w:val="16"/>
              </w:rPr>
              <w:t>Due MP</w:t>
            </w:r>
          </w:p>
        </w:tc>
        <w:tc>
          <w:tcPr>
            <w:tcW w:w="953" w:type="dxa"/>
            <w:vAlign w:val="center"/>
          </w:tcPr>
          <w:p w14:paraId="0868916A" w14:textId="77777777" w:rsidR="000B0882" w:rsidRDefault="000B0882">
            <w:pPr>
              <w:jc w:val="center"/>
              <w:rPr>
                <w:snapToGrid w:val="0"/>
                <w:sz w:val="16"/>
                <w:szCs w:val="16"/>
              </w:rPr>
            </w:pPr>
            <w:r>
              <w:rPr>
                <w:snapToGrid w:val="0"/>
                <w:sz w:val="16"/>
                <w:szCs w:val="16"/>
              </w:rPr>
              <w:t>13</w:t>
            </w:r>
          </w:p>
        </w:tc>
        <w:tc>
          <w:tcPr>
            <w:tcW w:w="1061" w:type="dxa"/>
            <w:vAlign w:val="center"/>
          </w:tcPr>
          <w:p w14:paraId="46A73A20"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39C67A54" w14:textId="77777777" w:rsidR="000B0882" w:rsidRDefault="000B0882" w:rsidP="00BE284F">
            <w:pPr>
              <w:jc w:val="center"/>
              <w:rPr>
                <w:snapToGrid w:val="0"/>
                <w:sz w:val="16"/>
                <w:szCs w:val="16"/>
              </w:rPr>
            </w:pPr>
            <w:r>
              <w:rPr>
                <w:snapToGrid w:val="0"/>
                <w:sz w:val="16"/>
                <w:szCs w:val="16"/>
              </w:rPr>
              <w:t>13</w:t>
            </w:r>
          </w:p>
        </w:tc>
        <w:tc>
          <w:tcPr>
            <w:tcW w:w="990" w:type="dxa"/>
            <w:vAlign w:val="center"/>
          </w:tcPr>
          <w:p w14:paraId="14AC8112" w14:textId="77777777" w:rsidR="000B0882" w:rsidRDefault="000B0882" w:rsidP="000F2C2A">
            <w:pPr>
              <w:pStyle w:val="TableText"/>
              <w:pageBreakBefore/>
              <w:jc w:val="center"/>
              <w:rPr>
                <w:snapToGrid w:val="0"/>
                <w:sz w:val="16"/>
                <w:szCs w:val="16"/>
              </w:rPr>
            </w:pPr>
            <w:r>
              <w:rPr>
                <w:snapToGrid w:val="0"/>
                <w:sz w:val="16"/>
                <w:szCs w:val="16"/>
              </w:rPr>
              <w:t>13</w:t>
            </w:r>
          </w:p>
        </w:tc>
        <w:tc>
          <w:tcPr>
            <w:tcW w:w="1362" w:type="dxa"/>
          </w:tcPr>
          <w:p w14:paraId="7D3BEE8F" w14:textId="77777777" w:rsidR="000B0882" w:rsidRPr="00BC4036" w:rsidRDefault="000B0882" w:rsidP="00BE284F">
            <w:pPr>
              <w:pStyle w:val="TableText"/>
              <w:pageBreakBefore/>
              <w:rPr>
                <w:sz w:val="16"/>
                <w:szCs w:val="16"/>
              </w:rPr>
            </w:pPr>
          </w:p>
        </w:tc>
        <w:tc>
          <w:tcPr>
            <w:tcW w:w="1362" w:type="dxa"/>
          </w:tcPr>
          <w:p w14:paraId="3B88899E" w14:textId="77777777" w:rsidR="000B0882" w:rsidRPr="00BC4036" w:rsidRDefault="000B0882" w:rsidP="00BE284F">
            <w:pPr>
              <w:pStyle w:val="TableText"/>
              <w:pageBreakBefore/>
              <w:rPr>
                <w:sz w:val="16"/>
                <w:szCs w:val="16"/>
              </w:rPr>
            </w:pPr>
          </w:p>
        </w:tc>
        <w:tc>
          <w:tcPr>
            <w:tcW w:w="1362" w:type="dxa"/>
            <w:vAlign w:val="center"/>
          </w:tcPr>
          <w:p w14:paraId="69E2BB2B" w14:textId="77777777" w:rsidR="000B0882" w:rsidRPr="00BC4036" w:rsidRDefault="000B0882" w:rsidP="00BE284F">
            <w:pPr>
              <w:pStyle w:val="TableText"/>
              <w:pageBreakBefore/>
              <w:rPr>
                <w:sz w:val="16"/>
                <w:szCs w:val="16"/>
              </w:rPr>
            </w:pPr>
          </w:p>
        </w:tc>
      </w:tr>
      <w:tr w:rsidR="000B0882" w:rsidRPr="00BC4036" w14:paraId="0BD03A17" w14:textId="77777777" w:rsidTr="44531188">
        <w:trPr>
          <w:jc w:val="center"/>
        </w:trPr>
        <w:tc>
          <w:tcPr>
            <w:tcW w:w="855" w:type="dxa"/>
            <w:vAlign w:val="center"/>
          </w:tcPr>
          <w:p w14:paraId="72CF255B" w14:textId="77777777" w:rsidR="000B0882" w:rsidRPr="00BC4036" w:rsidRDefault="000B0882" w:rsidP="00BE284F">
            <w:pPr>
              <w:pStyle w:val="TableText"/>
              <w:jc w:val="center"/>
              <w:rPr>
                <w:sz w:val="16"/>
              </w:rPr>
            </w:pPr>
            <w:r w:rsidRPr="00BC4036">
              <w:rPr>
                <w:sz w:val="16"/>
              </w:rPr>
              <w:t>130</w:t>
            </w:r>
          </w:p>
        </w:tc>
        <w:tc>
          <w:tcPr>
            <w:tcW w:w="1255" w:type="dxa"/>
            <w:gridSpan w:val="2"/>
            <w:vAlign w:val="center"/>
          </w:tcPr>
          <w:p w14:paraId="36E0AD72" w14:textId="77777777" w:rsidR="000B0882" w:rsidRPr="00BC4036" w:rsidRDefault="000B0882" w:rsidP="00BE284F">
            <w:pPr>
              <w:pStyle w:val="TableText"/>
              <w:rPr>
                <w:sz w:val="16"/>
              </w:rPr>
            </w:pPr>
            <w:r w:rsidRPr="00BC4036">
              <w:rPr>
                <w:sz w:val="16"/>
              </w:rPr>
              <w:t>Intertie Offer Guarantee Settlement Credit – Energy</w:t>
            </w:r>
          </w:p>
        </w:tc>
        <w:tc>
          <w:tcPr>
            <w:tcW w:w="999" w:type="dxa"/>
            <w:gridSpan w:val="2"/>
            <w:vAlign w:val="center"/>
          </w:tcPr>
          <w:p w14:paraId="2E8F794B" w14:textId="77777777" w:rsidR="000B0882" w:rsidRDefault="000B0882" w:rsidP="00BE284F">
            <w:pPr>
              <w:pStyle w:val="TableText"/>
              <w:pageBreakBefore/>
              <w:jc w:val="center"/>
              <w:rPr>
                <w:sz w:val="16"/>
              </w:rPr>
            </w:pPr>
            <w:r w:rsidRPr="00BC4036">
              <w:rPr>
                <w:sz w:val="16"/>
              </w:rPr>
              <w:t>IOG</w:t>
            </w:r>
            <w:r w:rsidRPr="00BC4036">
              <w:rPr>
                <w:sz w:val="16"/>
                <w:vertAlign w:val="subscript"/>
              </w:rPr>
              <w:t>k,h</w:t>
            </w:r>
          </w:p>
          <w:p w14:paraId="1861CD70" w14:textId="77777777" w:rsidR="000B0882" w:rsidRDefault="000B0882" w:rsidP="00BE284F">
            <w:pPr>
              <w:pStyle w:val="TableText"/>
              <w:pageBreakBefore/>
              <w:jc w:val="center"/>
              <w:rPr>
                <w:sz w:val="16"/>
              </w:rPr>
            </w:pPr>
            <w:r w:rsidRPr="00BC4036">
              <w:rPr>
                <w:sz w:val="16"/>
              </w:rPr>
              <w:t>and</w:t>
            </w:r>
          </w:p>
          <w:p w14:paraId="13D825E7" w14:textId="77777777" w:rsidR="000B0882" w:rsidRPr="00BC4036" w:rsidRDefault="000B0882" w:rsidP="00BE284F">
            <w:pPr>
              <w:pStyle w:val="TableText"/>
              <w:jc w:val="center"/>
              <w:rPr>
                <w:sz w:val="16"/>
              </w:rPr>
            </w:pPr>
            <w:r w:rsidRPr="00BC4036">
              <w:rPr>
                <w:sz w:val="16"/>
              </w:rPr>
              <w:t>IOG</w:t>
            </w:r>
            <w:r w:rsidRPr="00BC4036">
              <w:rPr>
                <w:sz w:val="16"/>
                <w:vertAlign w:val="subscript"/>
              </w:rPr>
              <w:t>k,h</w:t>
            </w:r>
            <w:r w:rsidRPr="00BC4036">
              <w:rPr>
                <w:sz w:val="16"/>
              </w:rPr>
              <w:t>OFFSET</w:t>
            </w:r>
          </w:p>
        </w:tc>
        <w:tc>
          <w:tcPr>
            <w:tcW w:w="986" w:type="dxa"/>
            <w:gridSpan w:val="2"/>
            <w:vAlign w:val="center"/>
          </w:tcPr>
          <w:p w14:paraId="4D8AB663" w14:textId="77777777" w:rsidR="000B0882" w:rsidRPr="00BC4036" w:rsidRDefault="000B0882" w:rsidP="00BE284F">
            <w:pPr>
              <w:pStyle w:val="TableText"/>
              <w:pageBreakBefore/>
              <w:rPr>
                <w:sz w:val="16"/>
              </w:rPr>
            </w:pPr>
            <w:r w:rsidRPr="00BC4036">
              <w:rPr>
                <w:sz w:val="16"/>
              </w:rPr>
              <w:t>9.3.8A.1</w:t>
            </w:r>
          </w:p>
          <w:p w14:paraId="307B0916" w14:textId="77777777" w:rsidR="000B0882" w:rsidRPr="00BC4036" w:rsidRDefault="000B0882" w:rsidP="00BE284F">
            <w:pPr>
              <w:pStyle w:val="TableText"/>
              <w:pageBreakBefore/>
              <w:rPr>
                <w:sz w:val="16"/>
              </w:rPr>
            </w:pPr>
            <w:r w:rsidRPr="00BC4036">
              <w:rPr>
                <w:sz w:val="16"/>
              </w:rPr>
              <w:t>9.3.8A.3</w:t>
            </w:r>
          </w:p>
          <w:p w14:paraId="1512E536" w14:textId="77777777" w:rsidR="000B0882" w:rsidRPr="00BC4036" w:rsidRDefault="000B0882" w:rsidP="00BE284F">
            <w:pPr>
              <w:pStyle w:val="TableText"/>
              <w:pageBreakBefore/>
              <w:rPr>
                <w:sz w:val="16"/>
              </w:rPr>
            </w:pPr>
            <w:r w:rsidRPr="00BC4036">
              <w:rPr>
                <w:sz w:val="16"/>
              </w:rPr>
              <w:t>and</w:t>
            </w:r>
          </w:p>
          <w:p w14:paraId="19320CA9" w14:textId="77777777" w:rsidR="000B0882" w:rsidRPr="00BC4036" w:rsidRDefault="000B0882" w:rsidP="00BE284F">
            <w:pPr>
              <w:pStyle w:val="TableText"/>
              <w:rPr>
                <w:sz w:val="16"/>
              </w:rPr>
            </w:pPr>
            <w:r w:rsidRPr="00BC4036">
              <w:rPr>
                <w:sz w:val="16"/>
              </w:rPr>
              <w:t>7.3.5.8.1</w:t>
            </w:r>
          </w:p>
        </w:tc>
        <w:tc>
          <w:tcPr>
            <w:tcW w:w="3325" w:type="dxa"/>
            <w:vAlign w:val="center"/>
          </w:tcPr>
          <w:p w14:paraId="1A71C7B1" w14:textId="77777777" w:rsidR="000B0882" w:rsidRPr="00DF4775" w:rsidRDefault="000B0882" w:rsidP="00155A5D">
            <w:pPr>
              <w:pStyle w:val="TableText"/>
              <w:spacing w:after="0"/>
              <w:rPr>
                <w:b/>
                <w:color w:val="000000"/>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 END OCTOBER 12, 2011.  </w:t>
            </w:r>
            <w:r w:rsidRPr="00CF5062">
              <w:rPr>
                <w:b/>
                <w:i/>
                <w:color w:val="000000"/>
                <w:szCs w:val="22"/>
                <w:u w:val="single"/>
              </w:rPr>
              <w:t>CHARGE TYPE</w:t>
            </w:r>
            <w:r>
              <w:rPr>
                <w:b/>
                <w:color w:val="000000"/>
                <w:szCs w:val="22"/>
                <w:u w:val="single"/>
              </w:rPr>
              <w:t xml:space="preserve"> 130 REPLACED BY </w:t>
            </w:r>
            <w:r w:rsidRPr="00CF5062">
              <w:rPr>
                <w:b/>
                <w:i/>
                <w:color w:val="000000"/>
                <w:szCs w:val="22"/>
                <w:u w:val="single"/>
              </w:rPr>
              <w:t>CHARGE TYPE</w:t>
            </w:r>
            <w:r>
              <w:rPr>
                <w:b/>
                <w:color w:val="000000"/>
                <w:szCs w:val="22"/>
                <w:u w:val="single"/>
              </w:rPr>
              <w:t xml:space="preserve"> 1131 EFFECTIVE OCTOBER 13, 2011.</w:t>
            </w:r>
          </w:p>
          <w:p w14:paraId="0FEC68F5" w14:textId="77777777" w:rsidR="000B0882" w:rsidRPr="00BC4036" w:rsidRDefault="000B0882" w:rsidP="00BE284F">
            <w:pPr>
              <w:pStyle w:val="TableText"/>
              <w:pageBreakBefore/>
            </w:pPr>
            <w:r w:rsidRPr="00BC4036">
              <w:t xml:space="preserve">The Intertie Offer Guarantee </w:t>
            </w:r>
            <w:r w:rsidRPr="00BC4036">
              <w:rPr>
                <w:i/>
              </w:rPr>
              <w:t>settlement amount</w:t>
            </w:r>
            <w:r w:rsidRPr="00BC4036">
              <w:t xml:space="preserve"> is derived from an hourly </w:t>
            </w:r>
            <w:r w:rsidRPr="00BC4036">
              <w:rPr>
                <w:i/>
              </w:rPr>
              <w:t>Energy</w:t>
            </w:r>
            <w:r w:rsidRPr="00BC4036">
              <w:t xml:space="preserve"> Import sub component (EIM</w:t>
            </w:r>
            <w:r w:rsidRPr="00BC4036">
              <w:rPr>
                <w:vertAlign w:val="subscript"/>
              </w:rPr>
              <w:t>k,h</w:t>
            </w:r>
            <w:r w:rsidRPr="00BC4036">
              <w:t>) as follows:</w:t>
            </w:r>
          </w:p>
          <w:p w14:paraId="524CD777"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I</w:t>
            </w:r>
            <w:r w:rsidRPr="002D769F">
              <w:rPr>
                <w:vertAlign w:val="superscript"/>
                <w:lang w:val="de-DE"/>
              </w:rPr>
              <w:t xml:space="preserve"> </w:t>
            </w:r>
            <w:r w:rsidRPr="002D769F">
              <w:rPr>
                <w:lang w:val="de-DE"/>
              </w:rPr>
              <w:t xml:space="preserve"> (-1)MIN[0,</w:t>
            </w:r>
            <w:r w:rsidRPr="00BC4036">
              <w:rPr>
                <w:rFonts w:ascii="Symbol" w:hAnsi="Symbol"/>
              </w:rPr>
              <w:t></w:t>
            </w:r>
            <w:r w:rsidRPr="00BC4036">
              <w:rPr>
                <w:rFonts w:ascii="Symbol" w:hAnsi="Symbol"/>
              </w:rPr>
              <w:t></w:t>
            </w:r>
            <w:r w:rsidRPr="002D769F">
              <w:rPr>
                <w:vertAlign w:val="superscript"/>
                <w:lang w:val="de-DE"/>
              </w:rPr>
              <w:t xml:space="preserve"> T</w:t>
            </w:r>
            <w:r w:rsidRPr="002D769F">
              <w:rPr>
                <w:lang w:val="de-DE"/>
              </w:rPr>
              <w:t>OP(EMP</w:t>
            </w:r>
            <w:r w:rsidRPr="002D769F">
              <w:rPr>
                <w:vertAlign w:val="subscript"/>
                <w:lang w:val="de-DE"/>
              </w:rPr>
              <w:t>h</w:t>
            </w:r>
            <w:r w:rsidRPr="002D769F">
              <w:rPr>
                <w:vertAlign w:val="superscript"/>
                <w:lang w:val="de-DE"/>
              </w:rPr>
              <w:t>i,t</w:t>
            </w:r>
            <w:r w:rsidRPr="002D769F">
              <w:rPr>
                <w:lang w:val="de-DE"/>
              </w:rPr>
              <w:t>, MQSI</w:t>
            </w:r>
            <w:r w:rsidRPr="002D769F">
              <w:rPr>
                <w:vertAlign w:val="subscript"/>
                <w:lang w:val="de-DE"/>
              </w:rPr>
              <w:t>k,h</w:t>
            </w:r>
            <w:r w:rsidRPr="002D769F">
              <w:rPr>
                <w:vertAlign w:val="superscript"/>
                <w:lang w:val="de-DE"/>
              </w:rPr>
              <w:t>i,t</w:t>
            </w:r>
            <w:r w:rsidRPr="002D769F">
              <w:rPr>
                <w:lang w:val="de-DE"/>
              </w:rPr>
              <w:t>,  BE)]</w:t>
            </w:r>
          </w:p>
          <w:p w14:paraId="1BEBD6E0" w14:textId="77777777" w:rsidR="000B0882" w:rsidRPr="00BC4036" w:rsidRDefault="000B0882" w:rsidP="00BE284F">
            <w:pPr>
              <w:pStyle w:val="TableText"/>
              <w:pageBreakBefore/>
            </w:pPr>
            <w:r w:rsidRPr="00BC4036">
              <w:t>See 9.3.8A.2 for the definition of the Operating Profit (OP) function referenced above.</w:t>
            </w:r>
          </w:p>
          <w:p w14:paraId="71E76FF1" w14:textId="77777777" w:rsidR="000B0882" w:rsidRPr="00BC4036" w:rsidRDefault="000B0882" w:rsidP="00BE284F">
            <w:pPr>
              <w:pStyle w:val="TableText"/>
              <w:pageBreakBefore/>
            </w:pPr>
            <w:r w:rsidRPr="00BC4036">
              <w:t xml:space="preserve">Where ‘I’ is the set of relevant </w:t>
            </w:r>
            <w:r w:rsidRPr="00BC4036">
              <w:rPr>
                <w:i/>
              </w:rPr>
              <w:t>intertie metering points</w:t>
            </w:r>
            <w:r w:rsidRPr="00BC4036">
              <w:t> ‘i’</w:t>
            </w:r>
            <w:r>
              <w:t>.</w:t>
            </w:r>
          </w:p>
          <w:p w14:paraId="2089E4DA" w14:textId="77777777" w:rsidR="000B0882" w:rsidRPr="00BC4036" w:rsidRDefault="000B0882" w:rsidP="00BE284F">
            <w:pPr>
              <w:pStyle w:val="TableText"/>
              <w:pageBreakBefore/>
            </w:pPr>
            <w:r w:rsidRPr="00BC4036">
              <w:t>Where ‘T’ is the set of all</w:t>
            </w:r>
            <w:r w:rsidRPr="00BC4036">
              <w:rPr>
                <w:i/>
              </w:rPr>
              <w:t xml:space="preserve"> metering intervals</w:t>
            </w:r>
            <w:r w:rsidRPr="00BC4036">
              <w:t xml:space="preserve"> ‘t’ during </w:t>
            </w:r>
            <w:r w:rsidRPr="00BC4036">
              <w:rPr>
                <w:i/>
              </w:rPr>
              <w:t>settlement hour</w:t>
            </w:r>
            <w:r w:rsidRPr="00BC4036">
              <w:t> ‘h’</w:t>
            </w:r>
            <w:r>
              <w:t>.</w:t>
            </w:r>
          </w:p>
          <w:p w14:paraId="3FC72EB9" w14:textId="77777777" w:rsidR="000B0882" w:rsidRPr="00BC4036" w:rsidRDefault="000B0882" w:rsidP="00BE284F">
            <w:pPr>
              <w:pStyle w:val="TableText"/>
              <w:pageBreakBefore/>
            </w:pPr>
            <w:r w:rsidRPr="00BC4036">
              <w:t xml:space="preserve">The IOG_OFFSET component of this </w:t>
            </w:r>
            <w:r w:rsidRPr="00BC4036">
              <w:rPr>
                <w:i/>
              </w:rPr>
              <w:t xml:space="preserve">charge type </w:t>
            </w:r>
            <w:r w:rsidRPr="00BC4036">
              <w:t>applied on a monthly basis and is calculated as follows:</w:t>
            </w:r>
          </w:p>
          <w:p w14:paraId="46F55097" w14:textId="77777777" w:rsidR="000B0882" w:rsidRPr="00D95C0B" w:rsidRDefault="000B0882" w:rsidP="00BE284F">
            <w:pPr>
              <w:pStyle w:val="TableText"/>
              <w:pageBreakBefore/>
            </w:pPr>
            <w:r w:rsidRPr="00D95C0B">
              <w:rPr>
                <w:rFonts w:ascii="Symbol" w:hAnsi="Symbol"/>
              </w:rPr>
              <w:t></w:t>
            </w:r>
            <w:r w:rsidRPr="00D95C0B">
              <w:rPr>
                <w:rFonts w:ascii="Symbol" w:hAnsi="Symbol"/>
              </w:rPr>
              <w:t></w:t>
            </w:r>
            <w:r w:rsidRPr="00D95C0B">
              <w:t xml:space="preserve"> DA_IOG</w:t>
            </w:r>
            <w:r w:rsidRPr="00D95C0B">
              <w:rPr>
                <w:vertAlign w:val="subscript"/>
              </w:rPr>
              <w:t>k,h</w:t>
            </w:r>
            <w:r w:rsidRPr="00D95C0B">
              <w:t xml:space="preserve"> + EIM</w:t>
            </w:r>
            <w:r w:rsidRPr="00D95C0B">
              <w:rPr>
                <w:vertAlign w:val="subscript"/>
              </w:rPr>
              <w:t>k,h</w:t>
            </w:r>
            <w:r w:rsidRPr="00D95C0B">
              <w:rPr>
                <w:rFonts w:ascii="Symbol" w:hAnsi="Symbol"/>
              </w:rPr>
              <w:t></w:t>
            </w:r>
            <w:r w:rsidRPr="00D95C0B">
              <w:rPr>
                <w:rFonts w:ascii="Symbol" w:hAnsi="Symbol"/>
              </w:rPr>
              <w:t></w:t>
            </w:r>
            <w:r w:rsidRPr="00D95C0B">
              <w:rPr>
                <w:rFonts w:ascii="Symbol" w:hAnsi="Symbol"/>
              </w:rPr>
              <w:t></w:t>
            </w:r>
            <w:r w:rsidRPr="00D95C0B">
              <w:rPr>
                <w:rFonts w:ascii="Symbol" w:hAnsi="Symbol"/>
              </w:rPr>
              <w:t></w:t>
            </w:r>
            <w:r w:rsidRPr="00D95C0B">
              <w:rPr>
                <w:szCs w:val="22"/>
                <w:vertAlign w:val="superscript"/>
              </w:rPr>
              <w:t>I</w:t>
            </w:r>
            <w:r w:rsidRPr="00D95C0B">
              <w:rPr>
                <w:vertAlign w:val="superscript"/>
              </w:rPr>
              <w:t xml:space="preserve"> </w:t>
            </w:r>
            <w:r w:rsidRPr="00D95C0B">
              <w:t>(-1) * MIN[0,</w:t>
            </w:r>
            <w:r w:rsidRPr="00D95C0B">
              <w:rPr>
                <w:rFonts w:ascii="Symbol" w:hAnsi="Symbol"/>
              </w:rPr>
              <w:t></w:t>
            </w:r>
            <w:r w:rsidRPr="00D95C0B">
              <w:rPr>
                <w:rFonts w:ascii="Symbol" w:hAnsi="Symbol"/>
              </w:rPr>
              <w:t></w:t>
            </w:r>
            <w:r w:rsidRPr="00D95C0B">
              <w:rPr>
                <w:vertAlign w:val="superscript"/>
              </w:rPr>
              <w:t xml:space="preserve">T </w:t>
            </w:r>
            <w:r w:rsidRPr="00D95C0B">
              <w:t>OP(EMP</w:t>
            </w:r>
            <w:r w:rsidRPr="00D95C0B">
              <w:rPr>
                <w:vertAlign w:val="subscript"/>
              </w:rPr>
              <w:t>h</w:t>
            </w:r>
            <w:r w:rsidRPr="00D95C0B">
              <w:rPr>
                <w:vertAlign w:val="superscript"/>
              </w:rPr>
              <w:t>i,t</w:t>
            </w:r>
            <w:r w:rsidRPr="00D95C0B">
              <w:t>, QSI{adj}</w:t>
            </w:r>
            <w:r w:rsidRPr="00D95C0B">
              <w:rPr>
                <w:vertAlign w:val="subscript"/>
              </w:rPr>
              <w:t>k,h</w:t>
            </w:r>
            <w:r w:rsidRPr="00D95C0B">
              <w:rPr>
                <w:vertAlign w:val="superscript"/>
              </w:rPr>
              <w:t>i,t</w:t>
            </w:r>
            <w:r w:rsidRPr="00D95C0B">
              <w:t>, BE</w:t>
            </w:r>
            <w:r w:rsidRPr="00D95C0B">
              <w:rPr>
                <w:vertAlign w:val="subscript"/>
              </w:rPr>
              <w:t xml:space="preserve"> k,h</w:t>
            </w:r>
            <w:r w:rsidRPr="00D95C0B">
              <w:rPr>
                <w:vertAlign w:val="superscript"/>
              </w:rPr>
              <w:t>i,t</w:t>
            </w:r>
            <w:r w:rsidRPr="00D95C0B">
              <w:t xml:space="preserve"> or PDR_BE</w:t>
            </w:r>
            <w:r w:rsidRPr="00D95C0B">
              <w:rPr>
                <w:vertAlign w:val="subscript"/>
              </w:rPr>
              <w:t xml:space="preserve"> k,h</w:t>
            </w:r>
            <w:r w:rsidRPr="00D95C0B">
              <w:rPr>
                <w:vertAlign w:val="superscript"/>
              </w:rPr>
              <w:t>i,t</w:t>
            </w:r>
            <w:r w:rsidRPr="00D95C0B">
              <w:t>)</w:t>
            </w:r>
            <w:r>
              <w:t xml:space="preserve"> + </w:t>
            </w:r>
            <w:r w:rsidRPr="00D95C0B">
              <w:rPr>
                <w:rFonts w:ascii="Symbol" w:hAnsi="Symbol"/>
              </w:rPr>
              <w:t></w:t>
            </w:r>
            <w:r>
              <w:rPr>
                <w:vertAlign w:val="superscript"/>
              </w:rPr>
              <w:t>T</w:t>
            </w:r>
            <w:r w:rsidRPr="00D95C0B">
              <w:t>QSI{adj}</w:t>
            </w:r>
            <w:r w:rsidRPr="00D95C0B">
              <w:rPr>
                <w:vertAlign w:val="subscript"/>
              </w:rPr>
              <w:t>k,h</w:t>
            </w:r>
            <w:r w:rsidRPr="00D95C0B">
              <w:rPr>
                <w:vertAlign w:val="superscript"/>
              </w:rPr>
              <w:t>i,t</w:t>
            </w:r>
            <w:r>
              <w:rPr>
                <w:vertAlign w:val="superscript"/>
              </w:rPr>
              <w:t xml:space="preserve"> </w:t>
            </w:r>
            <w:r w:rsidRPr="00176CAE">
              <w:rPr>
                <w:b/>
                <w:szCs w:val="22"/>
              </w:rPr>
              <w:t>∕</w:t>
            </w:r>
            <w:r w:rsidRPr="00D95C0B">
              <w:t xml:space="preserve"> </w:t>
            </w:r>
            <w:r w:rsidRPr="00D95C0B">
              <w:rPr>
                <w:rFonts w:ascii="Symbol" w:hAnsi="Symbol"/>
              </w:rPr>
              <w:t></w:t>
            </w:r>
            <w:r>
              <w:rPr>
                <w:vertAlign w:val="superscript"/>
              </w:rPr>
              <w:t>T</w:t>
            </w:r>
            <w:r>
              <w:t>MI</w:t>
            </w:r>
            <w:r w:rsidRPr="00D95C0B">
              <w:rPr>
                <w:vertAlign w:val="subscript"/>
              </w:rPr>
              <w:t>k,h</w:t>
            </w:r>
            <w:r w:rsidRPr="00D95C0B">
              <w:rPr>
                <w:vertAlign w:val="superscript"/>
              </w:rPr>
              <w:t>t</w:t>
            </w:r>
            <w:r>
              <w:t>[n,1] * OPE’</w:t>
            </w:r>
            <w:r w:rsidRPr="009D30A5">
              <w:rPr>
                <w:szCs w:val="22"/>
                <w:vertAlign w:val="subscript"/>
              </w:rPr>
              <w:t>k,h</w:t>
            </w:r>
            <w:r w:rsidRPr="009D30A5">
              <w:rPr>
                <w:szCs w:val="22"/>
                <w:vertAlign w:val="superscript"/>
              </w:rPr>
              <w:t>i</w:t>
            </w:r>
            <w:r w:rsidRPr="00D95C0B">
              <w:t>]</w:t>
            </w:r>
          </w:p>
          <w:p w14:paraId="4EFC21D2" w14:textId="77777777" w:rsidR="000B0882" w:rsidRDefault="000B0882">
            <w:pPr>
              <w:pStyle w:val="TableText"/>
              <w:rPr>
                <w:lang w:val="de-DE"/>
              </w:rPr>
            </w:pPr>
            <w:r w:rsidRPr="00D95C0B">
              <w:t>(See 9.3.8A.4 for the derivation of the variable QSI{adj}</w:t>
            </w:r>
            <w:r w:rsidRPr="00D95C0B">
              <w:rPr>
                <w:vertAlign w:val="subscript"/>
              </w:rPr>
              <w:t>k,h</w:t>
            </w:r>
            <w:r w:rsidRPr="00D95C0B">
              <w:rPr>
                <w:vertAlign w:val="superscript"/>
              </w:rPr>
              <w:t>i,t</w:t>
            </w:r>
            <w:r>
              <w:rPr>
                <w:vertAlign w:val="superscript"/>
              </w:rPr>
              <w:t xml:space="preserve"> </w:t>
            </w:r>
            <w:r>
              <w:rPr>
                <w:szCs w:val="22"/>
              </w:rPr>
              <w:t xml:space="preserve">, </w:t>
            </w:r>
            <w:r>
              <w:t>OPE’</w:t>
            </w:r>
            <w:r w:rsidRPr="009D30A5">
              <w:rPr>
                <w:szCs w:val="22"/>
                <w:vertAlign w:val="subscript"/>
              </w:rPr>
              <w:t>k,h</w:t>
            </w:r>
            <w:r w:rsidRPr="009D30A5">
              <w:rPr>
                <w:szCs w:val="22"/>
                <w:vertAlign w:val="superscript"/>
              </w:rPr>
              <w:t>i</w:t>
            </w:r>
            <w:r>
              <w:rPr>
                <w:szCs w:val="22"/>
              </w:rPr>
              <w:t xml:space="preserve"> and the proper context of the matrix notation</w:t>
            </w:r>
            <w:r>
              <w:t xml:space="preserve"> MI</w:t>
            </w:r>
            <w:r w:rsidRPr="00D95C0B">
              <w:rPr>
                <w:vertAlign w:val="subscript"/>
              </w:rPr>
              <w:t>k,h</w:t>
            </w:r>
            <w:r w:rsidRPr="00D95C0B">
              <w:rPr>
                <w:vertAlign w:val="superscript"/>
              </w:rPr>
              <w:t>t</w:t>
            </w:r>
            <w:r>
              <w:t>[n,1]</w:t>
            </w:r>
            <w:r>
              <w:rPr>
                <w:szCs w:val="22"/>
              </w:rPr>
              <w:t xml:space="preserve"> used above </w:t>
            </w:r>
            <w:r w:rsidRPr="00D95C0B">
              <w:t>).</w:t>
            </w:r>
          </w:p>
        </w:tc>
        <w:tc>
          <w:tcPr>
            <w:tcW w:w="1085" w:type="dxa"/>
            <w:vAlign w:val="center"/>
          </w:tcPr>
          <w:p w14:paraId="7FB533C7" w14:textId="77777777" w:rsidR="000B0882" w:rsidRDefault="000B0882" w:rsidP="00BE284F">
            <w:pPr>
              <w:pStyle w:val="TableText"/>
              <w:pageBreakBefore/>
              <w:jc w:val="center"/>
              <w:rPr>
                <w:sz w:val="16"/>
                <w:szCs w:val="16"/>
              </w:rPr>
            </w:pPr>
            <w:r w:rsidRPr="00BC4036">
              <w:rPr>
                <w:sz w:val="16"/>
                <w:szCs w:val="16"/>
              </w:rPr>
              <w:t>Hourly</w:t>
            </w:r>
          </w:p>
          <w:p w14:paraId="2861AF4C" w14:textId="77777777" w:rsidR="000B0882" w:rsidRPr="00BC4036" w:rsidRDefault="000B0882" w:rsidP="00BE284F">
            <w:pPr>
              <w:pStyle w:val="TableText"/>
              <w:jc w:val="center"/>
              <w:rPr>
                <w:sz w:val="16"/>
                <w:szCs w:val="16"/>
              </w:rPr>
            </w:pPr>
            <w:r w:rsidRPr="00BC4036">
              <w:rPr>
                <w:sz w:val="16"/>
                <w:szCs w:val="16"/>
              </w:rPr>
              <w:t>(the IOG Offset is debited)</w:t>
            </w:r>
          </w:p>
        </w:tc>
        <w:tc>
          <w:tcPr>
            <w:tcW w:w="1068" w:type="dxa"/>
            <w:vAlign w:val="center"/>
          </w:tcPr>
          <w:p w14:paraId="005C3BA8" w14:textId="77777777" w:rsidR="000B0882" w:rsidRPr="00BC4036" w:rsidRDefault="000B0882" w:rsidP="00BE284F">
            <w:pPr>
              <w:pStyle w:val="TableText"/>
              <w:jc w:val="center"/>
              <w:rPr>
                <w:sz w:val="16"/>
                <w:szCs w:val="16"/>
              </w:rPr>
            </w:pPr>
            <w:r w:rsidRPr="00BC4036">
              <w:rPr>
                <w:sz w:val="16"/>
                <w:szCs w:val="16"/>
              </w:rPr>
              <w:t>Either Way</w:t>
            </w:r>
          </w:p>
        </w:tc>
        <w:tc>
          <w:tcPr>
            <w:tcW w:w="953" w:type="dxa"/>
            <w:vAlign w:val="center"/>
          </w:tcPr>
          <w:p w14:paraId="2CB97CCD" w14:textId="77777777" w:rsidR="000B0882" w:rsidRDefault="000B0882">
            <w:pPr>
              <w:jc w:val="center"/>
              <w:rPr>
                <w:snapToGrid w:val="0"/>
                <w:sz w:val="16"/>
                <w:szCs w:val="16"/>
              </w:rPr>
            </w:pPr>
            <w:r>
              <w:rPr>
                <w:snapToGrid w:val="0"/>
                <w:sz w:val="16"/>
                <w:szCs w:val="16"/>
              </w:rPr>
              <w:t>N/A</w:t>
            </w:r>
          </w:p>
        </w:tc>
        <w:tc>
          <w:tcPr>
            <w:tcW w:w="1061" w:type="dxa"/>
            <w:vAlign w:val="center"/>
          </w:tcPr>
          <w:p w14:paraId="48F3917B"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384B5B7C" w14:textId="77777777" w:rsidR="000B0882" w:rsidRPr="00842892" w:rsidRDefault="000B0882" w:rsidP="00BE284F">
            <w:pPr>
              <w:jc w:val="center"/>
              <w:rPr>
                <w:snapToGrid w:val="0"/>
                <w:sz w:val="16"/>
                <w:szCs w:val="16"/>
              </w:rPr>
            </w:pPr>
            <w:r>
              <w:rPr>
                <w:snapToGrid w:val="0"/>
                <w:sz w:val="16"/>
                <w:szCs w:val="16"/>
              </w:rPr>
              <w:t>13</w:t>
            </w:r>
          </w:p>
        </w:tc>
        <w:tc>
          <w:tcPr>
            <w:tcW w:w="990" w:type="dxa"/>
            <w:vAlign w:val="center"/>
          </w:tcPr>
          <w:p w14:paraId="0043C78D" w14:textId="77777777" w:rsidR="000B0882" w:rsidRPr="00842892" w:rsidRDefault="000B0882" w:rsidP="000F2C2A">
            <w:pPr>
              <w:pStyle w:val="TableText"/>
              <w:pageBreakBefore/>
              <w:jc w:val="center"/>
              <w:rPr>
                <w:sz w:val="16"/>
                <w:szCs w:val="16"/>
              </w:rPr>
            </w:pPr>
            <w:r>
              <w:rPr>
                <w:snapToGrid w:val="0"/>
                <w:sz w:val="16"/>
                <w:szCs w:val="16"/>
              </w:rPr>
              <w:t>13</w:t>
            </w:r>
          </w:p>
        </w:tc>
        <w:tc>
          <w:tcPr>
            <w:tcW w:w="1362" w:type="dxa"/>
          </w:tcPr>
          <w:p w14:paraId="57C0D796" w14:textId="77777777" w:rsidR="000B0882" w:rsidRPr="00BC4036" w:rsidRDefault="000B0882" w:rsidP="00BE284F">
            <w:pPr>
              <w:pStyle w:val="TableText"/>
              <w:pageBreakBefore/>
              <w:rPr>
                <w:sz w:val="16"/>
                <w:szCs w:val="16"/>
              </w:rPr>
            </w:pPr>
          </w:p>
        </w:tc>
        <w:tc>
          <w:tcPr>
            <w:tcW w:w="1362" w:type="dxa"/>
          </w:tcPr>
          <w:p w14:paraId="0D142F6F" w14:textId="77777777" w:rsidR="000B0882" w:rsidRPr="00BC4036" w:rsidRDefault="000B0882" w:rsidP="00BE284F">
            <w:pPr>
              <w:pStyle w:val="TableText"/>
              <w:pageBreakBefore/>
              <w:rPr>
                <w:sz w:val="16"/>
                <w:szCs w:val="16"/>
              </w:rPr>
            </w:pPr>
          </w:p>
        </w:tc>
        <w:tc>
          <w:tcPr>
            <w:tcW w:w="1362" w:type="dxa"/>
            <w:vAlign w:val="center"/>
          </w:tcPr>
          <w:p w14:paraId="107BBF4B" w14:textId="77777777" w:rsidR="000B0882" w:rsidRPr="00BC4036" w:rsidRDefault="000B0882" w:rsidP="00BE284F">
            <w:pPr>
              <w:pStyle w:val="TableText"/>
              <w:pageBreakBefore/>
              <w:rPr>
                <w:i/>
                <w:sz w:val="16"/>
                <w:szCs w:val="16"/>
              </w:rPr>
            </w:pPr>
            <w:r w:rsidRPr="00BC4036">
              <w:rPr>
                <w:sz w:val="16"/>
                <w:szCs w:val="16"/>
              </w:rPr>
              <w:t xml:space="preserve">Compensation for cumulative, hourly financial losses as implied by the </w:t>
            </w:r>
            <w:r w:rsidRPr="00BC4036">
              <w:rPr>
                <w:i/>
                <w:sz w:val="16"/>
                <w:szCs w:val="16"/>
              </w:rPr>
              <w:t>market schedule</w:t>
            </w:r>
            <w:r w:rsidRPr="00BC4036">
              <w:rPr>
                <w:sz w:val="16"/>
                <w:szCs w:val="16"/>
              </w:rPr>
              <w:t xml:space="preserve"> for Imports of </w:t>
            </w:r>
            <w:r w:rsidRPr="00BC4036">
              <w:rPr>
                <w:i/>
                <w:sz w:val="16"/>
                <w:szCs w:val="16"/>
              </w:rPr>
              <w:t>energy</w:t>
            </w:r>
            <w:r w:rsidRPr="00BC4036">
              <w:rPr>
                <w:sz w:val="16"/>
                <w:szCs w:val="16"/>
              </w:rPr>
              <w:t xml:space="preserve"> at an </w:t>
            </w:r>
            <w:r w:rsidRPr="00BC4036">
              <w:rPr>
                <w:i/>
                <w:sz w:val="16"/>
                <w:szCs w:val="16"/>
              </w:rPr>
              <w:t>intertie metering point.</w:t>
            </w:r>
          </w:p>
          <w:p w14:paraId="233C5A77" w14:textId="77777777" w:rsidR="000B0882" w:rsidRPr="00BC4036" w:rsidRDefault="000B0882" w:rsidP="00BE284F">
            <w:pPr>
              <w:pStyle w:val="TableText"/>
              <w:rPr>
                <w:sz w:val="16"/>
                <w:szCs w:val="16"/>
              </w:rPr>
            </w:pPr>
            <w:r w:rsidRPr="00BC4036">
              <w:rPr>
                <w:sz w:val="16"/>
                <w:szCs w:val="16"/>
              </w:rPr>
              <w:t xml:space="preserve">This amount is reduced by the IOG Offset when the import is part of an implied </w:t>
            </w:r>
            <w:r>
              <w:rPr>
                <w:sz w:val="16"/>
                <w:szCs w:val="16"/>
              </w:rPr>
              <w:t>“</w:t>
            </w:r>
            <w:r w:rsidRPr="00BC4036">
              <w:rPr>
                <w:sz w:val="16"/>
                <w:szCs w:val="16"/>
              </w:rPr>
              <w:t>wheeling through</w:t>
            </w:r>
            <w:r>
              <w:rPr>
                <w:sz w:val="16"/>
                <w:szCs w:val="16"/>
              </w:rPr>
              <w:t>”</w:t>
            </w:r>
            <w:r w:rsidRPr="00BC4036">
              <w:rPr>
                <w:sz w:val="16"/>
                <w:szCs w:val="16"/>
              </w:rPr>
              <w:t xml:space="preserve"> transaction as described in Section 3.5.8.1 of Chapter 7.</w:t>
            </w:r>
          </w:p>
        </w:tc>
      </w:tr>
      <w:tr w:rsidR="000B0882" w:rsidRPr="00BC4036" w14:paraId="654D1194" w14:textId="77777777" w:rsidTr="44531188">
        <w:trPr>
          <w:jc w:val="center"/>
        </w:trPr>
        <w:tc>
          <w:tcPr>
            <w:tcW w:w="855" w:type="dxa"/>
            <w:vAlign w:val="center"/>
          </w:tcPr>
          <w:p w14:paraId="4F1384E9" w14:textId="77777777" w:rsidR="000B0882" w:rsidRDefault="000B0882" w:rsidP="00BE284F">
            <w:pPr>
              <w:pStyle w:val="TableText"/>
              <w:jc w:val="center"/>
              <w:rPr>
                <w:sz w:val="16"/>
              </w:rPr>
            </w:pPr>
            <w:r>
              <w:rPr>
                <w:sz w:val="16"/>
              </w:rPr>
              <w:t>133</w:t>
            </w:r>
          </w:p>
        </w:tc>
        <w:tc>
          <w:tcPr>
            <w:tcW w:w="1255" w:type="dxa"/>
            <w:gridSpan w:val="2"/>
            <w:vAlign w:val="center"/>
          </w:tcPr>
          <w:p w14:paraId="0BE3B6DD" w14:textId="77777777" w:rsidR="000B0882" w:rsidRPr="00BC4036" w:rsidRDefault="000B0882" w:rsidP="00BE284F">
            <w:pPr>
              <w:pStyle w:val="TableText"/>
              <w:rPr>
                <w:sz w:val="16"/>
              </w:rPr>
            </w:pPr>
            <w:r w:rsidRPr="00BC4036">
              <w:rPr>
                <w:sz w:val="16"/>
              </w:rPr>
              <w:t>Generation Cost Guarantee Payment</w:t>
            </w:r>
          </w:p>
        </w:tc>
        <w:tc>
          <w:tcPr>
            <w:tcW w:w="999" w:type="dxa"/>
            <w:gridSpan w:val="2"/>
            <w:vAlign w:val="center"/>
          </w:tcPr>
          <w:p w14:paraId="06EEFC77"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188A53E1" w14:textId="77777777" w:rsidR="000B0882" w:rsidRPr="00BC4036" w:rsidRDefault="000B0882" w:rsidP="00BE284F">
            <w:pPr>
              <w:pStyle w:val="TableText"/>
              <w:rPr>
                <w:sz w:val="16"/>
              </w:rPr>
            </w:pPr>
            <w:r w:rsidRPr="00BC4036">
              <w:rPr>
                <w:sz w:val="16"/>
              </w:rPr>
              <w:t>9.4.7B</w:t>
            </w:r>
          </w:p>
        </w:tc>
        <w:tc>
          <w:tcPr>
            <w:tcW w:w="3325" w:type="dxa"/>
            <w:vAlign w:val="center"/>
          </w:tcPr>
          <w:p w14:paraId="4475AD14" w14:textId="77777777" w:rsidR="000B0882" w:rsidRPr="000F2C2A" w:rsidRDefault="000B0882" w:rsidP="000F2C2A">
            <w:pPr>
              <w:pStyle w:val="TableText"/>
              <w:ind w:left="864"/>
              <w:rPr>
                <w:szCs w:val="22"/>
                <w:u w:val="single"/>
              </w:rPr>
            </w:pPr>
          </w:p>
          <w:p w14:paraId="774B2ADA" w14:textId="77777777" w:rsidR="000B0882" w:rsidRDefault="000B0882" w:rsidP="004816D2">
            <w:pPr>
              <w:pStyle w:val="TableText"/>
              <w:rPr>
                <w:szCs w:val="22"/>
                <w:u w:val="single"/>
              </w:rPr>
            </w:pPr>
            <w:r w:rsidRPr="006F5EDA">
              <w:rPr>
                <w:szCs w:val="22"/>
                <w:u w:val="single"/>
              </w:rPr>
              <w:t>Dispatchable</w:t>
            </w:r>
            <w:r w:rsidRPr="00E63DEB">
              <w:rPr>
                <w:szCs w:val="22"/>
                <w:u w:val="single"/>
              </w:rPr>
              <w:t xml:space="preserve"> </w:t>
            </w:r>
            <w:r w:rsidRPr="00E63DEB">
              <w:rPr>
                <w:i/>
                <w:szCs w:val="22"/>
                <w:u w:val="single"/>
              </w:rPr>
              <w:t>delivery points:</w:t>
            </w:r>
          </w:p>
          <w:p w14:paraId="1D8E3296" w14:textId="77777777" w:rsidR="000B0882" w:rsidRPr="00A5094A" w:rsidRDefault="000B0882" w:rsidP="004816D2">
            <w:pPr>
              <w:pStyle w:val="TableText"/>
              <w:rPr>
                <w:b/>
                <w:szCs w:val="22"/>
                <w:u w:val="single"/>
              </w:rPr>
            </w:pPr>
            <w:r w:rsidRPr="00E63DEB">
              <w:rPr>
                <w:szCs w:val="22"/>
              </w:rPr>
              <w:t>MAX[0, (CGC +</w:t>
            </w:r>
            <w:r w:rsidRPr="00E63DEB">
              <w:rPr>
                <w:szCs w:val="22"/>
                <w:vertAlign w:val="superscript"/>
              </w:rPr>
              <w:t xml:space="preserve"> </w:t>
            </w:r>
            <w:r w:rsidRPr="00E63DEB">
              <w:rPr>
                <w:szCs w:val="22"/>
              </w:rPr>
              <w:t>RT_COST</w:t>
            </w:r>
            <w:r w:rsidRPr="00E63DEB">
              <w:rPr>
                <w:szCs w:val="22"/>
                <w:vertAlign w:val="superscript"/>
              </w:rPr>
              <w:t xml:space="preserve"> </w:t>
            </w:r>
            <w:r w:rsidRPr="00E63DEB">
              <w:rPr>
                <w:szCs w:val="22"/>
              </w:rPr>
              <w:t xml:space="preserve">- </w:t>
            </w:r>
            <w:r w:rsidRPr="00E63DEB">
              <w:rPr>
                <w:rFonts w:ascii="Symbol" w:hAnsi="Symbol"/>
                <w:szCs w:val="22"/>
              </w:rPr>
              <w:t></w:t>
            </w:r>
            <w:r w:rsidRPr="00E63DEB">
              <w:rPr>
                <w:szCs w:val="22"/>
                <w:vertAlign w:val="superscript"/>
              </w:rPr>
              <w:t>T</w:t>
            </w:r>
            <w:r w:rsidRPr="00E63DEB">
              <w:rPr>
                <w:szCs w:val="22"/>
              </w:rPr>
              <w:t>EMP</w:t>
            </w:r>
            <w:r w:rsidRPr="00E63DEB">
              <w:rPr>
                <w:szCs w:val="22"/>
                <w:vertAlign w:val="subscript"/>
              </w:rPr>
              <w:t>h</w:t>
            </w:r>
            <w:r w:rsidRPr="00E63DEB">
              <w:rPr>
                <w:szCs w:val="22"/>
                <w:vertAlign w:val="superscript"/>
              </w:rPr>
              <w:t xml:space="preserve">m,t </w:t>
            </w:r>
            <w:r w:rsidRPr="00E63DEB">
              <w:rPr>
                <w:szCs w:val="22"/>
              </w:rPr>
              <w:t>x</w:t>
            </w:r>
            <w:r w:rsidRPr="00E63DEB">
              <w:rPr>
                <w:rFonts w:ascii="Symbol" w:hAnsi="Symbol"/>
                <w:szCs w:val="22"/>
              </w:rPr>
              <w:t></w:t>
            </w:r>
            <w:r w:rsidRPr="00E63DEB">
              <w:rPr>
                <w:szCs w:val="22"/>
              </w:rPr>
              <w:t>AQEI{limited}</w:t>
            </w:r>
            <w:r w:rsidRPr="00E63DEB">
              <w:rPr>
                <w:szCs w:val="22"/>
                <w:vertAlign w:val="subscript"/>
              </w:rPr>
              <w:t>k,h</w:t>
            </w:r>
            <w:r w:rsidRPr="00E63DEB">
              <w:rPr>
                <w:szCs w:val="22"/>
                <w:vertAlign w:val="superscript"/>
              </w:rPr>
              <w:t xml:space="preserve">m,t </w:t>
            </w:r>
            <w:r w:rsidRPr="00E63DEB">
              <w:rPr>
                <w:szCs w:val="22"/>
              </w:rPr>
              <w:t>-</w:t>
            </w:r>
            <w:r w:rsidRPr="00E63DEB">
              <w:rPr>
                <w:rFonts w:ascii="Symbol" w:hAnsi="Symbol"/>
                <w:szCs w:val="22"/>
              </w:rPr>
              <w:t></w:t>
            </w:r>
            <w:r w:rsidRPr="00E63DEB">
              <w:rPr>
                <w:rFonts w:ascii="Symbol" w:hAnsi="Symbol"/>
                <w:szCs w:val="22"/>
              </w:rPr>
              <w:t></w:t>
            </w:r>
            <w:r w:rsidRPr="00E63DEB">
              <w:rPr>
                <w:rFonts w:ascii="Symbol" w:hAnsi="Symbol"/>
                <w:szCs w:val="22"/>
              </w:rPr>
              <w:t></w:t>
            </w:r>
            <w:r w:rsidRPr="00E63DEB">
              <w:rPr>
                <w:szCs w:val="22"/>
                <w:vertAlign w:val="superscript"/>
              </w:rPr>
              <w:t>T</w:t>
            </w:r>
            <w:r>
              <w:rPr>
                <w:szCs w:val="22"/>
                <w:vertAlign w:val="superscript"/>
              </w:rPr>
              <w:t xml:space="preserve"> </w:t>
            </w:r>
            <w:r>
              <w:rPr>
                <w:szCs w:val="22"/>
              </w:rPr>
              <w:t>CMSC_</w:t>
            </w:r>
            <w:r>
              <w:rPr>
                <w:szCs w:val="22"/>
                <w:vertAlign w:val="subscript"/>
              </w:rPr>
              <w:t xml:space="preserve"> </w:t>
            </w:r>
            <w:r>
              <w:rPr>
                <w:szCs w:val="22"/>
              </w:rPr>
              <w:t>REV</w:t>
            </w:r>
            <w:r w:rsidRPr="00E63DEB">
              <w:rPr>
                <w:szCs w:val="22"/>
                <w:vertAlign w:val="subscript"/>
              </w:rPr>
              <w:t>k,h</w:t>
            </w:r>
            <w:r w:rsidRPr="00E63DEB">
              <w:rPr>
                <w:szCs w:val="22"/>
                <w:vertAlign w:val="superscript"/>
              </w:rPr>
              <w:t>m,t</w:t>
            </w:r>
            <w:r w:rsidRPr="00E63DEB">
              <w:rPr>
                <w:szCs w:val="22"/>
              </w:rPr>
              <w:t>]</w:t>
            </w:r>
          </w:p>
          <w:p w14:paraId="641E6009" w14:textId="77777777" w:rsidR="000B0882" w:rsidRPr="00A5094A" w:rsidRDefault="000B0882" w:rsidP="00BE284F">
            <w:pPr>
              <w:pStyle w:val="TableText"/>
              <w:rPr>
                <w:b/>
                <w:szCs w:val="22"/>
              </w:rPr>
            </w:pPr>
            <w:r w:rsidRPr="00E63DEB">
              <w:rPr>
                <w:b/>
                <w:szCs w:val="22"/>
              </w:rPr>
              <w:t>Subject to:</w:t>
            </w:r>
          </w:p>
          <w:p w14:paraId="11E81407" w14:textId="77777777" w:rsidR="000B0882" w:rsidRPr="00A5094A" w:rsidRDefault="000B0882" w:rsidP="00BE284F">
            <w:pPr>
              <w:pStyle w:val="TableText"/>
              <w:rPr>
                <w:szCs w:val="22"/>
              </w:rPr>
            </w:pPr>
            <w:r w:rsidRPr="00E63DEB">
              <w:rPr>
                <w:szCs w:val="22"/>
              </w:rPr>
              <w:t>AQEI{limited}</w:t>
            </w:r>
            <w:r w:rsidRPr="00E63DEB">
              <w:rPr>
                <w:szCs w:val="22"/>
                <w:vertAlign w:val="subscript"/>
              </w:rPr>
              <w:t>k,h</w:t>
            </w:r>
            <w:r w:rsidRPr="00E63DEB">
              <w:rPr>
                <w:szCs w:val="22"/>
                <w:vertAlign w:val="superscript"/>
              </w:rPr>
              <w:t xml:space="preserve">m,t  </w:t>
            </w:r>
            <w:r w:rsidRPr="00E63DEB">
              <w:rPr>
                <w:szCs w:val="22"/>
              </w:rPr>
              <w:t>= MIN[AQEI</w:t>
            </w:r>
            <w:r w:rsidRPr="00E63DEB">
              <w:rPr>
                <w:szCs w:val="22"/>
                <w:vertAlign w:val="subscript"/>
              </w:rPr>
              <w:t>k,h</w:t>
            </w:r>
            <w:r w:rsidRPr="00E63DEB">
              <w:rPr>
                <w:szCs w:val="22"/>
                <w:vertAlign w:val="superscript"/>
              </w:rPr>
              <w:t xml:space="preserve">m,t </w:t>
            </w:r>
            <w:r w:rsidRPr="00E63DEB">
              <w:rPr>
                <w:szCs w:val="22"/>
              </w:rPr>
              <w:t xml:space="preserve">, </w:t>
            </w:r>
            <w:r w:rsidRPr="00E63DEB">
              <w:rPr>
                <w:i/>
                <w:szCs w:val="22"/>
              </w:rPr>
              <w:t>minimum loading point</w:t>
            </w:r>
            <w:r w:rsidRPr="00E63DEB">
              <w:rPr>
                <w:szCs w:val="22"/>
              </w:rPr>
              <w:t>]</w:t>
            </w:r>
          </w:p>
          <w:p w14:paraId="1B0C8B04" w14:textId="77777777" w:rsidR="000B0882" w:rsidRPr="00A5094A" w:rsidRDefault="000B0882" w:rsidP="00BE284F">
            <w:pPr>
              <w:pStyle w:val="TableText"/>
              <w:rPr>
                <w:szCs w:val="22"/>
              </w:rPr>
            </w:pPr>
            <w:r w:rsidRPr="00E63DEB">
              <w:rPr>
                <w:szCs w:val="22"/>
              </w:rPr>
              <w:t xml:space="preserve">Where ‘CGC’ is a </w:t>
            </w:r>
            <w:r w:rsidRPr="00E63DEB">
              <w:rPr>
                <w:i/>
                <w:szCs w:val="22"/>
              </w:rPr>
              <w:t>Submitted</w:t>
            </w:r>
            <w:r w:rsidRPr="00E63DEB">
              <w:rPr>
                <w:szCs w:val="22"/>
              </w:rPr>
              <w:t xml:space="preserve"> Co</w:t>
            </w:r>
            <w:r w:rsidRPr="00E63DEB">
              <w:rPr>
                <w:i/>
                <w:szCs w:val="22"/>
              </w:rPr>
              <w:t>mbined Guaranteed Costs</w:t>
            </w:r>
            <w:r w:rsidRPr="00E63DEB">
              <w:rPr>
                <w:szCs w:val="22"/>
              </w:rPr>
              <w:t xml:space="preserve"> variable, assessed in accordance with the applicable </w:t>
            </w:r>
            <w:r w:rsidRPr="00E63DEB">
              <w:rPr>
                <w:i/>
                <w:szCs w:val="22"/>
              </w:rPr>
              <w:t xml:space="preserve">market manual </w:t>
            </w:r>
            <w:r w:rsidRPr="00E63DEB">
              <w:rPr>
                <w:szCs w:val="22"/>
              </w:rPr>
              <w:t>(see also Section 2.1 “Variable Description”).</w:t>
            </w:r>
          </w:p>
          <w:p w14:paraId="4CDF2B56" w14:textId="77777777" w:rsidR="000B0882" w:rsidRPr="00A5094A" w:rsidRDefault="000B0882" w:rsidP="00BE284F">
            <w:pPr>
              <w:pStyle w:val="TableText"/>
              <w:rPr>
                <w:szCs w:val="22"/>
              </w:rPr>
            </w:pPr>
            <w:r w:rsidRPr="00E63DEB">
              <w:rPr>
                <w:szCs w:val="22"/>
              </w:rPr>
              <w:t xml:space="preserve">Where ‘m’ is </w:t>
            </w:r>
            <w:r w:rsidRPr="00E63DEB">
              <w:rPr>
                <w:i/>
                <w:szCs w:val="22"/>
              </w:rPr>
              <w:t>delivery point</w:t>
            </w:r>
            <w:r w:rsidRPr="00E63DEB">
              <w:rPr>
                <w:szCs w:val="22"/>
              </w:rPr>
              <w:t xml:space="preserve"> ‘m’ at which the </w:t>
            </w:r>
            <w:r w:rsidRPr="00E63DEB">
              <w:rPr>
                <w:i/>
                <w:szCs w:val="22"/>
              </w:rPr>
              <w:t xml:space="preserve">generation unit </w:t>
            </w:r>
            <w:r w:rsidRPr="00E63DEB">
              <w:rPr>
                <w:szCs w:val="22"/>
              </w:rPr>
              <w:t>incurring the relevant costs is located.</w:t>
            </w:r>
          </w:p>
          <w:p w14:paraId="3EA42DBF" w14:textId="77777777" w:rsidR="000B0882" w:rsidRPr="00AB59E4" w:rsidRDefault="000B0882" w:rsidP="00BE284F">
            <w:pPr>
              <w:pStyle w:val="TableText"/>
              <w:rPr>
                <w:szCs w:val="22"/>
              </w:rPr>
            </w:pPr>
            <w:r>
              <w:rPr>
                <w:szCs w:val="22"/>
              </w:rPr>
              <w:t xml:space="preserve">Where ‘T’ is a set of </w:t>
            </w:r>
            <w:r>
              <w:rPr>
                <w:i/>
                <w:szCs w:val="22"/>
              </w:rPr>
              <w:t>metering intervals</w:t>
            </w:r>
            <w:r>
              <w:rPr>
                <w:szCs w:val="22"/>
              </w:rPr>
              <w:t xml:space="preserve"> ‘t’ from a valid start time until the earlier of:  </w:t>
            </w:r>
          </w:p>
          <w:p w14:paraId="6402CFDC" w14:textId="77777777" w:rsidR="000B0882" w:rsidRPr="00AB59E4" w:rsidRDefault="000B0882">
            <w:pPr>
              <w:pStyle w:val="TableText"/>
              <w:numPr>
                <w:ilvl w:val="0"/>
                <w:numId w:val="52"/>
              </w:numPr>
              <w:rPr>
                <w:szCs w:val="22"/>
              </w:rPr>
            </w:pPr>
            <w:r>
              <w:rPr>
                <w:szCs w:val="22"/>
              </w:rPr>
              <w:t xml:space="preserve">the end of </w:t>
            </w:r>
            <w:r>
              <w:rPr>
                <w:i/>
                <w:szCs w:val="22"/>
              </w:rPr>
              <w:t xml:space="preserve">minimum generation block run-time; </w:t>
            </w:r>
            <w:r>
              <w:rPr>
                <w:szCs w:val="22"/>
              </w:rPr>
              <w:t>or</w:t>
            </w:r>
          </w:p>
          <w:p w14:paraId="68508BE2" w14:textId="77777777" w:rsidR="000B0882" w:rsidRPr="00AB59E4" w:rsidRDefault="000B0882">
            <w:pPr>
              <w:pStyle w:val="TableText"/>
              <w:numPr>
                <w:ilvl w:val="0"/>
                <w:numId w:val="52"/>
              </w:numPr>
              <w:rPr>
                <w:szCs w:val="22"/>
              </w:rPr>
            </w:pPr>
            <w:r>
              <w:rPr>
                <w:szCs w:val="22"/>
              </w:rPr>
              <w:t xml:space="preserve"> the end of the unit’s </w:t>
            </w:r>
            <w:r>
              <w:rPr>
                <w:i/>
                <w:szCs w:val="22"/>
              </w:rPr>
              <w:t>minimum run-time.</w:t>
            </w:r>
          </w:p>
          <w:p w14:paraId="43F68D04" w14:textId="77777777" w:rsidR="000B0882" w:rsidRDefault="000B0882">
            <w:pPr>
              <w:pStyle w:val="TableText"/>
              <w:rPr>
                <w:szCs w:val="22"/>
              </w:rPr>
            </w:pPr>
            <w:r w:rsidRPr="00E63DEB">
              <w:rPr>
                <w:szCs w:val="22"/>
              </w:rPr>
              <w:t>Where AQEI{limited}</w:t>
            </w:r>
            <w:r w:rsidRPr="00E63DEB">
              <w:rPr>
                <w:szCs w:val="22"/>
                <w:vertAlign w:val="subscript"/>
              </w:rPr>
              <w:t>k,h</w:t>
            </w:r>
            <w:r w:rsidRPr="00E63DEB">
              <w:rPr>
                <w:szCs w:val="22"/>
                <w:vertAlign w:val="superscript"/>
              </w:rPr>
              <w:t>m,t</w:t>
            </w:r>
            <w:r w:rsidRPr="00E63DEB">
              <w:rPr>
                <w:szCs w:val="22"/>
              </w:rPr>
              <w:t xml:space="preserve"> shall denote all allocated quantities in MWh of </w:t>
            </w:r>
            <w:r w:rsidRPr="00E63DEB">
              <w:rPr>
                <w:i/>
                <w:szCs w:val="22"/>
              </w:rPr>
              <w:t>energy</w:t>
            </w:r>
            <w:r w:rsidRPr="00E63DEB">
              <w:rPr>
                <w:szCs w:val="22"/>
              </w:rPr>
              <w:t xml:space="preserve"> injected at </w:t>
            </w:r>
            <w:r w:rsidRPr="00E63DEB">
              <w:rPr>
                <w:i/>
                <w:szCs w:val="22"/>
              </w:rPr>
              <w:t>delivery point</w:t>
            </w:r>
            <w:r w:rsidRPr="00E63DEB">
              <w:rPr>
                <w:szCs w:val="22"/>
              </w:rPr>
              <w:t xml:space="preserve"> ‘m’ irrespective of any submission of </w:t>
            </w:r>
            <w:r w:rsidRPr="00E63DEB">
              <w:rPr>
                <w:i/>
                <w:szCs w:val="22"/>
              </w:rPr>
              <w:t xml:space="preserve">physical allocation data </w:t>
            </w:r>
            <w:r w:rsidRPr="00E63DEB">
              <w:rPr>
                <w:szCs w:val="22"/>
              </w:rPr>
              <w:t xml:space="preserve">by </w:t>
            </w:r>
            <w:r w:rsidRPr="00E63DEB">
              <w:rPr>
                <w:i/>
                <w:szCs w:val="22"/>
              </w:rPr>
              <w:t>market participant</w:t>
            </w:r>
            <w:r w:rsidRPr="00E63DEB">
              <w:rPr>
                <w:szCs w:val="22"/>
              </w:rPr>
              <w:t xml:space="preserve"> </w:t>
            </w:r>
            <w:r>
              <w:rPr>
                <w:szCs w:val="22"/>
              </w:rPr>
              <w:t>‘</w:t>
            </w:r>
            <w:r w:rsidRPr="00E63DEB">
              <w:rPr>
                <w:szCs w:val="22"/>
              </w:rPr>
              <w:t xml:space="preserve">k’ in metering interval ‘t’ of </w:t>
            </w:r>
            <w:r w:rsidRPr="00E63DEB">
              <w:rPr>
                <w:i/>
                <w:szCs w:val="22"/>
              </w:rPr>
              <w:t>settlement</w:t>
            </w:r>
            <w:r w:rsidRPr="00E63DEB">
              <w:rPr>
                <w:szCs w:val="22"/>
              </w:rPr>
              <w:t xml:space="preserve"> hour ‘h’, up to the </w:t>
            </w:r>
            <w:r w:rsidRPr="00E63DEB">
              <w:rPr>
                <w:i/>
                <w:szCs w:val="22"/>
              </w:rPr>
              <w:t>generation unit’s minimum loading point.</w:t>
            </w:r>
          </w:p>
          <w:p w14:paraId="120C4E94" w14:textId="77777777" w:rsidR="000B0882" w:rsidRPr="00326E86" w:rsidRDefault="000B0882">
            <w:pPr>
              <w:pStyle w:val="TableText"/>
              <w:rPr>
                <w:szCs w:val="22"/>
              </w:rPr>
            </w:pPr>
          </w:p>
          <w:p w14:paraId="20C3C63E" w14:textId="77777777" w:rsidR="000B0882" w:rsidRDefault="000B0882">
            <w:pPr>
              <w:pStyle w:val="TableText"/>
              <w:rPr>
                <w:szCs w:val="22"/>
              </w:rPr>
            </w:pPr>
            <w:r w:rsidRPr="00E63DEB">
              <w:rPr>
                <w:szCs w:val="22"/>
              </w:rPr>
              <w:t xml:space="preserve">Where RT_COST is fuel and O&amp;M cost component related to operation of the </w:t>
            </w:r>
            <w:r w:rsidRPr="00AA4326">
              <w:rPr>
                <w:i/>
                <w:szCs w:val="22"/>
              </w:rPr>
              <w:t>generation unit</w:t>
            </w:r>
            <w:r w:rsidRPr="00AA4326">
              <w:rPr>
                <w:szCs w:val="22"/>
              </w:rPr>
              <w:t xml:space="preserve"> at its </w:t>
            </w:r>
            <w:r w:rsidRPr="00AA4326">
              <w:rPr>
                <w:i/>
                <w:szCs w:val="22"/>
              </w:rPr>
              <w:t>minimum loading point</w:t>
            </w:r>
            <w:r w:rsidRPr="00AA4326">
              <w:rPr>
                <w:szCs w:val="22"/>
              </w:rPr>
              <w:t xml:space="preserve"> during its </w:t>
            </w:r>
            <w:r w:rsidRPr="00E63DEB">
              <w:rPr>
                <w:i/>
                <w:szCs w:val="22"/>
              </w:rPr>
              <w:t>minimum generation block run-time</w:t>
            </w:r>
            <w:r w:rsidRPr="00E63DEB">
              <w:rPr>
                <w:szCs w:val="22"/>
              </w:rPr>
              <w:t xml:space="preserve"> (these costs are calculated based on the </w:t>
            </w:r>
            <w:r w:rsidRPr="00E63DEB">
              <w:rPr>
                <w:i/>
                <w:szCs w:val="22"/>
              </w:rPr>
              <w:t>offer</w:t>
            </w:r>
            <w:r w:rsidRPr="00E63DEB">
              <w:rPr>
                <w:szCs w:val="22"/>
              </w:rPr>
              <w:t xml:space="preserve"> price associated with real-time dispatch).</w:t>
            </w:r>
          </w:p>
          <w:p w14:paraId="41C5B8DE" w14:textId="77777777" w:rsidR="000B0882" w:rsidRPr="000B4163" w:rsidRDefault="000B0882" w:rsidP="000B4163">
            <w:pPr>
              <w:rPr>
                <w:szCs w:val="22"/>
              </w:rPr>
            </w:pPr>
            <w:r w:rsidRPr="00371FBF">
              <w:rPr>
                <w:szCs w:val="22"/>
              </w:rPr>
              <w:t>RT_COST</w:t>
            </w:r>
            <w:r w:rsidRPr="0007298C">
              <w:rPr>
                <w:szCs w:val="22"/>
                <w:vertAlign w:val="subscript"/>
              </w:rPr>
              <w:t xml:space="preserve">k  </w:t>
            </w:r>
            <w:r w:rsidRPr="0007298C">
              <w:rPr>
                <w:szCs w:val="22"/>
              </w:rPr>
              <w:t>= Σ</w:t>
            </w:r>
            <w:r w:rsidRPr="00E63DEB">
              <w:rPr>
                <w:b/>
                <w:szCs w:val="22"/>
                <w:vertAlign w:val="superscript"/>
              </w:rPr>
              <w:t xml:space="preserve"> T</w:t>
            </w:r>
            <w:r>
              <w:rPr>
                <w:b/>
                <w:szCs w:val="22"/>
                <w:vertAlign w:val="superscript"/>
              </w:rPr>
              <w:t>*</w:t>
            </w:r>
            <w:r w:rsidRPr="00E63DEB">
              <w:rPr>
                <w:b/>
                <w:szCs w:val="22"/>
                <w:vertAlign w:val="subscript"/>
              </w:rPr>
              <w:t>H1</w:t>
            </w:r>
            <w:r w:rsidRPr="00E63DEB">
              <w:rPr>
                <w:szCs w:val="22"/>
                <w:vertAlign w:val="subscript"/>
              </w:rPr>
              <w:t xml:space="preserve"> </w:t>
            </w:r>
            <w:r w:rsidRPr="00E63DEB">
              <w:rPr>
                <w:szCs w:val="22"/>
              </w:rPr>
              <w:t xml:space="preserve">COST(AQEI{limited} </w:t>
            </w:r>
            <w:r w:rsidRPr="00E63DEB">
              <w:rPr>
                <w:szCs w:val="22"/>
                <w:vertAlign w:val="subscript"/>
              </w:rPr>
              <w:t xml:space="preserve">k,h </w:t>
            </w:r>
            <w:r w:rsidRPr="00E63DEB">
              <w:rPr>
                <w:szCs w:val="22"/>
                <w:vertAlign w:val="superscript"/>
              </w:rPr>
              <w:t>m,t</w:t>
            </w:r>
            <w:r w:rsidRPr="00AA4326">
              <w:rPr>
                <w:szCs w:val="22"/>
              </w:rPr>
              <w:t>, BE)</w:t>
            </w:r>
          </w:p>
          <w:p w14:paraId="131CBCD2" w14:textId="77777777" w:rsidR="00140FE9" w:rsidRPr="00140FE9" w:rsidRDefault="000B0882">
            <w:pPr>
              <w:pStyle w:val="NoSpacing"/>
              <w:numPr>
                <w:ilvl w:val="0"/>
                <w:numId w:val="54"/>
              </w:numPr>
              <w:spacing w:after="80"/>
              <w:rPr>
                <w:rFonts w:ascii="Times New Roman" w:hAnsi="Times New Roman"/>
              </w:rPr>
            </w:pPr>
            <w:r w:rsidRPr="00140FE9">
              <w:rPr>
                <w:rFonts w:ascii="Times New Roman" w:hAnsi="Times New Roman"/>
              </w:rPr>
              <w:t>Where the COST function is defined as follows:</w:t>
            </w:r>
          </w:p>
          <w:p w14:paraId="42AFC42D" w14:textId="77777777" w:rsidR="00EA1F88" w:rsidRDefault="00EA1F88">
            <w:pPr>
              <w:rPr>
                <w:color w:val="FF0000"/>
              </w:rPr>
            </w:pPr>
            <w:r>
              <w:rPr>
                <w:noProof/>
                <w:color w:val="2B579A"/>
                <w:shd w:val="clear" w:color="auto" w:fill="E6E6E6"/>
                <w:lang w:val="en-CA"/>
              </w:rPr>
              <w:drawing>
                <wp:inline distT="0" distB="0" distL="0" distR="0" wp14:anchorId="4A0FD464" wp14:editId="4CCDEA63">
                  <wp:extent cx="1974215" cy="406400"/>
                  <wp:effectExtent l="0" t="0" r="6985" b="0"/>
                  <wp:docPr id="11" name="Picture 11" descr="Equation for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4215" cy="406400"/>
                          </a:xfrm>
                          <a:prstGeom prst="rect">
                            <a:avLst/>
                          </a:prstGeom>
                        </pic:spPr>
                      </pic:pic>
                    </a:graphicData>
                  </a:graphic>
                </wp:inline>
              </w:drawing>
            </w:r>
          </w:p>
          <w:p w14:paraId="55E48893" w14:textId="77777777" w:rsidR="000B0882" w:rsidRDefault="000B0882">
            <w:pPr>
              <w:rPr>
                <w:b/>
                <w:i/>
              </w:rPr>
            </w:pPr>
            <w:r w:rsidRPr="00E63DEB">
              <w:rPr>
                <w:i/>
              </w:rPr>
              <w:t xml:space="preserve">where: </w:t>
            </w:r>
          </w:p>
          <w:p w14:paraId="16FDA407" w14:textId="77777777" w:rsidR="000B0882" w:rsidRPr="000B4163" w:rsidRDefault="000B0882" w:rsidP="000B4163">
            <w:pPr>
              <w:pStyle w:val="ListParagraph"/>
              <w:keepNext/>
              <w:numPr>
                <w:ilvl w:val="0"/>
                <w:numId w:val="53"/>
              </w:numPr>
              <w:spacing w:before="240" w:after="200" w:line="276" w:lineRule="auto"/>
              <w:contextualSpacing/>
              <w:outlineLvl w:val="3"/>
              <w:rPr>
                <w:color w:val="000000"/>
              </w:rPr>
            </w:pPr>
            <w:r w:rsidRPr="00E63DEB">
              <w:rPr>
                <w:color w:val="000000"/>
              </w:rPr>
              <w:t xml:space="preserve">B is the </w:t>
            </w:r>
            <w:r w:rsidRPr="00E63DEB">
              <w:t xml:space="preserve">n x 2 matrix (B) of offered </w:t>
            </w:r>
            <w:r w:rsidRPr="00E63DEB">
              <w:rPr>
                <w:i/>
              </w:rPr>
              <w:t>price-quantity</w:t>
            </w:r>
            <w:r w:rsidRPr="00E63DEB">
              <w:t xml:space="preserve"> </w:t>
            </w:r>
            <w:r w:rsidRPr="00E63DEB">
              <w:rPr>
                <w:i/>
              </w:rPr>
              <w:t>pairs</w:t>
            </w:r>
            <w:r w:rsidRPr="00E63DEB">
              <w:t xml:space="preserve"> (P</w:t>
            </w:r>
            <w:r w:rsidRPr="00E63DEB">
              <w:rPr>
                <w:vertAlign w:val="subscript"/>
              </w:rPr>
              <w:t>i</w:t>
            </w:r>
            <w:r w:rsidRPr="00E63DEB">
              <w:t xml:space="preserve"> , Q</w:t>
            </w:r>
            <w:r w:rsidRPr="00E63DEB">
              <w:rPr>
                <w:vertAlign w:val="subscript"/>
              </w:rPr>
              <w:t>i</w:t>
            </w:r>
            <w:r w:rsidRPr="00E63DEB">
              <w:t>)</w:t>
            </w:r>
          </w:p>
          <w:p w14:paraId="16DC7478" w14:textId="77777777" w:rsidR="000B0882" w:rsidRPr="000B4163" w:rsidRDefault="000B0882" w:rsidP="000B4163">
            <w:pPr>
              <w:pStyle w:val="ListParagraph"/>
              <w:keepNext/>
              <w:numPr>
                <w:ilvl w:val="0"/>
                <w:numId w:val="53"/>
              </w:numPr>
              <w:spacing w:before="240" w:after="200" w:line="276" w:lineRule="auto"/>
              <w:contextualSpacing/>
              <w:outlineLvl w:val="3"/>
              <w:rPr>
                <w:color w:val="000000"/>
              </w:rPr>
            </w:pPr>
            <w:r w:rsidRPr="00E63DEB">
              <w:rPr>
                <w:color w:val="000000"/>
              </w:rPr>
              <w:t>s* is the highest indexed row of B such that Q</w:t>
            </w:r>
            <w:r w:rsidRPr="00E63DEB">
              <w:rPr>
                <w:color w:val="000000"/>
                <w:vertAlign w:val="subscript"/>
              </w:rPr>
              <w:t>s*-1</w:t>
            </w:r>
            <w:r w:rsidRPr="00E63DEB">
              <w:rPr>
                <w:color w:val="000000"/>
              </w:rPr>
              <w:t xml:space="preserve"> ≤ Q ≤ Q</w:t>
            </w:r>
            <w:r w:rsidRPr="00E63DEB">
              <w:rPr>
                <w:color w:val="000000"/>
                <w:vertAlign w:val="subscript"/>
              </w:rPr>
              <w:t>s*</w:t>
            </w:r>
            <w:r w:rsidRPr="00E63DEB">
              <w:rPr>
                <w:color w:val="000000"/>
              </w:rPr>
              <w:t xml:space="preserve"> and where Q</w:t>
            </w:r>
            <w:r w:rsidRPr="00E63DEB">
              <w:rPr>
                <w:color w:val="000000"/>
                <w:vertAlign w:val="subscript"/>
              </w:rPr>
              <w:t>0</w:t>
            </w:r>
            <w:r w:rsidRPr="00E63DEB">
              <w:rPr>
                <w:color w:val="000000"/>
              </w:rPr>
              <w:t>=0</w:t>
            </w:r>
          </w:p>
          <w:p w14:paraId="481893F2" w14:textId="77777777" w:rsidR="000B0882" w:rsidRPr="000B4163" w:rsidRDefault="000B0882" w:rsidP="000B4163">
            <w:pPr>
              <w:pStyle w:val="Default"/>
              <w:keepNext/>
              <w:numPr>
                <w:ilvl w:val="0"/>
                <w:numId w:val="54"/>
              </w:numPr>
              <w:spacing w:before="240" w:after="40"/>
              <w:outlineLvl w:val="3"/>
              <w:rPr>
                <w:sz w:val="22"/>
                <w:szCs w:val="22"/>
                <w:vertAlign w:val="superscript"/>
              </w:rPr>
            </w:pPr>
            <w:r w:rsidRPr="00E63DEB">
              <w:rPr>
                <w:sz w:val="22"/>
                <w:szCs w:val="22"/>
              </w:rPr>
              <w:t xml:space="preserve">Where ‘H1’ is the set of all settlement hours ‘h’ during the period from beginning of the </w:t>
            </w:r>
            <w:r w:rsidRPr="00E63DEB">
              <w:rPr>
                <w:i/>
                <w:iCs/>
                <w:sz w:val="22"/>
                <w:szCs w:val="22"/>
              </w:rPr>
              <w:t xml:space="preserve">minimum generation block run-time </w:t>
            </w:r>
            <w:r w:rsidRPr="00E63DEB">
              <w:rPr>
                <w:sz w:val="22"/>
                <w:szCs w:val="22"/>
              </w:rPr>
              <w:t xml:space="preserve">until the end of the calculated </w:t>
            </w:r>
            <w:r w:rsidRPr="00E63DEB">
              <w:rPr>
                <w:i/>
                <w:iCs/>
                <w:sz w:val="22"/>
                <w:szCs w:val="22"/>
              </w:rPr>
              <w:t xml:space="preserve">minimum run time. </w:t>
            </w:r>
            <w:r w:rsidRPr="00E63DEB">
              <w:rPr>
                <w:iCs/>
                <w:sz w:val="22"/>
                <w:szCs w:val="22"/>
              </w:rPr>
              <w:t xml:space="preserve">We consider that </w:t>
            </w:r>
            <w:r w:rsidRPr="00E63DEB">
              <w:rPr>
                <w:sz w:val="22"/>
                <w:szCs w:val="22"/>
              </w:rPr>
              <w:t xml:space="preserve">the </w:t>
            </w:r>
            <w:r w:rsidRPr="00E63DEB">
              <w:rPr>
                <w:i/>
                <w:iCs/>
                <w:sz w:val="22"/>
                <w:szCs w:val="22"/>
              </w:rPr>
              <w:t xml:space="preserve">minimum generation block run-time </w:t>
            </w:r>
            <w:r w:rsidRPr="00E63DEB">
              <w:rPr>
                <w:iCs/>
                <w:sz w:val="22"/>
                <w:szCs w:val="22"/>
              </w:rPr>
              <w:t xml:space="preserve">starts with the first hour after we add the submitted number of ramp </w:t>
            </w:r>
            <w:r>
              <w:rPr>
                <w:iCs/>
                <w:sz w:val="22"/>
                <w:szCs w:val="22"/>
              </w:rPr>
              <w:t>intervals</w:t>
            </w:r>
            <w:r w:rsidRPr="00E63DEB">
              <w:rPr>
                <w:iCs/>
                <w:sz w:val="22"/>
                <w:szCs w:val="22"/>
              </w:rPr>
              <w:t xml:space="preserve"> to the valid start-up hour.</w:t>
            </w:r>
          </w:p>
          <w:p w14:paraId="271CA723" w14:textId="77777777" w:rsidR="000B0882" w:rsidRDefault="000B0882">
            <w:pPr>
              <w:pStyle w:val="Default"/>
              <w:ind w:left="360"/>
              <w:rPr>
                <w:sz w:val="22"/>
                <w:szCs w:val="22"/>
                <w:vertAlign w:val="superscript"/>
              </w:rPr>
            </w:pPr>
          </w:p>
          <w:p w14:paraId="107B5A98" w14:textId="77777777" w:rsidR="000B0882" w:rsidRPr="000B4163" w:rsidRDefault="000B0882" w:rsidP="000B4163">
            <w:pPr>
              <w:pStyle w:val="Default"/>
              <w:numPr>
                <w:ilvl w:val="0"/>
                <w:numId w:val="54"/>
              </w:numPr>
              <w:spacing w:after="80"/>
              <w:rPr>
                <w:sz w:val="22"/>
                <w:szCs w:val="22"/>
                <w:vertAlign w:val="superscript"/>
              </w:rPr>
            </w:pPr>
            <w:r w:rsidRPr="00E63DEB">
              <w:rPr>
                <w:sz w:val="22"/>
                <w:szCs w:val="22"/>
              </w:rPr>
              <w:t>Where ‘T</w:t>
            </w:r>
            <w:r>
              <w:rPr>
                <w:sz w:val="22"/>
                <w:szCs w:val="22"/>
              </w:rPr>
              <w:t>*</w:t>
            </w:r>
            <w:r w:rsidRPr="00E63DEB">
              <w:rPr>
                <w:sz w:val="22"/>
                <w:szCs w:val="22"/>
              </w:rPr>
              <w:t xml:space="preserve">’ is the set of </w:t>
            </w:r>
            <w:r w:rsidRPr="00E63DEB">
              <w:rPr>
                <w:i/>
                <w:iCs/>
                <w:sz w:val="22"/>
                <w:szCs w:val="22"/>
              </w:rPr>
              <w:t>metering intervals ‘</w:t>
            </w:r>
            <w:r w:rsidRPr="00E63DEB">
              <w:rPr>
                <w:sz w:val="22"/>
                <w:szCs w:val="22"/>
              </w:rPr>
              <w:t xml:space="preserve">t’ in the set of all </w:t>
            </w:r>
            <w:r w:rsidRPr="00E63DEB">
              <w:rPr>
                <w:i/>
                <w:iCs/>
                <w:sz w:val="22"/>
                <w:szCs w:val="22"/>
              </w:rPr>
              <w:t xml:space="preserve">settlement hours </w:t>
            </w:r>
            <w:r w:rsidRPr="00E63DEB">
              <w:rPr>
                <w:iCs/>
                <w:sz w:val="22"/>
                <w:szCs w:val="22"/>
              </w:rPr>
              <w:t>‘H1’</w:t>
            </w:r>
          </w:p>
          <w:p w14:paraId="75FBE423" w14:textId="77777777" w:rsidR="000B0882" w:rsidRDefault="000B0882">
            <w:pPr>
              <w:pStyle w:val="ListParagraph"/>
              <w:rPr>
                <w:szCs w:val="22"/>
              </w:rPr>
            </w:pPr>
          </w:p>
          <w:p w14:paraId="69FDF984" w14:textId="77777777" w:rsidR="000B0882" w:rsidRDefault="000B0882" w:rsidP="00FD4C0C">
            <w:pPr>
              <w:rPr>
                <w:szCs w:val="22"/>
              </w:rPr>
            </w:pPr>
            <w:r>
              <w:rPr>
                <w:szCs w:val="22"/>
              </w:rPr>
              <w:t>Where CMSC_REV</w:t>
            </w:r>
            <w:r w:rsidRPr="00263738">
              <w:rPr>
                <w:szCs w:val="22"/>
                <w:vertAlign w:val="subscript"/>
              </w:rPr>
              <w:t xml:space="preserve"> </w:t>
            </w:r>
            <w:r>
              <w:rPr>
                <w:szCs w:val="22"/>
                <w:vertAlign w:val="subscript"/>
              </w:rPr>
              <w:t>k,h</w:t>
            </w:r>
            <w:r>
              <w:rPr>
                <w:szCs w:val="22"/>
                <w:vertAlign w:val="superscript"/>
              </w:rPr>
              <w:t>m,t</w:t>
            </w:r>
            <w:r>
              <w:rPr>
                <w:szCs w:val="22"/>
              </w:rPr>
              <w:t xml:space="preserve"> is any real-time CMSC(TD</w:t>
            </w:r>
            <w:r w:rsidRPr="00263738">
              <w:rPr>
                <w:szCs w:val="22"/>
                <w:vertAlign w:val="subscript"/>
              </w:rPr>
              <w:t xml:space="preserve"> </w:t>
            </w:r>
            <w:r>
              <w:rPr>
                <w:szCs w:val="22"/>
                <w:vertAlign w:val="subscript"/>
              </w:rPr>
              <w:t>k,h,105</w:t>
            </w:r>
            <w:r>
              <w:rPr>
                <w:szCs w:val="22"/>
                <w:vertAlign w:val="superscript"/>
              </w:rPr>
              <w:t>m,t</w:t>
            </w:r>
            <w:r>
              <w:rPr>
                <w:szCs w:val="22"/>
              </w:rPr>
              <w:t xml:space="preserve">) payment associated with allocated quantities in MWh of </w:t>
            </w:r>
            <w:r>
              <w:rPr>
                <w:i/>
                <w:szCs w:val="22"/>
              </w:rPr>
              <w:t>energy</w:t>
            </w:r>
            <w:r>
              <w:rPr>
                <w:szCs w:val="22"/>
              </w:rPr>
              <w:t xml:space="preserve"> injected at </w:t>
            </w:r>
            <w:r>
              <w:rPr>
                <w:i/>
                <w:szCs w:val="22"/>
              </w:rPr>
              <w:t>delivery point</w:t>
            </w:r>
            <w:r>
              <w:rPr>
                <w:szCs w:val="22"/>
              </w:rPr>
              <w:t xml:space="preserve"> ‘m’ irrespective of any submission of </w:t>
            </w:r>
            <w:r>
              <w:rPr>
                <w:i/>
                <w:szCs w:val="22"/>
              </w:rPr>
              <w:t xml:space="preserve">physical allocation data </w:t>
            </w:r>
            <w:r>
              <w:rPr>
                <w:szCs w:val="22"/>
              </w:rPr>
              <w:t xml:space="preserve">by </w:t>
            </w:r>
            <w:r>
              <w:rPr>
                <w:i/>
                <w:szCs w:val="22"/>
              </w:rPr>
              <w:t>market participant</w:t>
            </w:r>
            <w:r>
              <w:rPr>
                <w:szCs w:val="22"/>
              </w:rPr>
              <w:t xml:space="preserve"> ‘k’ in metering interval ‘t’ of </w:t>
            </w:r>
            <w:r>
              <w:rPr>
                <w:i/>
                <w:szCs w:val="22"/>
              </w:rPr>
              <w:t>settlement</w:t>
            </w:r>
            <w:r>
              <w:rPr>
                <w:szCs w:val="22"/>
              </w:rPr>
              <w:t xml:space="preserve"> hour ‘h’ up to the </w:t>
            </w:r>
            <w:r w:rsidRPr="00045F96">
              <w:rPr>
                <w:i/>
                <w:szCs w:val="22"/>
              </w:rPr>
              <w:t>generation unit’s</w:t>
            </w:r>
            <w:r>
              <w:rPr>
                <w:szCs w:val="22"/>
              </w:rPr>
              <w:t xml:space="preserve"> </w:t>
            </w:r>
            <w:r w:rsidRPr="00045F96">
              <w:rPr>
                <w:i/>
                <w:szCs w:val="22"/>
              </w:rPr>
              <w:t>minimum loading point</w:t>
            </w:r>
            <w:r>
              <w:rPr>
                <w:i/>
                <w:szCs w:val="22"/>
              </w:rPr>
              <w:t>.</w:t>
            </w:r>
          </w:p>
          <w:p w14:paraId="44E28817" w14:textId="77777777" w:rsidR="000B0882" w:rsidRDefault="000B0882" w:rsidP="00FD4C0C">
            <w:pPr>
              <w:rPr>
                <w:szCs w:val="22"/>
              </w:rPr>
            </w:pPr>
            <w:r>
              <w:rPr>
                <w:szCs w:val="22"/>
              </w:rPr>
              <w:t>CMSC_REV is calculated using the following rules:</w:t>
            </w:r>
          </w:p>
          <w:p w14:paraId="6C090152" w14:textId="77777777" w:rsidR="000B0882" w:rsidRDefault="000B0882">
            <w:pPr>
              <w:pStyle w:val="ListParagraph"/>
              <w:numPr>
                <w:ilvl w:val="0"/>
                <w:numId w:val="74"/>
              </w:numPr>
              <w:ind w:left="337"/>
              <w:rPr>
                <w:szCs w:val="22"/>
              </w:rPr>
            </w:pPr>
            <w:r>
              <w:rPr>
                <w:szCs w:val="22"/>
              </w:rPr>
              <w:t>Real-time CMSC (TD</w:t>
            </w:r>
            <w:r w:rsidRPr="00263738">
              <w:rPr>
                <w:szCs w:val="22"/>
                <w:vertAlign w:val="subscript"/>
              </w:rPr>
              <w:t xml:space="preserve"> </w:t>
            </w:r>
            <w:r>
              <w:rPr>
                <w:szCs w:val="22"/>
                <w:vertAlign w:val="subscript"/>
              </w:rPr>
              <w:t>k,h,105</w:t>
            </w:r>
            <w:r>
              <w:rPr>
                <w:szCs w:val="22"/>
                <w:vertAlign w:val="superscript"/>
              </w:rPr>
              <w:t>m,t</w:t>
            </w:r>
            <w:r>
              <w:rPr>
                <w:szCs w:val="22"/>
              </w:rPr>
              <w:t>) for the same interval is greater than zero.</w:t>
            </w:r>
          </w:p>
          <w:p w14:paraId="6799448C" w14:textId="77777777" w:rsidR="000B0882" w:rsidRDefault="000B0882">
            <w:pPr>
              <w:pStyle w:val="ListParagraph"/>
              <w:numPr>
                <w:ilvl w:val="0"/>
                <w:numId w:val="74"/>
              </w:numPr>
              <w:ind w:left="33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and max(DQSI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&gt;= MLP, then CMSC_REV</w:t>
            </w:r>
            <w:r>
              <w:rPr>
                <w:szCs w:val="22"/>
                <w:vertAlign w:val="subscript"/>
              </w:rPr>
              <w:t>k,h</w:t>
            </w:r>
            <w:r>
              <w:rPr>
                <w:szCs w:val="22"/>
                <w:vertAlign w:val="superscript"/>
              </w:rPr>
              <w:t>m,t</w:t>
            </w:r>
            <w:r>
              <w:rPr>
                <w:szCs w:val="22"/>
              </w:rPr>
              <w:t xml:space="preserve"> = 0.</w:t>
            </w:r>
          </w:p>
          <w:p w14:paraId="5E44B15A" w14:textId="77777777" w:rsidR="000B0882" w:rsidRDefault="000B0882">
            <w:pPr>
              <w:pStyle w:val="ListParagraph"/>
              <w:numPr>
                <w:ilvl w:val="0"/>
                <w:numId w:val="74"/>
              </w:numPr>
              <w:ind w:left="337"/>
              <w:rPr>
                <w:szCs w:val="22"/>
              </w:rPr>
            </w:pPr>
            <w:r>
              <w:rPr>
                <w:szCs w:val="22"/>
              </w:rPr>
              <w:t xml:space="preserve">In the case of a </w:t>
            </w:r>
            <w:r w:rsidRPr="00045F96">
              <w:rPr>
                <w:i/>
                <w:szCs w:val="22"/>
              </w:rPr>
              <w:t>constrained-off event</w:t>
            </w:r>
            <w:r>
              <w:rPr>
                <w:szCs w:val="22"/>
              </w:rPr>
              <w:t>:</w:t>
            </w:r>
          </w:p>
          <w:p w14:paraId="35B3A060" w14:textId="77777777" w:rsidR="000B0882" w:rsidRDefault="000B0882">
            <w:pPr>
              <w:pStyle w:val="ListParagraph"/>
              <w:numPr>
                <w:ilvl w:val="1"/>
                <w:numId w:val="74"/>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&lt; MLP, then CMSC_REV</w:t>
            </w:r>
            <w:r w:rsidRPr="00263738">
              <w:rPr>
                <w:szCs w:val="22"/>
                <w:vertAlign w:val="subscript"/>
              </w:rPr>
              <w:t xml:space="preserve"> </w:t>
            </w:r>
            <w:r>
              <w:rPr>
                <w:szCs w:val="22"/>
                <w:vertAlign w:val="subscript"/>
              </w:rPr>
              <w:t>k,h</w:t>
            </w:r>
            <w:r>
              <w:rPr>
                <w:szCs w:val="22"/>
                <w:vertAlign w:val="superscript"/>
              </w:rPr>
              <w:t>m,t</w:t>
            </w:r>
            <w:r>
              <w:rPr>
                <w:szCs w:val="22"/>
              </w:rPr>
              <w:t xml:space="preserve"> = TD</w:t>
            </w:r>
            <w:r w:rsidRPr="00263738">
              <w:rPr>
                <w:szCs w:val="22"/>
                <w:vertAlign w:val="subscript"/>
              </w:rPr>
              <w:t xml:space="preserve"> </w:t>
            </w:r>
            <w:r>
              <w:rPr>
                <w:szCs w:val="22"/>
                <w:vertAlign w:val="subscript"/>
              </w:rPr>
              <w:t>k,h,105</w:t>
            </w:r>
            <w:r>
              <w:rPr>
                <w:szCs w:val="22"/>
                <w:vertAlign w:val="superscript"/>
              </w:rPr>
              <w:t>m,t</w:t>
            </w:r>
            <w:r>
              <w:rPr>
                <w:szCs w:val="22"/>
              </w:rPr>
              <w:t xml:space="preserve"> </w:t>
            </w:r>
          </w:p>
          <w:p w14:paraId="6B85CD0F" w14:textId="77777777" w:rsidR="000B0882" w:rsidRDefault="000B0882">
            <w:pPr>
              <w:pStyle w:val="ListParagraph"/>
              <w:numPr>
                <w:ilvl w:val="1"/>
                <w:numId w:val="74"/>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&gt;= MLP and max(DQSI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&lt;= MLP, then CMSC_</w:t>
            </w:r>
            <w:r w:rsidRPr="00277820">
              <w:rPr>
                <w:szCs w:val="22"/>
              </w:rPr>
              <w:t>REV</w:t>
            </w:r>
            <w:r w:rsidRPr="00277820">
              <w:rPr>
                <w:szCs w:val="22"/>
                <w:vertAlign w:val="subscript"/>
              </w:rPr>
              <w:t xml:space="preserve"> k,h</w:t>
            </w:r>
            <w:r w:rsidRPr="00277820">
              <w:rPr>
                <w:szCs w:val="22"/>
                <w:vertAlign w:val="superscript"/>
              </w:rPr>
              <w:t>m,t</w:t>
            </w:r>
            <w:r w:rsidRPr="00277820">
              <w:rPr>
                <w:szCs w:val="22"/>
              </w:rPr>
              <w:t xml:space="preserve"> = OP(EMP</w:t>
            </w:r>
            <w:r w:rsidRPr="00277820">
              <w:rPr>
                <w:szCs w:val="22"/>
                <w:vertAlign w:val="subscript"/>
              </w:rPr>
              <w:t xml:space="preserve"> h</w:t>
            </w:r>
            <w:r w:rsidRPr="00277820">
              <w:rPr>
                <w:szCs w:val="22"/>
                <w:vertAlign w:val="superscript"/>
              </w:rPr>
              <w:t>m,t</w:t>
            </w:r>
            <w:r w:rsidRPr="00277820">
              <w:rPr>
                <w:szCs w:val="22"/>
              </w:rPr>
              <w:t>,MLP,BE) – OP(EMP,max(DQSI</w:t>
            </w:r>
            <w:r w:rsidRPr="00277820">
              <w:rPr>
                <w:szCs w:val="22"/>
                <w:vertAlign w:val="subscript"/>
              </w:rPr>
              <w:t xml:space="preserve"> k,h</w:t>
            </w:r>
            <w:r w:rsidRPr="00277820">
              <w:rPr>
                <w:szCs w:val="22"/>
                <w:vertAlign w:val="superscript"/>
              </w:rPr>
              <w:t>m,t</w:t>
            </w:r>
            <w:r w:rsidRPr="00277820">
              <w:rPr>
                <w:szCs w:val="22"/>
              </w:rPr>
              <w:t>,AQEI</w:t>
            </w:r>
            <w:r w:rsidRPr="00277820">
              <w:rPr>
                <w:szCs w:val="22"/>
                <w:vertAlign w:val="subscript"/>
              </w:rPr>
              <w:t xml:space="preserve"> k,h</w:t>
            </w:r>
            <w:r w:rsidRPr="00277820">
              <w:rPr>
                <w:szCs w:val="22"/>
                <w:vertAlign w:val="superscript"/>
              </w:rPr>
              <w:t>m,t</w:t>
            </w:r>
            <w:r w:rsidRPr="00277820">
              <w:rPr>
                <w:szCs w:val="22"/>
              </w:rPr>
              <w:t>),BE)</w:t>
            </w:r>
            <w:r>
              <w:rPr>
                <w:szCs w:val="22"/>
              </w:rPr>
              <w:t>.</w:t>
            </w:r>
          </w:p>
          <w:p w14:paraId="05781E85" w14:textId="77777777" w:rsidR="000B0882" w:rsidRDefault="000B0882">
            <w:pPr>
              <w:pStyle w:val="ListParagraph"/>
              <w:numPr>
                <w:ilvl w:val="0"/>
                <w:numId w:val="74"/>
              </w:numPr>
              <w:ind w:left="337"/>
              <w:rPr>
                <w:szCs w:val="22"/>
              </w:rPr>
            </w:pPr>
            <w:r>
              <w:rPr>
                <w:szCs w:val="22"/>
              </w:rPr>
              <w:t xml:space="preserve">In the case of a </w:t>
            </w:r>
            <w:r w:rsidRPr="00045F96">
              <w:rPr>
                <w:i/>
                <w:szCs w:val="22"/>
              </w:rPr>
              <w:t>constrained-on event</w:t>
            </w:r>
            <w:r>
              <w:rPr>
                <w:szCs w:val="22"/>
              </w:rPr>
              <w:t>:</w:t>
            </w:r>
          </w:p>
          <w:p w14:paraId="5DBD1872" w14:textId="77777777" w:rsidR="000B0882" w:rsidRDefault="000B0882" w:rsidP="00FD4C0C">
            <w:pPr>
              <w:pStyle w:val="ListParagraph"/>
              <w:numPr>
                <w:ilvl w:val="0"/>
                <w:numId w:val="75"/>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&lt; MLP and min(DQSI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&lt; MLP, then</w:t>
            </w:r>
          </w:p>
          <w:p w14:paraId="4E1F0C60" w14:textId="77777777" w:rsidR="000B0882" w:rsidRPr="00F30F08" w:rsidRDefault="000B0882" w:rsidP="00FD4C0C">
            <w:pPr>
              <w:ind w:left="697"/>
              <w:rPr>
                <w:szCs w:val="22"/>
                <w:lang w:val="fr-CA"/>
              </w:rPr>
            </w:pPr>
            <w:r w:rsidRPr="00F30F08">
              <w:rPr>
                <w:szCs w:val="22"/>
                <w:lang w:val="fr-CA"/>
              </w:rPr>
              <w:t>CMSC_REV</w:t>
            </w:r>
            <w:r w:rsidRPr="00F30F08">
              <w:rPr>
                <w:szCs w:val="22"/>
                <w:vertAlign w:val="subscript"/>
                <w:lang w:val="fr-CA"/>
              </w:rPr>
              <w:t xml:space="preserve"> k,h</w:t>
            </w:r>
            <w:r w:rsidRPr="00F30F08">
              <w:rPr>
                <w:szCs w:val="22"/>
                <w:vertAlign w:val="superscript"/>
                <w:lang w:val="fr-CA"/>
              </w:rPr>
              <w:t>m,t</w:t>
            </w:r>
            <w:r w:rsidRPr="00F30F08">
              <w:rPr>
                <w:szCs w:val="22"/>
                <w:lang w:val="fr-CA"/>
              </w:rPr>
              <w:t xml:space="preserve"> = TD</w:t>
            </w:r>
            <w:r w:rsidRPr="00F30F08">
              <w:rPr>
                <w:szCs w:val="22"/>
                <w:vertAlign w:val="subscript"/>
                <w:lang w:val="fr-CA"/>
              </w:rPr>
              <w:t xml:space="preserve"> k,h,105</w:t>
            </w:r>
            <w:r w:rsidRPr="00F30F08">
              <w:rPr>
                <w:szCs w:val="22"/>
                <w:vertAlign w:val="superscript"/>
                <w:lang w:val="fr-CA"/>
              </w:rPr>
              <w:t>m,t</w:t>
            </w:r>
            <w:r w:rsidRPr="00F30F08">
              <w:rPr>
                <w:szCs w:val="22"/>
                <w:lang w:val="fr-CA"/>
              </w:rPr>
              <w:t xml:space="preserve"> </w:t>
            </w:r>
          </w:p>
          <w:p w14:paraId="078A3484" w14:textId="77777777" w:rsidR="000B0882" w:rsidRDefault="000B0882" w:rsidP="00FD4C0C">
            <w:pPr>
              <w:pStyle w:val="ListParagraph"/>
              <w:numPr>
                <w:ilvl w:val="0"/>
                <w:numId w:val="75"/>
              </w:numPr>
              <w:ind w:left="697"/>
              <w:rPr>
                <w:szCs w:val="22"/>
              </w:rPr>
            </w:pPr>
            <w:r>
              <w:rPr>
                <w:szCs w:val="22"/>
              </w:rPr>
              <w:t>If MQSI</w:t>
            </w:r>
            <w:r w:rsidRPr="00225096">
              <w:rPr>
                <w:szCs w:val="22"/>
                <w:vertAlign w:val="subscript"/>
              </w:rPr>
              <w:t xml:space="preserve"> </w:t>
            </w:r>
            <w:r>
              <w:rPr>
                <w:szCs w:val="22"/>
                <w:vertAlign w:val="subscript"/>
              </w:rPr>
              <w:t>k,h</w:t>
            </w:r>
            <w:r>
              <w:rPr>
                <w:szCs w:val="22"/>
                <w:vertAlign w:val="superscript"/>
              </w:rPr>
              <w:t>m,t</w:t>
            </w:r>
            <w:r>
              <w:rPr>
                <w:szCs w:val="22"/>
              </w:rPr>
              <w:t xml:space="preserve"> &lt;= MLP and min(DQSI</w:t>
            </w:r>
            <w:r w:rsidRPr="00225096">
              <w:rPr>
                <w:szCs w:val="22"/>
                <w:vertAlign w:val="subscript"/>
              </w:rPr>
              <w:t xml:space="preserve"> </w:t>
            </w:r>
            <w:r>
              <w:rPr>
                <w:szCs w:val="22"/>
                <w:vertAlign w:val="subscript"/>
              </w:rPr>
              <w:t>k,h</w:t>
            </w:r>
            <w:r>
              <w:rPr>
                <w:szCs w:val="22"/>
                <w:vertAlign w:val="superscript"/>
              </w:rPr>
              <w:t>m,t</w:t>
            </w:r>
            <w:r>
              <w:rPr>
                <w:szCs w:val="22"/>
              </w:rPr>
              <w:t>, AQEI</w:t>
            </w:r>
            <w:r w:rsidRPr="00225096">
              <w:rPr>
                <w:szCs w:val="22"/>
                <w:vertAlign w:val="subscript"/>
              </w:rPr>
              <w:t xml:space="preserve"> </w:t>
            </w:r>
            <w:r>
              <w:rPr>
                <w:szCs w:val="22"/>
                <w:vertAlign w:val="subscript"/>
              </w:rPr>
              <w:t>k,h</w:t>
            </w:r>
            <w:r>
              <w:rPr>
                <w:szCs w:val="22"/>
                <w:vertAlign w:val="superscript"/>
              </w:rPr>
              <w:t>m,t</w:t>
            </w:r>
            <w:r>
              <w:rPr>
                <w:szCs w:val="22"/>
              </w:rPr>
              <w:t>) &gt;=MLP, then</w:t>
            </w:r>
          </w:p>
          <w:p w14:paraId="009E1364" w14:textId="77777777" w:rsidR="000B0882" w:rsidRDefault="000B0882">
            <w:pPr>
              <w:pStyle w:val="ListParagraph"/>
              <w:ind w:left="697"/>
              <w:rPr>
                <w:szCs w:val="22"/>
              </w:rPr>
            </w:pPr>
            <w:r>
              <w:rPr>
                <w:szCs w:val="22"/>
              </w:rPr>
              <w:t>CMSC_REV</w:t>
            </w:r>
            <w:r w:rsidRPr="00225096">
              <w:rPr>
                <w:szCs w:val="22"/>
                <w:vertAlign w:val="subscript"/>
              </w:rPr>
              <w:t xml:space="preserve"> </w:t>
            </w:r>
            <w:r>
              <w:rPr>
                <w:szCs w:val="22"/>
                <w:vertAlign w:val="subscript"/>
              </w:rPr>
              <w:t>k,h</w:t>
            </w:r>
            <w:r>
              <w:rPr>
                <w:szCs w:val="22"/>
                <w:vertAlign w:val="superscript"/>
              </w:rPr>
              <w:t>m,t</w:t>
            </w:r>
            <w:r>
              <w:rPr>
                <w:szCs w:val="22"/>
              </w:rPr>
              <w:t xml:space="preserve"> = OP(EMP</w:t>
            </w:r>
            <w:r w:rsidRPr="00225096">
              <w:rPr>
                <w:szCs w:val="22"/>
                <w:vertAlign w:val="subscript"/>
              </w:rPr>
              <w:t xml:space="preserve"> </w:t>
            </w:r>
            <w:r>
              <w:rPr>
                <w:szCs w:val="22"/>
                <w:vertAlign w:val="subscript"/>
              </w:rPr>
              <w:t>h</w:t>
            </w:r>
            <w:r>
              <w:rPr>
                <w:szCs w:val="22"/>
                <w:vertAlign w:val="superscript"/>
              </w:rPr>
              <w:t>m,t</w:t>
            </w:r>
            <w:r>
              <w:rPr>
                <w:szCs w:val="22"/>
              </w:rPr>
              <w:t>,MQSI</w:t>
            </w:r>
            <w:r w:rsidRPr="00225096">
              <w:rPr>
                <w:szCs w:val="22"/>
                <w:vertAlign w:val="subscript"/>
              </w:rPr>
              <w:t xml:space="preserve"> </w:t>
            </w:r>
            <w:r>
              <w:rPr>
                <w:szCs w:val="22"/>
                <w:vertAlign w:val="subscript"/>
              </w:rPr>
              <w:t>k,h</w:t>
            </w:r>
            <w:r>
              <w:rPr>
                <w:szCs w:val="22"/>
                <w:vertAlign w:val="superscript"/>
              </w:rPr>
              <w:t>m,t</w:t>
            </w:r>
            <w:r>
              <w:rPr>
                <w:szCs w:val="22"/>
              </w:rPr>
              <w:t>,BE) – OP(EMP</w:t>
            </w:r>
            <w:r w:rsidRPr="00225096">
              <w:rPr>
                <w:szCs w:val="22"/>
                <w:vertAlign w:val="subscript"/>
              </w:rPr>
              <w:t xml:space="preserve"> </w:t>
            </w:r>
            <w:r>
              <w:rPr>
                <w:szCs w:val="22"/>
                <w:vertAlign w:val="subscript"/>
              </w:rPr>
              <w:t>h</w:t>
            </w:r>
            <w:r>
              <w:rPr>
                <w:szCs w:val="22"/>
                <w:vertAlign w:val="superscript"/>
              </w:rPr>
              <w:t>m,t</w:t>
            </w:r>
            <w:r>
              <w:rPr>
                <w:szCs w:val="22"/>
              </w:rPr>
              <w:t>,MLP,BE)</w:t>
            </w:r>
          </w:p>
          <w:p w14:paraId="44DF7489" w14:textId="77777777" w:rsidR="000B0882" w:rsidRDefault="000B0882">
            <w:pPr>
              <w:pStyle w:val="TableText"/>
              <w:rPr>
                <w:sz w:val="20"/>
              </w:rPr>
            </w:pPr>
            <w:r>
              <w:rPr>
                <w:szCs w:val="22"/>
              </w:rPr>
              <w:t xml:space="preserve">(See applicable </w:t>
            </w:r>
            <w:r w:rsidRPr="000C4630">
              <w:rPr>
                <w:i/>
                <w:szCs w:val="22"/>
              </w:rPr>
              <w:t>market manual</w:t>
            </w:r>
            <w:r>
              <w:rPr>
                <w:szCs w:val="22"/>
              </w:rPr>
              <w:t>)</w:t>
            </w:r>
          </w:p>
        </w:tc>
        <w:tc>
          <w:tcPr>
            <w:tcW w:w="1085" w:type="dxa"/>
            <w:vAlign w:val="center"/>
          </w:tcPr>
          <w:p w14:paraId="1C1655FF" w14:textId="77777777" w:rsidR="000B0882" w:rsidRDefault="000B0882" w:rsidP="00BE284F">
            <w:pPr>
              <w:pStyle w:val="TableText"/>
              <w:jc w:val="center"/>
              <w:rPr>
                <w:sz w:val="16"/>
                <w:szCs w:val="16"/>
              </w:rPr>
            </w:pPr>
            <w:r w:rsidRPr="00BC4036">
              <w:rPr>
                <w:sz w:val="16"/>
                <w:szCs w:val="16"/>
              </w:rPr>
              <w:t>Hourly</w:t>
            </w:r>
          </w:p>
        </w:tc>
        <w:tc>
          <w:tcPr>
            <w:tcW w:w="1068" w:type="dxa"/>
            <w:vAlign w:val="center"/>
          </w:tcPr>
          <w:p w14:paraId="198775BC" w14:textId="77777777" w:rsidR="000B0882" w:rsidRDefault="000B0882" w:rsidP="00BE284F">
            <w:pPr>
              <w:pStyle w:val="TableText"/>
              <w:jc w:val="center"/>
              <w:rPr>
                <w:sz w:val="16"/>
                <w:szCs w:val="16"/>
              </w:rPr>
            </w:pPr>
            <w:r w:rsidRPr="00BC4036">
              <w:rPr>
                <w:sz w:val="16"/>
                <w:szCs w:val="16"/>
              </w:rPr>
              <w:t>MP</w:t>
            </w:r>
          </w:p>
        </w:tc>
        <w:tc>
          <w:tcPr>
            <w:tcW w:w="953" w:type="dxa"/>
            <w:vAlign w:val="center"/>
          </w:tcPr>
          <w:p w14:paraId="5D3D586F"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638F09E2" w14:textId="77777777" w:rsidR="000B0882" w:rsidRDefault="000B0882">
            <w:pPr>
              <w:jc w:val="center"/>
              <w:rPr>
                <w:snapToGrid w:val="0"/>
                <w:sz w:val="16"/>
                <w:szCs w:val="16"/>
              </w:rPr>
            </w:pPr>
            <w:r>
              <w:rPr>
                <w:snapToGrid w:val="0"/>
                <w:sz w:val="16"/>
                <w:szCs w:val="16"/>
              </w:rPr>
              <w:t>N/A</w:t>
            </w:r>
          </w:p>
        </w:tc>
        <w:tc>
          <w:tcPr>
            <w:tcW w:w="1080" w:type="dxa"/>
            <w:vAlign w:val="center"/>
          </w:tcPr>
          <w:p w14:paraId="614FB18D"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09280E19" w14:textId="77777777" w:rsidR="000B0882" w:rsidRDefault="000B0882" w:rsidP="000F2C2A">
            <w:pPr>
              <w:pStyle w:val="TableText"/>
              <w:jc w:val="center"/>
              <w:rPr>
                <w:sz w:val="16"/>
                <w:szCs w:val="16"/>
              </w:rPr>
            </w:pPr>
            <w:r>
              <w:rPr>
                <w:sz w:val="16"/>
                <w:szCs w:val="16"/>
              </w:rPr>
              <w:t>N/A</w:t>
            </w:r>
          </w:p>
        </w:tc>
        <w:tc>
          <w:tcPr>
            <w:tcW w:w="1362" w:type="dxa"/>
          </w:tcPr>
          <w:p w14:paraId="2D3F0BEC" w14:textId="77777777" w:rsidR="000B0882" w:rsidRPr="00BC4036" w:rsidRDefault="000B0882" w:rsidP="00BE284F">
            <w:pPr>
              <w:pStyle w:val="TableText"/>
              <w:rPr>
                <w:sz w:val="16"/>
                <w:szCs w:val="16"/>
              </w:rPr>
            </w:pPr>
          </w:p>
        </w:tc>
        <w:tc>
          <w:tcPr>
            <w:tcW w:w="1362" w:type="dxa"/>
          </w:tcPr>
          <w:p w14:paraId="75CF4315" w14:textId="77777777" w:rsidR="000B0882" w:rsidRPr="00BC4036" w:rsidRDefault="000B0882" w:rsidP="00BE284F">
            <w:pPr>
              <w:pStyle w:val="TableText"/>
              <w:rPr>
                <w:sz w:val="16"/>
                <w:szCs w:val="16"/>
              </w:rPr>
            </w:pPr>
          </w:p>
        </w:tc>
        <w:tc>
          <w:tcPr>
            <w:tcW w:w="1362" w:type="dxa"/>
            <w:vAlign w:val="center"/>
          </w:tcPr>
          <w:p w14:paraId="3CB648E9" w14:textId="77777777" w:rsidR="000B0882" w:rsidRPr="00BC4036" w:rsidRDefault="000B0882" w:rsidP="00BE284F">
            <w:pPr>
              <w:pStyle w:val="TableText"/>
              <w:rPr>
                <w:sz w:val="16"/>
                <w:szCs w:val="16"/>
              </w:rPr>
            </w:pPr>
          </w:p>
        </w:tc>
      </w:tr>
      <w:tr w:rsidR="000B0882" w:rsidRPr="00BC4036" w14:paraId="1F280DAC" w14:textId="77777777" w:rsidTr="44531188">
        <w:trPr>
          <w:jc w:val="center"/>
        </w:trPr>
        <w:tc>
          <w:tcPr>
            <w:tcW w:w="855" w:type="dxa"/>
            <w:vAlign w:val="center"/>
          </w:tcPr>
          <w:p w14:paraId="5E7BE1F9" w14:textId="77777777" w:rsidR="000B0882" w:rsidRDefault="000B0882" w:rsidP="00BE284F">
            <w:pPr>
              <w:pStyle w:val="TableText"/>
              <w:jc w:val="center"/>
              <w:rPr>
                <w:sz w:val="16"/>
              </w:rPr>
            </w:pPr>
            <w:r w:rsidRPr="00BC4036">
              <w:rPr>
                <w:sz w:val="16"/>
              </w:rPr>
              <w:t>134</w:t>
            </w:r>
          </w:p>
        </w:tc>
        <w:tc>
          <w:tcPr>
            <w:tcW w:w="1255" w:type="dxa"/>
            <w:gridSpan w:val="2"/>
            <w:vAlign w:val="center"/>
          </w:tcPr>
          <w:p w14:paraId="7665A335" w14:textId="77777777" w:rsidR="000B0882" w:rsidRPr="00BC4036" w:rsidRDefault="000B0882" w:rsidP="00BE284F">
            <w:pPr>
              <w:pStyle w:val="TableText"/>
              <w:rPr>
                <w:sz w:val="16"/>
              </w:rPr>
            </w:pPr>
            <w:r w:rsidRPr="00BC4036">
              <w:rPr>
                <w:sz w:val="16"/>
              </w:rPr>
              <w:t>Demand Response Credit</w:t>
            </w:r>
          </w:p>
        </w:tc>
        <w:tc>
          <w:tcPr>
            <w:tcW w:w="999" w:type="dxa"/>
            <w:gridSpan w:val="2"/>
            <w:vAlign w:val="center"/>
          </w:tcPr>
          <w:p w14:paraId="798CFA62"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172FF2FD" w14:textId="77777777" w:rsidR="000B0882" w:rsidRDefault="000B0882" w:rsidP="00BE284F">
            <w:pPr>
              <w:pStyle w:val="TableText"/>
              <w:rPr>
                <w:sz w:val="16"/>
              </w:rPr>
            </w:pPr>
            <w:r>
              <w:rPr>
                <w:sz w:val="16"/>
              </w:rPr>
              <w:t>9.4.7C</w:t>
            </w:r>
          </w:p>
          <w:p w14:paraId="0C178E9E" w14:textId="77777777" w:rsidR="000B0882" w:rsidRDefault="000B0882" w:rsidP="00BE284F">
            <w:pPr>
              <w:pStyle w:val="TableText"/>
              <w:rPr>
                <w:sz w:val="16"/>
              </w:rPr>
            </w:pPr>
          </w:p>
          <w:p w14:paraId="02EBA270" w14:textId="77777777" w:rsidR="000B0882" w:rsidRPr="00BC4036" w:rsidRDefault="000B0882" w:rsidP="00BE284F">
            <w:pPr>
              <w:pStyle w:val="TableText"/>
              <w:rPr>
                <w:sz w:val="16"/>
              </w:rPr>
            </w:pPr>
            <w:r>
              <w:rPr>
                <w:sz w:val="16"/>
              </w:rPr>
              <w:t>9.4.7F</w:t>
            </w:r>
          </w:p>
        </w:tc>
        <w:tc>
          <w:tcPr>
            <w:tcW w:w="3325" w:type="dxa"/>
            <w:vAlign w:val="center"/>
          </w:tcPr>
          <w:p w14:paraId="4406D548" w14:textId="77777777" w:rsidR="000B0882" w:rsidRDefault="000B0882" w:rsidP="00BE284F">
            <w:pPr>
              <w:pStyle w:val="TableText"/>
            </w:pPr>
            <w:r w:rsidRPr="00BC4036">
              <w:t xml:space="preserve">Manual Entry </w:t>
            </w:r>
            <w:r>
              <w:t>for TDRP (Refer to “Market Manual 5: Settlements, Part 5.10: Transitional Demand Response Program”.</w:t>
            </w:r>
          </w:p>
          <w:p w14:paraId="55E25CE1" w14:textId="77777777" w:rsidR="000B0882" w:rsidRPr="00BC4036" w:rsidRDefault="000B0882" w:rsidP="00BE284F">
            <w:pPr>
              <w:pStyle w:val="TableText"/>
              <w:rPr>
                <w:b/>
                <w:sz w:val="18"/>
                <w:u w:val="single"/>
              </w:rPr>
            </w:pPr>
            <w:r w:rsidRPr="00BC4036">
              <w:t xml:space="preserve">Manual Entry </w:t>
            </w:r>
            <w:r>
              <w:t>for ELRP (Refer to “Market Manual 10: Emergency Load Reduction Program (ELRP)”.</w:t>
            </w:r>
          </w:p>
        </w:tc>
        <w:tc>
          <w:tcPr>
            <w:tcW w:w="1085" w:type="dxa"/>
            <w:vAlign w:val="center"/>
          </w:tcPr>
          <w:p w14:paraId="2AD08834" w14:textId="77777777" w:rsidR="000B0882" w:rsidRDefault="000B0882" w:rsidP="00BE284F">
            <w:pPr>
              <w:pStyle w:val="TableText"/>
              <w:jc w:val="center"/>
              <w:rPr>
                <w:sz w:val="16"/>
                <w:szCs w:val="16"/>
              </w:rPr>
            </w:pPr>
            <w:r w:rsidRPr="00BC4036">
              <w:rPr>
                <w:sz w:val="16"/>
                <w:szCs w:val="16"/>
              </w:rPr>
              <w:t>Monthly</w:t>
            </w:r>
          </w:p>
        </w:tc>
        <w:tc>
          <w:tcPr>
            <w:tcW w:w="1068" w:type="dxa"/>
            <w:vAlign w:val="center"/>
          </w:tcPr>
          <w:p w14:paraId="129C2D1E"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567599A9"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0B425FB2"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3C0395D3" w14:textId="77777777" w:rsidR="000B0882" w:rsidRDefault="000B0882" w:rsidP="00BE284F">
            <w:pPr>
              <w:jc w:val="center"/>
              <w:rPr>
                <w:snapToGrid w:val="0"/>
                <w:sz w:val="16"/>
                <w:szCs w:val="16"/>
              </w:rPr>
            </w:pPr>
          </w:p>
          <w:p w14:paraId="146E8121" w14:textId="77777777" w:rsidR="000B0882" w:rsidRPr="00BC4036" w:rsidRDefault="000B0882" w:rsidP="00BE284F">
            <w:pPr>
              <w:jc w:val="center"/>
              <w:rPr>
                <w:snapToGrid w:val="0"/>
                <w:sz w:val="16"/>
                <w:szCs w:val="16"/>
              </w:rPr>
            </w:pPr>
            <w:r>
              <w:rPr>
                <w:snapToGrid w:val="0"/>
                <w:sz w:val="16"/>
                <w:szCs w:val="16"/>
              </w:rPr>
              <w:t>NA</w:t>
            </w:r>
          </w:p>
          <w:p w14:paraId="3254BC2F" w14:textId="77777777" w:rsidR="000B0882" w:rsidRPr="00BC4036" w:rsidRDefault="000B0882" w:rsidP="00BE284F">
            <w:pPr>
              <w:jc w:val="center"/>
              <w:rPr>
                <w:snapToGrid w:val="0"/>
                <w:sz w:val="16"/>
                <w:szCs w:val="16"/>
              </w:rPr>
            </w:pPr>
          </w:p>
        </w:tc>
        <w:tc>
          <w:tcPr>
            <w:tcW w:w="990" w:type="dxa"/>
            <w:vAlign w:val="center"/>
          </w:tcPr>
          <w:p w14:paraId="6E554898" w14:textId="77777777" w:rsidR="000B0882" w:rsidRDefault="000B0882" w:rsidP="000F2C2A">
            <w:pPr>
              <w:pStyle w:val="TableText"/>
              <w:jc w:val="center"/>
              <w:rPr>
                <w:sz w:val="16"/>
                <w:szCs w:val="16"/>
              </w:rPr>
            </w:pPr>
            <w:r>
              <w:rPr>
                <w:sz w:val="16"/>
                <w:szCs w:val="16"/>
              </w:rPr>
              <w:t>N/A</w:t>
            </w:r>
          </w:p>
        </w:tc>
        <w:tc>
          <w:tcPr>
            <w:tcW w:w="1362" w:type="dxa"/>
          </w:tcPr>
          <w:p w14:paraId="651E9592" w14:textId="77777777" w:rsidR="000B0882" w:rsidRDefault="000B0882" w:rsidP="00BE284F">
            <w:pPr>
              <w:pStyle w:val="TableText"/>
              <w:rPr>
                <w:sz w:val="16"/>
                <w:szCs w:val="16"/>
              </w:rPr>
            </w:pPr>
          </w:p>
        </w:tc>
        <w:tc>
          <w:tcPr>
            <w:tcW w:w="1362" w:type="dxa"/>
          </w:tcPr>
          <w:p w14:paraId="269E314A" w14:textId="77777777" w:rsidR="000B0882" w:rsidRDefault="000B0882" w:rsidP="00BE284F">
            <w:pPr>
              <w:pStyle w:val="TableText"/>
              <w:rPr>
                <w:sz w:val="16"/>
                <w:szCs w:val="16"/>
              </w:rPr>
            </w:pPr>
          </w:p>
        </w:tc>
        <w:tc>
          <w:tcPr>
            <w:tcW w:w="1362" w:type="dxa"/>
            <w:vAlign w:val="center"/>
          </w:tcPr>
          <w:p w14:paraId="16850193" w14:textId="77777777" w:rsidR="000B0882" w:rsidRPr="00BC4036" w:rsidRDefault="000B0882" w:rsidP="00BE284F">
            <w:pPr>
              <w:pStyle w:val="TableText"/>
              <w:rPr>
                <w:sz w:val="16"/>
                <w:szCs w:val="16"/>
              </w:rPr>
            </w:pPr>
            <w:r>
              <w:rPr>
                <w:sz w:val="16"/>
                <w:szCs w:val="16"/>
              </w:rPr>
              <w:t xml:space="preserve">TDRP and ELRP suspended by the </w:t>
            </w:r>
            <w:r w:rsidRPr="000F2C2A">
              <w:rPr>
                <w:i/>
                <w:sz w:val="16"/>
                <w:szCs w:val="16"/>
              </w:rPr>
              <w:t>IESO</w:t>
            </w:r>
            <w:r>
              <w:rPr>
                <w:sz w:val="16"/>
                <w:szCs w:val="16"/>
              </w:rPr>
              <w:t>.</w:t>
            </w:r>
          </w:p>
        </w:tc>
      </w:tr>
      <w:tr w:rsidR="000B0882" w:rsidRPr="00BC4036" w14:paraId="097A0454" w14:textId="77777777" w:rsidTr="44531188">
        <w:trPr>
          <w:cantSplit/>
          <w:jc w:val="center"/>
        </w:trPr>
        <w:tc>
          <w:tcPr>
            <w:tcW w:w="855" w:type="dxa"/>
            <w:vAlign w:val="center"/>
          </w:tcPr>
          <w:p w14:paraId="5B7F6EDA" w14:textId="77777777" w:rsidR="000B0882" w:rsidRPr="00BC4036" w:rsidRDefault="000B0882" w:rsidP="00BE284F">
            <w:pPr>
              <w:pStyle w:val="TableText"/>
              <w:jc w:val="center"/>
              <w:rPr>
                <w:sz w:val="16"/>
              </w:rPr>
            </w:pPr>
            <w:r w:rsidRPr="00BC4036">
              <w:rPr>
                <w:sz w:val="16"/>
              </w:rPr>
              <w:t>135</w:t>
            </w:r>
          </w:p>
        </w:tc>
        <w:tc>
          <w:tcPr>
            <w:tcW w:w="1255" w:type="dxa"/>
            <w:gridSpan w:val="2"/>
            <w:vAlign w:val="center"/>
          </w:tcPr>
          <w:p w14:paraId="5B4C7200" w14:textId="77777777" w:rsidR="000B0882" w:rsidRPr="00BC4036" w:rsidRDefault="000B0882" w:rsidP="00BE284F">
            <w:pPr>
              <w:pStyle w:val="TableText"/>
              <w:rPr>
                <w:sz w:val="16"/>
              </w:rPr>
            </w:pPr>
            <w:r w:rsidRPr="00BC4036">
              <w:rPr>
                <w:sz w:val="16"/>
              </w:rPr>
              <w:t>Real-time Import Failure Charge</w:t>
            </w:r>
          </w:p>
        </w:tc>
        <w:tc>
          <w:tcPr>
            <w:tcW w:w="999" w:type="dxa"/>
            <w:gridSpan w:val="2"/>
            <w:vAlign w:val="center"/>
          </w:tcPr>
          <w:p w14:paraId="1D6CF2A1" w14:textId="77777777" w:rsidR="000B0882" w:rsidRPr="00BC4036" w:rsidRDefault="000B0882" w:rsidP="00BE284F">
            <w:pPr>
              <w:pStyle w:val="TableText"/>
              <w:jc w:val="center"/>
              <w:rPr>
                <w:sz w:val="16"/>
              </w:rPr>
            </w:pPr>
            <w:r w:rsidRPr="00BC4036">
              <w:rPr>
                <w:sz w:val="16"/>
              </w:rPr>
              <w:t>RT_IFC</w:t>
            </w:r>
            <w:r w:rsidRPr="00BC4036">
              <w:rPr>
                <w:sz w:val="16"/>
                <w:vertAlign w:val="subscript"/>
              </w:rPr>
              <w:t>k,h</w:t>
            </w:r>
          </w:p>
        </w:tc>
        <w:tc>
          <w:tcPr>
            <w:tcW w:w="986" w:type="dxa"/>
            <w:gridSpan w:val="2"/>
            <w:vAlign w:val="center"/>
          </w:tcPr>
          <w:p w14:paraId="17CF9415" w14:textId="77777777" w:rsidR="000B0882" w:rsidRDefault="000B0882" w:rsidP="00BE284F">
            <w:pPr>
              <w:pStyle w:val="TableText"/>
              <w:rPr>
                <w:sz w:val="16"/>
              </w:rPr>
            </w:pPr>
            <w:r w:rsidRPr="00BC4036">
              <w:rPr>
                <w:sz w:val="16"/>
              </w:rPr>
              <w:t>9.3.8C.3</w:t>
            </w:r>
          </w:p>
        </w:tc>
        <w:tc>
          <w:tcPr>
            <w:tcW w:w="3325" w:type="dxa"/>
            <w:vAlign w:val="center"/>
          </w:tcPr>
          <w:p w14:paraId="496C075C" w14:textId="77777777" w:rsidR="000B0882" w:rsidRPr="002D769F" w:rsidRDefault="000B0882" w:rsidP="00BE284F">
            <w:pPr>
              <w:pStyle w:val="TableText"/>
              <w:pageBreakBefore/>
              <w:rPr>
                <w:sz w:val="20"/>
                <w:lang w:val="de-DE"/>
              </w:rPr>
            </w:pPr>
            <w:r w:rsidRPr="007172F3">
              <w:rPr>
                <w:rFonts w:ascii="Symbol" w:hAnsi="Symbol"/>
                <w:sz w:val="20"/>
              </w:rPr>
              <w:t></w:t>
            </w:r>
            <w:r w:rsidRPr="002D769F">
              <w:rPr>
                <w:sz w:val="20"/>
                <w:vertAlign w:val="superscript"/>
                <w:lang w:val="de-DE"/>
              </w:rPr>
              <w:t>I,T</w:t>
            </w:r>
            <w:r w:rsidRPr="002D769F">
              <w:rPr>
                <w:sz w:val="20"/>
                <w:lang w:val="de-DE"/>
              </w:rPr>
              <w:t xml:space="preserve"> (-1) * MIN[MAX[ 0, (EMP</w:t>
            </w:r>
            <w:r w:rsidRPr="002D769F">
              <w:rPr>
                <w:sz w:val="20"/>
                <w:vertAlign w:val="subscript"/>
                <w:lang w:val="de-DE"/>
              </w:rPr>
              <w:t>h</w:t>
            </w:r>
            <w:r w:rsidRPr="002D769F">
              <w:rPr>
                <w:sz w:val="20"/>
                <w:vertAlign w:val="superscript"/>
                <w:lang w:val="de-DE"/>
              </w:rPr>
              <w:t>m,t</w:t>
            </w:r>
            <w:r w:rsidRPr="002D769F">
              <w:rPr>
                <w:sz w:val="20"/>
                <w:lang w:val="de-DE"/>
              </w:rPr>
              <w:t xml:space="preserve"> + PB_IM</w:t>
            </w:r>
            <w:r w:rsidRPr="002D769F">
              <w:rPr>
                <w:sz w:val="20"/>
                <w:vertAlign w:val="subscript"/>
                <w:lang w:val="de-DE"/>
              </w:rPr>
              <w:t>h</w:t>
            </w:r>
            <w:r w:rsidRPr="002D769F">
              <w:rPr>
                <w:sz w:val="20"/>
                <w:vertAlign w:val="superscript"/>
                <w:lang w:val="de-DE"/>
              </w:rPr>
              <w:t>t</w:t>
            </w:r>
            <w:r w:rsidRPr="002D769F">
              <w:rPr>
                <w:sz w:val="20"/>
                <w:lang w:val="de-DE"/>
              </w:rPr>
              <w:t xml:space="preserve"> – PD_EMP</w:t>
            </w:r>
            <w:r w:rsidRPr="002D769F">
              <w:rPr>
                <w:sz w:val="20"/>
                <w:vertAlign w:val="subscript"/>
                <w:lang w:val="de-DE"/>
              </w:rPr>
              <w:t>h</w:t>
            </w:r>
            <w:r w:rsidRPr="002D769F">
              <w:rPr>
                <w:sz w:val="20"/>
                <w:vertAlign w:val="superscript"/>
                <w:lang w:val="de-DE"/>
              </w:rPr>
              <w:t>m,t</w:t>
            </w:r>
            <w:r w:rsidRPr="002D769F">
              <w:rPr>
                <w:sz w:val="20"/>
                <w:lang w:val="de-DE"/>
              </w:rPr>
              <w:t>) * RT_ISD</w:t>
            </w:r>
            <w:r w:rsidRPr="002D769F">
              <w:rPr>
                <w:sz w:val="20"/>
                <w:vertAlign w:val="subscript"/>
                <w:lang w:val="de-DE"/>
              </w:rPr>
              <w:t>k,h</w:t>
            </w:r>
            <w:r w:rsidRPr="002D769F">
              <w:rPr>
                <w:sz w:val="20"/>
                <w:vertAlign w:val="superscript"/>
                <w:lang w:val="de-DE"/>
              </w:rPr>
              <w:t>i,t</w:t>
            </w:r>
            <w:r w:rsidRPr="002D769F">
              <w:rPr>
                <w:sz w:val="20"/>
                <w:lang w:val="de-DE"/>
              </w:rPr>
              <w:t>], (MAX(0, EMP</w:t>
            </w:r>
            <w:r w:rsidRPr="002D769F">
              <w:rPr>
                <w:sz w:val="20"/>
                <w:vertAlign w:val="subscript"/>
                <w:lang w:val="de-DE"/>
              </w:rPr>
              <w:t>h</w:t>
            </w:r>
            <w:r w:rsidRPr="002D769F">
              <w:rPr>
                <w:sz w:val="20"/>
                <w:vertAlign w:val="superscript"/>
                <w:lang w:val="de-DE"/>
              </w:rPr>
              <w:t>m,t</w:t>
            </w:r>
            <w:r w:rsidRPr="002D769F">
              <w:rPr>
                <w:sz w:val="20"/>
                <w:lang w:val="de-DE"/>
              </w:rPr>
              <w:t>)* RT_ISD</w:t>
            </w:r>
            <w:r w:rsidRPr="002D769F">
              <w:rPr>
                <w:sz w:val="20"/>
                <w:vertAlign w:val="subscript"/>
                <w:lang w:val="de-DE"/>
              </w:rPr>
              <w:t>k,h</w:t>
            </w:r>
            <w:r w:rsidRPr="002D769F">
              <w:rPr>
                <w:sz w:val="20"/>
                <w:vertAlign w:val="superscript"/>
                <w:lang w:val="de-DE"/>
              </w:rPr>
              <w:t>i,t</w:t>
            </w:r>
            <w:r w:rsidRPr="002D769F">
              <w:rPr>
                <w:sz w:val="20"/>
                <w:lang w:val="de-DE"/>
              </w:rPr>
              <w:t>)]</w:t>
            </w:r>
          </w:p>
          <w:p w14:paraId="75865275" w14:textId="77777777" w:rsidR="000B0882" w:rsidRPr="007172F3" w:rsidRDefault="000B0882" w:rsidP="00BE284F">
            <w:pPr>
              <w:pStyle w:val="TableText"/>
              <w:pageBreakBefore/>
              <w:rPr>
                <w:sz w:val="20"/>
              </w:rPr>
            </w:pPr>
            <w:r w:rsidRPr="007172F3">
              <w:rPr>
                <w:sz w:val="20"/>
              </w:rPr>
              <w:t>Where:</w:t>
            </w:r>
          </w:p>
          <w:p w14:paraId="437DB6D8" w14:textId="77777777" w:rsidR="000B0882" w:rsidRPr="007172F3" w:rsidRDefault="000B0882" w:rsidP="00BE284F">
            <w:pPr>
              <w:pStyle w:val="TableText"/>
              <w:pageBreakBefore/>
              <w:rPr>
                <w:sz w:val="20"/>
              </w:rPr>
            </w:pPr>
            <w:r w:rsidRPr="007172F3">
              <w:rPr>
                <w:sz w:val="20"/>
              </w:rPr>
              <w:t xml:space="preserve">‘I’ is the set of all </w:t>
            </w:r>
            <w:r w:rsidRPr="007172F3">
              <w:rPr>
                <w:i/>
                <w:sz w:val="20"/>
              </w:rPr>
              <w:t>intertie metering points</w:t>
            </w:r>
            <w:r w:rsidRPr="007172F3">
              <w:rPr>
                <w:sz w:val="20"/>
              </w:rPr>
              <w:t xml:space="preserve"> ‘i’</w:t>
            </w:r>
            <w:r>
              <w:rPr>
                <w:sz w:val="20"/>
              </w:rPr>
              <w:t>.</w:t>
            </w:r>
          </w:p>
          <w:p w14:paraId="1C678828" w14:textId="77777777" w:rsidR="000B0882" w:rsidRPr="007172F3" w:rsidRDefault="000B0882" w:rsidP="00BE284F">
            <w:pPr>
              <w:pStyle w:val="TableText"/>
              <w:pageBreakBefore/>
              <w:rPr>
                <w:sz w:val="20"/>
              </w:rPr>
            </w:pPr>
            <w:r>
              <w:rPr>
                <w:sz w:val="20"/>
              </w:rPr>
              <w:t>‘</w:t>
            </w:r>
            <w:r w:rsidRPr="007172F3">
              <w:rPr>
                <w:sz w:val="20"/>
              </w:rPr>
              <w:t>T</w:t>
            </w:r>
            <w:r>
              <w:rPr>
                <w:sz w:val="20"/>
              </w:rPr>
              <w:t>’</w:t>
            </w:r>
            <w:r w:rsidRPr="007172F3">
              <w:rPr>
                <w:sz w:val="20"/>
              </w:rPr>
              <w:t xml:space="preserve"> is the set of 12 </w:t>
            </w:r>
            <w:r w:rsidRPr="007172F3">
              <w:rPr>
                <w:i/>
                <w:sz w:val="20"/>
              </w:rPr>
              <w:t>metering intervals</w:t>
            </w:r>
            <w:r w:rsidRPr="007172F3">
              <w:rPr>
                <w:sz w:val="20"/>
              </w:rPr>
              <w:t> </w:t>
            </w:r>
            <w:r>
              <w:rPr>
                <w:sz w:val="20"/>
              </w:rPr>
              <w:t>‘</w:t>
            </w:r>
            <w:r w:rsidRPr="007172F3">
              <w:rPr>
                <w:sz w:val="20"/>
              </w:rPr>
              <w:t>t</w:t>
            </w:r>
            <w:r>
              <w:rPr>
                <w:sz w:val="20"/>
              </w:rPr>
              <w:t>’</w:t>
            </w:r>
            <w:r w:rsidRPr="007172F3">
              <w:rPr>
                <w:sz w:val="20"/>
              </w:rPr>
              <w:t xml:space="preserve"> during </w:t>
            </w:r>
            <w:r w:rsidRPr="007172F3">
              <w:rPr>
                <w:i/>
                <w:sz w:val="20"/>
              </w:rPr>
              <w:t>settlement hour</w:t>
            </w:r>
            <w:r w:rsidRPr="007172F3">
              <w:rPr>
                <w:sz w:val="20"/>
              </w:rPr>
              <w:t> </w:t>
            </w:r>
            <w:r>
              <w:rPr>
                <w:sz w:val="20"/>
              </w:rPr>
              <w:t>‘</w:t>
            </w:r>
            <w:r w:rsidRPr="007172F3">
              <w:rPr>
                <w:sz w:val="20"/>
              </w:rPr>
              <w:t>h</w:t>
            </w:r>
            <w:r>
              <w:rPr>
                <w:sz w:val="20"/>
              </w:rPr>
              <w:t>’.</w:t>
            </w:r>
          </w:p>
          <w:p w14:paraId="3D8541E7" w14:textId="77777777" w:rsidR="000B0882" w:rsidRPr="00F30F08" w:rsidRDefault="000B0882" w:rsidP="00BE284F">
            <w:pPr>
              <w:pStyle w:val="TableText"/>
              <w:rPr>
                <w:lang w:val="fr-CA"/>
              </w:rPr>
            </w:pPr>
            <w:r w:rsidRPr="002D769F">
              <w:rPr>
                <w:sz w:val="20"/>
                <w:lang w:val="de-DE"/>
              </w:rPr>
              <w:t>RT_ISD</w:t>
            </w:r>
            <w:r w:rsidRPr="002D769F">
              <w:rPr>
                <w:sz w:val="20"/>
                <w:vertAlign w:val="subscript"/>
                <w:lang w:val="de-DE"/>
              </w:rPr>
              <w:t>k,h</w:t>
            </w:r>
            <w:r w:rsidRPr="002D769F">
              <w:rPr>
                <w:sz w:val="20"/>
                <w:vertAlign w:val="superscript"/>
                <w:lang w:val="de-DE"/>
              </w:rPr>
              <w:t>i,t</w:t>
            </w:r>
            <w:r w:rsidRPr="002D769F">
              <w:rPr>
                <w:sz w:val="20"/>
                <w:lang w:val="de-DE"/>
              </w:rPr>
              <w:t xml:space="preserve"> = MAX (PD_DQSI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DQSI</w:t>
            </w:r>
            <w:r w:rsidRPr="002D769F">
              <w:rPr>
                <w:sz w:val="20"/>
                <w:vertAlign w:val="subscript"/>
                <w:lang w:val="de-DE"/>
              </w:rPr>
              <w:t>k,h</w:t>
            </w:r>
            <w:r w:rsidRPr="002D769F">
              <w:rPr>
                <w:sz w:val="20"/>
                <w:vertAlign w:val="superscript"/>
                <w:lang w:val="de-DE"/>
              </w:rPr>
              <w:t>i,t</w:t>
            </w:r>
            <w:r w:rsidRPr="002D769F">
              <w:rPr>
                <w:sz w:val="20"/>
                <w:lang w:val="de-DE"/>
              </w:rPr>
              <w:t>, 0)</w:t>
            </w:r>
          </w:p>
        </w:tc>
        <w:tc>
          <w:tcPr>
            <w:tcW w:w="1085" w:type="dxa"/>
            <w:vAlign w:val="center"/>
          </w:tcPr>
          <w:p w14:paraId="14E75ADE" w14:textId="77777777" w:rsidR="000B0882" w:rsidRPr="00BC4036" w:rsidRDefault="000B0882" w:rsidP="00BE284F">
            <w:pPr>
              <w:pStyle w:val="TableText"/>
              <w:jc w:val="center"/>
              <w:rPr>
                <w:sz w:val="16"/>
                <w:szCs w:val="16"/>
              </w:rPr>
            </w:pPr>
            <w:r w:rsidRPr="00BC4036">
              <w:rPr>
                <w:sz w:val="16"/>
                <w:szCs w:val="16"/>
              </w:rPr>
              <w:t>Hourly</w:t>
            </w:r>
          </w:p>
        </w:tc>
        <w:tc>
          <w:tcPr>
            <w:tcW w:w="1068" w:type="dxa"/>
            <w:vAlign w:val="center"/>
          </w:tcPr>
          <w:p w14:paraId="0E40CA88" w14:textId="77777777" w:rsidR="000B0882" w:rsidRPr="00BC4036" w:rsidRDefault="000B0882" w:rsidP="00BE284F">
            <w:pPr>
              <w:pStyle w:val="TableText"/>
              <w:jc w:val="center"/>
              <w:rPr>
                <w:sz w:val="16"/>
                <w:szCs w:val="16"/>
              </w:rPr>
            </w:pPr>
            <w:r w:rsidRPr="00BC4036">
              <w:rPr>
                <w:sz w:val="16"/>
                <w:szCs w:val="16"/>
              </w:rPr>
              <w:t xml:space="preserve">Due </w:t>
            </w:r>
            <w:r w:rsidRPr="00295AD2">
              <w:rPr>
                <w:i/>
                <w:sz w:val="16"/>
                <w:szCs w:val="16"/>
              </w:rPr>
              <w:t>IESO</w:t>
            </w:r>
          </w:p>
        </w:tc>
        <w:tc>
          <w:tcPr>
            <w:tcW w:w="953" w:type="dxa"/>
            <w:vAlign w:val="center"/>
          </w:tcPr>
          <w:p w14:paraId="35E0A051" w14:textId="77777777" w:rsidR="000B0882" w:rsidRDefault="000B0882" w:rsidP="00BE284F">
            <w:pPr>
              <w:jc w:val="center"/>
              <w:rPr>
                <w:snapToGrid w:val="0"/>
                <w:sz w:val="16"/>
                <w:szCs w:val="16"/>
              </w:rPr>
            </w:pPr>
            <w:r>
              <w:rPr>
                <w:snapToGrid w:val="0"/>
                <w:sz w:val="16"/>
                <w:szCs w:val="16"/>
              </w:rPr>
              <w:t>N/A</w:t>
            </w:r>
          </w:p>
        </w:tc>
        <w:tc>
          <w:tcPr>
            <w:tcW w:w="1061" w:type="dxa"/>
            <w:vAlign w:val="center"/>
          </w:tcPr>
          <w:p w14:paraId="0D8DAC1B" w14:textId="77777777" w:rsidR="000B0882" w:rsidRDefault="000B0882" w:rsidP="00A62141">
            <w:pPr>
              <w:jc w:val="center"/>
              <w:rPr>
                <w:snapToGrid w:val="0"/>
                <w:sz w:val="16"/>
                <w:szCs w:val="16"/>
              </w:rPr>
            </w:pPr>
            <w:r>
              <w:rPr>
                <w:snapToGrid w:val="0"/>
                <w:sz w:val="16"/>
                <w:szCs w:val="16"/>
              </w:rPr>
              <w:t>13</w:t>
            </w:r>
          </w:p>
        </w:tc>
        <w:tc>
          <w:tcPr>
            <w:tcW w:w="1080" w:type="dxa"/>
            <w:vAlign w:val="center"/>
          </w:tcPr>
          <w:p w14:paraId="2DC5309A" w14:textId="77777777" w:rsidR="000B0882" w:rsidRDefault="000B0882">
            <w:pPr>
              <w:jc w:val="center"/>
              <w:rPr>
                <w:snapToGrid w:val="0"/>
                <w:sz w:val="16"/>
                <w:szCs w:val="16"/>
              </w:rPr>
            </w:pPr>
            <w:r>
              <w:rPr>
                <w:snapToGrid w:val="0"/>
                <w:sz w:val="16"/>
                <w:szCs w:val="16"/>
              </w:rPr>
              <w:t>N/A</w:t>
            </w:r>
          </w:p>
        </w:tc>
        <w:tc>
          <w:tcPr>
            <w:tcW w:w="990" w:type="dxa"/>
            <w:vAlign w:val="center"/>
          </w:tcPr>
          <w:p w14:paraId="2EB0EF80" w14:textId="77777777" w:rsidR="000B0882" w:rsidRDefault="000B0882" w:rsidP="000F2C2A">
            <w:pPr>
              <w:pStyle w:val="TableText"/>
              <w:jc w:val="center"/>
              <w:rPr>
                <w:sz w:val="16"/>
                <w:szCs w:val="16"/>
              </w:rPr>
            </w:pPr>
            <w:r>
              <w:rPr>
                <w:sz w:val="16"/>
                <w:szCs w:val="16"/>
              </w:rPr>
              <w:t>N/A</w:t>
            </w:r>
          </w:p>
        </w:tc>
        <w:tc>
          <w:tcPr>
            <w:tcW w:w="1362" w:type="dxa"/>
          </w:tcPr>
          <w:p w14:paraId="47341341" w14:textId="77777777" w:rsidR="000B0882" w:rsidRPr="00BC4036" w:rsidRDefault="000B0882" w:rsidP="00BE284F">
            <w:pPr>
              <w:pStyle w:val="TableText"/>
              <w:rPr>
                <w:sz w:val="16"/>
                <w:szCs w:val="16"/>
              </w:rPr>
            </w:pPr>
          </w:p>
        </w:tc>
        <w:tc>
          <w:tcPr>
            <w:tcW w:w="1362" w:type="dxa"/>
          </w:tcPr>
          <w:p w14:paraId="42EF2083" w14:textId="77777777" w:rsidR="000B0882" w:rsidRPr="00BC4036" w:rsidRDefault="000B0882" w:rsidP="00BE284F">
            <w:pPr>
              <w:pStyle w:val="TableText"/>
              <w:rPr>
                <w:sz w:val="16"/>
                <w:szCs w:val="16"/>
              </w:rPr>
            </w:pPr>
          </w:p>
        </w:tc>
        <w:tc>
          <w:tcPr>
            <w:tcW w:w="1362" w:type="dxa"/>
            <w:vAlign w:val="center"/>
          </w:tcPr>
          <w:p w14:paraId="02925681" w14:textId="77777777" w:rsidR="000B0882" w:rsidRPr="00BC4036" w:rsidRDefault="000B0882" w:rsidP="00BE284F">
            <w:pPr>
              <w:pStyle w:val="TableText"/>
              <w:rPr>
                <w:sz w:val="16"/>
                <w:szCs w:val="16"/>
              </w:rPr>
            </w:pPr>
            <w:r w:rsidRPr="00BC4036">
              <w:rPr>
                <w:sz w:val="16"/>
                <w:szCs w:val="16"/>
              </w:rPr>
              <w:t>Subject to exemptions under the provisions of 9.3.8C.2.2.</w:t>
            </w:r>
          </w:p>
        </w:tc>
      </w:tr>
      <w:tr w:rsidR="000B0882" w:rsidRPr="00BC4036" w14:paraId="5BDF0AF3" w14:textId="77777777" w:rsidTr="44531188">
        <w:trPr>
          <w:jc w:val="center"/>
        </w:trPr>
        <w:tc>
          <w:tcPr>
            <w:tcW w:w="855" w:type="dxa"/>
            <w:vAlign w:val="center"/>
          </w:tcPr>
          <w:p w14:paraId="01BB90B5" w14:textId="77777777" w:rsidR="000B0882" w:rsidRPr="00BC4036" w:rsidRDefault="000B0882" w:rsidP="00AF1205">
            <w:pPr>
              <w:pStyle w:val="TableText"/>
              <w:jc w:val="center"/>
              <w:rPr>
                <w:sz w:val="16"/>
              </w:rPr>
            </w:pPr>
            <w:r w:rsidRPr="00BC4036">
              <w:rPr>
                <w:sz w:val="16"/>
              </w:rPr>
              <w:t>136</w:t>
            </w:r>
          </w:p>
        </w:tc>
        <w:tc>
          <w:tcPr>
            <w:tcW w:w="1255" w:type="dxa"/>
            <w:gridSpan w:val="2"/>
            <w:vAlign w:val="center"/>
          </w:tcPr>
          <w:p w14:paraId="6EABCAF9" w14:textId="77777777" w:rsidR="000B0882" w:rsidRPr="00BC4036" w:rsidRDefault="000B0882" w:rsidP="00AF1205">
            <w:pPr>
              <w:pStyle w:val="TableText"/>
              <w:rPr>
                <w:sz w:val="16"/>
              </w:rPr>
            </w:pPr>
            <w:r w:rsidRPr="00BC4036">
              <w:rPr>
                <w:sz w:val="16"/>
              </w:rPr>
              <w:t>Real-time Export Failure Charge</w:t>
            </w:r>
          </w:p>
        </w:tc>
        <w:tc>
          <w:tcPr>
            <w:tcW w:w="999" w:type="dxa"/>
            <w:gridSpan w:val="2"/>
            <w:vAlign w:val="center"/>
          </w:tcPr>
          <w:p w14:paraId="5A8B71A0" w14:textId="77777777" w:rsidR="000B0882" w:rsidRPr="00BC4036" w:rsidRDefault="000B0882" w:rsidP="00AF1205">
            <w:pPr>
              <w:pStyle w:val="TableText"/>
              <w:jc w:val="center"/>
              <w:rPr>
                <w:sz w:val="16"/>
              </w:rPr>
            </w:pPr>
            <w:r w:rsidRPr="00BC4036">
              <w:rPr>
                <w:sz w:val="16"/>
              </w:rPr>
              <w:t>RT_EFC</w:t>
            </w:r>
            <w:r w:rsidRPr="00BC4036">
              <w:rPr>
                <w:sz w:val="16"/>
                <w:vertAlign w:val="subscript"/>
              </w:rPr>
              <w:t>k,h</w:t>
            </w:r>
          </w:p>
        </w:tc>
        <w:tc>
          <w:tcPr>
            <w:tcW w:w="986" w:type="dxa"/>
            <w:gridSpan w:val="2"/>
            <w:vAlign w:val="center"/>
          </w:tcPr>
          <w:p w14:paraId="5EE457C6" w14:textId="77777777" w:rsidR="000B0882" w:rsidRPr="00BC4036" w:rsidRDefault="000B0882" w:rsidP="00AF1205">
            <w:pPr>
              <w:pStyle w:val="TableText"/>
              <w:rPr>
                <w:sz w:val="16"/>
              </w:rPr>
            </w:pPr>
            <w:r w:rsidRPr="00BC4036">
              <w:rPr>
                <w:sz w:val="16"/>
              </w:rPr>
              <w:t>9.3.8C.5</w:t>
            </w:r>
          </w:p>
        </w:tc>
        <w:tc>
          <w:tcPr>
            <w:tcW w:w="3325" w:type="dxa"/>
            <w:vAlign w:val="center"/>
          </w:tcPr>
          <w:p w14:paraId="7F7110AC" w14:textId="77777777" w:rsidR="000B0882" w:rsidRPr="002D769F" w:rsidRDefault="000B0882" w:rsidP="00AF1205">
            <w:pPr>
              <w:pStyle w:val="TableText"/>
              <w:rPr>
                <w:sz w:val="28"/>
                <w:szCs w:val="28"/>
                <w:lang w:val="de-DE"/>
              </w:rPr>
            </w:pPr>
            <w:r w:rsidRPr="00BC4036">
              <w:rPr>
                <w:rFonts w:ascii="Symbol" w:hAnsi="Symbol"/>
              </w:rPr>
              <w:t></w:t>
            </w:r>
            <w:r w:rsidRPr="002D769F">
              <w:rPr>
                <w:szCs w:val="22"/>
                <w:vertAlign w:val="superscript"/>
                <w:lang w:val="de-DE"/>
              </w:rPr>
              <w:t>I,T</w:t>
            </w:r>
            <w:r w:rsidRPr="002D769F">
              <w:rPr>
                <w:lang w:val="de-DE"/>
              </w:rPr>
              <w:t xml:space="preserve"> (-1) * MIN</w:t>
            </w:r>
            <w:r w:rsidRPr="002D769F">
              <w:rPr>
                <w:sz w:val="28"/>
                <w:szCs w:val="28"/>
                <w:lang w:val="de-DE"/>
              </w:rPr>
              <w:t>[</w:t>
            </w:r>
            <w:r w:rsidRPr="002D769F">
              <w:rPr>
                <w:lang w:val="de-DE"/>
              </w:rPr>
              <w:t>MAX[ 0, (PD_EMP</w:t>
            </w:r>
            <w:r w:rsidRPr="002D769F">
              <w:rPr>
                <w:vertAlign w:val="subscript"/>
                <w:lang w:val="de-DE"/>
              </w:rPr>
              <w:t>h</w:t>
            </w:r>
            <w:r w:rsidRPr="002D769F">
              <w:rPr>
                <w:vertAlign w:val="superscript"/>
                <w:lang w:val="de-DE"/>
              </w:rPr>
              <w:t>m,t</w:t>
            </w:r>
            <w:r w:rsidRPr="002D769F">
              <w:rPr>
                <w:lang w:val="de-DE"/>
              </w:rPr>
              <w:t xml:space="preserve"> </w:t>
            </w:r>
            <w:r>
              <w:rPr>
                <w:lang w:val="de-DE"/>
              </w:rPr>
              <w:t>–</w:t>
            </w:r>
            <w:r w:rsidRPr="002D769F">
              <w:rPr>
                <w:lang w:val="de-DE"/>
              </w:rPr>
              <w:t xml:space="preserve"> EMP</w:t>
            </w:r>
            <w:r w:rsidRPr="002D769F">
              <w:rPr>
                <w:vertAlign w:val="subscript"/>
                <w:lang w:val="de-DE"/>
              </w:rPr>
              <w:t>h</w:t>
            </w:r>
            <w:r w:rsidRPr="002D769F">
              <w:rPr>
                <w:vertAlign w:val="superscript"/>
                <w:lang w:val="de-DE"/>
              </w:rPr>
              <w:t xml:space="preserve">m,t </w:t>
            </w:r>
            <w:r>
              <w:rPr>
                <w:lang w:val="de-DE"/>
              </w:rPr>
              <w:t>–</w:t>
            </w:r>
            <w:r w:rsidRPr="002D769F">
              <w:rPr>
                <w:lang w:val="de-DE"/>
              </w:rPr>
              <w:t xml:space="preserve"> PB_EX</w:t>
            </w:r>
            <w:r w:rsidRPr="002D769F">
              <w:rPr>
                <w:vertAlign w:val="subscript"/>
                <w:lang w:val="de-DE"/>
              </w:rPr>
              <w:t>h</w:t>
            </w:r>
            <w:r w:rsidRPr="002D769F">
              <w:rPr>
                <w:vertAlign w:val="superscript"/>
                <w:lang w:val="de-DE"/>
              </w:rPr>
              <w:t>t</w:t>
            </w:r>
            <w:r w:rsidRPr="002D769F">
              <w:rPr>
                <w:lang w:val="de-DE"/>
              </w:rPr>
              <w:t>) * RT_ESD</w:t>
            </w:r>
            <w:r w:rsidRPr="002D769F">
              <w:rPr>
                <w:vertAlign w:val="subscript"/>
                <w:lang w:val="de-DE"/>
              </w:rPr>
              <w:t>k,h</w:t>
            </w:r>
            <w:r w:rsidRPr="002D769F">
              <w:rPr>
                <w:vertAlign w:val="superscript"/>
                <w:lang w:val="de-DE"/>
              </w:rPr>
              <w:t>i,t</w:t>
            </w:r>
            <w:r w:rsidRPr="002D769F">
              <w:rPr>
                <w:lang w:val="de-DE"/>
              </w:rPr>
              <w:t>], (MAX(0, PD_EMP</w:t>
            </w:r>
            <w:r w:rsidRPr="002D769F">
              <w:rPr>
                <w:vertAlign w:val="subscript"/>
                <w:lang w:val="de-DE"/>
              </w:rPr>
              <w:t>h</w:t>
            </w:r>
            <w:r w:rsidRPr="002D769F">
              <w:rPr>
                <w:vertAlign w:val="superscript"/>
                <w:lang w:val="de-DE"/>
              </w:rPr>
              <w:t>m,t</w:t>
            </w:r>
            <w:r w:rsidRPr="002D769F">
              <w:rPr>
                <w:lang w:val="de-DE"/>
              </w:rPr>
              <w:t>)* RT_ESD</w:t>
            </w:r>
            <w:r w:rsidRPr="002D769F">
              <w:rPr>
                <w:vertAlign w:val="subscript"/>
                <w:lang w:val="de-DE"/>
              </w:rPr>
              <w:t>k,h</w:t>
            </w:r>
            <w:r w:rsidRPr="002D769F">
              <w:rPr>
                <w:vertAlign w:val="superscript"/>
                <w:lang w:val="de-DE"/>
              </w:rPr>
              <w:t>i,t</w:t>
            </w:r>
            <w:r w:rsidRPr="002D769F">
              <w:rPr>
                <w:szCs w:val="22"/>
                <w:lang w:val="de-DE"/>
              </w:rPr>
              <w:t>)</w:t>
            </w:r>
            <w:r w:rsidRPr="002D769F">
              <w:rPr>
                <w:sz w:val="28"/>
                <w:szCs w:val="28"/>
                <w:lang w:val="de-DE"/>
              </w:rPr>
              <w:t>]</w:t>
            </w:r>
          </w:p>
          <w:p w14:paraId="18B26352" w14:textId="77777777" w:rsidR="000B0882" w:rsidRPr="00BC4036" w:rsidRDefault="000B0882" w:rsidP="00AF1205">
            <w:pPr>
              <w:pStyle w:val="TableText"/>
              <w:rPr>
                <w:szCs w:val="22"/>
              </w:rPr>
            </w:pPr>
            <w:r w:rsidRPr="00BC4036">
              <w:rPr>
                <w:szCs w:val="22"/>
              </w:rPr>
              <w:t>Where:</w:t>
            </w:r>
          </w:p>
          <w:p w14:paraId="48F1238A" w14:textId="77777777" w:rsidR="000B0882" w:rsidRPr="00BC4036" w:rsidRDefault="000B0882" w:rsidP="00AF1205">
            <w:pPr>
              <w:pStyle w:val="TableText"/>
              <w:rPr>
                <w:szCs w:val="22"/>
              </w:rPr>
            </w:pPr>
            <w:r w:rsidRPr="00BC4036">
              <w:rPr>
                <w:szCs w:val="22"/>
              </w:rPr>
              <w:t xml:space="preserve">‘I’ is the set of all </w:t>
            </w:r>
            <w:r w:rsidRPr="00BC4036">
              <w:rPr>
                <w:i/>
                <w:szCs w:val="22"/>
              </w:rPr>
              <w:t>intertie metering points</w:t>
            </w:r>
            <w:r w:rsidRPr="00BC4036">
              <w:rPr>
                <w:szCs w:val="22"/>
              </w:rPr>
              <w:t xml:space="preserve"> ‘i’</w:t>
            </w:r>
          </w:p>
          <w:p w14:paraId="5ED26810" w14:textId="77777777" w:rsidR="000B0882" w:rsidRPr="00BC4036" w:rsidRDefault="000B0882" w:rsidP="00AF1205">
            <w:pPr>
              <w:pStyle w:val="TableText"/>
              <w:rPr>
                <w:szCs w:val="22"/>
              </w:rPr>
            </w:pPr>
            <w:r w:rsidRPr="00BC4036">
              <w:rPr>
                <w:szCs w:val="22"/>
              </w:rPr>
              <w:t xml:space="preserve">‘T’ is the set of 12 </w:t>
            </w:r>
            <w:r w:rsidRPr="00BC4036">
              <w:rPr>
                <w:i/>
                <w:szCs w:val="22"/>
              </w:rPr>
              <w:t>metering intervals</w:t>
            </w:r>
            <w:r w:rsidRPr="00BC4036">
              <w:rPr>
                <w:szCs w:val="22"/>
              </w:rPr>
              <w:t> </w:t>
            </w:r>
            <w:r>
              <w:rPr>
                <w:szCs w:val="22"/>
              </w:rPr>
              <w:t>‘</w:t>
            </w:r>
            <w:r w:rsidRPr="00BC4036">
              <w:rPr>
                <w:szCs w:val="22"/>
              </w:rPr>
              <w:t>t</w:t>
            </w:r>
            <w:r>
              <w:rPr>
                <w:szCs w:val="22"/>
              </w:rPr>
              <w:t>’</w:t>
            </w:r>
            <w:r w:rsidRPr="00BC4036">
              <w:rPr>
                <w:szCs w:val="22"/>
              </w:rPr>
              <w:t xml:space="preserve"> during </w:t>
            </w:r>
            <w:r w:rsidRPr="00BC4036">
              <w:rPr>
                <w:i/>
                <w:szCs w:val="22"/>
              </w:rPr>
              <w:t>settlement hour</w:t>
            </w:r>
            <w:r w:rsidRPr="00BC4036">
              <w:rPr>
                <w:szCs w:val="22"/>
              </w:rPr>
              <w:t> </w:t>
            </w:r>
            <w:r>
              <w:rPr>
                <w:szCs w:val="22"/>
              </w:rPr>
              <w:t>‘</w:t>
            </w:r>
            <w:r w:rsidRPr="00BC4036">
              <w:rPr>
                <w:szCs w:val="22"/>
              </w:rPr>
              <w:t>h</w:t>
            </w:r>
            <w:r>
              <w:rPr>
                <w:szCs w:val="22"/>
              </w:rPr>
              <w:t>’</w:t>
            </w:r>
          </w:p>
          <w:p w14:paraId="65957A6D" w14:textId="77777777" w:rsidR="009B2E20" w:rsidRPr="00F30F08" w:rsidRDefault="000B0882">
            <w:pPr>
              <w:pStyle w:val="TableTextEquations"/>
              <w:rPr>
                <w:rFonts w:ascii="Symbol" w:hAnsi="Symbol"/>
                <w:sz w:val="20"/>
                <w:lang w:val="fr-CA"/>
              </w:rPr>
            </w:pPr>
            <w:r w:rsidRPr="002D769F">
              <w:rPr>
                <w:lang w:val="de-DE"/>
              </w:rPr>
              <w:t>RT_ESD</w:t>
            </w:r>
            <w:r w:rsidRPr="002D769F">
              <w:rPr>
                <w:vertAlign w:val="subscript"/>
                <w:lang w:val="de-DE"/>
              </w:rPr>
              <w:t>k,h</w:t>
            </w:r>
            <w:r w:rsidRPr="002D769F">
              <w:rPr>
                <w:vertAlign w:val="superscript"/>
                <w:lang w:val="de-DE"/>
              </w:rPr>
              <w:t>i,t</w:t>
            </w:r>
            <w:r w:rsidRPr="002D769F">
              <w:rPr>
                <w:lang w:val="de-DE"/>
              </w:rPr>
              <w:t xml:space="preserve"> = MAX (PD_DQSW</w:t>
            </w:r>
            <w:r w:rsidRPr="002D769F">
              <w:rPr>
                <w:vertAlign w:val="subscript"/>
                <w:lang w:val="de-DE"/>
              </w:rPr>
              <w:t>k,h</w:t>
            </w:r>
            <w:r w:rsidRPr="002D769F">
              <w:rPr>
                <w:vertAlign w:val="superscript"/>
                <w:lang w:val="de-DE"/>
              </w:rPr>
              <w:t>i,t</w:t>
            </w:r>
            <w:r w:rsidRPr="002D769F">
              <w:rPr>
                <w:lang w:val="de-DE"/>
              </w:rPr>
              <w:t xml:space="preserve"> </w:t>
            </w:r>
            <w:r>
              <w:rPr>
                <w:lang w:val="de-DE"/>
              </w:rPr>
              <w:t>–</w:t>
            </w:r>
            <w:r w:rsidRPr="002D769F">
              <w:rPr>
                <w:lang w:val="de-DE"/>
              </w:rPr>
              <w:t xml:space="preserve"> DQSW</w:t>
            </w:r>
            <w:r w:rsidRPr="002D769F">
              <w:rPr>
                <w:vertAlign w:val="subscript"/>
                <w:lang w:val="de-DE"/>
              </w:rPr>
              <w:t>k,h</w:t>
            </w:r>
            <w:r w:rsidRPr="002D769F">
              <w:rPr>
                <w:vertAlign w:val="superscript"/>
                <w:lang w:val="de-DE"/>
              </w:rPr>
              <w:t>i,t</w:t>
            </w:r>
            <w:r w:rsidRPr="002D769F">
              <w:rPr>
                <w:lang w:val="de-DE"/>
              </w:rPr>
              <w:t>, 0)</w:t>
            </w:r>
          </w:p>
        </w:tc>
        <w:tc>
          <w:tcPr>
            <w:tcW w:w="1085" w:type="dxa"/>
            <w:vAlign w:val="center"/>
          </w:tcPr>
          <w:p w14:paraId="5F13AE3C" w14:textId="77777777" w:rsidR="000B0882" w:rsidRPr="00BC4036" w:rsidRDefault="000B0882" w:rsidP="00AF1205">
            <w:pPr>
              <w:pStyle w:val="TableText"/>
              <w:jc w:val="center"/>
              <w:rPr>
                <w:sz w:val="16"/>
                <w:szCs w:val="16"/>
              </w:rPr>
            </w:pPr>
            <w:r w:rsidRPr="00BC4036">
              <w:rPr>
                <w:sz w:val="16"/>
                <w:szCs w:val="16"/>
              </w:rPr>
              <w:t>Hourly</w:t>
            </w:r>
          </w:p>
        </w:tc>
        <w:tc>
          <w:tcPr>
            <w:tcW w:w="1068" w:type="dxa"/>
            <w:vAlign w:val="center"/>
          </w:tcPr>
          <w:p w14:paraId="429CB394" w14:textId="77777777" w:rsidR="000B0882" w:rsidRPr="00BC4036" w:rsidRDefault="000B0882" w:rsidP="00AF1205">
            <w:pPr>
              <w:pStyle w:val="TableText"/>
              <w:jc w:val="center"/>
              <w:rPr>
                <w:sz w:val="16"/>
                <w:szCs w:val="16"/>
              </w:rPr>
            </w:pPr>
            <w:r w:rsidRPr="00BC4036">
              <w:rPr>
                <w:sz w:val="16"/>
                <w:szCs w:val="16"/>
              </w:rPr>
              <w:t xml:space="preserve">Due </w:t>
            </w:r>
            <w:r w:rsidRPr="00295AD2">
              <w:rPr>
                <w:i/>
                <w:sz w:val="16"/>
                <w:szCs w:val="16"/>
              </w:rPr>
              <w:t>IESO</w:t>
            </w:r>
          </w:p>
        </w:tc>
        <w:tc>
          <w:tcPr>
            <w:tcW w:w="953" w:type="dxa"/>
            <w:vAlign w:val="center"/>
          </w:tcPr>
          <w:p w14:paraId="6AB3A8AC" w14:textId="77777777" w:rsidR="000B0882" w:rsidRDefault="000B0882" w:rsidP="00AF1205">
            <w:pPr>
              <w:jc w:val="center"/>
              <w:rPr>
                <w:snapToGrid w:val="0"/>
                <w:sz w:val="16"/>
                <w:szCs w:val="16"/>
              </w:rPr>
            </w:pPr>
            <w:r>
              <w:rPr>
                <w:snapToGrid w:val="0"/>
                <w:sz w:val="16"/>
                <w:szCs w:val="16"/>
              </w:rPr>
              <w:t>N/A</w:t>
            </w:r>
          </w:p>
        </w:tc>
        <w:tc>
          <w:tcPr>
            <w:tcW w:w="1061" w:type="dxa"/>
            <w:vAlign w:val="center"/>
          </w:tcPr>
          <w:p w14:paraId="79D701C4" w14:textId="77777777" w:rsidR="000B0882" w:rsidRDefault="000B0882" w:rsidP="00AF1205">
            <w:pPr>
              <w:jc w:val="center"/>
              <w:rPr>
                <w:snapToGrid w:val="0"/>
                <w:sz w:val="16"/>
                <w:szCs w:val="16"/>
              </w:rPr>
            </w:pPr>
            <w:r>
              <w:rPr>
                <w:snapToGrid w:val="0"/>
                <w:sz w:val="16"/>
                <w:szCs w:val="16"/>
              </w:rPr>
              <w:t>N/A</w:t>
            </w:r>
          </w:p>
        </w:tc>
        <w:tc>
          <w:tcPr>
            <w:tcW w:w="1080" w:type="dxa"/>
            <w:vAlign w:val="center"/>
          </w:tcPr>
          <w:p w14:paraId="7A06C686" w14:textId="77777777" w:rsidR="000B0882" w:rsidRDefault="000B0882" w:rsidP="00AF1205">
            <w:pPr>
              <w:jc w:val="center"/>
              <w:rPr>
                <w:snapToGrid w:val="0"/>
                <w:sz w:val="16"/>
                <w:szCs w:val="16"/>
              </w:rPr>
            </w:pPr>
            <w:r w:rsidRPr="00BC4036">
              <w:rPr>
                <w:snapToGrid w:val="0"/>
                <w:sz w:val="16"/>
                <w:szCs w:val="16"/>
              </w:rPr>
              <w:t>0</w:t>
            </w:r>
          </w:p>
        </w:tc>
        <w:tc>
          <w:tcPr>
            <w:tcW w:w="990" w:type="dxa"/>
            <w:vAlign w:val="center"/>
          </w:tcPr>
          <w:p w14:paraId="0D8DB057" w14:textId="77777777" w:rsidR="000B0882" w:rsidRDefault="000B0882" w:rsidP="00AF1205">
            <w:pPr>
              <w:pStyle w:val="TableText"/>
              <w:jc w:val="center"/>
              <w:rPr>
                <w:sz w:val="16"/>
                <w:szCs w:val="16"/>
              </w:rPr>
            </w:pPr>
            <w:r>
              <w:rPr>
                <w:sz w:val="16"/>
                <w:szCs w:val="16"/>
              </w:rPr>
              <w:t>13</w:t>
            </w:r>
          </w:p>
        </w:tc>
        <w:tc>
          <w:tcPr>
            <w:tcW w:w="1362" w:type="dxa"/>
          </w:tcPr>
          <w:p w14:paraId="7B40C951" w14:textId="77777777" w:rsidR="000B0882" w:rsidRPr="00BC4036" w:rsidRDefault="000B0882" w:rsidP="00AF1205">
            <w:pPr>
              <w:pStyle w:val="TableText"/>
              <w:rPr>
                <w:sz w:val="16"/>
                <w:szCs w:val="16"/>
              </w:rPr>
            </w:pPr>
          </w:p>
        </w:tc>
        <w:tc>
          <w:tcPr>
            <w:tcW w:w="1362" w:type="dxa"/>
          </w:tcPr>
          <w:p w14:paraId="4B4D7232" w14:textId="77777777" w:rsidR="000B0882" w:rsidRPr="00BC4036" w:rsidRDefault="000B0882" w:rsidP="00AF1205">
            <w:pPr>
              <w:pStyle w:val="TableText"/>
              <w:rPr>
                <w:sz w:val="16"/>
                <w:szCs w:val="16"/>
              </w:rPr>
            </w:pPr>
          </w:p>
        </w:tc>
        <w:tc>
          <w:tcPr>
            <w:tcW w:w="1362" w:type="dxa"/>
            <w:vAlign w:val="center"/>
          </w:tcPr>
          <w:p w14:paraId="5AF894C6" w14:textId="77777777" w:rsidR="000B0882" w:rsidRPr="00BC4036" w:rsidRDefault="000B0882" w:rsidP="00AF1205">
            <w:pPr>
              <w:pStyle w:val="TableText"/>
              <w:rPr>
                <w:sz w:val="16"/>
                <w:szCs w:val="16"/>
              </w:rPr>
            </w:pPr>
            <w:r w:rsidRPr="00BC4036">
              <w:rPr>
                <w:sz w:val="16"/>
                <w:szCs w:val="16"/>
              </w:rPr>
              <w:t>Subject to exemptions under the provisions of 9.3.8C.4.2.</w:t>
            </w:r>
          </w:p>
        </w:tc>
      </w:tr>
      <w:tr w:rsidR="009B2E20" w:rsidRPr="00BC4036" w14:paraId="734E4DA7" w14:textId="77777777" w:rsidTr="44531188">
        <w:trPr>
          <w:jc w:val="center"/>
        </w:trPr>
        <w:tc>
          <w:tcPr>
            <w:tcW w:w="855" w:type="dxa"/>
            <w:vAlign w:val="center"/>
          </w:tcPr>
          <w:p w14:paraId="2093CA67" w14:textId="77777777" w:rsidR="009B2E20" w:rsidRDefault="009B2E20" w:rsidP="00AF1205">
            <w:pPr>
              <w:pStyle w:val="TableText"/>
              <w:jc w:val="center"/>
              <w:rPr>
                <w:sz w:val="16"/>
              </w:rPr>
            </w:pPr>
          </w:p>
          <w:p w14:paraId="2503B197" w14:textId="77777777" w:rsidR="009B2E20" w:rsidRDefault="009B2E20" w:rsidP="00AF1205">
            <w:pPr>
              <w:pStyle w:val="TableText"/>
              <w:jc w:val="center"/>
              <w:rPr>
                <w:sz w:val="16"/>
              </w:rPr>
            </w:pPr>
          </w:p>
          <w:p w14:paraId="41E5CE6F" w14:textId="77777777" w:rsidR="009B2E20" w:rsidRDefault="009B2E20" w:rsidP="00AF1205">
            <w:pPr>
              <w:pStyle w:val="TableText"/>
              <w:jc w:val="center"/>
              <w:rPr>
                <w:sz w:val="16"/>
              </w:rPr>
            </w:pPr>
            <w:r>
              <w:rPr>
                <w:sz w:val="16"/>
              </w:rPr>
              <w:t>137</w:t>
            </w:r>
          </w:p>
          <w:p w14:paraId="38288749" w14:textId="77777777" w:rsidR="009B2E20" w:rsidRPr="00BC4036" w:rsidRDefault="009B2E20" w:rsidP="00AF1205">
            <w:pPr>
              <w:pStyle w:val="TableText"/>
              <w:jc w:val="center"/>
              <w:rPr>
                <w:sz w:val="16"/>
              </w:rPr>
            </w:pPr>
          </w:p>
        </w:tc>
        <w:tc>
          <w:tcPr>
            <w:tcW w:w="1255" w:type="dxa"/>
            <w:gridSpan w:val="2"/>
            <w:vAlign w:val="center"/>
          </w:tcPr>
          <w:p w14:paraId="7FD1D2FB" w14:textId="77777777" w:rsidR="009B2E20" w:rsidRPr="00BC4036" w:rsidRDefault="009B2E20" w:rsidP="00AF1205">
            <w:pPr>
              <w:pStyle w:val="TableText"/>
              <w:rPr>
                <w:sz w:val="16"/>
              </w:rPr>
            </w:pPr>
            <w:r w:rsidRPr="009B2E20">
              <w:rPr>
                <w:sz w:val="16"/>
              </w:rPr>
              <w:t>Generation Cost Guarantee - Output Based Pricing System Reimbursement Settlement Amount</w:t>
            </w:r>
          </w:p>
        </w:tc>
        <w:tc>
          <w:tcPr>
            <w:tcW w:w="999" w:type="dxa"/>
            <w:gridSpan w:val="2"/>
            <w:vAlign w:val="center"/>
          </w:tcPr>
          <w:p w14:paraId="4EEAA925" w14:textId="77777777" w:rsidR="009B2E20" w:rsidRPr="00BC4036" w:rsidRDefault="009B2E20" w:rsidP="00AF1205">
            <w:pPr>
              <w:pStyle w:val="TableText"/>
              <w:jc w:val="center"/>
              <w:rPr>
                <w:sz w:val="16"/>
              </w:rPr>
            </w:pPr>
            <w:r>
              <w:rPr>
                <w:sz w:val="16"/>
              </w:rPr>
              <w:t>N/A</w:t>
            </w:r>
          </w:p>
        </w:tc>
        <w:tc>
          <w:tcPr>
            <w:tcW w:w="986" w:type="dxa"/>
            <w:gridSpan w:val="2"/>
            <w:vAlign w:val="center"/>
          </w:tcPr>
          <w:p w14:paraId="2C670166" w14:textId="77777777" w:rsidR="00062748" w:rsidRPr="00062748" w:rsidRDefault="00062748" w:rsidP="00062748">
            <w:pPr>
              <w:pStyle w:val="TableText"/>
              <w:rPr>
                <w:sz w:val="16"/>
              </w:rPr>
            </w:pPr>
            <w:r w:rsidRPr="00062748">
              <w:rPr>
                <w:sz w:val="16"/>
              </w:rPr>
              <w:t>9.4.7B.1.2</w:t>
            </w:r>
          </w:p>
          <w:p w14:paraId="6B66EDC2" w14:textId="77777777" w:rsidR="009B2E20" w:rsidRPr="00BC4036" w:rsidRDefault="00062748" w:rsidP="00062748">
            <w:pPr>
              <w:pStyle w:val="TableText"/>
              <w:rPr>
                <w:sz w:val="16"/>
              </w:rPr>
            </w:pPr>
            <w:r w:rsidRPr="00062748">
              <w:rPr>
                <w:sz w:val="16"/>
              </w:rPr>
              <w:t>7.2.2B</w:t>
            </w:r>
          </w:p>
        </w:tc>
        <w:tc>
          <w:tcPr>
            <w:tcW w:w="3325" w:type="dxa"/>
            <w:vAlign w:val="center"/>
          </w:tcPr>
          <w:p w14:paraId="1BBDB5AE" w14:textId="77777777" w:rsidR="009B2E20" w:rsidRPr="00172EFF" w:rsidRDefault="00A041CD">
            <w:pPr>
              <w:pStyle w:val="TableText"/>
              <w:rPr>
                <w:szCs w:val="22"/>
              </w:rPr>
            </w:pPr>
            <w:r w:rsidRPr="00A041CD">
              <w:rPr>
                <w:szCs w:val="22"/>
              </w:rPr>
              <w:t>Manual entry based on the calculations outlined in Market Manual 4: Market Operations Part 4.6: Real-Time Generation Cost Guarantee Program, section 5.4 Fuel Cost Recovery Methodology.</w:t>
            </w:r>
          </w:p>
        </w:tc>
        <w:tc>
          <w:tcPr>
            <w:tcW w:w="1085" w:type="dxa"/>
            <w:vAlign w:val="center"/>
          </w:tcPr>
          <w:p w14:paraId="03F05C7F" w14:textId="77777777" w:rsidR="009B2E20" w:rsidRPr="00BC4036" w:rsidRDefault="00062748" w:rsidP="00AF1205">
            <w:pPr>
              <w:pStyle w:val="TableText"/>
              <w:jc w:val="center"/>
              <w:rPr>
                <w:sz w:val="16"/>
                <w:szCs w:val="16"/>
              </w:rPr>
            </w:pPr>
            <w:r>
              <w:rPr>
                <w:sz w:val="16"/>
                <w:szCs w:val="16"/>
              </w:rPr>
              <w:t>Monthly</w:t>
            </w:r>
          </w:p>
        </w:tc>
        <w:tc>
          <w:tcPr>
            <w:tcW w:w="1068" w:type="dxa"/>
            <w:vAlign w:val="center"/>
          </w:tcPr>
          <w:p w14:paraId="323D8007" w14:textId="77777777" w:rsidR="009B2E20" w:rsidRPr="00BC4036" w:rsidRDefault="00062748" w:rsidP="00AF1205">
            <w:pPr>
              <w:pStyle w:val="TableText"/>
              <w:jc w:val="center"/>
              <w:rPr>
                <w:sz w:val="16"/>
                <w:szCs w:val="16"/>
              </w:rPr>
            </w:pPr>
            <w:r>
              <w:rPr>
                <w:sz w:val="16"/>
                <w:szCs w:val="16"/>
              </w:rPr>
              <w:t>Due MP</w:t>
            </w:r>
          </w:p>
        </w:tc>
        <w:tc>
          <w:tcPr>
            <w:tcW w:w="953" w:type="dxa"/>
            <w:vAlign w:val="center"/>
          </w:tcPr>
          <w:p w14:paraId="16387AD0" w14:textId="77777777" w:rsidR="009B2E20" w:rsidRDefault="00062748" w:rsidP="00AF1205">
            <w:pPr>
              <w:jc w:val="center"/>
              <w:rPr>
                <w:snapToGrid w:val="0"/>
                <w:sz w:val="16"/>
                <w:szCs w:val="16"/>
              </w:rPr>
            </w:pPr>
            <w:r>
              <w:rPr>
                <w:snapToGrid w:val="0"/>
                <w:sz w:val="16"/>
                <w:szCs w:val="16"/>
              </w:rPr>
              <w:t>13</w:t>
            </w:r>
          </w:p>
        </w:tc>
        <w:tc>
          <w:tcPr>
            <w:tcW w:w="1061" w:type="dxa"/>
            <w:vAlign w:val="center"/>
          </w:tcPr>
          <w:p w14:paraId="2165E13E" w14:textId="77777777" w:rsidR="009B2E20" w:rsidRDefault="00062748" w:rsidP="00AF1205">
            <w:pPr>
              <w:jc w:val="center"/>
              <w:rPr>
                <w:snapToGrid w:val="0"/>
                <w:sz w:val="16"/>
                <w:szCs w:val="16"/>
              </w:rPr>
            </w:pPr>
            <w:r>
              <w:rPr>
                <w:snapToGrid w:val="0"/>
                <w:sz w:val="16"/>
                <w:szCs w:val="16"/>
              </w:rPr>
              <w:t>N/A</w:t>
            </w:r>
          </w:p>
        </w:tc>
        <w:tc>
          <w:tcPr>
            <w:tcW w:w="1080" w:type="dxa"/>
            <w:vAlign w:val="center"/>
          </w:tcPr>
          <w:p w14:paraId="75826B4E" w14:textId="77777777" w:rsidR="009B2E20" w:rsidRPr="00BC4036" w:rsidRDefault="00062748" w:rsidP="00AF1205">
            <w:pPr>
              <w:jc w:val="center"/>
              <w:rPr>
                <w:snapToGrid w:val="0"/>
                <w:sz w:val="16"/>
                <w:szCs w:val="16"/>
              </w:rPr>
            </w:pPr>
            <w:r>
              <w:rPr>
                <w:snapToGrid w:val="0"/>
                <w:sz w:val="16"/>
                <w:szCs w:val="16"/>
              </w:rPr>
              <w:t>N/A</w:t>
            </w:r>
          </w:p>
        </w:tc>
        <w:tc>
          <w:tcPr>
            <w:tcW w:w="990" w:type="dxa"/>
            <w:vAlign w:val="center"/>
          </w:tcPr>
          <w:p w14:paraId="2325AC6F" w14:textId="77777777" w:rsidR="009B2E20" w:rsidRDefault="00062748" w:rsidP="00AF1205">
            <w:pPr>
              <w:pStyle w:val="TableText"/>
              <w:jc w:val="center"/>
              <w:rPr>
                <w:sz w:val="16"/>
                <w:szCs w:val="16"/>
              </w:rPr>
            </w:pPr>
            <w:r>
              <w:rPr>
                <w:sz w:val="16"/>
                <w:szCs w:val="16"/>
              </w:rPr>
              <w:t>N/A</w:t>
            </w:r>
          </w:p>
        </w:tc>
        <w:tc>
          <w:tcPr>
            <w:tcW w:w="1362" w:type="dxa"/>
          </w:tcPr>
          <w:p w14:paraId="20BD9A1A" w14:textId="77777777" w:rsidR="00062748" w:rsidRDefault="00062748" w:rsidP="00AF1205">
            <w:pPr>
              <w:pStyle w:val="TableText"/>
              <w:rPr>
                <w:sz w:val="16"/>
                <w:szCs w:val="16"/>
              </w:rPr>
            </w:pPr>
          </w:p>
          <w:p w14:paraId="0C136CF1" w14:textId="77777777" w:rsidR="00062748" w:rsidRDefault="00062748" w:rsidP="00484121"/>
          <w:p w14:paraId="40EB1DCD" w14:textId="77777777" w:rsidR="009B2E20" w:rsidRPr="00484121" w:rsidRDefault="00062748" w:rsidP="00172EFF">
            <w:pPr>
              <w:jc w:val="center"/>
              <w:rPr>
                <w:sz w:val="16"/>
                <w:szCs w:val="16"/>
              </w:rPr>
            </w:pPr>
            <w:r w:rsidRPr="00172EFF">
              <w:rPr>
                <w:sz w:val="16"/>
                <w:szCs w:val="16"/>
              </w:rPr>
              <w:t>March 3, 2021</w:t>
            </w:r>
          </w:p>
        </w:tc>
        <w:tc>
          <w:tcPr>
            <w:tcW w:w="1362" w:type="dxa"/>
          </w:tcPr>
          <w:p w14:paraId="0A392C6A" w14:textId="77777777" w:rsidR="009B2E20" w:rsidRPr="00BC4036" w:rsidRDefault="009B2E20" w:rsidP="00AF1205">
            <w:pPr>
              <w:pStyle w:val="TableText"/>
              <w:rPr>
                <w:sz w:val="16"/>
                <w:szCs w:val="16"/>
              </w:rPr>
            </w:pPr>
          </w:p>
        </w:tc>
        <w:tc>
          <w:tcPr>
            <w:tcW w:w="1362" w:type="dxa"/>
            <w:vAlign w:val="center"/>
          </w:tcPr>
          <w:p w14:paraId="290583F9" w14:textId="77777777" w:rsidR="009B2E20" w:rsidRPr="00BC4036" w:rsidRDefault="009B2E20" w:rsidP="00AF1205">
            <w:pPr>
              <w:pStyle w:val="TableText"/>
              <w:rPr>
                <w:sz w:val="16"/>
                <w:szCs w:val="16"/>
              </w:rPr>
            </w:pPr>
          </w:p>
        </w:tc>
      </w:tr>
      <w:tr w:rsidR="000B0882" w:rsidRPr="00BC4036" w14:paraId="1BBB3894" w14:textId="77777777" w:rsidTr="44531188">
        <w:trPr>
          <w:jc w:val="center"/>
        </w:trPr>
        <w:tc>
          <w:tcPr>
            <w:tcW w:w="855" w:type="dxa"/>
            <w:vAlign w:val="center"/>
          </w:tcPr>
          <w:p w14:paraId="7705F89A" w14:textId="77777777" w:rsidR="000B0882" w:rsidRPr="00BC4036" w:rsidRDefault="000B0882" w:rsidP="00F30F08">
            <w:pPr>
              <w:pStyle w:val="TableText"/>
              <w:jc w:val="center"/>
              <w:rPr>
                <w:sz w:val="16"/>
              </w:rPr>
            </w:pPr>
            <w:r>
              <w:rPr>
                <w:sz w:val="16"/>
              </w:rPr>
              <w:t>140</w:t>
            </w:r>
          </w:p>
        </w:tc>
        <w:tc>
          <w:tcPr>
            <w:tcW w:w="1255" w:type="dxa"/>
            <w:gridSpan w:val="2"/>
            <w:vAlign w:val="center"/>
          </w:tcPr>
          <w:p w14:paraId="440F939D" w14:textId="77777777" w:rsidR="000B0882" w:rsidRPr="00BC4036" w:rsidRDefault="000B0882" w:rsidP="004C028C">
            <w:pPr>
              <w:pStyle w:val="TableText"/>
              <w:pageBreakBefore/>
              <w:rPr>
                <w:sz w:val="16"/>
              </w:rPr>
            </w:pPr>
            <w:r w:rsidRPr="00BC4036">
              <w:rPr>
                <w:sz w:val="16"/>
              </w:rPr>
              <w:t>Fixed Energy Rate Settlement Amount</w:t>
            </w:r>
          </w:p>
        </w:tc>
        <w:tc>
          <w:tcPr>
            <w:tcW w:w="999" w:type="dxa"/>
            <w:gridSpan w:val="2"/>
            <w:vAlign w:val="center"/>
          </w:tcPr>
          <w:p w14:paraId="554BDC07" w14:textId="77777777" w:rsidR="000B0882" w:rsidRDefault="000B0882" w:rsidP="004C028C">
            <w:pPr>
              <w:pStyle w:val="TableText"/>
              <w:pageBreakBefore/>
              <w:jc w:val="center"/>
              <w:rPr>
                <w:sz w:val="16"/>
              </w:rPr>
            </w:pPr>
            <w:r w:rsidRPr="00BC4036">
              <w:rPr>
                <w:sz w:val="16"/>
              </w:rPr>
              <w:t>N/A</w:t>
            </w:r>
          </w:p>
        </w:tc>
        <w:tc>
          <w:tcPr>
            <w:tcW w:w="986" w:type="dxa"/>
            <w:gridSpan w:val="2"/>
            <w:vAlign w:val="center"/>
          </w:tcPr>
          <w:p w14:paraId="1895EAF8" w14:textId="77777777" w:rsidR="000B0882" w:rsidRDefault="000B0882" w:rsidP="004C028C">
            <w:pPr>
              <w:pStyle w:val="TableText"/>
              <w:pageBreakBefore/>
              <w:jc w:val="center"/>
              <w:rPr>
                <w:sz w:val="16"/>
              </w:rPr>
            </w:pPr>
            <w:r w:rsidRPr="00BC4036">
              <w:rPr>
                <w:sz w:val="16"/>
              </w:rPr>
              <w:t>N/A</w:t>
            </w:r>
          </w:p>
        </w:tc>
        <w:tc>
          <w:tcPr>
            <w:tcW w:w="3325" w:type="dxa"/>
          </w:tcPr>
          <w:p w14:paraId="00A2FE5C" w14:textId="77777777" w:rsidR="000B0882" w:rsidRPr="004D6049" w:rsidRDefault="000B0882" w:rsidP="004C028C">
            <w:pPr>
              <w:pStyle w:val="TableText"/>
              <w:pageBreakBefore/>
              <w:rPr>
                <w:b/>
                <w:color w:val="000000"/>
                <w:sz w:val="16"/>
                <w:szCs w:val="16"/>
                <w:u w:val="single"/>
              </w:rPr>
            </w:pPr>
            <w:r w:rsidRPr="004D6049">
              <w:rPr>
                <w:b/>
                <w:color w:val="000000"/>
                <w:sz w:val="16"/>
                <w:szCs w:val="16"/>
                <w:u w:val="single"/>
              </w:rPr>
              <w:t xml:space="preserve">** </w:t>
            </w:r>
            <w:r w:rsidRPr="004D6049">
              <w:rPr>
                <w:b/>
                <w:i/>
                <w:color w:val="000000"/>
                <w:sz w:val="16"/>
                <w:szCs w:val="16"/>
                <w:u w:val="single"/>
              </w:rPr>
              <w:t>CHARGE TYPE</w:t>
            </w:r>
            <w:r w:rsidRPr="004D6049">
              <w:rPr>
                <w:b/>
                <w:color w:val="000000"/>
                <w:sz w:val="16"/>
                <w:szCs w:val="16"/>
                <w:u w:val="single"/>
              </w:rPr>
              <w:t xml:space="preserve"> 140 REPLACED BY </w:t>
            </w:r>
            <w:r w:rsidRPr="004D6049">
              <w:rPr>
                <w:b/>
                <w:i/>
                <w:color w:val="000000"/>
                <w:sz w:val="16"/>
                <w:szCs w:val="16"/>
                <w:u w:val="single"/>
              </w:rPr>
              <w:t>CHARGE TYPE</w:t>
            </w:r>
            <w:r w:rsidRPr="004D6049">
              <w:rPr>
                <w:b/>
                <w:color w:val="000000"/>
                <w:sz w:val="16"/>
                <w:szCs w:val="16"/>
                <w:u w:val="single"/>
              </w:rPr>
              <w:t xml:space="preserve"> 142 EFFECTIVE JANUARY 1, 2005 **</w:t>
            </w:r>
          </w:p>
          <w:p w14:paraId="397B59A9" w14:textId="77777777" w:rsidR="000B0882" w:rsidRPr="004D6049" w:rsidRDefault="000B0882" w:rsidP="004C028C">
            <w:pPr>
              <w:pStyle w:val="TableText"/>
              <w:pageBreakBefore/>
              <w:rPr>
                <w:color w:val="000000"/>
                <w:sz w:val="16"/>
                <w:szCs w:val="16"/>
              </w:rPr>
            </w:pPr>
            <w:r w:rsidRPr="004D6049">
              <w:rPr>
                <w:b/>
                <w:color w:val="000000"/>
                <w:sz w:val="16"/>
                <w:szCs w:val="16"/>
                <w:u w:val="single"/>
              </w:rPr>
              <w:t>NOTE:</w:t>
            </w:r>
            <w:r w:rsidRPr="004D6049">
              <w:rPr>
                <w:color w:val="000000"/>
                <w:sz w:val="16"/>
                <w:szCs w:val="16"/>
              </w:rPr>
              <w:t xml:space="preserve"> The equations identified below apply to low volume and designated consumers (as defined in </w:t>
            </w:r>
            <w:r w:rsidRPr="004D6049">
              <w:rPr>
                <w:i/>
                <w:color w:val="000000"/>
                <w:sz w:val="16"/>
                <w:szCs w:val="16"/>
              </w:rPr>
              <w:t>Ontario Energy Board Act, 1998</w:t>
            </w:r>
            <w:r w:rsidRPr="004D6049">
              <w:rPr>
                <w:color w:val="000000"/>
                <w:sz w:val="16"/>
                <w:szCs w:val="16"/>
              </w:rPr>
              <w:t xml:space="preserve"> and associated regulations) in the </w:t>
            </w:r>
            <w:r w:rsidRPr="004D6049">
              <w:rPr>
                <w:i/>
                <w:color w:val="000000"/>
                <w:sz w:val="16"/>
                <w:szCs w:val="16"/>
              </w:rPr>
              <w:t>IESO-administered market</w:t>
            </w:r>
            <w:r w:rsidRPr="004D6049">
              <w:rPr>
                <w:color w:val="000000"/>
                <w:sz w:val="16"/>
                <w:szCs w:val="16"/>
              </w:rPr>
              <w:t xml:space="preserve">.  For </w:t>
            </w:r>
            <w:r w:rsidRPr="004D6049">
              <w:rPr>
                <w:i/>
                <w:color w:val="000000"/>
                <w:sz w:val="16"/>
                <w:szCs w:val="16"/>
              </w:rPr>
              <w:t>distributors,</w:t>
            </w:r>
            <w:r w:rsidRPr="004D6049">
              <w:rPr>
                <w:color w:val="000000"/>
                <w:sz w:val="16"/>
                <w:szCs w:val="16"/>
              </w:rPr>
              <w:t xml:space="preserve"> </w:t>
            </w:r>
            <w:r w:rsidRPr="004D6049">
              <w:rPr>
                <w:i/>
                <w:color w:val="000000"/>
                <w:sz w:val="16"/>
                <w:szCs w:val="16"/>
              </w:rPr>
              <w:t>charge type</w:t>
            </w:r>
            <w:r w:rsidRPr="004D6049">
              <w:rPr>
                <w:color w:val="000000"/>
                <w:sz w:val="16"/>
                <w:szCs w:val="16"/>
              </w:rPr>
              <w:t xml:space="preserve"> 140 is applied once a month based on the values submitted by the </w:t>
            </w:r>
            <w:r w:rsidRPr="004D6049">
              <w:rPr>
                <w:i/>
                <w:color w:val="000000"/>
                <w:sz w:val="16"/>
                <w:szCs w:val="16"/>
              </w:rPr>
              <w:t>distributor</w:t>
            </w:r>
            <w:r w:rsidRPr="004D6049">
              <w:rPr>
                <w:color w:val="000000"/>
                <w:sz w:val="16"/>
                <w:szCs w:val="16"/>
              </w:rPr>
              <w:t xml:space="preserve"> on IMO_FORM_1562 (monthly adjustment) and IMO_FORM_1505 (May-Nov 2002 refund).</w:t>
            </w:r>
          </w:p>
          <w:p w14:paraId="6F140822" w14:textId="77777777" w:rsidR="000B0882" w:rsidRPr="004D6049" w:rsidRDefault="000B0882" w:rsidP="004C028C">
            <w:pPr>
              <w:pStyle w:val="TableText"/>
              <w:pageBreakBefore/>
              <w:spacing w:after="40"/>
              <w:rPr>
                <w:color w:val="000000"/>
                <w:sz w:val="16"/>
                <w:szCs w:val="16"/>
              </w:rPr>
            </w:pPr>
            <w:r w:rsidRPr="004D6049">
              <w:rPr>
                <w:color w:val="000000"/>
                <w:sz w:val="16"/>
                <w:szCs w:val="16"/>
              </w:rPr>
              <w:t xml:space="preserve">For </w:t>
            </w:r>
            <w:r w:rsidRPr="004D6049">
              <w:rPr>
                <w:i/>
                <w:color w:val="000000"/>
                <w:sz w:val="16"/>
                <w:szCs w:val="16"/>
              </w:rPr>
              <w:t>IESO’s</w:t>
            </w:r>
            <w:r w:rsidRPr="004D6049">
              <w:rPr>
                <w:color w:val="000000"/>
                <w:sz w:val="16"/>
                <w:szCs w:val="16"/>
              </w:rPr>
              <w:t xml:space="preserve"> low volume and designated customers a fixed rate adjustment with a rate of 5.5 cents per kWh is applied on an interval basis using the equation below.</w:t>
            </w:r>
          </w:p>
          <w:p w14:paraId="761D1D81" w14:textId="77777777" w:rsidR="000B0882" w:rsidRPr="004D6049" w:rsidRDefault="000B0882" w:rsidP="004C028C">
            <w:pPr>
              <w:pStyle w:val="TableText"/>
              <w:pageBreakBefore/>
              <w:spacing w:before="20"/>
              <w:rPr>
                <w:b/>
                <w:sz w:val="16"/>
                <w:szCs w:val="16"/>
              </w:rPr>
            </w:pPr>
            <w:r w:rsidRPr="004D6049">
              <w:rPr>
                <w:color w:val="000000"/>
                <w:sz w:val="16"/>
                <w:szCs w:val="16"/>
              </w:rPr>
              <w:t xml:space="preserve">A manual adjustment is applied at the end of the month to apply a rate of 4.7 cents per kWh for </w:t>
            </w:r>
            <w:r w:rsidRPr="004D6049">
              <w:rPr>
                <w:i/>
                <w:color w:val="000000"/>
                <w:sz w:val="16"/>
                <w:szCs w:val="16"/>
              </w:rPr>
              <w:t>energy</w:t>
            </w:r>
            <w:r w:rsidRPr="004D6049">
              <w:rPr>
                <w:color w:val="000000"/>
                <w:sz w:val="16"/>
                <w:szCs w:val="16"/>
              </w:rPr>
              <w:t xml:space="preserve"> withdrawn up to 750 kWhs.</w:t>
            </w:r>
          </w:p>
          <w:p w14:paraId="3BB57D0C" w14:textId="77777777" w:rsidR="000B0882" w:rsidRPr="004D6049" w:rsidRDefault="000B0882" w:rsidP="004C028C">
            <w:pPr>
              <w:pStyle w:val="TableText"/>
              <w:pageBreakBefore/>
              <w:rPr>
                <w:rFonts w:ascii="Symbol" w:hAnsi="Symbol"/>
                <w:sz w:val="16"/>
                <w:szCs w:val="16"/>
              </w:rPr>
            </w:pPr>
            <w:r w:rsidRPr="004D6049">
              <w:rPr>
                <w:b/>
                <w:sz w:val="16"/>
                <w:szCs w:val="16"/>
              </w:rPr>
              <w:t>Fixed Energy Rate Settlement Amount (dispatchable locations):</w:t>
            </w:r>
          </w:p>
          <w:p w14:paraId="653F9369"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&gt; 0:</w:t>
            </w:r>
          </w:p>
          <w:p w14:paraId="0ED0BC9D" w14:textId="77777777" w:rsidR="000B0882" w:rsidRPr="004D6049" w:rsidRDefault="000B0882" w:rsidP="004C028C">
            <w:pPr>
              <w:pStyle w:val="TableText"/>
              <w:pageBreakBefore/>
              <w:spacing w:after="0"/>
              <w:rPr>
                <w:sz w:val="16"/>
                <w:szCs w:val="16"/>
              </w:rPr>
            </w:pPr>
            <w:r w:rsidRPr="004D6049">
              <w:rPr>
                <w:rFonts w:ascii="Symbol" w:hAnsi="Symbol"/>
                <w:sz w:val="16"/>
                <w:szCs w:val="16"/>
              </w:rPr>
              <w:t></w:t>
            </w:r>
            <w:r w:rsidRPr="004D6049">
              <w:rPr>
                <w:sz w:val="16"/>
                <w:szCs w:val="16"/>
                <w:vertAlign w:val="subscript"/>
              </w:rPr>
              <w:t>T,m</w:t>
            </w:r>
            <w:r w:rsidRPr="004D6049">
              <w:rPr>
                <w:sz w:val="16"/>
                <w:szCs w:val="16"/>
              </w:rPr>
              <w:t xml:space="preserve"> (EMP</w:t>
            </w:r>
            <w:r w:rsidRPr="004D6049">
              <w:rPr>
                <w:sz w:val="16"/>
                <w:szCs w:val="16"/>
                <w:vertAlign w:val="subscript"/>
              </w:rPr>
              <w:t>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 </w:t>
            </w:r>
            <w:r w:rsidRPr="004D6049">
              <w:rPr>
                <w:rFonts w:ascii="Symbol" w:eastAsia="Symbol" w:hAnsi="Symbol" w:cs="Symbol"/>
                <w:sz w:val="16"/>
                <w:szCs w:val="16"/>
              </w:rPr>
              <w:t></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Pr>
                <w:sz w:val="16"/>
                <w:szCs w:val="16"/>
              </w:rPr>
              <w:t>–</w:t>
            </w:r>
            <w:r w:rsidRPr="004D6049">
              <w:rPr>
                <w:sz w:val="16"/>
                <w:szCs w:val="16"/>
              </w:rPr>
              <w:t xml:space="preserve"> AQEI</w:t>
            </w:r>
            <w:r w:rsidRPr="004D6049">
              <w:rPr>
                <w:sz w:val="16"/>
                <w:szCs w:val="16"/>
                <w:vertAlign w:val="subscript"/>
              </w:rPr>
              <w:t>k,h</w:t>
            </w:r>
            <w:r w:rsidRPr="004D6049">
              <w:rPr>
                <w:sz w:val="16"/>
                <w:szCs w:val="16"/>
                <w:vertAlign w:val="superscript"/>
              </w:rPr>
              <w:t>m,t</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w:t>
            </w:r>
          </w:p>
          <w:p w14:paraId="025C5AB7"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 0:</w:t>
            </w:r>
          </w:p>
          <w:p w14:paraId="54E0AF22" w14:textId="77777777" w:rsidR="000B0882" w:rsidRPr="004D6049" w:rsidRDefault="000B0882" w:rsidP="004C028C">
            <w:pPr>
              <w:pStyle w:val="TableText"/>
              <w:pageBreakBefore/>
              <w:spacing w:after="0"/>
              <w:rPr>
                <w:b/>
                <w:sz w:val="16"/>
                <w:szCs w:val="16"/>
              </w:rPr>
            </w:pPr>
            <w:r w:rsidRPr="004D6049">
              <w:rPr>
                <w:rFonts w:ascii="Symbol" w:hAnsi="Symbol"/>
                <w:sz w:val="16"/>
                <w:szCs w:val="16"/>
              </w:rPr>
              <w:t></w:t>
            </w:r>
            <w:r w:rsidRPr="004D6049">
              <w:rPr>
                <w:sz w:val="16"/>
                <w:szCs w:val="16"/>
                <w:vertAlign w:val="subscript"/>
              </w:rPr>
              <w:t>T,m</w:t>
            </w:r>
            <w:r w:rsidRPr="004D6049">
              <w:rPr>
                <w:sz w:val="16"/>
                <w:szCs w:val="16"/>
              </w:rPr>
              <w:t xml:space="preserve"> (EMP</w:t>
            </w:r>
            <w:r w:rsidRPr="004D6049">
              <w:rPr>
                <w:sz w:val="16"/>
                <w:szCs w:val="16"/>
                <w:vertAlign w:val="subscript"/>
              </w:rPr>
              <w:t>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 </w:t>
            </w:r>
            <w:r w:rsidRPr="004D6049">
              <w:rPr>
                <w:rFonts w:ascii="Symbol" w:eastAsia="Symbol" w:hAnsi="Symbol" w:cs="Symbol"/>
                <w:sz w:val="16"/>
                <w:szCs w:val="16"/>
              </w:rPr>
              <w:t></w:t>
            </w:r>
            <w:r w:rsidRPr="004D6049">
              <w:rPr>
                <w:sz w:val="16"/>
                <w:szCs w:val="16"/>
              </w:rPr>
              <w:t xml:space="preserve"> (</w:t>
            </w:r>
            <w:r w:rsidRPr="004D6049">
              <w:rPr>
                <w:sz w:val="16"/>
                <w:szCs w:val="16"/>
                <w:vertAlign w:val="superscript"/>
              </w:rPr>
              <w:t xml:space="preserve"> </w:t>
            </w:r>
            <w:r w:rsidRPr="004D6049">
              <w:rPr>
                <w:sz w:val="16"/>
                <w:szCs w:val="16"/>
              </w:rPr>
              <w:t>-AQEI</w:t>
            </w:r>
            <w:r w:rsidRPr="004D6049">
              <w:rPr>
                <w:sz w:val="16"/>
                <w:szCs w:val="16"/>
                <w:vertAlign w:val="subscript"/>
              </w:rPr>
              <w:t>k,h</w:t>
            </w:r>
            <w:r w:rsidRPr="004D6049">
              <w:rPr>
                <w:sz w:val="16"/>
                <w:szCs w:val="16"/>
                <w:vertAlign w:val="superscript"/>
              </w:rPr>
              <w:t>m,t</w:t>
            </w:r>
            <w:r w:rsidRPr="004D6049">
              <w:rPr>
                <w:sz w:val="16"/>
                <w:szCs w:val="16"/>
              </w:rPr>
              <w:t>)</w:t>
            </w:r>
          </w:p>
          <w:p w14:paraId="53005D3F" w14:textId="77777777" w:rsidR="000B0882" w:rsidRPr="004D6049" w:rsidRDefault="000B0882" w:rsidP="004C028C">
            <w:pPr>
              <w:pStyle w:val="TableText"/>
              <w:pageBreakBefore/>
              <w:tabs>
                <w:tab w:val="center" w:pos="1737"/>
              </w:tabs>
              <w:spacing w:after="0"/>
              <w:rPr>
                <w:sz w:val="16"/>
                <w:szCs w:val="16"/>
              </w:rPr>
            </w:pPr>
            <w:r w:rsidRPr="004D6049">
              <w:rPr>
                <w:b/>
                <w:sz w:val="16"/>
                <w:szCs w:val="16"/>
              </w:rPr>
              <w:t>SUBJECT TO:</w:t>
            </w:r>
            <w:r w:rsidRPr="004D6049">
              <w:rPr>
                <w:b/>
                <w:sz w:val="16"/>
                <w:szCs w:val="16"/>
              </w:rPr>
              <w:tab/>
            </w:r>
            <w:r w:rsidRPr="004D6049">
              <w:rPr>
                <w:sz w:val="16"/>
                <w:szCs w:val="16"/>
              </w:rPr>
              <w:t>Net uncovered consumption = MAX [</w:t>
            </w:r>
            <w:r w:rsidRPr="004D6049">
              <w:rPr>
                <w:rFonts w:ascii="Symbol" w:hAnsi="Symbol"/>
                <w:sz w:val="16"/>
                <w:szCs w:val="16"/>
              </w:rPr>
              <w:t></w:t>
            </w:r>
            <w:r w:rsidRPr="004D6049">
              <w:rPr>
                <w:sz w:val="16"/>
                <w:szCs w:val="16"/>
                <w:vertAlign w:val="subscript"/>
              </w:rPr>
              <w:t>T,m</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),0]</w:t>
            </w:r>
          </w:p>
          <w:p w14:paraId="68F21D90" w14:textId="77777777" w:rsidR="000B0882" w:rsidRPr="004D6049" w:rsidRDefault="000B0882" w:rsidP="004C028C">
            <w:pPr>
              <w:pStyle w:val="TableText"/>
              <w:pageBreakBefore/>
              <w:tabs>
                <w:tab w:val="center" w:pos="1737"/>
              </w:tabs>
              <w:spacing w:after="0"/>
              <w:rPr>
                <w:sz w:val="16"/>
                <w:szCs w:val="16"/>
              </w:rPr>
            </w:pPr>
          </w:p>
          <w:p w14:paraId="55BB3AA2" w14:textId="77777777" w:rsidR="000B0882" w:rsidRPr="004D6049" w:rsidRDefault="000B0882" w:rsidP="004C028C">
            <w:pPr>
              <w:pStyle w:val="TableText"/>
              <w:pageBreakBefore/>
              <w:spacing w:after="0"/>
              <w:rPr>
                <w:b/>
                <w:sz w:val="16"/>
                <w:szCs w:val="16"/>
              </w:rPr>
            </w:pPr>
            <w:r w:rsidRPr="004D6049">
              <w:rPr>
                <w:b/>
                <w:sz w:val="16"/>
                <w:szCs w:val="16"/>
              </w:rPr>
              <w:t>Fixed Energy Rate Settlement Amount (non-dispatchable locations):</w:t>
            </w:r>
          </w:p>
          <w:p w14:paraId="4F7340D4" w14:textId="77777777" w:rsidR="000B0882" w:rsidRPr="004D6049" w:rsidRDefault="000B0882" w:rsidP="004C028C">
            <w:pPr>
              <w:pStyle w:val="TableText"/>
              <w:pageBreakBefore/>
              <w:spacing w:after="0"/>
              <w:rPr>
                <w:sz w:val="16"/>
                <w:szCs w:val="16"/>
              </w:rPr>
            </w:pPr>
            <w:r w:rsidRPr="004D6049">
              <w:rPr>
                <w:b/>
                <w:sz w:val="16"/>
                <w:szCs w:val="16"/>
              </w:rPr>
              <w:t>Where net uncovered consumption &gt; 0:</w:t>
            </w:r>
          </w:p>
          <w:p w14:paraId="5ABB7A18" w14:textId="77777777" w:rsidR="000B0882" w:rsidRPr="004D6049" w:rsidRDefault="000B0882" w:rsidP="004C028C">
            <w:pPr>
              <w:pStyle w:val="TableText"/>
              <w:pageBreakBefore/>
              <w:spacing w:after="0"/>
              <w:rPr>
                <w:sz w:val="16"/>
                <w:szCs w:val="16"/>
              </w:rPr>
            </w:pPr>
            <w:r w:rsidRPr="004D6049">
              <w:rPr>
                <w:sz w:val="16"/>
                <w:szCs w:val="16"/>
              </w:rPr>
              <w:t>(HOEP</w:t>
            </w:r>
            <w:r w:rsidRPr="004D6049">
              <w:rPr>
                <w:sz w:val="16"/>
                <w:szCs w:val="16"/>
                <w:vertAlign w:val="subscript"/>
              </w:rPr>
              <w:t>h</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w:t>
            </w:r>
            <w:r w:rsidRPr="004D6049">
              <w:rPr>
                <w:rFonts w:ascii="Symbol" w:eastAsia="Symbol" w:hAnsi="Symbol" w:cs="Symbol"/>
                <w:sz w:val="16"/>
                <w:szCs w:val="16"/>
              </w:rPr>
              <w:t></w:t>
            </w:r>
            <w:r w:rsidRPr="004D6049">
              <w:rPr>
                <w:sz w:val="16"/>
                <w:szCs w:val="16"/>
              </w:rPr>
              <w:t xml:space="preserve"> </w:t>
            </w:r>
            <w:r w:rsidRPr="004D6049">
              <w:rPr>
                <w:rFonts w:ascii="Symbol" w:hAnsi="Symbol"/>
                <w:sz w:val="16"/>
                <w:szCs w:val="16"/>
              </w:rPr>
              <w:t></w:t>
            </w:r>
            <w:r w:rsidRPr="004D6049">
              <w:rPr>
                <w:sz w:val="16"/>
                <w:szCs w:val="16"/>
                <w:vertAlign w:val="subscript"/>
              </w:rPr>
              <w:t>m,T</w:t>
            </w:r>
            <w:r w:rsidRPr="004D6049">
              <w:rPr>
                <w:sz w:val="16"/>
                <w:szCs w:val="16"/>
              </w:rPr>
              <w:t xml:space="preserve"> ( AQEW</w:t>
            </w:r>
            <w:r w:rsidRPr="004D6049">
              <w:rPr>
                <w:sz w:val="16"/>
                <w:szCs w:val="16"/>
                <w:vertAlign w:val="subscript"/>
              </w:rPr>
              <w:t>k,h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AQEI</w:t>
            </w:r>
            <w:r w:rsidRPr="004D6049">
              <w:rPr>
                <w:sz w:val="16"/>
                <w:szCs w:val="16"/>
                <w:vertAlign w:val="subscript"/>
              </w:rPr>
              <w:t>k,h</w:t>
            </w:r>
            <w:r w:rsidRPr="004D6049">
              <w:rPr>
                <w:sz w:val="16"/>
                <w:szCs w:val="16"/>
                <w:vertAlign w:val="superscript"/>
              </w:rPr>
              <w:t>m,t</w:t>
            </w:r>
            <w:r w:rsidRPr="004D6049">
              <w:rPr>
                <w:sz w:val="16"/>
                <w:szCs w:val="16"/>
              </w:rPr>
              <w:t xml:space="preserve"> -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 xml:space="preserve"> ) </w:t>
            </w:r>
          </w:p>
          <w:p w14:paraId="296E9A54"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 0:</w:t>
            </w:r>
          </w:p>
          <w:p w14:paraId="73AB12F0" w14:textId="77777777" w:rsidR="000B0882" w:rsidRDefault="000B0882" w:rsidP="004C028C">
            <w:pPr>
              <w:pStyle w:val="TableText"/>
              <w:pageBreakBefore/>
              <w:spacing w:before="0" w:after="0"/>
              <w:rPr>
                <w:sz w:val="16"/>
                <w:szCs w:val="16"/>
              </w:rPr>
            </w:pPr>
            <w:r w:rsidRPr="004D6049">
              <w:rPr>
                <w:sz w:val="16"/>
                <w:szCs w:val="16"/>
              </w:rPr>
              <w:t>(HOEP</w:t>
            </w:r>
            <w:r w:rsidRPr="004D6049">
              <w:rPr>
                <w:sz w:val="16"/>
                <w:szCs w:val="16"/>
                <w:vertAlign w:val="subscript"/>
              </w:rPr>
              <w:t>h</w:t>
            </w:r>
            <w:r w:rsidRPr="004D6049">
              <w:rPr>
                <w:sz w:val="16"/>
                <w:szCs w:val="16"/>
              </w:rPr>
              <w:t xml:space="preserve"> – FP</w:t>
            </w:r>
            <w:r w:rsidRPr="004D6049">
              <w:rPr>
                <w:sz w:val="16"/>
                <w:szCs w:val="16"/>
                <w:vertAlign w:val="subscript"/>
              </w:rPr>
              <w:t xml:space="preserve">h </w:t>
            </w:r>
            <w:r w:rsidRPr="004D6049">
              <w:rPr>
                <w:sz w:val="16"/>
                <w:szCs w:val="16"/>
                <w:vertAlign w:val="superscript"/>
              </w:rPr>
              <w:t>m</w:t>
            </w:r>
            <w:r w:rsidRPr="004D6049">
              <w:rPr>
                <w:sz w:val="16"/>
                <w:szCs w:val="16"/>
              </w:rPr>
              <w:t xml:space="preserve">) </w:t>
            </w:r>
            <w:r w:rsidRPr="004D6049">
              <w:rPr>
                <w:rFonts w:ascii="Symbol" w:eastAsia="Symbol" w:hAnsi="Symbol" w:cs="Symbol"/>
                <w:sz w:val="16"/>
                <w:szCs w:val="16"/>
              </w:rPr>
              <w:t></w:t>
            </w:r>
            <w:r w:rsidRPr="004D6049">
              <w:rPr>
                <w:sz w:val="16"/>
                <w:szCs w:val="16"/>
              </w:rPr>
              <w:t xml:space="preserve"> </w:t>
            </w:r>
            <w:r w:rsidRPr="004D6049">
              <w:rPr>
                <w:rFonts w:ascii="Symbol" w:hAnsi="Symbol"/>
                <w:sz w:val="16"/>
                <w:szCs w:val="16"/>
              </w:rPr>
              <w:t></w:t>
            </w:r>
            <w:r w:rsidRPr="004D6049">
              <w:rPr>
                <w:sz w:val="16"/>
                <w:szCs w:val="16"/>
                <w:vertAlign w:val="subscript"/>
              </w:rPr>
              <w:t>m,T</w:t>
            </w:r>
            <w:r w:rsidRPr="004D6049">
              <w:rPr>
                <w:sz w:val="16"/>
                <w:szCs w:val="16"/>
              </w:rPr>
              <w:t xml:space="preserve"> (- AQEI</w:t>
            </w:r>
            <w:r w:rsidRPr="004D6049">
              <w:rPr>
                <w:sz w:val="16"/>
                <w:szCs w:val="16"/>
                <w:vertAlign w:val="subscript"/>
              </w:rPr>
              <w:t>k,h</w:t>
            </w:r>
            <w:r w:rsidRPr="004D6049">
              <w:rPr>
                <w:sz w:val="16"/>
                <w:szCs w:val="16"/>
                <w:vertAlign w:val="superscript"/>
              </w:rPr>
              <w:t>m,t</w:t>
            </w:r>
            <w:r w:rsidRPr="004D6049">
              <w:rPr>
                <w:sz w:val="16"/>
                <w:szCs w:val="16"/>
              </w:rPr>
              <w:t>)</w:t>
            </w:r>
          </w:p>
          <w:p w14:paraId="13C326F3" w14:textId="77777777" w:rsidR="000B0882" w:rsidRDefault="000B0882" w:rsidP="004C028C">
            <w:pPr>
              <w:pStyle w:val="TableText"/>
              <w:pageBreakBefore/>
              <w:spacing w:before="0" w:after="0"/>
              <w:rPr>
                <w:sz w:val="16"/>
                <w:szCs w:val="16"/>
              </w:rPr>
            </w:pPr>
          </w:p>
          <w:p w14:paraId="4853B841" w14:textId="77777777" w:rsidR="000B0882" w:rsidRPr="004D6049" w:rsidRDefault="000B0882" w:rsidP="004C028C">
            <w:pPr>
              <w:pStyle w:val="TableText"/>
              <w:pageBreakBefore/>
              <w:spacing w:before="0" w:after="0"/>
              <w:rPr>
                <w:sz w:val="16"/>
                <w:szCs w:val="16"/>
              </w:rPr>
            </w:pPr>
          </w:p>
          <w:p w14:paraId="100CB073" w14:textId="77777777" w:rsidR="000B0882" w:rsidRPr="004D6049" w:rsidRDefault="000B0882" w:rsidP="004C028C">
            <w:pPr>
              <w:pStyle w:val="TableText"/>
              <w:pageBreakBefore/>
              <w:spacing w:before="0" w:after="0"/>
              <w:rPr>
                <w:b/>
                <w:sz w:val="16"/>
                <w:szCs w:val="16"/>
              </w:rPr>
            </w:pPr>
            <w:r w:rsidRPr="004D6049">
              <w:rPr>
                <w:b/>
                <w:sz w:val="16"/>
                <w:szCs w:val="16"/>
              </w:rPr>
              <w:t>SUBJECT TO:</w:t>
            </w:r>
          </w:p>
          <w:p w14:paraId="47970DAF" w14:textId="77777777" w:rsidR="000B0882" w:rsidRPr="004D6049" w:rsidRDefault="000B0882" w:rsidP="004C028C">
            <w:pPr>
              <w:pStyle w:val="TableText"/>
              <w:pageBreakBefore/>
              <w:spacing w:before="0" w:after="0"/>
              <w:rPr>
                <w:sz w:val="16"/>
                <w:szCs w:val="16"/>
              </w:rPr>
            </w:pPr>
            <w:r w:rsidRPr="004D6049">
              <w:rPr>
                <w:sz w:val="16"/>
                <w:szCs w:val="16"/>
              </w:rPr>
              <w:t>Net uncovered consumption = MAX [</w:t>
            </w:r>
            <w:r w:rsidRPr="004D6049">
              <w:rPr>
                <w:rFonts w:ascii="Symbol" w:hAnsi="Symbol"/>
                <w:sz w:val="16"/>
                <w:szCs w:val="16"/>
              </w:rPr>
              <w:t></w:t>
            </w:r>
            <w:r w:rsidRPr="004D6049">
              <w:rPr>
                <w:sz w:val="16"/>
                <w:szCs w:val="16"/>
                <w:vertAlign w:val="subscript"/>
              </w:rPr>
              <w:t>T,m</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),0]</w:t>
            </w:r>
          </w:p>
          <w:p w14:paraId="40A63A0E" w14:textId="77777777" w:rsidR="000B0882" w:rsidRDefault="000B0882" w:rsidP="004C028C">
            <w:pPr>
              <w:pStyle w:val="TableText"/>
              <w:pageBreakBefore/>
              <w:rPr>
                <w:b/>
                <w:sz w:val="16"/>
                <w:szCs w:val="16"/>
              </w:rPr>
            </w:pPr>
            <w:r>
              <w:rPr>
                <w:b/>
                <w:sz w:val="16"/>
                <w:szCs w:val="16"/>
              </w:rPr>
              <w:t>SUBJECT TO:</w:t>
            </w:r>
          </w:p>
          <w:p w14:paraId="45B95358" w14:textId="77777777" w:rsidR="000B0882" w:rsidRDefault="000B0882" w:rsidP="004C028C">
            <w:pPr>
              <w:pStyle w:val="TableText"/>
              <w:pageBreakBefore/>
              <w:rPr>
                <w:rFonts w:ascii="Symbol" w:hAnsi="Symbol"/>
                <w:sz w:val="16"/>
                <w:szCs w:val="16"/>
              </w:rPr>
            </w:pPr>
            <w:r>
              <w:rPr>
                <w:sz w:val="16"/>
                <w:szCs w:val="16"/>
              </w:rPr>
              <w:t>Net uncovered consumption = MAX [</w:t>
            </w:r>
            <w:r>
              <w:rPr>
                <w:rFonts w:ascii="Symbol" w:hAnsi="Symbol"/>
                <w:sz w:val="16"/>
                <w:szCs w:val="16"/>
              </w:rPr>
              <w:t></w:t>
            </w:r>
            <w:r>
              <w:rPr>
                <w:sz w:val="16"/>
                <w:szCs w:val="16"/>
                <w:vertAlign w:val="subscript"/>
              </w:rPr>
              <w:t>T,m</w:t>
            </w:r>
            <w:r>
              <w:rPr>
                <w:sz w:val="16"/>
                <w:szCs w:val="16"/>
              </w:rPr>
              <w:t xml:space="preserve"> (AQEW</w:t>
            </w:r>
            <w:r>
              <w:rPr>
                <w:sz w:val="16"/>
                <w:szCs w:val="16"/>
                <w:vertAlign w:val="subscript"/>
              </w:rPr>
              <w:t>k,h</w:t>
            </w:r>
            <w:r>
              <w:rPr>
                <w:sz w:val="16"/>
                <w:szCs w:val="16"/>
                <w:vertAlign w:val="superscript"/>
              </w:rPr>
              <w:t xml:space="preserve">m,t </w:t>
            </w:r>
            <w:r>
              <w:rPr>
                <w:sz w:val="16"/>
                <w:szCs w:val="16"/>
              </w:rPr>
              <w:t xml:space="preserve">- </w:t>
            </w:r>
            <w:r>
              <w:rPr>
                <w:rFonts w:ascii="Symbol" w:hAnsi="Symbol"/>
                <w:sz w:val="16"/>
                <w:szCs w:val="16"/>
              </w:rPr>
              <w:t></w:t>
            </w:r>
            <w:r>
              <w:rPr>
                <w:sz w:val="16"/>
                <w:szCs w:val="16"/>
                <w:vertAlign w:val="subscript"/>
              </w:rPr>
              <w:t>s</w:t>
            </w:r>
            <w:r>
              <w:rPr>
                <w:sz w:val="16"/>
                <w:szCs w:val="16"/>
              </w:rPr>
              <w:t xml:space="preserve"> BCQ</w:t>
            </w:r>
            <w:r>
              <w:rPr>
                <w:sz w:val="16"/>
                <w:szCs w:val="16"/>
                <w:vertAlign w:val="subscript"/>
              </w:rPr>
              <w:t>s,k,h</w:t>
            </w:r>
            <w:r>
              <w:rPr>
                <w:sz w:val="16"/>
                <w:szCs w:val="16"/>
                <w:vertAlign w:val="superscript"/>
              </w:rPr>
              <w:t>m,t</w:t>
            </w:r>
            <w:r>
              <w:rPr>
                <w:sz w:val="16"/>
                <w:szCs w:val="16"/>
              </w:rPr>
              <w:t>),0]</w:t>
            </w:r>
          </w:p>
        </w:tc>
        <w:tc>
          <w:tcPr>
            <w:tcW w:w="1085" w:type="dxa"/>
            <w:vAlign w:val="center"/>
          </w:tcPr>
          <w:p w14:paraId="0D04A328" w14:textId="77777777" w:rsidR="000B0882" w:rsidRDefault="000B0882" w:rsidP="004C028C">
            <w:pPr>
              <w:pStyle w:val="TableText"/>
              <w:pageBreakBefore/>
              <w:jc w:val="center"/>
              <w:rPr>
                <w:sz w:val="16"/>
                <w:szCs w:val="16"/>
              </w:rPr>
            </w:pPr>
            <w:r w:rsidRPr="00BC4036">
              <w:rPr>
                <w:sz w:val="16"/>
                <w:szCs w:val="16"/>
              </w:rPr>
              <w:t>Hourly (type ‘DP’ records only.</w:t>
            </w:r>
          </w:p>
          <w:p w14:paraId="263FB957" w14:textId="77777777" w:rsidR="000B0882" w:rsidRDefault="000B0882" w:rsidP="004C028C">
            <w:pPr>
              <w:pStyle w:val="TableText"/>
              <w:pageBreakBefore/>
              <w:jc w:val="center"/>
              <w:rPr>
                <w:sz w:val="16"/>
                <w:szCs w:val="16"/>
              </w:rPr>
            </w:pPr>
            <w:r w:rsidRPr="00BC4036">
              <w:rPr>
                <w:sz w:val="16"/>
                <w:szCs w:val="16"/>
              </w:rPr>
              <w:t>See: “Format Spec. for Settlement Statement Files and Data Files” for further details)</w:t>
            </w:r>
          </w:p>
        </w:tc>
        <w:tc>
          <w:tcPr>
            <w:tcW w:w="1068" w:type="dxa"/>
            <w:vAlign w:val="center"/>
          </w:tcPr>
          <w:p w14:paraId="32F8DD85" w14:textId="77777777" w:rsidR="000B0882" w:rsidRDefault="000B0882" w:rsidP="004C028C">
            <w:pPr>
              <w:pStyle w:val="TableText"/>
              <w:pageBreakBefore/>
              <w:jc w:val="center"/>
              <w:rPr>
                <w:sz w:val="16"/>
                <w:szCs w:val="16"/>
              </w:rPr>
            </w:pPr>
            <w:r w:rsidRPr="00BC4036">
              <w:rPr>
                <w:sz w:val="16"/>
                <w:szCs w:val="16"/>
              </w:rPr>
              <w:t>Either Way</w:t>
            </w:r>
          </w:p>
        </w:tc>
        <w:tc>
          <w:tcPr>
            <w:tcW w:w="953" w:type="dxa"/>
          </w:tcPr>
          <w:p w14:paraId="50125231" w14:textId="77777777" w:rsidR="000B0882" w:rsidRDefault="000B0882" w:rsidP="004C028C">
            <w:pPr>
              <w:pStyle w:val="TableText"/>
              <w:jc w:val="center"/>
              <w:rPr>
                <w:sz w:val="16"/>
              </w:rPr>
            </w:pPr>
          </w:p>
          <w:p w14:paraId="5A25747A" w14:textId="77777777" w:rsidR="000B0882" w:rsidRDefault="000B0882" w:rsidP="004C028C">
            <w:pPr>
              <w:pStyle w:val="TableText"/>
              <w:jc w:val="center"/>
              <w:rPr>
                <w:sz w:val="16"/>
                <w:szCs w:val="16"/>
              </w:rPr>
            </w:pPr>
          </w:p>
          <w:p w14:paraId="09B8D95D" w14:textId="77777777" w:rsidR="000B0882" w:rsidRDefault="000B0882" w:rsidP="004C028C">
            <w:pPr>
              <w:pStyle w:val="TableText"/>
              <w:jc w:val="center"/>
              <w:rPr>
                <w:sz w:val="16"/>
                <w:szCs w:val="16"/>
              </w:rPr>
            </w:pPr>
          </w:p>
          <w:p w14:paraId="78BEFD2A" w14:textId="77777777" w:rsidR="000B0882" w:rsidRDefault="000B0882" w:rsidP="004C028C">
            <w:pPr>
              <w:pStyle w:val="TableText"/>
              <w:jc w:val="center"/>
              <w:rPr>
                <w:sz w:val="16"/>
                <w:szCs w:val="16"/>
              </w:rPr>
            </w:pPr>
          </w:p>
          <w:p w14:paraId="27A76422" w14:textId="77777777" w:rsidR="000B0882" w:rsidRDefault="000B0882" w:rsidP="004C028C">
            <w:pPr>
              <w:pStyle w:val="TableText"/>
              <w:jc w:val="center"/>
              <w:rPr>
                <w:sz w:val="16"/>
                <w:szCs w:val="16"/>
              </w:rPr>
            </w:pPr>
          </w:p>
          <w:p w14:paraId="49206A88" w14:textId="77777777" w:rsidR="000B0882" w:rsidRDefault="000B0882" w:rsidP="004C028C">
            <w:pPr>
              <w:pStyle w:val="TableText"/>
              <w:jc w:val="center"/>
              <w:rPr>
                <w:sz w:val="16"/>
                <w:szCs w:val="16"/>
              </w:rPr>
            </w:pPr>
          </w:p>
          <w:p w14:paraId="26603288" w14:textId="77777777" w:rsidR="000B0882" w:rsidRDefault="000B0882" w:rsidP="004C028C">
            <w:pPr>
              <w:pStyle w:val="TableText"/>
              <w:jc w:val="center"/>
              <w:rPr>
                <w:sz w:val="16"/>
              </w:rPr>
            </w:pPr>
            <w:r>
              <w:rPr>
                <w:sz w:val="16"/>
                <w:szCs w:val="16"/>
              </w:rPr>
              <w:t>N/A</w:t>
            </w:r>
          </w:p>
          <w:p w14:paraId="67B7A70C" w14:textId="77777777" w:rsidR="000B0882" w:rsidRDefault="000B0882" w:rsidP="004C028C">
            <w:pPr>
              <w:pStyle w:val="TableText"/>
              <w:jc w:val="center"/>
              <w:rPr>
                <w:sz w:val="16"/>
              </w:rPr>
            </w:pPr>
          </w:p>
          <w:p w14:paraId="71887C79" w14:textId="77777777" w:rsidR="000B0882" w:rsidRDefault="000B0882" w:rsidP="004C028C">
            <w:pPr>
              <w:pStyle w:val="TableText"/>
              <w:jc w:val="center"/>
              <w:rPr>
                <w:sz w:val="16"/>
              </w:rPr>
            </w:pPr>
          </w:p>
          <w:p w14:paraId="3B7FD67C" w14:textId="77777777" w:rsidR="000B0882" w:rsidRDefault="000B0882" w:rsidP="004C028C">
            <w:pPr>
              <w:pStyle w:val="TableText"/>
              <w:jc w:val="center"/>
              <w:rPr>
                <w:sz w:val="16"/>
              </w:rPr>
            </w:pPr>
          </w:p>
        </w:tc>
        <w:tc>
          <w:tcPr>
            <w:tcW w:w="1061" w:type="dxa"/>
            <w:vAlign w:val="center"/>
          </w:tcPr>
          <w:p w14:paraId="1AC7517C" w14:textId="77777777" w:rsidR="000B0882" w:rsidRPr="00BC4036" w:rsidRDefault="000B0882" w:rsidP="004C028C">
            <w:pPr>
              <w:pageBreakBefore/>
              <w:jc w:val="center"/>
              <w:rPr>
                <w:snapToGrid w:val="0"/>
                <w:sz w:val="16"/>
                <w:szCs w:val="16"/>
              </w:rPr>
            </w:pPr>
            <w:r w:rsidRPr="00BC4036">
              <w:rPr>
                <w:snapToGrid w:val="0"/>
                <w:sz w:val="16"/>
                <w:szCs w:val="16"/>
              </w:rPr>
              <w:t>N/A</w:t>
            </w:r>
          </w:p>
        </w:tc>
        <w:tc>
          <w:tcPr>
            <w:tcW w:w="1080" w:type="dxa"/>
            <w:vAlign w:val="center"/>
          </w:tcPr>
          <w:p w14:paraId="04ED4D15" w14:textId="77777777" w:rsidR="000B0882" w:rsidRPr="00BC4036" w:rsidRDefault="000B0882" w:rsidP="004C028C">
            <w:pPr>
              <w:pageBreakBefore/>
              <w:jc w:val="center"/>
              <w:rPr>
                <w:snapToGrid w:val="0"/>
                <w:sz w:val="16"/>
                <w:szCs w:val="16"/>
              </w:rPr>
            </w:pPr>
            <w:r>
              <w:rPr>
                <w:sz w:val="16"/>
                <w:szCs w:val="16"/>
              </w:rPr>
              <w:t>N/A</w:t>
            </w:r>
          </w:p>
        </w:tc>
        <w:tc>
          <w:tcPr>
            <w:tcW w:w="990" w:type="dxa"/>
            <w:vAlign w:val="center"/>
          </w:tcPr>
          <w:p w14:paraId="7EA236C4" w14:textId="77777777" w:rsidR="000B0882" w:rsidRDefault="000B0882" w:rsidP="004C028C">
            <w:pPr>
              <w:pStyle w:val="TableText"/>
              <w:pageBreakBefore/>
              <w:jc w:val="center"/>
              <w:rPr>
                <w:sz w:val="16"/>
                <w:szCs w:val="16"/>
              </w:rPr>
            </w:pPr>
            <w:r>
              <w:rPr>
                <w:sz w:val="16"/>
                <w:szCs w:val="16"/>
              </w:rPr>
              <w:t>N/A</w:t>
            </w:r>
          </w:p>
        </w:tc>
        <w:tc>
          <w:tcPr>
            <w:tcW w:w="1362" w:type="dxa"/>
          </w:tcPr>
          <w:p w14:paraId="38D6B9B6" w14:textId="77777777" w:rsidR="000B0882" w:rsidRPr="00BC4036" w:rsidRDefault="000B0882" w:rsidP="004C028C">
            <w:pPr>
              <w:pStyle w:val="TableText"/>
              <w:pageBreakBefore/>
              <w:rPr>
                <w:sz w:val="16"/>
                <w:szCs w:val="16"/>
              </w:rPr>
            </w:pPr>
          </w:p>
        </w:tc>
        <w:tc>
          <w:tcPr>
            <w:tcW w:w="1362" w:type="dxa"/>
          </w:tcPr>
          <w:p w14:paraId="22F860BB" w14:textId="77777777" w:rsidR="000B0882" w:rsidRPr="00BC4036" w:rsidRDefault="000B0882" w:rsidP="004C028C">
            <w:pPr>
              <w:pStyle w:val="TableText"/>
              <w:pageBreakBefore/>
              <w:rPr>
                <w:sz w:val="16"/>
                <w:szCs w:val="16"/>
              </w:rPr>
            </w:pPr>
          </w:p>
        </w:tc>
        <w:tc>
          <w:tcPr>
            <w:tcW w:w="1362" w:type="dxa"/>
            <w:vAlign w:val="center"/>
          </w:tcPr>
          <w:p w14:paraId="6F5B51BD" w14:textId="77777777" w:rsidR="000B0882" w:rsidRPr="00BC4036" w:rsidRDefault="000B0882" w:rsidP="004C028C">
            <w:pPr>
              <w:pStyle w:val="TableText"/>
              <w:pageBreakBefore/>
              <w:rPr>
                <w:sz w:val="16"/>
                <w:szCs w:val="16"/>
              </w:rPr>
            </w:pPr>
            <w:r w:rsidRPr="00BC4036">
              <w:rPr>
                <w:sz w:val="16"/>
                <w:szCs w:val="16"/>
              </w:rPr>
              <w:t>Eligibility, rates, and other implementation details subject to government regulation.</w:t>
            </w:r>
          </w:p>
        </w:tc>
      </w:tr>
      <w:tr w:rsidR="000B0882" w:rsidRPr="00BC4036" w14:paraId="7AD212B4" w14:textId="77777777" w:rsidTr="44531188">
        <w:trPr>
          <w:trHeight w:val="773"/>
          <w:jc w:val="center"/>
        </w:trPr>
        <w:tc>
          <w:tcPr>
            <w:tcW w:w="855" w:type="dxa"/>
            <w:vAlign w:val="center"/>
          </w:tcPr>
          <w:p w14:paraId="6F5909ED" w14:textId="77777777" w:rsidR="000B0882" w:rsidRDefault="000B0882" w:rsidP="00BE284F">
            <w:pPr>
              <w:pStyle w:val="TableText"/>
              <w:jc w:val="center"/>
              <w:rPr>
                <w:sz w:val="16"/>
              </w:rPr>
            </w:pPr>
            <w:r w:rsidRPr="00BC4036">
              <w:rPr>
                <w:sz w:val="16"/>
              </w:rPr>
              <w:t>141</w:t>
            </w:r>
          </w:p>
        </w:tc>
        <w:tc>
          <w:tcPr>
            <w:tcW w:w="1255" w:type="dxa"/>
            <w:gridSpan w:val="2"/>
            <w:vAlign w:val="center"/>
          </w:tcPr>
          <w:p w14:paraId="4A784E86" w14:textId="77777777" w:rsidR="000B0882" w:rsidRPr="00BC4036" w:rsidRDefault="000B0882" w:rsidP="00BE284F">
            <w:pPr>
              <w:pStyle w:val="TableText"/>
              <w:rPr>
                <w:sz w:val="16"/>
              </w:rPr>
            </w:pPr>
            <w:r w:rsidRPr="00BC4036">
              <w:rPr>
                <w:sz w:val="16"/>
              </w:rPr>
              <w:t>Fixed Wholesale Charge Rate Settlement Amount</w:t>
            </w:r>
          </w:p>
        </w:tc>
        <w:tc>
          <w:tcPr>
            <w:tcW w:w="999" w:type="dxa"/>
            <w:gridSpan w:val="2"/>
            <w:vAlign w:val="center"/>
          </w:tcPr>
          <w:p w14:paraId="1279461E"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0D483EFC" w14:textId="77777777" w:rsidR="000B0882" w:rsidRDefault="000B0882" w:rsidP="00BE284F">
            <w:pPr>
              <w:pStyle w:val="TableText"/>
              <w:jc w:val="center"/>
              <w:rPr>
                <w:sz w:val="16"/>
              </w:rPr>
            </w:pPr>
            <w:r w:rsidRPr="00BC4036">
              <w:rPr>
                <w:sz w:val="16"/>
              </w:rPr>
              <w:t>N/A</w:t>
            </w:r>
          </w:p>
        </w:tc>
        <w:tc>
          <w:tcPr>
            <w:tcW w:w="3325" w:type="dxa"/>
            <w:vAlign w:val="center"/>
          </w:tcPr>
          <w:p w14:paraId="1B52D62E" w14:textId="77777777" w:rsidR="000B0882" w:rsidRPr="00BC4036" w:rsidRDefault="000B0882" w:rsidP="000B2B09">
            <w:pPr>
              <w:pStyle w:val="TableText"/>
              <w:spacing w:after="0"/>
              <w:rPr>
                <w:b/>
                <w:color w:val="000000"/>
                <w:sz w:val="20"/>
                <w:u w:val="single"/>
              </w:rPr>
            </w:pPr>
            <w:r w:rsidRPr="00BC4036">
              <w:rPr>
                <w:b/>
                <w:color w:val="000000"/>
                <w:sz w:val="20"/>
                <w:u w:val="single"/>
              </w:rPr>
              <w:t xml:space="preserve">** CALCULATIONS FOR </w:t>
            </w:r>
            <w:r w:rsidRPr="00BC4036">
              <w:rPr>
                <w:b/>
                <w:i/>
                <w:color w:val="000000"/>
                <w:sz w:val="20"/>
                <w:u w:val="single"/>
              </w:rPr>
              <w:t>CHARGE TYPE</w:t>
            </w:r>
            <w:r w:rsidRPr="00BC4036">
              <w:rPr>
                <w:b/>
                <w:color w:val="000000"/>
                <w:sz w:val="20"/>
                <w:u w:val="single"/>
              </w:rPr>
              <w:t xml:space="preserve"> 141 END MARCH 31, 2005 **</w:t>
            </w:r>
          </w:p>
          <w:p w14:paraId="60F39C00" w14:textId="77777777" w:rsidR="000B0882" w:rsidRPr="00BC4036" w:rsidRDefault="000B0882" w:rsidP="000B2B09">
            <w:pPr>
              <w:spacing w:after="0"/>
              <w:rPr>
                <w:snapToGrid w:val="0"/>
                <w:color w:val="000000"/>
                <w:sz w:val="20"/>
                <w:lang w:eastAsia="en-US"/>
              </w:rPr>
            </w:pPr>
            <w:r w:rsidRPr="00BC4036">
              <w:rPr>
                <w:b/>
                <w:snapToGrid w:val="0"/>
                <w:color w:val="000000"/>
                <w:sz w:val="20"/>
                <w:u w:val="single"/>
                <w:lang w:eastAsia="en-US"/>
              </w:rPr>
              <w:t>NOTE:</w:t>
            </w:r>
            <w:r w:rsidRPr="00BC4036">
              <w:rPr>
                <w:snapToGrid w:val="0"/>
                <w:color w:val="000000"/>
                <w:sz w:val="20"/>
                <w:lang w:eastAsia="en-US"/>
              </w:rPr>
              <w:t xml:space="preserve">  The equations identified below apply to </w:t>
            </w:r>
            <w:r w:rsidRPr="00ED3E48">
              <w:rPr>
                <w:i/>
                <w:snapToGrid w:val="0"/>
                <w:color w:val="000000"/>
                <w:sz w:val="20"/>
                <w:lang w:eastAsia="en-US"/>
              </w:rPr>
              <w:t>distributors</w:t>
            </w:r>
            <w:r w:rsidRPr="00BC4036">
              <w:rPr>
                <w:snapToGrid w:val="0"/>
                <w:color w:val="000000"/>
                <w:sz w:val="20"/>
                <w:lang w:eastAsia="en-US"/>
              </w:rPr>
              <w:t xml:space="preserve">, low volume and designated consumers </w:t>
            </w:r>
            <w:r w:rsidRPr="00BC4036">
              <w:rPr>
                <w:color w:val="000000"/>
                <w:sz w:val="20"/>
              </w:rPr>
              <w:t>(as defined in Bill 4 and associated regulations)</w:t>
            </w:r>
            <w:r w:rsidRPr="00BC4036">
              <w:rPr>
                <w:snapToGrid w:val="0"/>
                <w:color w:val="000000"/>
                <w:sz w:val="20"/>
                <w:lang w:eastAsia="en-US"/>
              </w:rPr>
              <w:t xml:space="preserve"> in </w:t>
            </w:r>
            <w:r w:rsidRPr="00BC4036">
              <w:rPr>
                <w:i/>
                <w:snapToGrid w:val="0"/>
                <w:color w:val="000000"/>
                <w:sz w:val="20"/>
                <w:lang w:eastAsia="en-US"/>
              </w:rPr>
              <w:t>the IESO-administered market.</w:t>
            </w:r>
            <w:r w:rsidRPr="00BC4036">
              <w:rPr>
                <w:snapToGrid w:val="0"/>
                <w:color w:val="000000"/>
                <w:sz w:val="20"/>
                <w:lang w:eastAsia="en-US"/>
              </w:rPr>
              <w:t xml:space="preserve">  For </w:t>
            </w:r>
            <w:r w:rsidRPr="00BC4036">
              <w:rPr>
                <w:i/>
                <w:snapToGrid w:val="0"/>
                <w:color w:val="000000"/>
                <w:sz w:val="20"/>
                <w:lang w:eastAsia="en-US"/>
              </w:rPr>
              <w:t>distributors</w:t>
            </w:r>
            <w:r w:rsidRPr="00BC4036">
              <w:rPr>
                <w:snapToGrid w:val="0"/>
                <w:color w:val="000000"/>
                <w:sz w:val="20"/>
                <w:lang w:eastAsia="en-US"/>
              </w:rPr>
              <w:t xml:space="preserve"> an additional </w:t>
            </w:r>
            <w:r w:rsidRPr="00BC4036">
              <w:rPr>
                <w:i/>
                <w:snapToGrid w:val="0"/>
                <w:color w:val="000000"/>
                <w:sz w:val="20"/>
                <w:lang w:eastAsia="en-US"/>
              </w:rPr>
              <w:t>charge type</w:t>
            </w:r>
            <w:r w:rsidRPr="00BC4036">
              <w:rPr>
                <w:snapToGrid w:val="0"/>
                <w:color w:val="000000"/>
                <w:sz w:val="20"/>
                <w:lang w:eastAsia="en-US"/>
              </w:rPr>
              <w:t> 141 record is provided to reflect any monthly submission of IMO_FORM_1562.  See IMO_FORM_1562 for further details.</w:t>
            </w:r>
          </w:p>
          <w:p w14:paraId="57B6FBF7" w14:textId="77777777" w:rsidR="000B0882" w:rsidRPr="00BC4036" w:rsidRDefault="000B0882" w:rsidP="00BE284F">
            <w:pPr>
              <w:pStyle w:val="TableText"/>
              <w:rPr>
                <w:sz w:val="20"/>
              </w:rPr>
            </w:pPr>
            <w:r w:rsidRPr="00BC4036">
              <w:rPr>
                <w:sz w:val="20"/>
              </w:rPr>
              <w:t>TD</w:t>
            </w:r>
            <w:r w:rsidRPr="00BC4036">
              <w:rPr>
                <w:sz w:val="20"/>
                <w:vertAlign w:val="subscript"/>
              </w:rPr>
              <w:t>k,C</w:t>
            </w:r>
            <w:r w:rsidRPr="00BC4036">
              <w:rPr>
                <w:rFonts w:ascii="Symbol" w:hAnsi="Symbol"/>
                <w:sz w:val="20"/>
              </w:rPr>
              <w:t></w:t>
            </w:r>
            <w:r w:rsidRPr="00BC4036">
              <w:rPr>
                <w:rFonts w:ascii="Symbol" w:hAnsi="Symbol"/>
                <w:sz w:val="20"/>
              </w:rPr>
              <w:t></w:t>
            </w:r>
            <w:r w:rsidRPr="00BC4036">
              <w:rPr>
                <w:rFonts w:ascii="Symbol" w:hAnsi="Symbol"/>
                <w:sz w:val="20"/>
              </w:rPr>
              <w:t></w:t>
            </w:r>
            <w:r w:rsidRPr="00BC4036">
              <w:rPr>
                <w:rFonts w:ascii="Symbol" w:hAnsi="Symbol"/>
                <w:sz w:val="20"/>
              </w:rPr>
              <w:t></w:t>
            </w:r>
            <w:r w:rsidRPr="00BC4036">
              <w:rPr>
                <w:rFonts w:ascii="Symbol" w:hAnsi="Symbol"/>
                <w:sz w:val="20"/>
                <w:vertAlign w:val="subscript"/>
              </w:rPr>
              <w:t></w:t>
            </w:r>
            <w:r w:rsidRPr="00BC4036">
              <w:rPr>
                <w:rFonts w:ascii="Symbol" w:hAnsi="Symbol"/>
                <w:sz w:val="20"/>
                <w:vertAlign w:val="subscript"/>
              </w:rPr>
              <w:t></w:t>
            </w:r>
            <w:r w:rsidRPr="00BC4036">
              <w:rPr>
                <w:rFonts w:ascii="Symbol" w:hAnsi="Symbol"/>
                <w:sz w:val="20"/>
                <w:vertAlign w:val="subscript"/>
              </w:rPr>
              <w:t></w:t>
            </w:r>
            <w:r w:rsidRPr="00BC4036">
              <w:rPr>
                <w:sz w:val="20"/>
                <w:vertAlign w:val="subscript"/>
              </w:rPr>
              <w:t xml:space="preserve"> </w:t>
            </w:r>
            <w:r w:rsidRPr="00BC4036">
              <w:rPr>
                <w:sz w:val="20"/>
              </w:rPr>
              <w:t>AQEW</w:t>
            </w:r>
            <w:r w:rsidRPr="00BC4036">
              <w:rPr>
                <w:sz w:val="20"/>
                <w:vertAlign w:val="subscript"/>
              </w:rPr>
              <w:t>k,h</w:t>
            </w:r>
            <w:r w:rsidRPr="00BC4036">
              <w:rPr>
                <w:sz w:val="20"/>
                <w:vertAlign w:val="superscript"/>
              </w:rPr>
              <w:t>m,t</w:t>
            </w:r>
            <w:r w:rsidRPr="00BC4036">
              <w:rPr>
                <w:sz w:val="20"/>
              </w:rPr>
              <w:t xml:space="preserve"> * (FPC)</w:t>
            </w:r>
          </w:p>
          <w:p w14:paraId="2310720C" w14:textId="77777777" w:rsidR="000B0882" w:rsidRPr="00BC4036" w:rsidRDefault="000B0882" w:rsidP="00BE284F">
            <w:pPr>
              <w:pStyle w:val="TableText"/>
              <w:rPr>
                <w:sz w:val="20"/>
              </w:rPr>
            </w:pPr>
            <w:r w:rsidRPr="00BC4036">
              <w:rPr>
                <w:sz w:val="20"/>
              </w:rPr>
              <w:t>Where:</w:t>
            </w:r>
          </w:p>
          <w:p w14:paraId="5151AADF" w14:textId="77777777" w:rsidR="000B0882" w:rsidRPr="00BC4036" w:rsidRDefault="000B0882" w:rsidP="00BE284F">
            <w:pPr>
              <w:pStyle w:val="TableText"/>
              <w:rPr>
                <w:sz w:val="20"/>
              </w:rPr>
            </w:pPr>
            <w:r>
              <w:rPr>
                <w:sz w:val="20"/>
              </w:rPr>
              <w:t>‘</w:t>
            </w:r>
            <w:r w:rsidRPr="00BC4036">
              <w:rPr>
                <w:sz w:val="20"/>
              </w:rPr>
              <w:t>H</w:t>
            </w:r>
            <w:r>
              <w:rPr>
                <w:sz w:val="20"/>
              </w:rPr>
              <w:t>’</w:t>
            </w:r>
            <w:r w:rsidRPr="00BC4036">
              <w:rPr>
                <w:sz w:val="20"/>
              </w:rPr>
              <w:t xml:space="preserve"> is all </w:t>
            </w:r>
            <w:r w:rsidRPr="00BC4036">
              <w:rPr>
                <w:i/>
                <w:sz w:val="20"/>
              </w:rPr>
              <w:t>settlement hours</w:t>
            </w:r>
            <w:r w:rsidRPr="00BC4036">
              <w:rPr>
                <w:sz w:val="20"/>
              </w:rPr>
              <w:t> </w:t>
            </w:r>
            <w:r>
              <w:rPr>
                <w:sz w:val="20"/>
              </w:rPr>
              <w:t>‘</w:t>
            </w:r>
            <w:r w:rsidRPr="00BC4036">
              <w:rPr>
                <w:sz w:val="20"/>
              </w:rPr>
              <w:t>h</w:t>
            </w:r>
            <w:r>
              <w:rPr>
                <w:sz w:val="20"/>
              </w:rPr>
              <w:t>’</w:t>
            </w:r>
            <w:r w:rsidRPr="00BC4036">
              <w:rPr>
                <w:sz w:val="20"/>
              </w:rPr>
              <w:t xml:space="preserve"> during the </w:t>
            </w:r>
            <w:r w:rsidRPr="00BC4036">
              <w:rPr>
                <w:i/>
                <w:sz w:val="20"/>
              </w:rPr>
              <w:t>billing period;</w:t>
            </w:r>
            <w:r w:rsidRPr="00BC4036">
              <w:rPr>
                <w:sz w:val="20"/>
              </w:rPr>
              <w:t xml:space="preserve"> and</w:t>
            </w:r>
            <w:r w:rsidRPr="00BC4036">
              <w:rPr>
                <w:i/>
                <w:sz w:val="20"/>
              </w:rPr>
              <w:t>,</w:t>
            </w:r>
          </w:p>
          <w:p w14:paraId="43699D67" w14:textId="77777777" w:rsidR="000B0882" w:rsidRPr="00BC4036" w:rsidRDefault="000B0882" w:rsidP="00BE284F">
            <w:pPr>
              <w:pStyle w:val="TableText"/>
              <w:rPr>
                <w:sz w:val="20"/>
              </w:rPr>
            </w:pPr>
            <w:r>
              <w:rPr>
                <w:sz w:val="20"/>
              </w:rPr>
              <w:t>‘</w:t>
            </w:r>
            <w:r w:rsidRPr="00BC4036">
              <w:rPr>
                <w:sz w:val="20"/>
              </w:rPr>
              <w:t>C</w:t>
            </w:r>
            <w:r>
              <w:rPr>
                <w:sz w:val="20"/>
              </w:rPr>
              <w:t>’</w:t>
            </w:r>
            <w:r w:rsidRPr="00BC4036">
              <w:rPr>
                <w:sz w:val="20"/>
              </w:rPr>
              <w:t xml:space="preserve"> is a designated group of </w:t>
            </w:r>
            <w:r w:rsidRPr="00BC4036">
              <w:rPr>
                <w:i/>
                <w:sz w:val="20"/>
              </w:rPr>
              <w:t>charge types</w:t>
            </w:r>
            <w:r w:rsidRPr="00BC4036">
              <w:rPr>
                <w:sz w:val="20"/>
              </w:rPr>
              <w:t> </w:t>
            </w:r>
            <w:r>
              <w:rPr>
                <w:sz w:val="20"/>
              </w:rPr>
              <w:t>‘</w:t>
            </w:r>
            <w:r w:rsidRPr="00BC4036">
              <w:rPr>
                <w:sz w:val="20"/>
              </w:rPr>
              <w:t>c</w:t>
            </w:r>
            <w:r>
              <w:rPr>
                <w:sz w:val="20"/>
              </w:rPr>
              <w:t>’</w:t>
            </w:r>
            <w:r w:rsidRPr="00BC4036">
              <w:rPr>
                <w:sz w:val="20"/>
              </w:rPr>
              <w:t xml:space="preserve"> prescribed by government regulation (and associated rulings by the </w:t>
            </w:r>
            <w:r w:rsidRPr="00BC4036">
              <w:rPr>
                <w:i/>
                <w:sz w:val="20"/>
              </w:rPr>
              <w:t>Ontario Energy Board</w:t>
            </w:r>
            <w:r w:rsidRPr="00BC4036">
              <w:rPr>
                <w:sz w:val="20"/>
              </w:rPr>
              <w:t xml:space="preserve">) and consisting of the cumulative sum of the following </w:t>
            </w:r>
            <w:r w:rsidRPr="00BC4036">
              <w:rPr>
                <w:i/>
                <w:sz w:val="20"/>
              </w:rPr>
              <w:t>charge types</w:t>
            </w:r>
            <w:r w:rsidRPr="00BC4036">
              <w:rPr>
                <w:sz w:val="20"/>
              </w:rPr>
              <w:t>:</w:t>
            </w:r>
          </w:p>
          <w:p w14:paraId="11A96D97" w14:textId="77777777" w:rsidR="000B0882" w:rsidRDefault="000B0882" w:rsidP="00C6212A">
            <w:pPr>
              <w:pStyle w:val="TableText"/>
              <w:ind w:left="29"/>
              <w:rPr>
                <w:rFonts w:ascii="Symbol" w:hAnsi="Symbol"/>
                <w:b/>
              </w:rPr>
            </w:pPr>
            <w:r w:rsidRPr="00973542">
              <w:rPr>
                <w:b/>
                <w:sz w:val="20"/>
              </w:rPr>
              <w:t>150, 155, 168, 170, 182, 183, 184, 250, 252, 254, 450, 452, 454, 550, 753, 9990</w:t>
            </w:r>
          </w:p>
        </w:tc>
        <w:tc>
          <w:tcPr>
            <w:tcW w:w="1085" w:type="dxa"/>
            <w:vAlign w:val="center"/>
          </w:tcPr>
          <w:p w14:paraId="47D098A1" w14:textId="77777777" w:rsidR="000B0882" w:rsidRDefault="000B0882" w:rsidP="00BE284F">
            <w:pPr>
              <w:pStyle w:val="TableText"/>
              <w:jc w:val="center"/>
              <w:rPr>
                <w:sz w:val="16"/>
                <w:szCs w:val="16"/>
              </w:rPr>
            </w:pPr>
            <w:r w:rsidRPr="00BC4036">
              <w:rPr>
                <w:sz w:val="16"/>
                <w:szCs w:val="16"/>
              </w:rPr>
              <w:t>Monthly</w:t>
            </w:r>
          </w:p>
        </w:tc>
        <w:tc>
          <w:tcPr>
            <w:tcW w:w="1068" w:type="dxa"/>
            <w:vAlign w:val="center"/>
          </w:tcPr>
          <w:p w14:paraId="6C5661EB" w14:textId="77777777" w:rsidR="000B0882" w:rsidRPr="00BC4036" w:rsidRDefault="000B0882" w:rsidP="00BE284F">
            <w:pPr>
              <w:pStyle w:val="TableText"/>
              <w:rPr>
                <w:sz w:val="16"/>
                <w:szCs w:val="16"/>
              </w:rPr>
            </w:pPr>
            <w:r w:rsidRPr="00BC4036">
              <w:rPr>
                <w:sz w:val="16"/>
                <w:szCs w:val="16"/>
              </w:rPr>
              <w:t>Either Way</w:t>
            </w:r>
          </w:p>
        </w:tc>
        <w:tc>
          <w:tcPr>
            <w:tcW w:w="953" w:type="dxa"/>
            <w:vAlign w:val="center"/>
          </w:tcPr>
          <w:p w14:paraId="3DFDB29E" w14:textId="77777777" w:rsidR="000B0882" w:rsidRPr="00BC4036" w:rsidRDefault="000B0882" w:rsidP="00BE284F">
            <w:pPr>
              <w:jc w:val="center"/>
              <w:rPr>
                <w:snapToGrid w:val="0"/>
                <w:sz w:val="16"/>
                <w:szCs w:val="16"/>
              </w:rPr>
            </w:pPr>
            <w:r>
              <w:rPr>
                <w:snapToGrid w:val="0"/>
                <w:sz w:val="16"/>
                <w:szCs w:val="16"/>
              </w:rPr>
              <w:t>N/A</w:t>
            </w:r>
          </w:p>
        </w:tc>
        <w:tc>
          <w:tcPr>
            <w:tcW w:w="1061" w:type="dxa"/>
            <w:vAlign w:val="center"/>
          </w:tcPr>
          <w:p w14:paraId="5EBEA9B7" w14:textId="77777777" w:rsidR="000B0882" w:rsidRPr="00BC4036" w:rsidRDefault="000B0882" w:rsidP="00BE284F">
            <w:pPr>
              <w:jc w:val="center"/>
              <w:rPr>
                <w:snapToGrid w:val="0"/>
                <w:sz w:val="16"/>
                <w:szCs w:val="16"/>
              </w:rPr>
            </w:pPr>
            <w:r>
              <w:rPr>
                <w:sz w:val="16"/>
                <w:szCs w:val="16"/>
              </w:rPr>
              <w:t>N/A</w:t>
            </w:r>
          </w:p>
        </w:tc>
        <w:tc>
          <w:tcPr>
            <w:tcW w:w="1080" w:type="dxa"/>
            <w:vAlign w:val="center"/>
          </w:tcPr>
          <w:p w14:paraId="7AC6F917" w14:textId="77777777" w:rsidR="000B0882" w:rsidRPr="00BC4036" w:rsidRDefault="000B0882" w:rsidP="00BE284F">
            <w:pPr>
              <w:jc w:val="center"/>
              <w:rPr>
                <w:snapToGrid w:val="0"/>
                <w:sz w:val="16"/>
                <w:szCs w:val="16"/>
              </w:rPr>
            </w:pPr>
            <w:r>
              <w:rPr>
                <w:sz w:val="16"/>
                <w:szCs w:val="16"/>
              </w:rPr>
              <w:t>N/A</w:t>
            </w:r>
          </w:p>
        </w:tc>
        <w:tc>
          <w:tcPr>
            <w:tcW w:w="990" w:type="dxa"/>
            <w:vAlign w:val="center"/>
          </w:tcPr>
          <w:p w14:paraId="13ABFECE" w14:textId="77777777" w:rsidR="000B0882" w:rsidRDefault="000B0882" w:rsidP="000F2C2A">
            <w:pPr>
              <w:pStyle w:val="TableText"/>
              <w:jc w:val="center"/>
              <w:rPr>
                <w:sz w:val="16"/>
                <w:szCs w:val="16"/>
              </w:rPr>
            </w:pPr>
            <w:r>
              <w:rPr>
                <w:sz w:val="16"/>
                <w:szCs w:val="16"/>
              </w:rPr>
              <w:t>N/A</w:t>
            </w:r>
          </w:p>
        </w:tc>
        <w:tc>
          <w:tcPr>
            <w:tcW w:w="1362" w:type="dxa"/>
          </w:tcPr>
          <w:p w14:paraId="698536F5" w14:textId="77777777" w:rsidR="000B0882" w:rsidRPr="00BC4036" w:rsidRDefault="000B0882" w:rsidP="00BE284F">
            <w:pPr>
              <w:pStyle w:val="TableText"/>
              <w:rPr>
                <w:sz w:val="16"/>
                <w:szCs w:val="16"/>
              </w:rPr>
            </w:pPr>
          </w:p>
        </w:tc>
        <w:tc>
          <w:tcPr>
            <w:tcW w:w="1362" w:type="dxa"/>
          </w:tcPr>
          <w:p w14:paraId="7BC1BAF2" w14:textId="77777777" w:rsidR="000B0882" w:rsidRPr="00BC4036" w:rsidRDefault="000B0882" w:rsidP="00BE284F">
            <w:pPr>
              <w:pStyle w:val="TableText"/>
              <w:rPr>
                <w:sz w:val="16"/>
                <w:szCs w:val="16"/>
              </w:rPr>
            </w:pPr>
          </w:p>
        </w:tc>
        <w:tc>
          <w:tcPr>
            <w:tcW w:w="1362" w:type="dxa"/>
            <w:vAlign w:val="center"/>
          </w:tcPr>
          <w:p w14:paraId="2B0267D0"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rsidRPr="00BC4036" w14:paraId="700E2856" w14:textId="77777777" w:rsidTr="44531188">
        <w:trPr>
          <w:jc w:val="center"/>
        </w:trPr>
        <w:tc>
          <w:tcPr>
            <w:tcW w:w="855" w:type="dxa"/>
            <w:vAlign w:val="center"/>
          </w:tcPr>
          <w:p w14:paraId="0AD4F915" w14:textId="77777777" w:rsidR="000B0882" w:rsidRDefault="000B0882" w:rsidP="00AF1205">
            <w:pPr>
              <w:pStyle w:val="TableText"/>
              <w:jc w:val="center"/>
              <w:rPr>
                <w:sz w:val="16"/>
              </w:rPr>
            </w:pPr>
            <w:r w:rsidRPr="00BC4036">
              <w:rPr>
                <w:sz w:val="16"/>
              </w:rPr>
              <w:t>142</w:t>
            </w:r>
          </w:p>
        </w:tc>
        <w:tc>
          <w:tcPr>
            <w:tcW w:w="1255" w:type="dxa"/>
            <w:gridSpan w:val="2"/>
            <w:vAlign w:val="center"/>
          </w:tcPr>
          <w:p w14:paraId="07F2C070" w14:textId="77777777" w:rsidR="000B0882" w:rsidRPr="00BC4036" w:rsidRDefault="000B0882" w:rsidP="00BE284F">
            <w:pPr>
              <w:pStyle w:val="TableText"/>
              <w:pageBreakBefore/>
              <w:rPr>
                <w:sz w:val="16"/>
              </w:rPr>
            </w:pPr>
            <w:r w:rsidRPr="00BC4036">
              <w:rPr>
                <w:sz w:val="16"/>
              </w:rPr>
              <w:t>Regulated Price Plan Settlement Amount</w:t>
            </w:r>
          </w:p>
        </w:tc>
        <w:tc>
          <w:tcPr>
            <w:tcW w:w="999" w:type="dxa"/>
            <w:gridSpan w:val="2"/>
            <w:vAlign w:val="center"/>
          </w:tcPr>
          <w:p w14:paraId="61694512" w14:textId="77777777" w:rsidR="000B0882" w:rsidRDefault="000B0882" w:rsidP="00BE284F">
            <w:pPr>
              <w:pStyle w:val="TableText"/>
              <w:pageBreakBefore/>
              <w:jc w:val="center"/>
              <w:rPr>
                <w:sz w:val="16"/>
              </w:rPr>
            </w:pPr>
            <w:r w:rsidRPr="00BC4036">
              <w:rPr>
                <w:sz w:val="16"/>
              </w:rPr>
              <w:t>N/A</w:t>
            </w:r>
          </w:p>
        </w:tc>
        <w:tc>
          <w:tcPr>
            <w:tcW w:w="986" w:type="dxa"/>
            <w:gridSpan w:val="2"/>
            <w:vAlign w:val="center"/>
          </w:tcPr>
          <w:p w14:paraId="29EFC1AB" w14:textId="77777777" w:rsidR="000B0882" w:rsidRDefault="000B0882" w:rsidP="00BE284F">
            <w:pPr>
              <w:pStyle w:val="TableText"/>
              <w:pageBreakBefore/>
              <w:jc w:val="center"/>
              <w:rPr>
                <w:sz w:val="16"/>
              </w:rPr>
            </w:pPr>
            <w:r w:rsidRPr="00BC4036">
              <w:rPr>
                <w:sz w:val="16"/>
              </w:rPr>
              <w:t>N/A</w:t>
            </w:r>
          </w:p>
        </w:tc>
        <w:tc>
          <w:tcPr>
            <w:tcW w:w="3325" w:type="dxa"/>
            <w:vAlign w:val="center"/>
          </w:tcPr>
          <w:p w14:paraId="06EE1B17" w14:textId="77777777" w:rsidR="000B0882" w:rsidRPr="00BC4036" w:rsidRDefault="000B0882" w:rsidP="00BE284F">
            <w:pPr>
              <w:pStyle w:val="TableText"/>
              <w:pageBreakBefore/>
              <w:rPr>
                <w:color w:val="000000"/>
                <w:szCs w:val="22"/>
              </w:rPr>
            </w:pPr>
            <w:r w:rsidRPr="00BC4036">
              <w:rPr>
                <w:b/>
                <w:color w:val="000000"/>
                <w:szCs w:val="22"/>
                <w:u w:val="single"/>
              </w:rPr>
              <w:t>NOTE:</w:t>
            </w:r>
            <w:r w:rsidRPr="00BC4036">
              <w:rPr>
                <w:color w:val="000000"/>
                <w:szCs w:val="22"/>
              </w:rPr>
              <w:t xml:space="preserve">  Th</w:t>
            </w:r>
            <w:r w:rsidRPr="007C3886">
              <w:rPr>
                <w:color w:val="000000"/>
                <w:szCs w:val="22"/>
              </w:rPr>
              <w:t>e</w:t>
            </w:r>
            <w:r w:rsidRPr="00BC4036">
              <w:rPr>
                <w:color w:val="000000"/>
                <w:szCs w:val="22"/>
              </w:rPr>
              <w:t xml:space="preserve"> equation identified below applies to low volume and designated consumers (as defined in </w:t>
            </w:r>
            <w:r w:rsidRPr="00D92A92">
              <w:rPr>
                <w:i/>
                <w:color w:val="000000"/>
                <w:szCs w:val="22"/>
              </w:rPr>
              <w:t>Ontario Energy Board Act</w:t>
            </w:r>
            <w:r>
              <w:rPr>
                <w:i/>
                <w:color w:val="000000"/>
                <w:szCs w:val="22"/>
              </w:rPr>
              <w:t>, 1998</w:t>
            </w:r>
            <w:r w:rsidRPr="00D92A92">
              <w:rPr>
                <w:i/>
                <w:color w:val="000000"/>
                <w:szCs w:val="22"/>
              </w:rPr>
              <w:t xml:space="preserve"> </w:t>
            </w:r>
            <w:r w:rsidRPr="00BC4036">
              <w:rPr>
                <w:color w:val="000000"/>
                <w:szCs w:val="22"/>
              </w:rPr>
              <w:t xml:space="preserve">and associated regulations) in the </w:t>
            </w:r>
            <w:r w:rsidRPr="00BC4036">
              <w:rPr>
                <w:i/>
                <w:color w:val="000000"/>
                <w:szCs w:val="22"/>
              </w:rPr>
              <w:t>IESO-administered market</w:t>
            </w:r>
            <w:r w:rsidRPr="00BC4036">
              <w:rPr>
                <w:color w:val="000000"/>
                <w:szCs w:val="22"/>
              </w:rPr>
              <w:t xml:space="preserve">.  For </w:t>
            </w:r>
            <w:r w:rsidRPr="00BC4036">
              <w:rPr>
                <w:i/>
                <w:color w:val="000000"/>
                <w:szCs w:val="22"/>
              </w:rPr>
              <w:t>distributors,</w:t>
            </w:r>
            <w:r w:rsidRPr="00BC4036">
              <w:rPr>
                <w:color w:val="000000"/>
                <w:szCs w:val="22"/>
              </w:rPr>
              <w:t xml:space="preserve"> </w:t>
            </w:r>
            <w:r w:rsidRPr="00BC4036">
              <w:rPr>
                <w:i/>
                <w:color w:val="000000"/>
                <w:szCs w:val="22"/>
              </w:rPr>
              <w:t>charge type</w:t>
            </w:r>
            <w:r w:rsidRPr="00BC4036">
              <w:rPr>
                <w:color w:val="000000"/>
                <w:szCs w:val="22"/>
              </w:rPr>
              <w:t xml:space="preserve"> 142 is applied once a month based on the values submitted by the </w:t>
            </w:r>
            <w:r w:rsidRPr="00BC4036">
              <w:rPr>
                <w:i/>
                <w:color w:val="000000"/>
                <w:szCs w:val="22"/>
              </w:rPr>
              <w:t>distributor</w:t>
            </w:r>
            <w:r w:rsidRPr="00BC4036">
              <w:rPr>
                <w:color w:val="000000"/>
                <w:szCs w:val="22"/>
              </w:rPr>
              <w:t xml:space="preserve"> </w:t>
            </w:r>
            <w:r>
              <w:rPr>
                <w:color w:val="000000"/>
                <w:szCs w:val="22"/>
              </w:rPr>
              <w:t>via</w:t>
            </w:r>
            <w:r w:rsidRPr="00BC4036">
              <w:rPr>
                <w:color w:val="000000"/>
                <w:szCs w:val="22"/>
              </w:rPr>
              <w:t xml:space="preserve"> </w:t>
            </w:r>
            <w:r>
              <w:rPr>
                <w:color w:val="000000"/>
                <w:szCs w:val="22"/>
              </w:rPr>
              <w:t>On-line settlement forms: “Regulated Price Plan vs. Market Price – Variance for Conventional Meters”, “Regulated Price Plan vs. Market Price – Variance for Smart Meters” and “Regulated Price Plan – Final Variance Settlement Amount”</w:t>
            </w:r>
            <w:r w:rsidRPr="00BC4036">
              <w:rPr>
                <w:color w:val="000000"/>
                <w:szCs w:val="22"/>
              </w:rPr>
              <w:t>.</w:t>
            </w:r>
          </w:p>
          <w:p w14:paraId="0A4F86A8" w14:textId="77777777" w:rsidR="000B0882" w:rsidRPr="00BC4036" w:rsidRDefault="000B0882" w:rsidP="00BE284F">
            <w:pPr>
              <w:pStyle w:val="TableText"/>
              <w:pageBreakBefore/>
              <w:rPr>
                <w:rFonts w:ascii="Symbol" w:hAnsi="Symbol"/>
                <w:szCs w:val="22"/>
              </w:rPr>
            </w:pPr>
            <w:r w:rsidRPr="00BC4036">
              <w:rPr>
                <w:b/>
                <w:szCs w:val="22"/>
              </w:rPr>
              <w:t>Regulated Price Plan Settlement Amount:</w:t>
            </w:r>
          </w:p>
          <w:p w14:paraId="33AC1F18" w14:textId="77777777" w:rsidR="000B0882" w:rsidRPr="00BC4036" w:rsidRDefault="000B0882" w:rsidP="00C6212A">
            <w:pPr>
              <w:pStyle w:val="TableText"/>
              <w:pageBreakBefore/>
              <w:spacing w:after="40"/>
              <w:rPr>
                <w:rFonts w:ascii="Symbol" w:hAnsi="Symbol"/>
              </w:rPr>
            </w:pPr>
            <w:r w:rsidRPr="00BC4036">
              <w:rPr>
                <w:szCs w:val="22"/>
              </w:rPr>
              <w:t>NEMSC</w:t>
            </w:r>
            <w:r w:rsidRPr="00BC4036">
              <w:rPr>
                <w:szCs w:val="22"/>
                <w:vertAlign w:val="subscript"/>
              </w:rPr>
              <w:t>k,H</w:t>
            </w:r>
            <w:r w:rsidRPr="00BC4036">
              <w:t xml:space="preserve"> </w:t>
            </w:r>
            <w:r>
              <w:t>–</w:t>
            </w:r>
            <w:r w:rsidRPr="00BC4036">
              <w:t xml:space="preserve"> { MIN [ TLQ , </w:t>
            </w:r>
            <w:r w:rsidRPr="00BC4036">
              <w:rPr>
                <w:rFonts w:ascii="Symbol" w:hAnsi="Symbol"/>
              </w:rPr>
              <w:t></w:t>
            </w:r>
            <w:r w:rsidRPr="00BC4036">
              <w:rPr>
                <w:vertAlign w:val="subscript"/>
              </w:rPr>
              <w:t>H</w:t>
            </w:r>
            <w:r w:rsidRPr="00BC4036">
              <w:rPr>
                <w:vertAlign w:val="superscript"/>
              </w:rPr>
              <w:t xml:space="preserve"> M,T</w:t>
            </w:r>
            <w:r w:rsidRPr="00BC4036">
              <w:t xml:space="preserve"> (AQEW</w:t>
            </w:r>
            <w:r w:rsidRPr="00BC4036">
              <w:rPr>
                <w:vertAlign w:val="subscript"/>
              </w:rPr>
              <w:t>k,h</w:t>
            </w:r>
            <w:r w:rsidRPr="00BC4036">
              <w:rPr>
                <w:vertAlign w:val="superscript"/>
              </w:rPr>
              <w:t>m,</w:t>
            </w:r>
            <w:r w:rsidRPr="00BC4036">
              <w:rPr>
                <w:szCs w:val="22"/>
                <w:vertAlign w:val="superscript"/>
              </w:rPr>
              <w:t>t</w:t>
            </w:r>
            <w:r w:rsidRPr="00BC4036">
              <w:rPr>
                <w:szCs w:val="22"/>
              </w:rPr>
              <w:t xml:space="preserve"> </w:t>
            </w:r>
            <w:r>
              <w:rPr>
                <w:szCs w:val="22"/>
              </w:rPr>
              <w:t>–</w:t>
            </w:r>
            <w:r w:rsidRPr="00BC4036">
              <w:rPr>
                <w:szCs w:val="22"/>
              </w:rPr>
              <w:t xml:space="preserve"> AQEI</w:t>
            </w:r>
            <w:r w:rsidRPr="00BC4036">
              <w:rPr>
                <w:szCs w:val="22"/>
                <w:vertAlign w:val="subscript"/>
              </w:rPr>
              <w:t>k,h</w:t>
            </w:r>
            <w:r w:rsidRPr="00BC4036">
              <w:rPr>
                <w:szCs w:val="22"/>
                <w:vertAlign w:val="superscript"/>
              </w:rPr>
              <w:t xml:space="preserve">m,t </w:t>
            </w:r>
            <w:r w:rsidRPr="00BC4036">
              <w:rPr>
                <w:szCs w:val="22"/>
              </w:rPr>
              <w:t xml:space="preserve">- </w:t>
            </w:r>
            <w:r w:rsidRPr="00BC4036">
              <w:rPr>
                <w:rFonts w:ascii="Symbol" w:hAnsi="Symbol"/>
                <w:szCs w:val="22"/>
              </w:rPr>
              <w:t></w:t>
            </w:r>
            <w:r w:rsidRPr="00BC4036">
              <w:rPr>
                <w:szCs w:val="22"/>
                <w:vertAlign w:val="subscript"/>
              </w:rPr>
              <w:t>s</w:t>
            </w:r>
            <w:r w:rsidRPr="00BC4036">
              <w:rPr>
                <w:szCs w:val="22"/>
              </w:rPr>
              <w:t xml:space="preserve"> BCQ</w:t>
            </w:r>
            <w:r w:rsidRPr="00BC4036">
              <w:rPr>
                <w:szCs w:val="22"/>
                <w:vertAlign w:val="subscript"/>
              </w:rPr>
              <w:t>s,k,h</w:t>
            </w:r>
            <w:r w:rsidRPr="00BC4036">
              <w:rPr>
                <w:szCs w:val="22"/>
                <w:vertAlign w:val="superscript"/>
              </w:rPr>
              <w:t>m,t</w:t>
            </w:r>
            <w:r w:rsidRPr="00BC4036">
              <w:rPr>
                <w:szCs w:val="22"/>
              </w:rPr>
              <w:t>) ]</w:t>
            </w:r>
            <w:r w:rsidRPr="00BC4036">
              <w:t xml:space="preserve"> x RPP</w:t>
            </w:r>
            <w:r w:rsidRPr="00BC4036">
              <w:rPr>
                <w:vertAlign w:val="subscript"/>
              </w:rPr>
              <w:t>l=1</w:t>
            </w:r>
            <w:r w:rsidRPr="00BC4036">
              <w:t xml:space="preserve"> + MAX [0, </w:t>
            </w:r>
            <w:r w:rsidRPr="00BC4036">
              <w:rPr>
                <w:rFonts w:ascii="Symbol" w:hAnsi="Symbol"/>
              </w:rPr>
              <w:t></w:t>
            </w:r>
            <w:r w:rsidRPr="00BC4036">
              <w:rPr>
                <w:vertAlign w:val="subscript"/>
              </w:rPr>
              <w:t>H</w:t>
            </w:r>
            <w:r w:rsidRPr="00BC4036">
              <w:rPr>
                <w:vertAlign w:val="superscript"/>
              </w:rPr>
              <w:t xml:space="preserve"> M,T</w:t>
            </w:r>
            <w:r w:rsidRPr="00BC4036">
              <w:t xml:space="preserve"> (AQEW</w:t>
            </w:r>
            <w:r w:rsidRPr="00BC4036">
              <w:rPr>
                <w:vertAlign w:val="subscript"/>
              </w:rPr>
              <w:t>k,h</w:t>
            </w:r>
            <w:r w:rsidRPr="00BC4036">
              <w:rPr>
                <w:vertAlign w:val="superscript"/>
              </w:rPr>
              <w:t>m,</w:t>
            </w:r>
            <w:r w:rsidRPr="00BC4036">
              <w:rPr>
                <w:szCs w:val="22"/>
                <w:vertAlign w:val="superscript"/>
              </w:rPr>
              <w:t>t</w:t>
            </w:r>
            <w:r w:rsidRPr="00BC4036">
              <w:rPr>
                <w:szCs w:val="22"/>
              </w:rPr>
              <w:t xml:space="preserve"> </w:t>
            </w:r>
            <w:r>
              <w:rPr>
                <w:szCs w:val="22"/>
              </w:rPr>
              <w:t>–</w:t>
            </w:r>
            <w:r w:rsidRPr="00BC4036">
              <w:rPr>
                <w:szCs w:val="22"/>
              </w:rPr>
              <w:t xml:space="preserve"> AQEI</w:t>
            </w:r>
            <w:r w:rsidRPr="00BC4036">
              <w:rPr>
                <w:szCs w:val="22"/>
                <w:vertAlign w:val="subscript"/>
              </w:rPr>
              <w:t>k,h</w:t>
            </w:r>
            <w:r w:rsidRPr="00BC4036">
              <w:rPr>
                <w:szCs w:val="22"/>
                <w:vertAlign w:val="superscript"/>
              </w:rPr>
              <w:t xml:space="preserve">m,t </w:t>
            </w:r>
            <w:r w:rsidRPr="00BC4036">
              <w:rPr>
                <w:szCs w:val="22"/>
              </w:rPr>
              <w:t xml:space="preserve">- </w:t>
            </w:r>
            <w:r w:rsidRPr="00BC4036">
              <w:rPr>
                <w:rFonts w:ascii="Symbol" w:hAnsi="Symbol"/>
                <w:szCs w:val="22"/>
              </w:rPr>
              <w:t></w:t>
            </w:r>
            <w:r w:rsidRPr="00BC4036">
              <w:rPr>
                <w:szCs w:val="22"/>
                <w:vertAlign w:val="subscript"/>
              </w:rPr>
              <w:t>s</w:t>
            </w:r>
            <w:r w:rsidRPr="00BC4036">
              <w:rPr>
                <w:szCs w:val="22"/>
              </w:rPr>
              <w:t xml:space="preserve"> BCQ</w:t>
            </w:r>
            <w:r w:rsidRPr="00BC4036">
              <w:rPr>
                <w:szCs w:val="22"/>
                <w:vertAlign w:val="subscript"/>
              </w:rPr>
              <w:t>s,k,h</w:t>
            </w:r>
            <w:r w:rsidRPr="00BC4036">
              <w:rPr>
                <w:szCs w:val="22"/>
                <w:vertAlign w:val="superscript"/>
              </w:rPr>
              <w:t>m,t</w:t>
            </w:r>
            <w:r w:rsidRPr="00BC4036">
              <w:rPr>
                <w:szCs w:val="22"/>
              </w:rPr>
              <w:t xml:space="preserve">) </w:t>
            </w:r>
            <w:r>
              <w:rPr>
                <w:szCs w:val="22"/>
              </w:rPr>
              <w:t>–</w:t>
            </w:r>
            <w:r w:rsidRPr="00BC4036">
              <w:rPr>
                <w:szCs w:val="22"/>
              </w:rPr>
              <w:t xml:space="preserve"> </w:t>
            </w:r>
            <w:r w:rsidRPr="00BC4036">
              <w:t>TLQ</w:t>
            </w:r>
            <w:r w:rsidRPr="00BC4036">
              <w:rPr>
                <w:szCs w:val="22"/>
              </w:rPr>
              <w:t>]</w:t>
            </w:r>
            <w:r w:rsidRPr="00BC4036">
              <w:t xml:space="preserve"> x RPP</w:t>
            </w:r>
            <w:r w:rsidRPr="00BC4036">
              <w:rPr>
                <w:vertAlign w:val="subscript"/>
              </w:rPr>
              <w:t>l=2</w:t>
            </w:r>
            <w:r w:rsidRPr="00BC4036">
              <w:t xml:space="preserve"> }</w:t>
            </w:r>
          </w:p>
        </w:tc>
        <w:tc>
          <w:tcPr>
            <w:tcW w:w="1085" w:type="dxa"/>
            <w:vAlign w:val="center"/>
          </w:tcPr>
          <w:p w14:paraId="5C137C26" w14:textId="77777777" w:rsidR="000B0882" w:rsidRDefault="000B0882" w:rsidP="00BE284F">
            <w:pPr>
              <w:pStyle w:val="TableText"/>
              <w:pageBreakBefore/>
              <w:jc w:val="center"/>
              <w:rPr>
                <w:sz w:val="16"/>
                <w:szCs w:val="16"/>
              </w:rPr>
            </w:pPr>
            <w:r w:rsidRPr="00BC4036">
              <w:rPr>
                <w:sz w:val="16"/>
                <w:szCs w:val="16"/>
              </w:rPr>
              <w:t>Monthly</w:t>
            </w:r>
          </w:p>
        </w:tc>
        <w:tc>
          <w:tcPr>
            <w:tcW w:w="1068" w:type="dxa"/>
            <w:vAlign w:val="center"/>
          </w:tcPr>
          <w:p w14:paraId="53CB0E4E" w14:textId="77777777" w:rsidR="000B0882" w:rsidRDefault="000B0882" w:rsidP="00BE284F">
            <w:pPr>
              <w:pStyle w:val="TableText"/>
              <w:pageBreakBefore/>
              <w:jc w:val="center"/>
              <w:rPr>
                <w:sz w:val="16"/>
                <w:szCs w:val="16"/>
              </w:rPr>
            </w:pPr>
            <w:r w:rsidRPr="00BC4036">
              <w:rPr>
                <w:sz w:val="16"/>
                <w:szCs w:val="16"/>
              </w:rPr>
              <w:t>Due LDCs Either way</w:t>
            </w:r>
          </w:p>
        </w:tc>
        <w:tc>
          <w:tcPr>
            <w:tcW w:w="953" w:type="dxa"/>
            <w:vAlign w:val="center"/>
          </w:tcPr>
          <w:p w14:paraId="423147FA"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vAlign w:val="center"/>
          </w:tcPr>
          <w:p w14:paraId="34F1B313"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1080" w:type="dxa"/>
            <w:vAlign w:val="center"/>
          </w:tcPr>
          <w:p w14:paraId="46961045"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90" w:type="dxa"/>
            <w:vAlign w:val="center"/>
          </w:tcPr>
          <w:p w14:paraId="555E9C35" w14:textId="77777777" w:rsidR="000B0882" w:rsidRDefault="000B0882" w:rsidP="000F2C2A">
            <w:pPr>
              <w:pStyle w:val="TableText"/>
              <w:pageBreakBefore/>
              <w:jc w:val="center"/>
              <w:rPr>
                <w:sz w:val="16"/>
                <w:szCs w:val="16"/>
              </w:rPr>
            </w:pPr>
            <w:r>
              <w:rPr>
                <w:sz w:val="16"/>
                <w:szCs w:val="16"/>
              </w:rPr>
              <w:t>N/A</w:t>
            </w:r>
          </w:p>
        </w:tc>
        <w:tc>
          <w:tcPr>
            <w:tcW w:w="1362" w:type="dxa"/>
          </w:tcPr>
          <w:p w14:paraId="61C988F9" w14:textId="77777777" w:rsidR="000B0882" w:rsidRPr="00BC4036" w:rsidRDefault="000B0882" w:rsidP="00BE284F">
            <w:pPr>
              <w:pStyle w:val="TableText"/>
              <w:pageBreakBefore/>
              <w:rPr>
                <w:sz w:val="16"/>
                <w:szCs w:val="16"/>
              </w:rPr>
            </w:pPr>
          </w:p>
        </w:tc>
        <w:tc>
          <w:tcPr>
            <w:tcW w:w="1362" w:type="dxa"/>
          </w:tcPr>
          <w:p w14:paraId="3B22BB7D" w14:textId="77777777" w:rsidR="000B0882" w:rsidRPr="00BC4036" w:rsidRDefault="000B0882" w:rsidP="00BE284F">
            <w:pPr>
              <w:pStyle w:val="TableText"/>
              <w:pageBreakBefore/>
              <w:rPr>
                <w:sz w:val="16"/>
                <w:szCs w:val="16"/>
              </w:rPr>
            </w:pPr>
          </w:p>
        </w:tc>
        <w:tc>
          <w:tcPr>
            <w:tcW w:w="1362" w:type="dxa"/>
            <w:vAlign w:val="center"/>
          </w:tcPr>
          <w:p w14:paraId="7F83B9E9" w14:textId="77777777" w:rsidR="000B0882" w:rsidRPr="00BC4036" w:rsidRDefault="000B0882" w:rsidP="00BE284F">
            <w:pPr>
              <w:pStyle w:val="TableText"/>
              <w:pageBreakBefore/>
              <w:rPr>
                <w:sz w:val="16"/>
                <w:szCs w:val="16"/>
              </w:rPr>
            </w:pPr>
            <w:r w:rsidRPr="00BC4036">
              <w:rPr>
                <w:sz w:val="16"/>
                <w:szCs w:val="16"/>
              </w:rPr>
              <w:t>Eligibility, rates, and other implementation details subject to government and OEB regulations.</w:t>
            </w:r>
          </w:p>
        </w:tc>
      </w:tr>
      <w:tr w:rsidR="000B0882" w:rsidRPr="00BC4036" w14:paraId="06B7CE20" w14:textId="77777777" w:rsidTr="44531188">
        <w:trPr>
          <w:jc w:val="center"/>
        </w:trPr>
        <w:tc>
          <w:tcPr>
            <w:tcW w:w="855" w:type="dxa"/>
            <w:vAlign w:val="center"/>
          </w:tcPr>
          <w:p w14:paraId="642DAC0B" w14:textId="77777777" w:rsidR="000B0882" w:rsidRDefault="000B0882" w:rsidP="00BE284F">
            <w:pPr>
              <w:pStyle w:val="TableText"/>
              <w:jc w:val="center"/>
              <w:rPr>
                <w:sz w:val="16"/>
              </w:rPr>
            </w:pPr>
            <w:r w:rsidRPr="00BC4036">
              <w:rPr>
                <w:sz w:val="16"/>
              </w:rPr>
              <w:t>143</w:t>
            </w:r>
          </w:p>
        </w:tc>
        <w:tc>
          <w:tcPr>
            <w:tcW w:w="1255" w:type="dxa"/>
            <w:gridSpan w:val="2"/>
            <w:vAlign w:val="center"/>
          </w:tcPr>
          <w:p w14:paraId="57755481" w14:textId="77777777" w:rsidR="000B0882" w:rsidRPr="00BC4036" w:rsidRDefault="000B0882" w:rsidP="00BE284F">
            <w:pPr>
              <w:pStyle w:val="TableText"/>
              <w:rPr>
                <w:sz w:val="16"/>
              </w:rPr>
            </w:pPr>
            <w:r w:rsidRPr="00BC4036">
              <w:rPr>
                <w:sz w:val="16"/>
              </w:rPr>
              <w:t>NUG Contract Adjustment Settlement Amount</w:t>
            </w:r>
          </w:p>
        </w:tc>
        <w:tc>
          <w:tcPr>
            <w:tcW w:w="999" w:type="dxa"/>
            <w:gridSpan w:val="2"/>
            <w:vAlign w:val="center"/>
          </w:tcPr>
          <w:p w14:paraId="3E6E3BBB"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108A09F6" w14:textId="77777777" w:rsidR="000B0882" w:rsidRDefault="000B0882" w:rsidP="00BE284F">
            <w:pPr>
              <w:pStyle w:val="TableText"/>
              <w:jc w:val="center"/>
              <w:rPr>
                <w:sz w:val="16"/>
              </w:rPr>
            </w:pPr>
            <w:r w:rsidRPr="00BC4036">
              <w:rPr>
                <w:sz w:val="16"/>
              </w:rPr>
              <w:t>N/A</w:t>
            </w:r>
          </w:p>
        </w:tc>
        <w:tc>
          <w:tcPr>
            <w:tcW w:w="3325" w:type="dxa"/>
            <w:vAlign w:val="center"/>
          </w:tcPr>
          <w:p w14:paraId="4FE01876" w14:textId="77777777" w:rsidR="000B0882" w:rsidRDefault="000B0882" w:rsidP="00BE284F">
            <w:pPr>
              <w:pStyle w:val="TableText"/>
              <w:rPr>
                <w:rFonts w:ascii="Symbol" w:hAnsi="Symbol"/>
              </w:rPr>
            </w:pPr>
            <w:r w:rsidRPr="00BC4036">
              <w:t xml:space="preserve">Manual entry based on the values submitted by </w:t>
            </w:r>
            <w:r w:rsidRPr="00BC4036">
              <w:rPr>
                <w:i/>
              </w:rPr>
              <w:t>OEFC</w:t>
            </w:r>
            <w:r w:rsidRPr="00BC4036">
              <w:t xml:space="preserve"> </w:t>
            </w:r>
            <w:r>
              <w:t xml:space="preserve">via On-line settlement form “NUG Adjustment Amount Information”, </w:t>
            </w:r>
            <w:r w:rsidRPr="00BC4036">
              <w:t>subject to Regulation.</w:t>
            </w:r>
          </w:p>
        </w:tc>
        <w:tc>
          <w:tcPr>
            <w:tcW w:w="1085" w:type="dxa"/>
            <w:vAlign w:val="center"/>
          </w:tcPr>
          <w:p w14:paraId="7422CCE4" w14:textId="77777777" w:rsidR="000B0882" w:rsidRDefault="000B0882" w:rsidP="00BE284F">
            <w:pPr>
              <w:pStyle w:val="TableText"/>
              <w:jc w:val="center"/>
              <w:rPr>
                <w:sz w:val="16"/>
                <w:szCs w:val="16"/>
              </w:rPr>
            </w:pPr>
            <w:r w:rsidRPr="00BC4036">
              <w:rPr>
                <w:sz w:val="16"/>
                <w:szCs w:val="16"/>
              </w:rPr>
              <w:t>Monthly</w:t>
            </w:r>
          </w:p>
        </w:tc>
        <w:tc>
          <w:tcPr>
            <w:tcW w:w="1068" w:type="dxa"/>
            <w:vAlign w:val="center"/>
          </w:tcPr>
          <w:p w14:paraId="5904ACAF" w14:textId="77777777" w:rsidR="000B0882" w:rsidRDefault="000B0882" w:rsidP="00BE284F">
            <w:pPr>
              <w:pStyle w:val="TableText"/>
              <w:jc w:val="center"/>
              <w:rPr>
                <w:sz w:val="16"/>
                <w:szCs w:val="16"/>
              </w:rPr>
            </w:pPr>
            <w:r w:rsidRPr="00BC4036">
              <w:rPr>
                <w:sz w:val="16"/>
                <w:szCs w:val="16"/>
              </w:rPr>
              <w:t xml:space="preserve">Due </w:t>
            </w:r>
            <w:r w:rsidRPr="009A50FF">
              <w:rPr>
                <w:i/>
                <w:sz w:val="16"/>
                <w:szCs w:val="16"/>
              </w:rPr>
              <w:t>OEFC</w:t>
            </w:r>
          </w:p>
        </w:tc>
        <w:tc>
          <w:tcPr>
            <w:tcW w:w="953" w:type="dxa"/>
            <w:vAlign w:val="center"/>
          </w:tcPr>
          <w:p w14:paraId="787E4ADA"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45B5E5F" w14:textId="77777777" w:rsidR="000B0882" w:rsidRPr="00BC4036" w:rsidRDefault="000B0882" w:rsidP="00BE284F">
            <w:pPr>
              <w:jc w:val="center"/>
              <w:rPr>
                <w:snapToGrid w:val="0"/>
                <w:sz w:val="16"/>
                <w:szCs w:val="16"/>
              </w:rPr>
            </w:pPr>
            <w:r w:rsidRPr="00BC4036">
              <w:rPr>
                <w:snapToGrid w:val="0"/>
                <w:sz w:val="16"/>
                <w:szCs w:val="16"/>
              </w:rPr>
              <w:t>N/A</w:t>
            </w:r>
          </w:p>
        </w:tc>
        <w:tc>
          <w:tcPr>
            <w:tcW w:w="1080" w:type="dxa"/>
            <w:vAlign w:val="center"/>
          </w:tcPr>
          <w:p w14:paraId="4534CF34" w14:textId="77777777" w:rsidR="000B0882" w:rsidRPr="00BC4036" w:rsidRDefault="000B0882" w:rsidP="00BE284F">
            <w:pPr>
              <w:jc w:val="center"/>
              <w:rPr>
                <w:snapToGrid w:val="0"/>
                <w:sz w:val="16"/>
                <w:szCs w:val="16"/>
              </w:rPr>
            </w:pPr>
            <w:r w:rsidRPr="00BC4036">
              <w:rPr>
                <w:snapToGrid w:val="0"/>
                <w:sz w:val="16"/>
                <w:szCs w:val="16"/>
              </w:rPr>
              <w:t>N/A</w:t>
            </w:r>
          </w:p>
        </w:tc>
        <w:tc>
          <w:tcPr>
            <w:tcW w:w="990" w:type="dxa"/>
            <w:vAlign w:val="center"/>
          </w:tcPr>
          <w:p w14:paraId="716B95F1" w14:textId="77777777" w:rsidR="000B0882" w:rsidRDefault="000B0882" w:rsidP="000F2C2A">
            <w:pPr>
              <w:pStyle w:val="TableText"/>
              <w:jc w:val="center"/>
              <w:rPr>
                <w:sz w:val="16"/>
                <w:szCs w:val="16"/>
              </w:rPr>
            </w:pPr>
            <w:r>
              <w:rPr>
                <w:sz w:val="16"/>
                <w:szCs w:val="16"/>
              </w:rPr>
              <w:t>N/A</w:t>
            </w:r>
          </w:p>
        </w:tc>
        <w:tc>
          <w:tcPr>
            <w:tcW w:w="1362" w:type="dxa"/>
          </w:tcPr>
          <w:p w14:paraId="17B246DD" w14:textId="77777777" w:rsidR="000B0882" w:rsidRPr="00BC4036" w:rsidRDefault="000B0882" w:rsidP="00BE284F">
            <w:pPr>
              <w:pStyle w:val="TableText"/>
              <w:rPr>
                <w:sz w:val="16"/>
                <w:szCs w:val="16"/>
              </w:rPr>
            </w:pPr>
          </w:p>
        </w:tc>
        <w:tc>
          <w:tcPr>
            <w:tcW w:w="1362" w:type="dxa"/>
          </w:tcPr>
          <w:p w14:paraId="6BF89DA3" w14:textId="77777777" w:rsidR="000B0882" w:rsidRPr="00BC4036" w:rsidRDefault="000B0882" w:rsidP="00BE284F">
            <w:pPr>
              <w:pStyle w:val="TableText"/>
              <w:rPr>
                <w:sz w:val="16"/>
                <w:szCs w:val="16"/>
              </w:rPr>
            </w:pPr>
          </w:p>
        </w:tc>
        <w:tc>
          <w:tcPr>
            <w:tcW w:w="1362" w:type="dxa"/>
            <w:vAlign w:val="center"/>
          </w:tcPr>
          <w:p w14:paraId="3AA4F0B5"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rsidRPr="00BC4036" w14:paraId="5DD87CDB" w14:textId="77777777" w:rsidTr="44531188">
        <w:trPr>
          <w:jc w:val="center"/>
        </w:trPr>
        <w:tc>
          <w:tcPr>
            <w:tcW w:w="855" w:type="dxa"/>
            <w:vAlign w:val="center"/>
          </w:tcPr>
          <w:p w14:paraId="730C6128" w14:textId="77777777" w:rsidR="000B0882" w:rsidRDefault="000B0882" w:rsidP="00AF1205">
            <w:pPr>
              <w:pStyle w:val="TableText"/>
              <w:jc w:val="center"/>
              <w:rPr>
                <w:sz w:val="16"/>
              </w:rPr>
            </w:pPr>
            <w:r w:rsidRPr="00BC4036">
              <w:rPr>
                <w:sz w:val="16"/>
              </w:rPr>
              <w:t>144</w:t>
            </w:r>
          </w:p>
        </w:tc>
        <w:tc>
          <w:tcPr>
            <w:tcW w:w="1255" w:type="dxa"/>
            <w:gridSpan w:val="2"/>
            <w:vAlign w:val="center"/>
          </w:tcPr>
          <w:p w14:paraId="1FE4143E" w14:textId="77777777" w:rsidR="000B0882" w:rsidRPr="00BC4036" w:rsidRDefault="000B0882" w:rsidP="00BE284F">
            <w:pPr>
              <w:pStyle w:val="TableText"/>
              <w:pageBreakBefore/>
              <w:rPr>
                <w:sz w:val="16"/>
              </w:rPr>
            </w:pPr>
            <w:r w:rsidRPr="00BC4036">
              <w:rPr>
                <w:sz w:val="16"/>
              </w:rPr>
              <w:t>Regulated Nuclear Generation Adjustment Amount</w:t>
            </w:r>
          </w:p>
        </w:tc>
        <w:tc>
          <w:tcPr>
            <w:tcW w:w="999" w:type="dxa"/>
            <w:gridSpan w:val="2"/>
            <w:vAlign w:val="center"/>
          </w:tcPr>
          <w:p w14:paraId="438BBB1B" w14:textId="77777777" w:rsidR="000B0882" w:rsidRDefault="000B0882" w:rsidP="00BE284F">
            <w:pPr>
              <w:pStyle w:val="TableText"/>
              <w:pageBreakBefore/>
              <w:jc w:val="center"/>
              <w:rPr>
                <w:sz w:val="16"/>
              </w:rPr>
            </w:pPr>
            <w:r w:rsidRPr="00BC4036">
              <w:rPr>
                <w:sz w:val="16"/>
              </w:rPr>
              <w:t>N/A</w:t>
            </w:r>
          </w:p>
        </w:tc>
        <w:tc>
          <w:tcPr>
            <w:tcW w:w="986" w:type="dxa"/>
            <w:gridSpan w:val="2"/>
            <w:vAlign w:val="center"/>
          </w:tcPr>
          <w:p w14:paraId="138D602A" w14:textId="77777777" w:rsidR="000B0882" w:rsidRDefault="000B0882" w:rsidP="00BE284F">
            <w:pPr>
              <w:pStyle w:val="TableText"/>
              <w:pageBreakBefore/>
              <w:jc w:val="center"/>
              <w:rPr>
                <w:sz w:val="16"/>
              </w:rPr>
            </w:pPr>
            <w:r w:rsidRPr="00BC4036">
              <w:rPr>
                <w:sz w:val="16"/>
              </w:rPr>
              <w:t>N/A</w:t>
            </w:r>
          </w:p>
        </w:tc>
        <w:tc>
          <w:tcPr>
            <w:tcW w:w="3325" w:type="dxa"/>
            <w:vAlign w:val="center"/>
          </w:tcPr>
          <w:p w14:paraId="11CE8381" w14:textId="77777777" w:rsidR="000B0882" w:rsidRPr="00BC4036" w:rsidRDefault="000B0882" w:rsidP="00BE284F">
            <w:pPr>
              <w:pStyle w:val="TableText"/>
              <w:pageBreakBefore/>
              <w:rPr>
                <w:b/>
                <w:szCs w:val="22"/>
              </w:rPr>
            </w:pPr>
            <w:r w:rsidRPr="00BC4036">
              <w:rPr>
                <w:b/>
                <w:szCs w:val="22"/>
              </w:rPr>
              <w:t xml:space="preserve">For dispatchable </w:t>
            </w:r>
            <w:r w:rsidRPr="00BC4036">
              <w:rPr>
                <w:b/>
                <w:i/>
                <w:szCs w:val="22"/>
              </w:rPr>
              <w:t>delivery points</w:t>
            </w:r>
            <w:r w:rsidRPr="00BC4036">
              <w:rPr>
                <w:b/>
                <w:szCs w:val="22"/>
              </w:rPr>
              <w:t>:</w:t>
            </w:r>
          </w:p>
          <w:p w14:paraId="4BBAE4B2" w14:textId="77777777" w:rsidR="000B0882" w:rsidRPr="00BC4036" w:rsidRDefault="000B0882" w:rsidP="00BE284F">
            <w:pPr>
              <w:pStyle w:val="TableText"/>
              <w:pageBreakBefore/>
              <w:rPr>
                <w:sz w:val="20"/>
                <w:vertAlign w:val="superscript"/>
              </w:rPr>
            </w:pPr>
            <w:r w:rsidRPr="00BC4036">
              <w:rPr>
                <w:szCs w:val="22"/>
                <w:lang w:val="en-CA"/>
              </w:rPr>
              <w:t>(</w:t>
            </w:r>
            <w:r w:rsidR="00674502">
              <w:rPr>
                <w:szCs w:val="22"/>
              </w:rPr>
              <w:t>GR</w:t>
            </w:r>
            <w:r w:rsidR="00674502" w:rsidRPr="00BC4036">
              <w:rPr>
                <w:szCs w:val="22"/>
              </w:rPr>
              <w:t>P</w:t>
            </w:r>
            <w:r w:rsidRPr="00BC4036">
              <w:rPr>
                <w:szCs w:val="22"/>
              </w:rPr>
              <w:t xml:space="preserve">– </w:t>
            </w:r>
            <w:r w:rsidRPr="00BC4036">
              <w:rPr>
                <w:sz w:val="20"/>
                <w:lang w:val="en-CA"/>
              </w:rPr>
              <w:t xml:space="preserve"> </w:t>
            </w:r>
            <w:r w:rsidRPr="00BC4036">
              <w:rPr>
                <w:szCs w:val="22"/>
              </w:rPr>
              <w:t>EMP</w:t>
            </w:r>
            <w:r w:rsidRPr="00BC4036">
              <w:rPr>
                <w:szCs w:val="22"/>
                <w:vertAlign w:val="subscript"/>
              </w:rPr>
              <w:t>h</w:t>
            </w:r>
            <w:r w:rsidRPr="00BC4036">
              <w:rPr>
                <w:szCs w:val="22"/>
                <w:vertAlign w:val="superscript"/>
              </w:rPr>
              <w:t>m</w:t>
            </w:r>
            <w:r w:rsidRPr="00BC4036">
              <w:rPr>
                <w:sz w:val="20"/>
                <w:vertAlign w:val="superscript"/>
              </w:rPr>
              <w:t xml:space="preserve">,t </w:t>
            </w:r>
            <w:r w:rsidRPr="00BC4036">
              <w:rPr>
                <w:szCs w:val="22"/>
                <w:lang w:val="en-CA"/>
              </w:rPr>
              <w:t>)</w:t>
            </w:r>
            <w:r w:rsidRPr="00BC4036">
              <w:rPr>
                <w:szCs w:val="22"/>
              </w:rPr>
              <w:t xml:space="preserve"> </w:t>
            </w:r>
            <w:r w:rsidRPr="00BC4036">
              <w:t>x</w:t>
            </w:r>
            <w:r w:rsidRPr="00BC4036">
              <w:rPr>
                <w:szCs w:val="22"/>
              </w:rPr>
              <w:t xml:space="preserve"> </w:t>
            </w:r>
            <w:r w:rsidR="00674502">
              <w:rPr>
                <w:szCs w:val="22"/>
              </w:rPr>
              <w:t>AQEI</w:t>
            </w:r>
            <w:r w:rsidR="00674502">
              <w:rPr>
                <w:szCs w:val="22"/>
                <w:vertAlign w:val="subscript"/>
              </w:rPr>
              <w:t>k,h</w:t>
            </w:r>
            <w:r w:rsidR="00674502" w:rsidRPr="00BC4036">
              <w:rPr>
                <w:szCs w:val="22"/>
                <w:vertAlign w:val="superscript"/>
              </w:rPr>
              <w:t>m</w:t>
            </w:r>
            <w:r w:rsidR="00674502">
              <w:rPr>
                <w:szCs w:val="22"/>
                <w:vertAlign w:val="superscript"/>
              </w:rPr>
              <w:t>,t</w:t>
            </w:r>
            <w:r w:rsidR="00674502" w:rsidRPr="00BC4036">
              <w:rPr>
                <w:sz w:val="20"/>
                <w:vertAlign w:val="superscript"/>
              </w:rPr>
              <w:t xml:space="preserve"> </w:t>
            </w:r>
          </w:p>
          <w:p w14:paraId="674BA5A9" w14:textId="77777777" w:rsidR="000B0882" w:rsidRPr="00BC4036" w:rsidRDefault="000B0882" w:rsidP="00BE284F">
            <w:pPr>
              <w:pStyle w:val="TableText"/>
              <w:pageBreakBefore/>
              <w:rPr>
                <w:b/>
                <w:szCs w:val="22"/>
              </w:rPr>
            </w:pPr>
            <w:r w:rsidRPr="00BC4036">
              <w:rPr>
                <w:b/>
                <w:szCs w:val="22"/>
              </w:rPr>
              <w:t xml:space="preserve">For non-dispatchable </w:t>
            </w:r>
            <w:r w:rsidRPr="00BC4036">
              <w:rPr>
                <w:b/>
                <w:i/>
                <w:szCs w:val="22"/>
              </w:rPr>
              <w:t>delivery points</w:t>
            </w:r>
            <w:r w:rsidRPr="00BC4036">
              <w:rPr>
                <w:b/>
                <w:szCs w:val="22"/>
              </w:rPr>
              <w:t>:</w:t>
            </w:r>
          </w:p>
          <w:p w14:paraId="300864DE" w14:textId="77777777" w:rsidR="00674502" w:rsidRPr="00BC4036" w:rsidRDefault="000B0882" w:rsidP="00674502">
            <w:pPr>
              <w:pStyle w:val="TableText"/>
              <w:pageBreakBefore/>
              <w:rPr>
                <w:sz w:val="20"/>
                <w:vertAlign w:val="superscript"/>
              </w:rPr>
            </w:pPr>
            <w:r w:rsidRPr="00BC4036">
              <w:rPr>
                <w:szCs w:val="22"/>
                <w:lang w:val="en-CA"/>
              </w:rPr>
              <w:t>(</w:t>
            </w:r>
            <w:r w:rsidR="00674502">
              <w:rPr>
                <w:szCs w:val="22"/>
                <w:lang w:val="en-CA"/>
              </w:rPr>
              <w:t>GRP</w:t>
            </w:r>
            <w:r w:rsidRPr="00BC4036">
              <w:rPr>
                <w:szCs w:val="22"/>
              </w:rPr>
              <w:t>–</w:t>
            </w:r>
            <w:r w:rsidRPr="00BC4036">
              <w:rPr>
                <w:sz w:val="20"/>
                <w:lang w:val="en-CA"/>
              </w:rPr>
              <w:t xml:space="preserve"> </w:t>
            </w:r>
            <w:r w:rsidRPr="00BC4036">
              <w:rPr>
                <w:szCs w:val="22"/>
              </w:rPr>
              <w:t>HOEP</w:t>
            </w:r>
            <w:r w:rsidRPr="00BC4036">
              <w:rPr>
                <w:szCs w:val="22"/>
                <w:vertAlign w:val="subscript"/>
              </w:rPr>
              <w:t xml:space="preserve">h </w:t>
            </w:r>
            <w:r w:rsidRPr="00BC4036">
              <w:rPr>
                <w:szCs w:val="22"/>
                <w:lang w:val="en-CA"/>
              </w:rPr>
              <w:t xml:space="preserve">) </w:t>
            </w:r>
            <w:r w:rsidRPr="00BC4036">
              <w:t>x</w:t>
            </w:r>
            <w:r w:rsidRPr="00BC4036">
              <w:rPr>
                <w:szCs w:val="22"/>
                <w:lang w:val="en-CA"/>
              </w:rPr>
              <w:t xml:space="preserve"> </w:t>
            </w:r>
            <w:r w:rsidRPr="00BC4036">
              <w:rPr>
                <w:rFonts w:ascii="Symbol" w:hAnsi="Symbol"/>
              </w:rPr>
              <w:t></w:t>
            </w:r>
            <w:r w:rsidRPr="00BC4036">
              <w:rPr>
                <w:vertAlign w:val="superscript"/>
              </w:rPr>
              <w:t>T</w:t>
            </w:r>
            <w:r w:rsidR="00674502">
              <w:rPr>
                <w:szCs w:val="22"/>
              </w:rPr>
              <w:t xml:space="preserve"> AQEI</w:t>
            </w:r>
            <w:r w:rsidR="00674502">
              <w:rPr>
                <w:szCs w:val="22"/>
                <w:vertAlign w:val="subscript"/>
              </w:rPr>
              <w:t>k,h</w:t>
            </w:r>
            <w:r w:rsidR="00674502" w:rsidRPr="00BC4036">
              <w:rPr>
                <w:szCs w:val="22"/>
                <w:vertAlign w:val="superscript"/>
              </w:rPr>
              <w:t>m</w:t>
            </w:r>
            <w:r w:rsidR="00674502">
              <w:rPr>
                <w:szCs w:val="22"/>
                <w:vertAlign w:val="superscript"/>
              </w:rPr>
              <w:t>,t</w:t>
            </w:r>
            <w:r w:rsidR="00674502" w:rsidRPr="00BC4036">
              <w:rPr>
                <w:sz w:val="20"/>
                <w:vertAlign w:val="superscript"/>
              </w:rPr>
              <w:t xml:space="preserve"> </w:t>
            </w:r>
          </w:p>
          <w:p w14:paraId="4F0E37F3" w14:textId="77777777" w:rsidR="000B0882" w:rsidRPr="00BC4036" w:rsidRDefault="000B0882">
            <w:pPr>
              <w:pStyle w:val="TableText"/>
              <w:pageBreakBefore/>
              <w:rPr>
                <w:rFonts w:ascii="Symbol" w:hAnsi="Symbol"/>
              </w:rPr>
            </w:pPr>
            <w:r w:rsidRPr="00BC4036">
              <w:rPr>
                <w:szCs w:val="22"/>
              </w:rPr>
              <w:t xml:space="preserve">Where </w:t>
            </w:r>
            <w:r>
              <w:rPr>
                <w:szCs w:val="22"/>
              </w:rPr>
              <w:t>‘</w:t>
            </w:r>
            <w:r w:rsidRPr="00BC4036">
              <w:rPr>
                <w:szCs w:val="22"/>
              </w:rPr>
              <w:t>T</w:t>
            </w:r>
            <w:r>
              <w:rPr>
                <w:szCs w:val="22"/>
              </w:rPr>
              <w:t>’</w:t>
            </w:r>
            <w:r w:rsidRPr="00BC4036">
              <w:rPr>
                <w:szCs w:val="22"/>
              </w:rPr>
              <w:t xml:space="preserve"> is the set of 12 </w:t>
            </w:r>
            <w:r w:rsidRPr="00BC4036">
              <w:rPr>
                <w:i/>
                <w:szCs w:val="22"/>
              </w:rPr>
              <w:t>metering intervals</w:t>
            </w:r>
            <w:r w:rsidRPr="00BC4036">
              <w:rPr>
                <w:szCs w:val="22"/>
              </w:rPr>
              <w:t> </w:t>
            </w:r>
            <w:r>
              <w:rPr>
                <w:szCs w:val="22"/>
              </w:rPr>
              <w:t>‘</w:t>
            </w:r>
            <w:r w:rsidRPr="00BC4036">
              <w:rPr>
                <w:szCs w:val="22"/>
              </w:rPr>
              <w:t>t</w:t>
            </w:r>
            <w:r>
              <w:rPr>
                <w:szCs w:val="22"/>
              </w:rPr>
              <w:t>’</w:t>
            </w:r>
            <w:r w:rsidRPr="00BC4036">
              <w:rPr>
                <w:szCs w:val="22"/>
              </w:rPr>
              <w:t xml:space="preserve"> during </w:t>
            </w:r>
            <w:r w:rsidRPr="00BC4036">
              <w:rPr>
                <w:i/>
                <w:szCs w:val="22"/>
              </w:rPr>
              <w:t>settlement hour</w:t>
            </w:r>
            <w:r w:rsidRPr="00BC4036">
              <w:rPr>
                <w:szCs w:val="22"/>
              </w:rPr>
              <w:t> </w:t>
            </w:r>
            <w:r>
              <w:rPr>
                <w:szCs w:val="22"/>
              </w:rPr>
              <w:t>‘</w:t>
            </w:r>
            <w:r w:rsidRPr="00BC4036">
              <w:rPr>
                <w:szCs w:val="22"/>
              </w:rPr>
              <w:t>h</w:t>
            </w:r>
            <w:r>
              <w:rPr>
                <w:szCs w:val="22"/>
              </w:rPr>
              <w:t>’</w:t>
            </w:r>
            <w:r w:rsidRPr="00BC4036">
              <w:rPr>
                <w:szCs w:val="22"/>
              </w:rPr>
              <w:t>.</w:t>
            </w:r>
          </w:p>
        </w:tc>
        <w:tc>
          <w:tcPr>
            <w:tcW w:w="1085" w:type="dxa"/>
            <w:vAlign w:val="center"/>
          </w:tcPr>
          <w:p w14:paraId="4DFF2550" w14:textId="77777777" w:rsidR="000B0882" w:rsidRDefault="000B0882" w:rsidP="00BE284F">
            <w:pPr>
              <w:pStyle w:val="TableText"/>
              <w:pageBreakBefore/>
              <w:jc w:val="center"/>
              <w:rPr>
                <w:sz w:val="16"/>
                <w:szCs w:val="16"/>
              </w:rPr>
            </w:pPr>
            <w:r w:rsidRPr="00BC4036">
              <w:rPr>
                <w:sz w:val="16"/>
                <w:szCs w:val="16"/>
              </w:rPr>
              <w:t>Interval</w:t>
            </w:r>
          </w:p>
          <w:p w14:paraId="5A6AD7AF" w14:textId="77777777" w:rsidR="000B0882" w:rsidRDefault="000B0882" w:rsidP="00BE284F">
            <w:pPr>
              <w:pStyle w:val="TableText"/>
              <w:pageBreakBefore/>
              <w:jc w:val="center"/>
              <w:rPr>
                <w:sz w:val="16"/>
                <w:szCs w:val="16"/>
              </w:rPr>
            </w:pPr>
            <w:r w:rsidRPr="00BC4036">
              <w:rPr>
                <w:sz w:val="16"/>
                <w:szCs w:val="16"/>
              </w:rPr>
              <w:t>or</w:t>
            </w:r>
          </w:p>
          <w:p w14:paraId="69C39AC8" w14:textId="77777777" w:rsidR="000B0882" w:rsidRDefault="000B0882" w:rsidP="00BE284F">
            <w:pPr>
              <w:pStyle w:val="TableText"/>
              <w:pageBreakBefore/>
              <w:jc w:val="center"/>
              <w:rPr>
                <w:sz w:val="16"/>
                <w:szCs w:val="16"/>
              </w:rPr>
            </w:pPr>
            <w:r w:rsidRPr="00BC4036">
              <w:rPr>
                <w:sz w:val="16"/>
                <w:szCs w:val="16"/>
              </w:rPr>
              <w:t>Hourly</w:t>
            </w:r>
          </w:p>
        </w:tc>
        <w:tc>
          <w:tcPr>
            <w:tcW w:w="1068" w:type="dxa"/>
            <w:vAlign w:val="center"/>
          </w:tcPr>
          <w:p w14:paraId="293EE052" w14:textId="77777777" w:rsidR="000B0882" w:rsidRDefault="000B0882" w:rsidP="00BE284F">
            <w:pPr>
              <w:pStyle w:val="TableText"/>
              <w:pageBreakBefore/>
              <w:jc w:val="center"/>
              <w:rPr>
                <w:sz w:val="16"/>
                <w:szCs w:val="16"/>
              </w:rPr>
            </w:pPr>
            <w:r w:rsidRPr="00BC4036">
              <w:rPr>
                <w:sz w:val="16"/>
                <w:szCs w:val="16"/>
              </w:rPr>
              <w:t>Due OPG</w:t>
            </w:r>
          </w:p>
        </w:tc>
        <w:tc>
          <w:tcPr>
            <w:tcW w:w="953" w:type="dxa"/>
            <w:vAlign w:val="center"/>
          </w:tcPr>
          <w:p w14:paraId="06297A0F"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vAlign w:val="center"/>
          </w:tcPr>
          <w:p w14:paraId="536D3FF7"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1080" w:type="dxa"/>
            <w:vAlign w:val="center"/>
          </w:tcPr>
          <w:p w14:paraId="284E6688"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90" w:type="dxa"/>
            <w:vAlign w:val="center"/>
          </w:tcPr>
          <w:p w14:paraId="780FFC7F" w14:textId="77777777" w:rsidR="000B0882" w:rsidRDefault="000B0882" w:rsidP="000F2C2A">
            <w:pPr>
              <w:pStyle w:val="TableText"/>
              <w:pageBreakBefore/>
              <w:jc w:val="center"/>
              <w:rPr>
                <w:rFonts w:ascii="Arial" w:hAnsi="Arial"/>
                <w:sz w:val="16"/>
                <w:szCs w:val="16"/>
              </w:rPr>
            </w:pPr>
            <w:r>
              <w:rPr>
                <w:sz w:val="16"/>
                <w:szCs w:val="16"/>
              </w:rPr>
              <w:t>N/A</w:t>
            </w:r>
          </w:p>
        </w:tc>
        <w:tc>
          <w:tcPr>
            <w:tcW w:w="1362" w:type="dxa"/>
          </w:tcPr>
          <w:p w14:paraId="5C3E0E74" w14:textId="77777777" w:rsidR="000B0882" w:rsidRPr="00BC4036" w:rsidRDefault="000B0882" w:rsidP="00BE284F">
            <w:pPr>
              <w:pStyle w:val="TableText"/>
              <w:pageBreakBefore/>
              <w:rPr>
                <w:sz w:val="16"/>
                <w:szCs w:val="16"/>
              </w:rPr>
            </w:pPr>
          </w:p>
        </w:tc>
        <w:tc>
          <w:tcPr>
            <w:tcW w:w="1362" w:type="dxa"/>
          </w:tcPr>
          <w:p w14:paraId="66A1FAB9" w14:textId="77777777" w:rsidR="000B0882" w:rsidRPr="00BC4036" w:rsidRDefault="000B0882" w:rsidP="00BE284F">
            <w:pPr>
              <w:pStyle w:val="TableText"/>
              <w:pageBreakBefore/>
              <w:rPr>
                <w:sz w:val="16"/>
                <w:szCs w:val="16"/>
              </w:rPr>
            </w:pPr>
          </w:p>
        </w:tc>
        <w:tc>
          <w:tcPr>
            <w:tcW w:w="1362" w:type="dxa"/>
            <w:vAlign w:val="center"/>
          </w:tcPr>
          <w:p w14:paraId="304DB4BC" w14:textId="77777777" w:rsidR="000B0882" w:rsidRPr="00BC4036" w:rsidRDefault="000B0882" w:rsidP="00BE284F">
            <w:pPr>
              <w:pStyle w:val="TableText"/>
              <w:pageBreakBefore/>
              <w:rPr>
                <w:sz w:val="16"/>
                <w:szCs w:val="16"/>
              </w:rPr>
            </w:pPr>
            <w:r w:rsidRPr="00BC4036">
              <w:rPr>
                <w:sz w:val="16"/>
                <w:szCs w:val="16"/>
              </w:rPr>
              <w:t>Eligibility, rates, and other implementation details subject to government regulation.</w:t>
            </w:r>
          </w:p>
        </w:tc>
      </w:tr>
      <w:tr w:rsidR="000B0882" w:rsidRPr="00BC4036" w14:paraId="4A58D76E" w14:textId="77777777" w:rsidTr="44531188">
        <w:trPr>
          <w:jc w:val="center"/>
        </w:trPr>
        <w:tc>
          <w:tcPr>
            <w:tcW w:w="855" w:type="dxa"/>
            <w:vAlign w:val="center"/>
          </w:tcPr>
          <w:p w14:paraId="6BE4B831" w14:textId="77777777" w:rsidR="000B0882" w:rsidRDefault="000B0882" w:rsidP="00BE284F">
            <w:pPr>
              <w:pStyle w:val="TableText"/>
              <w:jc w:val="center"/>
              <w:rPr>
                <w:sz w:val="16"/>
              </w:rPr>
            </w:pPr>
            <w:r w:rsidRPr="00BC4036">
              <w:rPr>
                <w:sz w:val="16"/>
              </w:rPr>
              <w:t>145</w:t>
            </w:r>
          </w:p>
        </w:tc>
        <w:tc>
          <w:tcPr>
            <w:tcW w:w="1255" w:type="dxa"/>
            <w:gridSpan w:val="2"/>
            <w:vAlign w:val="center"/>
          </w:tcPr>
          <w:p w14:paraId="1BC797F8" w14:textId="77777777" w:rsidR="000B0882" w:rsidRPr="00BC4036" w:rsidRDefault="000B0882" w:rsidP="00BE284F">
            <w:pPr>
              <w:pStyle w:val="TableText"/>
              <w:rPr>
                <w:sz w:val="16"/>
              </w:rPr>
            </w:pPr>
            <w:r w:rsidRPr="00BC4036">
              <w:rPr>
                <w:sz w:val="16"/>
              </w:rPr>
              <w:t>Regulated Hydroelectric Generation Adjustment Amount</w:t>
            </w:r>
          </w:p>
        </w:tc>
        <w:tc>
          <w:tcPr>
            <w:tcW w:w="999" w:type="dxa"/>
            <w:gridSpan w:val="2"/>
            <w:vAlign w:val="center"/>
          </w:tcPr>
          <w:p w14:paraId="382CB954"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1D80A2AA" w14:textId="77777777" w:rsidR="000B0882" w:rsidRDefault="000B0882" w:rsidP="00BE284F">
            <w:pPr>
              <w:pStyle w:val="TableText"/>
              <w:jc w:val="center"/>
              <w:rPr>
                <w:sz w:val="16"/>
              </w:rPr>
            </w:pPr>
            <w:r w:rsidRPr="00BC4036">
              <w:rPr>
                <w:sz w:val="16"/>
              </w:rPr>
              <w:t>N/A</w:t>
            </w:r>
          </w:p>
        </w:tc>
        <w:tc>
          <w:tcPr>
            <w:tcW w:w="3325" w:type="dxa"/>
            <w:vAlign w:val="center"/>
          </w:tcPr>
          <w:p w14:paraId="5CDB8674" w14:textId="77777777" w:rsidR="000B0882" w:rsidRPr="002D769F" w:rsidRDefault="000B0882" w:rsidP="008142DB">
            <w:pPr>
              <w:pStyle w:val="TableText"/>
              <w:rPr>
                <w:lang w:val="de-DE"/>
              </w:rPr>
            </w:pPr>
            <w:r w:rsidRPr="00BC4036">
              <w:rPr>
                <w:szCs w:val="22"/>
              </w:rPr>
              <w:t>NEMSC</w:t>
            </w:r>
            <w:r w:rsidRPr="00BC4036">
              <w:rPr>
                <w:szCs w:val="22"/>
                <w:vertAlign w:val="subscript"/>
              </w:rPr>
              <w:t>k,H</w:t>
            </w:r>
            <w:r>
              <w:t xml:space="preserve"> – { </w:t>
            </w:r>
            <w:r w:rsidRPr="00BC4036">
              <w:t xml:space="preserve"> </w:t>
            </w:r>
            <w:r w:rsidRPr="00BC4036">
              <w:rPr>
                <w:rFonts w:ascii="Symbol" w:hAnsi="Symbol"/>
              </w:rPr>
              <w:t></w:t>
            </w:r>
            <w:r w:rsidRPr="00BC4036">
              <w:rPr>
                <w:vertAlign w:val="subscript"/>
              </w:rPr>
              <w:t>H</w:t>
            </w:r>
            <w:r w:rsidRPr="00BC4036">
              <w:rPr>
                <w:vertAlign w:val="superscript"/>
              </w:rPr>
              <w:t xml:space="preserve"> M,T</w:t>
            </w:r>
            <w:r>
              <w:t xml:space="preserve">  [ ( MWAvg</w:t>
            </w:r>
            <w:r>
              <w:rPr>
                <w:vertAlign w:val="subscript"/>
              </w:rPr>
              <w:t>T</w:t>
            </w:r>
            <w:r>
              <w:rPr>
                <w:szCs w:val="22"/>
                <w:lang w:val="en-CA"/>
              </w:rPr>
              <w:t xml:space="preserve"> </w:t>
            </w:r>
            <w:r w:rsidRPr="002D769F">
              <w:rPr>
                <w:lang w:val="de-DE"/>
              </w:rPr>
              <w:t>x</w:t>
            </w:r>
            <w:r w:rsidRPr="002D769F">
              <w:rPr>
                <w:szCs w:val="22"/>
                <w:lang w:val="de-DE"/>
              </w:rPr>
              <w:t xml:space="preserve"> </w:t>
            </w:r>
            <w:r>
              <w:rPr>
                <w:szCs w:val="22"/>
                <w:lang w:val="de-DE"/>
              </w:rPr>
              <w:t>GRP</w:t>
            </w:r>
            <w:r>
              <w:rPr>
                <w:lang w:val="en-CA"/>
              </w:rPr>
              <w:t xml:space="preserve">) </w:t>
            </w:r>
            <w:r>
              <w:t xml:space="preserve"> + ( ( AQEI</w:t>
            </w:r>
            <w:r w:rsidRPr="00BC4036">
              <w:rPr>
                <w:vertAlign w:val="subscript"/>
              </w:rPr>
              <w:t>k,h</w:t>
            </w:r>
            <w:r w:rsidRPr="00BC4036">
              <w:rPr>
                <w:vertAlign w:val="superscript"/>
              </w:rPr>
              <w:t>m,</w:t>
            </w:r>
            <w:r w:rsidRPr="00BC4036">
              <w:rPr>
                <w:szCs w:val="22"/>
                <w:vertAlign w:val="superscript"/>
              </w:rPr>
              <w:t>t</w:t>
            </w:r>
            <w:r>
              <w:rPr>
                <w:szCs w:val="22"/>
              </w:rPr>
              <w:t xml:space="preserve"> – AQEW</w:t>
            </w:r>
            <w:r w:rsidRPr="00BC4036">
              <w:rPr>
                <w:szCs w:val="22"/>
                <w:vertAlign w:val="subscript"/>
              </w:rPr>
              <w:t>k,h</w:t>
            </w:r>
            <w:r w:rsidRPr="00BC4036">
              <w:rPr>
                <w:szCs w:val="22"/>
                <w:vertAlign w:val="superscript"/>
              </w:rPr>
              <w:t xml:space="preserve">m,t </w:t>
            </w:r>
            <w:r w:rsidRPr="00BC4036">
              <w:rPr>
                <w:szCs w:val="22"/>
              </w:rPr>
              <w:t xml:space="preserve">) </w:t>
            </w:r>
            <w:r>
              <w:rPr>
                <w:szCs w:val="22"/>
              </w:rPr>
              <w:t xml:space="preserve">– </w:t>
            </w:r>
            <w:r>
              <w:t>MWAvg</w:t>
            </w:r>
            <w:r>
              <w:rPr>
                <w:vertAlign w:val="subscript"/>
              </w:rPr>
              <w:t>T</w:t>
            </w:r>
            <w:r>
              <w:rPr>
                <w:szCs w:val="22"/>
              </w:rPr>
              <w:t xml:space="preserve"> </w:t>
            </w:r>
            <w:r>
              <w:rPr>
                <w:szCs w:val="22"/>
                <w:lang w:val="en-CA"/>
              </w:rPr>
              <w:t xml:space="preserve">) x </w:t>
            </w:r>
            <w:r w:rsidRPr="00BC4036">
              <w:t>EMP</w:t>
            </w:r>
            <w:r w:rsidRPr="00BC4036">
              <w:rPr>
                <w:vertAlign w:val="subscript"/>
              </w:rPr>
              <w:t>h</w:t>
            </w:r>
            <w:r w:rsidRPr="00BC4036">
              <w:rPr>
                <w:vertAlign w:val="superscript"/>
              </w:rPr>
              <w:t>m,t</w:t>
            </w:r>
            <w:r>
              <w:t xml:space="preserve"> </w:t>
            </w:r>
            <w:r w:rsidRPr="00BC4036">
              <w:rPr>
                <w:szCs w:val="22"/>
              </w:rPr>
              <w:t>]</w:t>
            </w:r>
            <w:r>
              <w:t xml:space="preserve"> }</w:t>
            </w:r>
          </w:p>
          <w:p w14:paraId="5F99831F" w14:textId="77777777" w:rsidR="000B0882" w:rsidRPr="00BC4036" w:rsidRDefault="000B0882" w:rsidP="008142DB">
            <w:pPr>
              <w:pStyle w:val="TableText"/>
            </w:pPr>
            <w:r w:rsidRPr="00BC4036">
              <w:t xml:space="preserve">Where </w:t>
            </w:r>
            <w:r>
              <w:t>‘</w:t>
            </w:r>
            <w:r w:rsidRPr="00BC4036">
              <w:t>M</w:t>
            </w:r>
            <w:r>
              <w:t>’</w:t>
            </w:r>
            <w:r w:rsidRPr="00BC4036">
              <w:t xml:space="preserve"> is the set of all</w:t>
            </w:r>
            <w:r w:rsidRPr="00BC4036">
              <w:rPr>
                <w:i/>
              </w:rPr>
              <w:t xml:space="preserve"> delivery points </w:t>
            </w:r>
            <w:r w:rsidRPr="00BC4036">
              <w:t>‘m’ of OPG’s regulated hydroelectric generating stations.</w:t>
            </w:r>
          </w:p>
          <w:p w14:paraId="261BAA1B" w14:textId="77777777" w:rsidR="000B0882" w:rsidRDefault="000B0882" w:rsidP="008142DB">
            <w:pPr>
              <w:pStyle w:val="TableText"/>
            </w:pP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160ED802" w14:textId="77777777" w:rsidR="000B0882" w:rsidRDefault="000B0882" w:rsidP="008142DB">
            <w:pPr>
              <w:pStyle w:val="TableText"/>
            </w:pPr>
            <w:r>
              <w:t xml:space="preserve">‘H’ is the set of all </w:t>
            </w:r>
            <w:r w:rsidRPr="008F632D">
              <w:rPr>
                <w:i/>
              </w:rPr>
              <w:t>settlement hours</w:t>
            </w:r>
            <w:r>
              <w:t xml:space="preserve"> ‘h’ in the month.</w:t>
            </w:r>
          </w:p>
          <w:p w14:paraId="236C705A" w14:textId="77777777" w:rsidR="000B0882" w:rsidRDefault="000B0882">
            <w:pPr>
              <w:pStyle w:val="TableText"/>
              <w:rPr>
                <w:rFonts w:ascii="Symbol" w:hAnsi="Symbol"/>
              </w:rPr>
            </w:pPr>
            <w:r>
              <w:t>MWAvg is the average hourly net energy production within a given month.</w:t>
            </w:r>
          </w:p>
        </w:tc>
        <w:tc>
          <w:tcPr>
            <w:tcW w:w="1085" w:type="dxa"/>
            <w:vAlign w:val="center"/>
          </w:tcPr>
          <w:p w14:paraId="39F0AEBB" w14:textId="77777777" w:rsidR="000B0882" w:rsidRDefault="000B0882" w:rsidP="00BE284F">
            <w:pPr>
              <w:pStyle w:val="TableText"/>
              <w:jc w:val="center"/>
              <w:rPr>
                <w:sz w:val="16"/>
                <w:szCs w:val="16"/>
              </w:rPr>
            </w:pPr>
            <w:r>
              <w:rPr>
                <w:sz w:val="16"/>
                <w:szCs w:val="16"/>
              </w:rPr>
              <w:t>Monthly</w:t>
            </w:r>
          </w:p>
        </w:tc>
        <w:tc>
          <w:tcPr>
            <w:tcW w:w="1068" w:type="dxa"/>
            <w:vAlign w:val="center"/>
          </w:tcPr>
          <w:p w14:paraId="5EC8F399" w14:textId="77777777" w:rsidR="000B0882" w:rsidRDefault="000B0882" w:rsidP="00BE284F">
            <w:pPr>
              <w:pStyle w:val="TableText"/>
              <w:jc w:val="center"/>
              <w:rPr>
                <w:sz w:val="16"/>
                <w:szCs w:val="16"/>
              </w:rPr>
            </w:pPr>
            <w:r w:rsidRPr="00BC4036">
              <w:rPr>
                <w:sz w:val="16"/>
                <w:szCs w:val="16"/>
              </w:rPr>
              <w:t>Due OPG</w:t>
            </w:r>
          </w:p>
        </w:tc>
        <w:tc>
          <w:tcPr>
            <w:tcW w:w="953" w:type="dxa"/>
            <w:vAlign w:val="center"/>
          </w:tcPr>
          <w:p w14:paraId="4D08FA7A"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0D345A29" w14:textId="77777777" w:rsidR="000B0882" w:rsidRPr="00BC4036" w:rsidRDefault="000B0882" w:rsidP="00BE284F">
            <w:pPr>
              <w:jc w:val="center"/>
              <w:rPr>
                <w:snapToGrid w:val="0"/>
                <w:sz w:val="16"/>
                <w:szCs w:val="16"/>
              </w:rPr>
            </w:pPr>
            <w:r w:rsidRPr="00BC4036">
              <w:rPr>
                <w:snapToGrid w:val="0"/>
                <w:sz w:val="16"/>
                <w:szCs w:val="16"/>
              </w:rPr>
              <w:t>N/A</w:t>
            </w:r>
          </w:p>
        </w:tc>
        <w:tc>
          <w:tcPr>
            <w:tcW w:w="1080" w:type="dxa"/>
            <w:vAlign w:val="center"/>
          </w:tcPr>
          <w:p w14:paraId="2934BCE1" w14:textId="77777777" w:rsidR="000B0882" w:rsidRPr="00BC4036" w:rsidRDefault="000B0882" w:rsidP="00BE284F">
            <w:pPr>
              <w:jc w:val="center"/>
              <w:rPr>
                <w:snapToGrid w:val="0"/>
                <w:sz w:val="16"/>
                <w:szCs w:val="16"/>
              </w:rPr>
            </w:pPr>
            <w:r w:rsidRPr="00BC4036">
              <w:rPr>
                <w:snapToGrid w:val="0"/>
                <w:sz w:val="16"/>
                <w:szCs w:val="16"/>
              </w:rPr>
              <w:t>N/A</w:t>
            </w:r>
          </w:p>
        </w:tc>
        <w:tc>
          <w:tcPr>
            <w:tcW w:w="990" w:type="dxa"/>
            <w:vAlign w:val="center"/>
          </w:tcPr>
          <w:p w14:paraId="216B2A78" w14:textId="77777777" w:rsidR="000B0882" w:rsidRDefault="000B0882" w:rsidP="000F2C2A">
            <w:pPr>
              <w:pStyle w:val="TableText"/>
              <w:jc w:val="center"/>
              <w:rPr>
                <w:sz w:val="16"/>
                <w:szCs w:val="16"/>
              </w:rPr>
            </w:pPr>
            <w:r>
              <w:rPr>
                <w:sz w:val="16"/>
                <w:szCs w:val="16"/>
              </w:rPr>
              <w:t>N/A</w:t>
            </w:r>
          </w:p>
        </w:tc>
        <w:tc>
          <w:tcPr>
            <w:tcW w:w="1362" w:type="dxa"/>
          </w:tcPr>
          <w:p w14:paraId="76BB753C" w14:textId="77777777" w:rsidR="000B0882" w:rsidRPr="00BC4036" w:rsidRDefault="000B0882" w:rsidP="00BE284F">
            <w:pPr>
              <w:pStyle w:val="TableText"/>
              <w:rPr>
                <w:sz w:val="16"/>
                <w:szCs w:val="16"/>
              </w:rPr>
            </w:pPr>
          </w:p>
        </w:tc>
        <w:tc>
          <w:tcPr>
            <w:tcW w:w="1362" w:type="dxa"/>
          </w:tcPr>
          <w:p w14:paraId="513DA1E0" w14:textId="77777777" w:rsidR="000B0882" w:rsidRPr="00BC4036" w:rsidRDefault="000B0882" w:rsidP="00BE284F">
            <w:pPr>
              <w:pStyle w:val="TableText"/>
              <w:rPr>
                <w:sz w:val="16"/>
                <w:szCs w:val="16"/>
              </w:rPr>
            </w:pPr>
          </w:p>
        </w:tc>
        <w:tc>
          <w:tcPr>
            <w:tcW w:w="1362" w:type="dxa"/>
            <w:vAlign w:val="center"/>
          </w:tcPr>
          <w:p w14:paraId="0EB98154" w14:textId="77777777" w:rsidR="000B0882" w:rsidRPr="00BC4036" w:rsidRDefault="000B0882" w:rsidP="00BE284F">
            <w:pPr>
              <w:pStyle w:val="TableText"/>
              <w:rPr>
                <w:sz w:val="16"/>
                <w:szCs w:val="16"/>
              </w:rPr>
            </w:pPr>
            <w:r w:rsidRPr="00BC4036">
              <w:rPr>
                <w:sz w:val="16"/>
                <w:szCs w:val="16"/>
              </w:rPr>
              <w:t xml:space="preserve">Eligibility, rates, and other implementation details subject to </w:t>
            </w:r>
            <w:r w:rsidRPr="008F632D">
              <w:rPr>
                <w:i/>
                <w:sz w:val="16"/>
                <w:szCs w:val="16"/>
              </w:rPr>
              <w:t>OEB</w:t>
            </w:r>
            <w:r>
              <w:rPr>
                <w:i/>
                <w:sz w:val="16"/>
                <w:szCs w:val="16"/>
              </w:rPr>
              <w:t xml:space="preserve"> </w:t>
            </w:r>
            <w:r w:rsidRPr="00BC4036">
              <w:rPr>
                <w:sz w:val="16"/>
                <w:szCs w:val="16"/>
              </w:rPr>
              <w:t>regulation.</w:t>
            </w:r>
          </w:p>
        </w:tc>
      </w:tr>
      <w:tr w:rsidR="000B0882" w:rsidRPr="00BC4036" w14:paraId="3268A74B" w14:textId="77777777" w:rsidTr="44531188">
        <w:trPr>
          <w:jc w:val="center"/>
        </w:trPr>
        <w:tc>
          <w:tcPr>
            <w:tcW w:w="855" w:type="dxa"/>
            <w:vAlign w:val="center"/>
          </w:tcPr>
          <w:p w14:paraId="4540AB72" w14:textId="77777777" w:rsidR="000B0882" w:rsidRDefault="000B0882" w:rsidP="00AF1205">
            <w:pPr>
              <w:pStyle w:val="TableText"/>
              <w:spacing w:before="0" w:after="100"/>
              <w:jc w:val="center"/>
              <w:rPr>
                <w:rFonts w:ascii="Arial" w:hAnsi="Arial" w:cs="Times New (W1)"/>
                <w:b/>
                <w:bCs/>
                <w:caps/>
                <w:sz w:val="16"/>
                <w:u w:val="single"/>
              </w:rPr>
            </w:pPr>
            <w:r>
              <w:rPr>
                <w:sz w:val="16"/>
              </w:rPr>
              <w:t>1</w:t>
            </w:r>
            <w:r w:rsidRPr="00BC4036">
              <w:rPr>
                <w:sz w:val="16"/>
              </w:rPr>
              <w:t>46</w:t>
            </w:r>
          </w:p>
        </w:tc>
        <w:tc>
          <w:tcPr>
            <w:tcW w:w="1255" w:type="dxa"/>
            <w:gridSpan w:val="2"/>
            <w:vAlign w:val="center"/>
          </w:tcPr>
          <w:p w14:paraId="191C4D2F" w14:textId="77777777" w:rsidR="000B0882" w:rsidRDefault="000B0882" w:rsidP="006217B9">
            <w:pPr>
              <w:pStyle w:val="DocumentRef"/>
              <w:pageBreakBefore/>
              <w:spacing w:before="0" w:after="100"/>
              <w:ind w:left="0" w:firstLine="0"/>
              <w:rPr>
                <w:rFonts w:ascii="Times New Roman" w:hAnsi="Times New Roman"/>
                <w:b/>
                <w:sz w:val="16"/>
              </w:rPr>
            </w:pPr>
            <w:r w:rsidRPr="00BC4036">
              <w:rPr>
                <w:rFonts w:ascii="Times New Roman" w:hAnsi="Times New Roman"/>
                <w:sz w:val="16"/>
              </w:rPr>
              <w:t>Global Adjustment Settlement Amount</w:t>
            </w:r>
          </w:p>
        </w:tc>
        <w:tc>
          <w:tcPr>
            <w:tcW w:w="999" w:type="dxa"/>
            <w:gridSpan w:val="2"/>
            <w:vAlign w:val="center"/>
          </w:tcPr>
          <w:p w14:paraId="16620C12" w14:textId="77777777" w:rsidR="000B0882" w:rsidRDefault="000B0882" w:rsidP="006217B9">
            <w:pPr>
              <w:pStyle w:val="DocumentRef"/>
              <w:pageBreakBefore/>
              <w:spacing w:before="0" w:after="100"/>
              <w:ind w:left="0" w:firstLine="0"/>
              <w:jc w:val="center"/>
              <w:rPr>
                <w:rFonts w:ascii="Times New Roman" w:hAnsi="Times New Roman"/>
                <w:b/>
                <w:sz w:val="16"/>
              </w:rPr>
            </w:pPr>
            <w:r w:rsidRPr="00BC4036">
              <w:rPr>
                <w:rFonts w:ascii="Times New Roman" w:hAnsi="Times New Roman"/>
                <w:sz w:val="16"/>
              </w:rPr>
              <w:t>N/A</w:t>
            </w:r>
          </w:p>
        </w:tc>
        <w:tc>
          <w:tcPr>
            <w:tcW w:w="986" w:type="dxa"/>
            <w:gridSpan w:val="2"/>
            <w:vAlign w:val="center"/>
          </w:tcPr>
          <w:p w14:paraId="1AFD7412" w14:textId="77777777" w:rsidR="000B0882" w:rsidRDefault="000B0882" w:rsidP="006217B9">
            <w:pPr>
              <w:pStyle w:val="DocumentRef"/>
              <w:pageBreakBefore/>
              <w:spacing w:before="0" w:after="100"/>
              <w:ind w:left="0" w:firstLine="0"/>
              <w:jc w:val="center"/>
              <w:rPr>
                <w:rFonts w:ascii="Times New Roman" w:hAnsi="Times New Roman"/>
                <w:b/>
                <w:sz w:val="16"/>
              </w:rPr>
            </w:pPr>
            <w:r w:rsidRPr="00BC4036">
              <w:rPr>
                <w:rFonts w:ascii="Times New Roman" w:hAnsi="Times New Roman"/>
                <w:sz w:val="16"/>
              </w:rPr>
              <w:t>N/A</w:t>
            </w:r>
          </w:p>
        </w:tc>
        <w:tc>
          <w:tcPr>
            <w:tcW w:w="3325" w:type="dxa"/>
            <w:vAlign w:val="center"/>
          </w:tcPr>
          <w:p w14:paraId="058F28DE" w14:textId="77777777" w:rsidR="000B0882" w:rsidRPr="00DF4775" w:rsidRDefault="000B0882" w:rsidP="00DF4775">
            <w:pPr>
              <w:pStyle w:val="TableText"/>
              <w:spacing w:after="0"/>
              <w:rPr>
                <w:b/>
                <w:color w:val="000000"/>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146 END DECEMBER 31, 2010.  </w:t>
            </w:r>
            <w:r w:rsidRPr="00CF5062">
              <w:rPr>
                <w:b/>
                <w:i/>
                <w:color w:val="000000"/>
                <w:szCs w:val="22"/>
                <w:u w:val="single"/>
              </w:rPr>
              <w:t>CHARGE TYPE</w:t>
            </w:r>
            <w:r>
              <w:rPr>
                <w:b/>
                <w:color w:val="000000"/>
                <w:szCs w:val="22"/>
                <w:u w:val="single"/>
              </w:rPr>
              <w:t xml:space="preserve"> 146 REPLACED BY </w:t>
            </w:r>
            <w:r w:rsidRPr="00CF5062">
              <w:rPr>
                <w:b/>
                <w:i/>
                <w:color w:val="000000"/>
                <w:szCs w:val="22"/>
                <w:u w:val="single"/>
              </w:rPr>
              <w:t>CHARGE TYPES</w:t>
            </w:r>
            <w:r>
              <w:rPr>
                <w:b/>
                <w:color w:val="000000"/>
                <w:szCs w:val="22"/>
                <w:u w:val="single"/>
              </w:rPr>
              <w:t xml:space="preserve"> 147 AND 148 EFFECTIVE JANUARY 1, 2011.</w:t>
            </w:r>
          </w:p>
          <w:p w14:paraId="75CAC6F5" w14:textId="77777777" w:rsidR="000B0882" w:rsidRDefault="000B0882" w:rsidP="006217B9">
            <w:pPr>
              <w:pStyle w:val="TableTextEquations"/>
              <w:pageBreakBefore/>
              <w:spacing w:before="0" w:after="100"/>
            </w:pPr>
          </w:p>
          <w:p w14:paraId="105CB49E" w14:textId="77777777" w:rsidR="000B0882" w:rsidRDefault="000B0882" w:rsidP="006217B9">
            <w:pPr>
              <w:pStyle w:val="TableTextEquations"/>
              <w:pageBreakBefore/>
              <w:spacing w:before="0" w:after="100"/>
              <w:rPr>
                <w:rFonts w:ascii="Arial" w:hAnsi="Arial"/>
                <w:b/>
                <w:lang w:val="en-US"/>
              </w:rPr>
            </w:pPr>
            <w:r w:rsidRPr="00B17930">
              <w:t>For Fort Frances Power Corporation Distribution Inc.:</w:t>
            </w:r>
          </w:p>
          <w:p w14:paraId="60D5C0C5" w14:textId="77777777" w:rsidR="000B0882" w:rsidRDefault="000B0882" w:rsidP="006217B9">
            <w:pPr>
              <w:pStyle w:val="TableTextEquations"/>
              <w:pageBreakBefore/>
              <w:spacing w:before="0" w:after="100"/>
              <w:rPr>
                <w:rFonts w:ascii="Arial" w:hAnsi="Arial"/>
                <w:b/>
                <w:lang w:val="en-US"/>
              </w:rPr>
            </w:pPr>
            <w:r w:rsidRPr="00B17930">
              <w:rPr>
                <w:rFonts w:ascii="Symbol" w:hAnsi="Symbol"/>
              </w:rPr>
              <w:t></w:t>
            </w:r>
            <w:r w:rsidRPr="00B17930">
              <w:rPr>
                <w:vertAlign w:val="subscript"/>
              </w:rPr>
              <w:t>H,M,C</w:t>
            </w:r>
            <w:r w:rsidRPr="00B17930">
              <w:t xml:space="preserve">TD x </w:t>
            </w:r>
          </w:p>
          <w:p w14:paraId="679382FD" w14:textId="77777777" w:rsidR="000B0882" w:rsidRPr="00F30F08" w:rsidRDefault="000B0882" w:rsidP="006217B9">
            <w:pPr>
              <w:pStyle w:val="TableTextEquations"/>
              <w:pageBreakBefore/>
              <w:spacing w:before="0" w:after="100"/>
              <w:rPr>
                <w:rFonts w:ascii="Arial" w:hAnsi="Arial"/>
                <w:b/>
                <w:lang w:val="fr-CA"/>
              </w:rPr>
            </w:pPr>
            <w:r w:rsidRPr="00F30F08">
              <w:rPr>
                <w:lang w:val="fr-CA"/>
              </w:rPr>
              <w:t>(</w:t>
            </w:r>
            <w:r w:rsidRPr="00F30F08">
              <w:rPr>
                <w:vertAlign w:val="subscript"/>
                <w:lang w:val="fr-CA"/>
              </w:rPr>
              <w:t xml:space="preserve"> </w:t>
            </w:r>
            <w:r w:rsidRPr="00B17930">
              <w:rPr>
                <w:rFonts w:ascii="Symbol" w:hAnsi="Symbol"/>
              </w:rPr>
              <w:t></w:t>
            </w:r>
            <w:r w:rsidRPr="00F30F08">
              <w:rPr>
                <w:vertAlign w:val="subscript"/>
                <w:lang w:val="fr-CA"/>
              </w:rPr>
              <w:t xml:space="preserve"> H</w:t>
            </w:r>
            <w:r w:rsidRPr="00F30F08">
              <w:rPr>
                <w:vertAlign w:val="superscript"/>
                <w:lang w:val="fr-CA"/>
              </w:rPr>
              <w:t>M,T</w:t>
            </w:r>
            <w:r w:rsidRPr="00F30F08">
              <w:rPr>
                <w:vertAlign w:val="subscript"/>
                <w:lang w:val="fr-CA"/>
              </w:rPr>
              <w:t xml:space="preserve"> </w:t>
            </w:r>
            <w:r w:rsidRPr="00F30F08">
              <w:rPr>
                <w:lang w:val="fr-CA"/>
              </w:rPr>
              <w:t>AQEW</w:t>
            </w:r>
            <w:r w:rsidRPr="00F30F08">
              <w:rPr>
                <w:vertAlign w:val="subscript"/>
                <w:lang w:val="fr-CA"/>
              </w:rPr>
              <w:t>k,h</w:t>
            </w:r>
            <w:r w:rsidRPr="00F30F08">
              <w:rPr>
                <w:vertAlign w:val="superscript"/>
                <w:lang w:val="fr-CA"/>
              </w:rPr>
              <w:t xml:space="preserve">m,t </w:t>
            </w:r>
            <w:r w:rsidRPr="00F30F08">
              <w:rPr>
                <w:lang w:val="fr-CA"/>
              </w:rPr>
              <w:t>+</w:t>
            </w:r>
            <w:r w:rsidRPr="00F30F08">
              <w:rPr>
                <w:sz w:val="20"/>
                <w:lang w:val="fr-CA"/>
              </w:rPr>
              <w:t xml:space="preserve"> </w:t>
            </w:r>
            <w:r w:rsidR="00D463DA">
              <w:rPr>
                <w:lang w:val="de-DE"/>
              </w:rPr>
              <w:t>EGEI</w:t>
            </w:r>
            <w:r w:rsidR="00D463DA" w:rsidRPr="00B17930">
              <w:rPr>
                <w:vertAlign w:val="subscript"/>
                <w:lang w:val="de-DE"/>
              </w:rPr>
              <w:t>k</w:t>
            </w:r>
            <w:r w:rsidR="00D463DA" w:rsidRPr="00B17930" w:rsidDel="00674502">
              <w:rPr>
                <w:sz w:val="20"/>
              </w:rPr>
              <w:t xml:space="preserve"> </w:t>
            </w:r>
            <w:r w:rsidRPr="00F30F08">
              <w:rPr>
                <w:lang w:val="fr-CA"/>
              </w:rPr>
              <w:t>-EEQ) / (</w:t>
            </w:r>
            <w:r w:rsidRPr="00B17930">
              <w:rPr>
                <w:rFonts w:ascii="Symbol" w:hAnsi="Symbol"/>
              </w:rPr>
              <w:t></w:t>
            </w:r>
            <w:r w:rsidRPr="00F30F08">
              <w:rPr>
                <w:vertAlign w:val="subscript"/>
                <w:lang w:val="fr-CA"/>
              </w:rPr>
              <w:t>K,H</w:t>
            </w:r>
            <w:r w:rsidRPr="00F30F08">
              <w:rPr>
                <w:vertAlign w:val="superscript"/>
                <w:lang w:val="fr-CA"/>
              </w:rPr>
              <w:t>M,T</w:t>
            </w:r>
            <w:r w:rsidRPr="00F30F08">
              <w:rPr>
                <w:lang w:val="fr-CA"/>
              </w:rPr>
              <w:t xml:space="preserve"> AQEW</w:t>
            </w:r>
            <w:r w:rsidRPr="00F30F08">
              <w:rPr>
                <w:vertAlign w:val="subscript"/>
                <w:lang w:val="fr-CA"/>
              </w:rPr>
              <w:t>k,h</w:t>
            </w:r>
            <w:r w:rsidRPr="00F30F08">
              <w:rPr>
                <w:vertAlign w:val="superscript"/>
                <w:lang w:val="fr-CA"/>
              </w:rPr>
              <w:t xml:space="preserve">m,t </w:t>
            </w:r>
            <w:r w:rsidRPr="00F30F08">
              <w:rPr>
                <w:lang w:val="fr-CA"/>
              </w:rPr>
              <w:t>+</w:t>
            </w:r>
            <w:r w:rsidRPr="00B17930">
              <w:rPr>
                <w:rFonts w:ascii="Symbol" w:hAnsi="Symbol"/>
              </w:rPr>
              <w:t></w:t>
            </w:r>
            <w:r w:rsidRPr="00B17930">
              <w:rPr>
                <w:rFonts w:ascii="Symbol" w:hAnsi="Symbol"/>
              </w:rPr>
              <w:t></w:t>
            </w:r>
            <w:r w:rsidRPr="00F30F08">
              <w:rPr>
                <w:vertAlign w:val="subscript"/>
                <w:lang w:val="fr-CA"/>
              </w:rPr>
              <w:t>K</w:t>
            </w:r>
            <w:r w:rsidR="00674502">
              <w:rPr>
                <w:sz w:val="20"/>
              </w:rPr>
              <w:t xml:space="preserve"> </w:t>
            </w:r>
            <w:r w:rsidR="00D463DA">
              <w:rPr>
                <w:lang w:val="de-DE"/>
              </w:rPr>
              <w:t>EGEI</w:t>
            </w:r>
            <w:r w:rsidR="00D463DA" w:rsidRPr="00B17930">
              <w:rPr>
                <w:vertAlign w:val="subscript"/>
                <w:lang w:val="de-DE"/>
              </w:rPr>
              <w:t>k</w:t>
            </w:r>
            <w:r w:rsidR="00674502" w:rsidRPr="00F30F08">
              <w:rPr>
                <w:lang w:val="fr-CA"/>
              </w:rPr>
              <w:t xml:space="preserve"> </w:t>
            </w:r>
            <w:r w:rsidRPr="00F30F08">
              <w:rPr>
                <w:lang w:val="fr-CA"/>
              </w:rPr>
              <w:t>- EEQ</w:t>
            </w:r>
            <w:r w:rsidRPr="00F30F08">
              <w:rPr>
                <w:vertAlign w:val="superscript"/>
                <w:lang w:val="fr-CA"/>
              </w:rPr>
              <w:t xml:space="preserve"> </w:t>
            </w:r>
            <w:r w:rsidRPr="00F30F08">
              <w:rPr>
                <w:lang w:val="fr-CA"/>
              </w:rPr>
              <w:t>)</w:t>
            </w:r>
          </w:p>
          <w:p w14:paraId="6B7CE65E" w14:textId="77777777" w:rsidR="000B0882" w:rsidRDefault="000B0882" w:rsidP="006217B9">
            <w:pPr>
              <w:pStyle w:val="TableTextEquations"/>
              <w:pageBreakBefore/>
              <w:spacing w:before="0" w:after="0"/>
              <w:rPr>
                <w:lang w:val="en-US"/>
              </w:rPr>
            </w:pPr>
            <w:r w:rsidRPr="00B17930">
              <w:t xml:space="preserve">For other </w:t>
            </w:r>
            <w:r w:rsidRPr="00B17930">
              <w:rPr>
                <w:i/>
              </w:rPr>
              <w:t>market participant</w:t>
            </w:r>
            <w:r w:rsidRPr="00B17930">
              <w:t>s:</w:t>
            </w:r>
          </w:p>
          <w:p w14:paraId="6AE8F341" w14:textId="77777777" w:rsidR="000B0882" w:rsidRDefault="000B0882" w:rsidP="006217B9">
            <w:pPr>
              <w:pStyle w:val="TableTextEquations"/>
              <w:pageBreakBefore/>
              <w:spacing w:before="0" w:after="0"/>
              <w:rPr>
                <w:lang w:val="en-US"/>
              </w:rPr>
            </w:pPr>
            <w:r w:rsidRPr="00B17930">
              <w:rPr>
                <w:rFonts w:ascii="Symbol" w:hAnsi="Symbol"/>
              </w:rPr>
              <w:t></w:t>
            </w:r>
            <w:r w:rsidRPr="00B17930">
              <w:rPr>
                <w:vertAlign w:val="subscript"/>
              </w:rPr>
              <w:t>H,M,C</w:t>
            </w:r>
            <w:r w:rsidRPr="00B17930">
              <w:t xml:space="preserve">TD x </w:t>
            </w:r>
          </w:p>
          <w:p w14:paraId="336A27E8" w14:textId="77777777" w:rsidR="000B0882" w:rsidRDefault="000B0882" w:rsidP="006217B9">
            <w:pPr>
              <w:pStyle w:val="TableTextEquations"/>
              <w:pageBreakBefore/>
              <w:spacing w:before="0" w:after="0"/>
              <w:rPr>
                <w:lang w:val="de-DE"/>
              </w:rPr>
            </w:pP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w:t>
            </w:r>
            <w:r w:rsidR="00D463DA">
              <w:rPr>
                <w:lang w:val="de-DE"/>
              </w:rPr>
              <w:t>EGEI</w:t>
            </w:r>
            <w:r w:rsidR="00D463DA" w:rsidRPr="00B17930">
              <w:rPr>
                <w:vertAlign w:val="subscript"/>
                <w:lang w:val="de-DE"/>
              </w:rPr>
              <w:t>k</w:t>
            </w:r>
            <w:r w:rsidRPr="00B17930">
              <w:rPr>
                <w:lang w:val="de-DE"/>
              </w:rPr>
              <w:t>) / (</w:t>
            </w:r>
            <w:r w:rsidRPr="00B17930">
              <w:rPr>
                <w:rFonts w:ascii="Symbol" w:hAnsi="Symbol"/>
              </w:rPr>
              <w:t></w:t>
            </w:r>
            <w:r w:rsidRPr="00B17930">
              <w:rPr>
                <w:vertAlign w:val="subscript"/>
                <w:lang w:val="de-DE"/>
              </w:rPr>
              <w:t>K,H</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 xml:space="preserve">m,t </w:t>
            </w:r>
            <w:r w:rsidRPr="00B17930">
              <w:rPr>
                <w:lang w:val="de-DE"/>
              </w:rPr>
              <w:t>+</w:t>
            </w:r>
            <w:r w:rsidRPr="00B17930">
              <w:rPr>
                <w:rFonts w:ascii="Symbol" w:hAnsi="Symbol"/>
              </w:rPr>
              <w:t></w:t>
            </w:r>
            <w:r w:rsidRPr="00B17930">
              <w:rPr>
                <w:rFonts w:ascii="Symbol" w:hAnsi="Symbol"/>
              </w:rPr>
              <w:t></w:t>
            </w:r>
            <w:r w:rsidRPr="00B17930">
              <w:rPr>
                <w:vertAlign w:val="subscript"/>
                <w:lang w:val="de-DE"/>
              </w:rPr>
              <w:t>K</w:t>
            </w:r>
            <w:r w:rsidR="00D463DA">
              <w:rPr>
                <w:lang w:val="de-DE"/>
              </w:rPr>
              <w:t xml:space="preserve"> EGEI</w:t>
            </w:r>
            <w:r w:rsidR="00D463DA" w:rsidRPr="00B17930">
              <w:rPr>
                <w:vertAlign w:val="subscript"/>
                <w:lang w:val="de-DE"/>
              </w:rPr>
              <w:t>k</w:t>
            </w:r>
            <w:r w:rsidR="00D463DA" w:rsidRPr="00B17930">
              <w:rPr>
                <w:lang w:val="de-DE"/>
              </w:rPr>
              <w:t xml:space="preserve"> </w:t>
            </w:r>
            <w:r w:rsidRPr="00B17930">
              <w:rPr>
                <w:lang w:val="de-DE"/>
              </w:rPr>
              <w:t>- EEQ)</w:t>
            </w:r>
          </w:p>
          <w:p w14:paraId="6E9ECE39" w14:textId="77777777" w:rsidR="000B0882" w:rsidRDefault="000B0882">
            <w:pPr>
              <w:pStyle w:val="TableText"/>
              <w:pageBreakBefore/>
              <w:spacing w:before="0" w:after="100"/>
            </w:pPr>
            <w:r w:rsidRPr="00B17930">
              <w:t xml:space="preserve">Where ‘H’ is the set of all </w:t>
            </w:r>
            <w:r w:rsidRPr="00B17930">
              <w:rPr>
                <w:i/>
              </w:rPr>
              <w:t>settlement</w:t>
            </w:r>
            <w:r w:rsidRPr="00B17930">
              <w:t xml:space="preserve"> </w:t>
            </w:r>
            <w:r w:rsidRPr="00B17930">
              <w:rPr>
                <w:i/>
              </w:rPr>
              <w:t>hours</w:t>
            </w:r>
            <w:r w:rsidRPr="00B17930">
              <w:t xml:space="preserve"> ‘h’ in the month.</w:t>
            </w:r>
          </w:p>
          <w:p w14:paraId="51C3F22B" w14:textId="77777777" w:rsidR="000B0882" w:rsidRDefault="000B0882">
            <w:pPr>
              <w:pStyle w:val="TableText"/>
              <w:pageBreakBefore/>
              <w:spacing w:before="0" w:after="100"/>
            </w:pPr>
            <w:r w:rsidRPr="00B17930">
              <w:t xml:space="preserve">Where ‘K’ is the set of all </w:t>
            </w:r>
            <w:r w:rsidRPr="00B17930">
              <w:rPr>
                <w:i/>
              </w:rPr>
              <w:t>market participants</w:t>
            </w:r>
            <w:r w:rsidRPr="00B17930">
              <w:t> ‘k’</w:t>
            </w:r>
            <w:r>
              <w:t>.</w:t>
            </w:r>
          </w:p>
          <w:p w14:paraId="6714CF69" w14:textId="77777777" w:rsidR="000B0882" w:rsidRDefault="000B0882">
            <w:pPr>
              <w:pStyle w:val="TableText"/>
              <w:pageBreakBefore/>
              <w:spacing w:before="0" w:after="100"/>
            </w:pPr>
            <w:r w:rsidRPr="00B17930">
              <w:t xml:space="preserve">Where ‘M’ is the set of all </w:t>
            </w:r>
            <w:r w:rsidRPr="00B17930">
              <w:rPr>
                <w:i/>
              </w:rPr>
              <w:t>delivery points</w:t>
            </w:r>
            <w:r w:rsidRPr="00B17930">
              <w:t xml:space="preserve"> ‘m’ of </w:t>
            </w:r>
            <w:r w:rsidRPr="00B17930">
              <w:rPr>
                <w:i/>
              </w:rPr>
              <w:t>market participant</w:t>
            </w:r>
            <w:r w:rsidRPr="00B17930">
              <w:t> ‘k’.</w:t>
            </w:r>
          </w:p>
          <w:p w14:paraId="3AC67D24" w14:textId="77777777" w:rsidR="000B0882" w:rsidRDefault="000B0882">
            <w:pPr>
              <w:pStyle w:val="TableText"/>
              <w:pageBreakBefore/>
              <w:spacing w:before="0" w:after="0"/>
            </w:pPr>
            <w:r w:rsidRPr="00B17930">
              <w:t xml:space="preserve">Where ‘C’ is the set of the following </w:t>
            </w:r>
            <w:r w:rsidRPr="00B17930">
              <w:rPr>
                <w:i/>
              </w:rPr>
              <w:t>charge types</w:t>
            </w:r>
            <w:r w:rsidRPr="00B17930">
              <w:t xml:space="preserve"> ‘c’: </w:t>
            </w:r>
          </w:p>
          <w:p w14:paraId="4A08FB86" w14:textId="77777777" w:rsidR="000B0882" w:rsidRDefault="000B0882">
            <w:pPr>
              <w:pStyle w:val="DocumentRef"/>
              <w:pageBreakBefore/>
              <w:spacing w:before="0" w:after="0"/>
              <w:ind w:left="0" w:firstLine="0"/>
              <w:rPr>
                <w:rFonts w:ascii="Times New Roman" w:hAnsi="Times New Roman"/>
                <w:b/>
                <w:sz w:val="22"/>
              </w:rPr>
            </w:pPr>
            <w:r w:rsidRPr="00973542">
              <w:rPr>
                <w:rFonts w:ascii="Times New Roman" w:hAnsi="Times New Roman"/>
                <w:b/>
                <w:sz w:val="22"/>
              </w:rPr>
              <w:t>193, 194, 195, 197</w:t>
            </w:r>
            <w:r>
              <w:rPr>
                <w:rFonts w:ascii="Times New Roman" w:hAnsi="Times New Roman"/>
                <w:b/>
                <w:sz w:val="22"/>
              </w:rPr>
              <w:t>,</w:t>
            </w:r>
            <w:r w:rsidRPr="00973542">
              <w:rPr>
                <w:rFonts w:ascii="Times New Roman" w:hAnsi="Times New Roman"/>
                <w:b/>
                <w:sz w:val="22"/>
              </w:rPr>
              <w:t xml:space="preserve"> 198, 1380, 1381, 1382, 1383, 1384, 1385, </w:t>
            </w:r>
            <w:r>
              <w:rPr>
                <w:rFonts w:ascii="Times New Roman" w:hAnsi="Times New Roman"/>
                <w:b/>
                <w:sz w:val="22"/>
              </w:rPr>
              <w:t xml:space="preserve">1386, </w:t>
            </w:r>
            <w:r w:rsidRPr="00973542">
              <w:rPr>
                <w:rFonts w:ascii="Times New Roman" w:hAnsi="Times New Roman"/>
                <w:b/>
                <w:sz w:val="22"/>
              </w:rPr>
              <w:t>1390, 1391, 1392, 1393, 1394, 1395, 1396, 1397, 1398, 1450, 1460</w:t>
            </w:r>
            <w:r>
              <w:rPr>
                <w:rFonts w:ascii="Times New Roman" w:hAnsi="Times New Roman"/>
                <w:b/>
                <w:sz w:val="22"/>
              </w:rPr>
              <w:t>,</w:t>
            </w:r>
            <w:r w:rsidRPr="00973542">
              <w:rPr>
                <w:rFonts w:ascii="Times New Roman" w:hAnsi="Times New Roman"/>
                <w:b/>
                <w:sz w:val="22"/>
              </w:rPr>
              <w:t xml:space="preserve"> 1461</w:t>
            </w:r>
            <w:r>
              <w:rPr>
                <w:rFonts w:ascii="Times New Roman" w:hAnsi="Times New Roman"/>
                <w:b/>
                <w:sz w:val="22"/>
              </w:rPr>
              <w:t>, 1462 and 1464.</w:t>
            </w:r>
          </w:p>
        </w:tc>
        <w:tc>
          <w:tcPr>
            <w:tcW w:w="1085" w:type="dxa"/>
            <w:vAlign w:val="center"/>
          </w:tcPr>
          <w:p w14:paraId="2EF46769" w14:textId="77777777" w:rsidR="000B0882" w:rsidRDefault="000B0882" w:rsidP="006217B9">
            <w:pPr>
              <w:pStyle w:val="DocumentRef"/>
              <w:pageBreakBefore/>
              <w:spacing w:before="0" w:after="100"/>
              <w:ind w:left="0" w:firstLine="0"/>
              <w:jc w:val="center"/>
              <w:rPr>
                <w:rFonts w:ascii="Times New Roman" w:hAnsi="Times New Roman"/>
                <w:sz w:val="16"/>
                <w:szCs w:val="16"/>
              </w:rPr>
            </w:pPr>
            <w:r w:rsidRPr="00BC4036">
              <w:rPr>
                <w:rFonts w:ascii="Times New Roman" w:hAnsi="Times New Roman"/>
                <w:sz w:val="16"/>
                <w:szCs w:val="16"/>
              </w:rPr>
              <w:t>Monthly</w:t>
            </w:r>
          </w:p>
        </w:tc>
        <w:tc>
          <w:tcPr>
            <w:tcW w:w="1068" w:type="dxa"/>
            <w:vAlign w:val="center"/>
          </w:tcPr>
          <w:p w14:paraId="64740BEE" w14:textId="77777777" w:rsidR="000B0882" w:rsidRDefault="000B0882" w:rsidP="006217B9">
            <w:pPr>
              <w:pStyle w:val="DocumentRef"/>
              <w:pageBreakBefore/>
              <w:spacing w:before="0" w:after="100"/>
              <w:ind w:left="0" w:firstLine="0"/>
              <w:rPr>
                <w:rFonts w:ascii="Times New Roman" w:hAnsi="Times New Roman"/>
                <w:sz w:val="16"/>
                <w:szCs w:val="16"/>
              </w:rPr>
            </w:pPr>
            <w:r w:rsidRPr="00BC4036">
              <w:rPr>
                <w:rFonts w:ascii="Times New Roman" w:hAnsi="Times New Roman"/>
                <w:sz w:val="16"/>
                <w:szCs w:val="16"/>
              </w:rPr>
              <w:t>Due MPs</w:t>
            </w:r>
          </w:p>
        </w:tc>
        <w:tc>
          <w:tcPr>
            <w:tcW w:w="953" w:type="dxa"/>
            <w:vAlign w:val="center"/>
          </w:tcPr>
          <w:p w14:paraId="006797CA" w14:textId="77777777" w:rsidR="000B0882" w:rsidRDefault="000B0882" w:rsidP="006217B9">
            <w:pPr>
              <w:pageBreakBefore/>
              <w:spacing w:after="100"/>
              <w:jc w:val="center"/>
              <w:rPr>
                <w:snapToGrid w:val="0"/>
                <w:sz w:val="16"/>
                <w:szCs w:val="16"/>
              </w:rPr>
            </w:pPr>
            <w:r>
              <w:rPr>
                <w:snapToGrid w:val="0"/>
                <w:sz w:val="16"/>
                <w:szCs w:val="16"/>
              </w:rPr>
              <w:t>13</w:t>
            </w:r>
          </w:p>
        </w:tc>
        <w:tc>
          <w:tcPr>
            <w:tcW w:w="1061" w:type="dxa"/>
            <w:vAlign w:val="center"/>
          </w:tcPr>
          <w:p w14:paraId="21CC9751" w14:textId="77777777" w:rsidR="000B0882" w:rsidRDefault="000B0882" w:rsidP="006217B9">
            <w:pPr>
              <w:pageBreakBefore/>
              <w:spacing w:after="100"/>
              <w:jc w:val="center"/>
              <w:rPr>
                <w:snapToGrid w:val="0"/>
                <w:sz w:val="16"/>
                <w:szCs w:val="16"/>
              </w:rPr>
            </w:pPr>
            <w:r w:rsidRPr="00BC4036">
              <w:rPr>
                <w:snapToGrid w:val="0"/>
                <w:sz w:val="16"/>
                <w:szCs w:val="16"/>
              </w:rPr>
              <w:t>N/A</w:t>
            </w:r>
          </w:p>
        </w:tc>
        <w:tc>
          <w:tcPr>
            <w:tcW w:w="1080" w:type="dxa"/>
            <w:vAlign w:val="center"/>
          </w:tcPr>
          <w:p w14:paraId="2D6314B1" w14:textId="77777777" w:rsidR="000B0882" w:rsidRDefault="000B0882" w:rsidP="006217B9">
            <w:pPr>
              <w:pageBreakBefore/>
              <w:spacing w:after="100"/>
              <w:jc w:val="center"/>
              <w:rPr>
                <w:snapToGrid w:val="0"/>
                <w:sz w:val="16"/>
                <w:szCs w:val="16"/>
              </w:rPr>
            </w:pPr>
            <w:r w:rsidRPr="00BC4036">
              <w:rPr>
                <w:snapToGrid w:val="0"/>
                <w:sz w:val="16"/>
                <w:szCs w:val="16"/>
              </w:rPr>
              <w:t>N/A</w:t>
            </w:r>
          </w:p>
        </w:tc>
        <w:tc>
          <w:tcPr>
            <w:tcW w:w="990" w:type="dxa"/>
            <w:vAlign w:val="center"/>
          </w:tcPr>
          <w:p w14:paraId="14A41BEC" w14:textId="77777777" w:rsidR="000B0882" w:rsidRDefault="000B0882" w:rsidP="000F2C2A">
            <w:pPr>
              <w:pStyle w:val="DocumentRef"/>
              <w:pageBreakBefore/>
              <w:spacing w:before="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66060428" w14:textId="77777777" w:rsidR="000B0882" w:rsidRPr="00BC4036" w:rsidRDefault="000B0882" w:rsidP="006217B9">
            <w:pPr>
              <w:pStyle w:val="DocumentRef"/>
              <w:pageBreakBefore/>
              <w:spacing w:before="0" w:after="100"/>
              <w:ind w:left="0" w:firstLine="0"/>
              <w:rPr>
                <w:rFonts w:ascii="Times New Roman" w:hAnsi="Times New Roman"/>
                <w:sz w:val="16"/>
                <w:szCs w:val="16"/>
              </w:rPr>
            </w:pPr>
          </w:p>
        </w:tc>
        <w:tc>
          <w:tcPr>
            <w:tcW w:w="1362" w:type="dxa"/>
          </w:tcPr>
          <w:p w14:paraId="1D0656FE" w14:textId="77777777" w:rsidR="000B0882" w:rsidRPr="00BC4036" w:rsidRDefault="000B0882" w:rsidP="006217B9">
            <w:pPr>
              <w:pStyle w:val="DocumentRef"/>
              <w:pageBreakBefore/>
              <w:spacing w:before="0" w:after="100"/>
              <w:ind w:left="0" w:firstLine="0"/>
              <w:rPr>
                <w:rFonts w:ascii="Times New Roman" w:hAnsi="Times New Roman"/>
                <w:sz w:val="16"/>
                <w:szCs w:val="16"/>
              </w:rPr>
            </w:pPr>
          </w:p>
        </w:tc>
        <w:tc>
          <w:tcPr>
            <w:tcW w:w="1362" w:type="dxa"/>
            <w:vAlign w:val="center"/>
          </w:tcPr>
          <w:p w14:paraId="469EF58B" w14:textId="77777777" w:rsidR="000B0882" w:rsidRDefault="000B0882" w:rsidP="006217B9">
            <w:pPr>
              <w:pStyle w:val="DocumentRef"/>
              <w:pageBreakBefore/>
              <w:spacing w:before="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6FA5E7F1" w14:textId="77777777" w:rsidTr="44531188">
        <w:trPr>
          <w:jc w:val="center"/>
        </w:trPr>
        <w:tc>
          <w:tcPr>
            <w:tcW w:w="855" w:type="dxa"/>
            <w:vAlign w:val="center"/>
          </w:tcPr>
          <w:p w14:paraId="5F019787" w14:textId="77777777" w:rsidR="000B0882" w:rsidRDefault="000B0882" w:rsidP="0007324A">
            <w:pPr>
              <w:pStyle w:val="TableText"/>
              <w:pageBreakBefore/>
              <w:spacing w:before="100" w:after="100"/>
              <w:jc w:val="center"/>
              <w:rPr>
                <w:rFonts w:ascii="Arial" w:hAnsi="Arial"/>
                <w:b/>
                <w:sz w:val="16"/>
                <w:shd w:val="solid" w:color="FFFFFF" w:fill="FFFFFF"/>
                <w:lang w:eastAsia="en-US"/>
              </w:rPr>
            </w:pPr>
            <w:r w:rsidRPr="00BC4036">
              <w:rPr>
                <w:sz w:val="16"/>
              </w:rPr>
              <w:t>147</w:t>
            </w:r>
          </w:p>
        </w:tc>
        <w:tc>
          <w:tcPr>
            <w:tcW w:w="1255" w:type="dxa"/>
            <w:gridSpan w:val="2"/>
            <w:vAlign w:val="center"/>
          </w:tcPr>
          <w:p w14:paraId="0701630A" w14:textId="77777777" w:rsidR="000B0882" w:rsidRDefault="000B0882">
            <w:pPr>
              <w:pStyle w:val="DocumentRef"/>
              <w:pageBreakBefore/>
              <w:spacing w:before="100" w:after="100"/>
              <w:ind w:left="0" w:firstLine="0"/>
              <w:rPr>
                <w:rFonts w:ascii="Times New Roman" w:hAnsi="Times New Roman"/>
                <w:sz w:val="16"/>
              </w:rPr>
            </w:pPr>
            <w:bookmarkStart w:id="121" w:name="OLE_LINK1"/>
            <w:r>
              <w:rPr>
                <w:rFonts w:ascii="Times New Roman" w:hAnsi="Times New Roman"/>
                <w:sz w:val="16"/>
              </w:rPr>
              <w:t xml:space="preserve">Class A – </w:t>
            </w:r>
            <w:r w:rsidRPr="00BC4036">
              <w:rPr>
                <w:rFonts w:ascii="Times New Roman" w:hAnsi="Times New Roman"/>
                <w:sz w:val="16"/>
              </w:rPr>
              <w:t>Global Adjustment Settlement Amount</w:t>
            </w:r>
            <w:r>
              <w:rPr>
                <w:rFonts w:ascii="Times New Roman" w:hAnsi="Times New Roman"/>
                <w:sz w:val="16"/>
              </w:rPr>
              <w:t xml:space="preserve"> </w:t>
            </w:r>
            <w:bookmarkEnd w:id="121"/>
          </w:p>
        </w:tc>
        <w:tc>
          <w:tcPr>
            <w:tcW w:w="999" w:type="dxa"/>
            <w:gridSpan w:val="2"/>
            <w:vAlign w:val="center"/>
          </w:tcPr>
          <w:p w14:paraId="553980EF" w14:textId="77777777" w:rsidR="000B0882" w:rsidRDefault="000B0882" w:rsidP="00BE284F">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529BF4AD" w14:textId="77777777" w:rsidR="000B0882" w:rsidRDefault="000B0882" w:rsidP="00BE284F">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3487FB08" w14:textId="77777777" w:rsidR="000B0882" w:rsidRDefault="000B0882" w:rsidP="004959EF">
            <w:pPr>
              <w:pStyle w:val="DocumentRef"/>
              <w:pageBreakBefore/>
              <w:spacing w:before="100" w:after="100"/>
              <w:ind w:left="0" w:firstLine="0"/>
              <w:rPr>
                <w:vertAlign w:val="subscript"/>
              </w:rPr>
            </w:pPr>
            <w:r w:rsidRPr="00B17930">
              <w:rPr>
                <w:rFonts w:ascii="Symbol" w:hAnsi="Symbol"/>
              </w:rPr>
              <w:t></w:t>
            </w:r>
            <w:r w:rsidRPr="00C737DE">
              <w:rPr>
                <w:rFonts w:ascii="Times New Roman" w:hAnsi="Times New Roman"/>
                <w:sz w:val="20"/>
                <w:vertAlign w:val="subscript"/>
              </w:rPr>
              <w:t>H,M,C</w:t>
            </w:r>
            <w:r w:rsidRPr="00C737DE">
              <w:rPr>
                <w:rFonts w:ascii="Times New Roman" w:hAnsi="Times New Roman"/>
                <w:sz w:val="20"/>
              </w:rPr>
              <w:t>TD * PDF</w:t>
            </w:r>
            <w:r w:rsidRPr="00C737DE">
              <w:rPr>
                <w:rFonts w:ascii="Times New Roman" w:hAnsi="Times New Roman"/>
                <w:sz w:val="20"/>
                <w:vertAlign w:val="subscript"/>
              </w:rPr>
              <w:t>k,m,d</w:t>
            </w:r>
          </w:p>
          <w:p w14:paraId="686267B9" w14:textId="77777777" w:rsidR="000B0882" w:rsidRDefault="000B0882" w:rsidP="004959EF">
            <w:pPr>
              <w:pStyle w:val="TableText"/>
              <w:pageBreakBefore/>
              <w:spacing w:before="0" w:after="0"/>
            </w:pPr>
            <w:r w:rsidRPr="00B17930">
              <w:t>Where </w:t>
            </w:r>
          </w:p>
          <w:p w14:paraId="2BC0CBD2" w14:textId="77777777" w:rsidR="000B0882" w:rsidRDefault="000B0882" w:rsidP="004959EF">
            <w:pPr>
              <w:pStyle w:val="TableText"/>
              <w:pageBreakBefore/>
              <w:spacing w:before="0" w:after="0"/>
            </w:pPr>
            <w:r>
              <w:t>‘d’ is the ratio of the number of days in the month the Peak Demand Factor was effective compared to the total number of days in the month</w:t>
            </w:r>
          </w:p>
          <w:p w14:paraId="33AA8F30" w14:textId="77777777" w:rsidR="000B0882" w:rsidRDefault="000B0882" w:rsidP="004959EF">
            <w:pPr>
              <w:pStyle w:val="TableText"/>
              <w:pageBreakBefore/>
              <w:spacing w:before="0" w:after="0"/>
            </w:pPr>
            <w:r>
              <w:t xml:space="preserve"> and</w:t>
            </w:r>
          </w:p>
          <w:p w14:paraId="344FBD62" w14:textId="77777777" w:rsidR="000B0882" w:rsidRDefault="000B0882" w:rsidP="004959EF">
            <w:pPr>
              <w:pStyle w:val="TableText"/>
              <w:pageBreakBefore/>
              <w:spacing w:before="0" w:after="0"/>
            </w:pPr>
            <w:r w:rsidRPr="00B17930">
              <w:t xml:space="preserve">‘C’ is the set of the following </w:t>
            </w:r>
            <w:r w:rsidRPr="00B17930">
              <w:rPr>
                <w:i/>
              </w:rPr>
              <w:t>charge types</w:t>
            </w:r>
            <w:r w:rsidRPr="00B17930">
              <w:t xml:space="preserve"> ‘c’: </w:t>
            </w:r>
          </w:p>
          <w:p w14:paraId="15EFAE1A" w14:textId="77777777" w:rsidR="000B0882" w:rsidRPr="00BC4036" w:rsidRDefault="000B0882" w:rsidP="004E465E">
            <w:pPr>
              <w:pStyle w:val="DocumentRef"/>
              <w:pageBreakBefore/>
              <w:spacing w:before="100" w:after="100"/>
              <w:ind w:left="0" w:firstLine="0"/>
              <w:rPr>
                <w:rFonts w:ascii="Times New Roman" w:hAnsi="Times New Roman"/>
                <w:sz w:val="22"/>
                <w:szCs w:val="22"/>
              </w:rPr>
            </w:pPr>
            <w:r w:rsidRPr="00973542">
              <w:rPr>
                <w:rFonts w:ascii="Times New Roman" w:hAnsi="Times New Roman"/>
                <w:b/>
                <w:sz w:val="22"/>
              </w:rPr>
              <w:t xml:space="preserve">193, 194, 195, 1380, 1381, 1382, 1383, 1384, 1385, </w:t>
            </w:r>
            <w:r>
              <w:rPr>
                <w:rFonts w:ascii="Times New Roman" w:hAnsi="Times New Roman"/>
                <w:b/>
                <w:sz w:val="22"/>
              </w:rPr>
              <w:t xml:space="preserve">1386, </w:t>
            </w:r>
            <w:r w:rsidRPr="00973542">
              <w:rPr>
                <w:rFonts w:ascii="Times New Roman" w:hAnsi="Times New Roman"/>
                <w:b/>
                <w:sz w:val="22"/>
              </w:rPr>
              <w:t xml:space="preserve">1390, 1391, 1392, 1393, 1394, 1395, 1396, 1397, 1398, </w:t>
            </w:r>
            <w:r>
              <w:rPr>
                <w:rFonts w:ascii="Times New Roman" w:hAnsi="Times New Roman"/>
                <w:b/>
                <w:sz w:val="22"/>
              </w:rPr>
              <w:t xml:space="preserve">1466, </w:t>
            </w:r>
            <w:r w:rsidRPr="00973542">
              <w:rPr>
                <w:rFonts w:ascii="Times New Roman" w:hAnsi="Times New Roman"/>
                <w:b/>
                <w:sz w:val="22"/>
              </w:rPr>
              <w:t>1450, 1460</w:t>
            </w:r>
            <w:r>
              <w:rPr>
                <w:rFonts w:ascii="Times New Roman" w:hAnsi="Times New Roman"/>
                <w:b/>
                <w:sz w:val="22"/>
              </w:rPr>
              <w:t>,</w:t>
            </w:r>
            <w:r w:rsidRPr="00973542">
              <w:rPr>
                <w:rFonts w:ascii="Times New Roman" w:hAnsi="Times New Roman"/>
                <w:b/>
                <w:sz w:val="22"/>
              </w:rPr>
              <w:t xml:space="preserve"> 1461</w:t>
            </w:r>
            <w:r>
              <w:rPr>
                <w:rFonts w:ascii="Times New Roman" w:hAnsi="Times New Roman"/>
                <w:b/>
                <w:sz w:val="22"/>
              </w:rPr>
              <w:t xml:space="preserve">, 1462, 1464, 1468, </w:t>
            </w:r>
            <w:r w:rsidRPr="004E465E">
              <w:rPr>
                <w:rFonts w:ascii="Times New Roman" w:hAnsi="Times New Roman"/>
                <w:b/>
                <w:sz w:val="22"/>
                <w:szCs w:val="22"/>
              </w:rPr>
              <w:t>1469, 1471, 1472, 1473, 1474</w:t>
            </w:r>
            <w:r>
              <w:rPr>
                <w:rFonts w:ascii="Times New Roman" w:hAnsi="Times New Roman"/>
                <w:b/>
                <w:sz w:val="22"/>
                <w:szCs w:val="22"/>
              </w:rPr>
              <w:t>, 1475</w:t>
            </w:r>
            <w:r w:rsidRPr="004E465E">
              <w:rPr>
                <w:rFonts w:ascii="Times New Roman" w:hAnsi="Times New Roman"/>
                <w:b/>
                <w:sz w:val="22"/>
                <w:szCs w:val="22"/>
              </w:rPr>
              <w:t>.</w:t>
            </w:r>
          </w:p>
        </w:tc>
        <w:tc>
          <w:tcPr>
            <w:tcW w:w="1085" w:type="dxa"/>
            <w:vAlign w:val="center"/>
          </w:tcPr>
          <w:p w14:paraId="6426B0DB" w14:textId="77777777" w:rsidR="000B0882" w:rsidRDefault="000B0882" w:rsidP="00BE284F">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55DAEC54"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r>
              <w:rPr>
                <w:rFonts w:ascii="Times New Roman" w:hAnsi="Times New Roman"/>
                <w:sz w:val="16"/>
                <w:szCs w:val="16"/>
              </w:rPr>
              <w:t>Either Way</w:t>
            </w:r>
          </w:p>
        </w:tc>
        <w:tc>
          <w:tcPr>
            <w:tcW w:w="953" w:type="dxa"/>
            <w:vAlign w:val="center"/>
          </w:tcPr>
          <w:p w14:paraId="409D71BD" w14:textId="77777777" w:rsidR="000B0882" w:rsidRDefault="000B0882" w:rsidP="00BE284F">
            <w:pPr>
              <w:pageBreakBefore/>
              <w:spacing w:before="100" w:after="100"/>
              <w:jc w:val="center"/>
              <w:rPr>
                <w:snapToGrid w:val="0"/>
                <w:sz w:val="16"/>
                <w:szCs w:val="16"/>
              </w:rPr>
            </w:pPr>
            <w:r>
              <w:rPr>
                <w:snapToGrid w:val="0"/>
                <w:sz w:val="16"/>
                <w:szCs w:val="16"/>
              </w:rPr>
              <w:t>13</w:t>
            </w:r>
          </w:p>
        </w:tc>
        <w:tc>
          <w:tcPr>
            <w:tcW w:w="1061" w:type="dxa"/>
            <w:vAlign w:val="center"/>
          </w:tcPr>
          <w:p w14:paraId="7F932656" w14:textId="77777777" w:rsidR="000B0882" w:rsidRDefault="000B0882" w:rsidP="00BE284F">
            <w:pPr>
              <w:pageBreakBefore/>
              <w:spacing w:before="100" w:after="100"/>
              <w:jc w:val="center"/>
              <w:rPr>
                <w:snapToGrid w:val="0"/>
                <w:sz w:val="16"/>
                <w:szCs w:val="16"/>
              </w:rPr>
            </w:pPr>
            <w:r w:rsidRPr="00BC4036">
              <w:rPr>
                <w:snapToGrid w:val="0"/>
                <w:sz w:val="16"/>
                <w:szCs w:val="16"/>
              </w:rPr>
              <w:t>N/A</w:t>
            </w:r>
          </w:p>
        </w:tc>
        <w:tc>
          <w:tcPr>
            <w:tcW w:w="1080" w:type="dxa"/>
            <w:vAlign w:val="center"/>
          </w:tcPr>
          <w:p w14:paraId="7DB07BFF" w14:textId="77777777" w:rsidR="000B0882" w:rsidRDefault="000B0882" w:rsidP="00BE284F">
            <w:pPr>
              <w:pageBreakBefore/>
              <w:spacing w:before="100" w:after="100"/>
              <w:jc w:val="center"/>
              <w:rPr>
                <w:snapToGrid w:val="0"/>
                <w:sz w:val="16"/>
                <w:szCs w:val="16"/>
              </w:rPr>
            </w:pPr>
            <w:r w:rsidRPr="00BC4036">
              <w:rPr>
                <w:snapToGrid w:val="0"/>
                <w:sz w:val="16"/>
                <w:szCs w:val="16"/>
              </w:rPr>
              <w:t>N/A</w:t>
            </w:r>
          </w:p>
        </w:tc>
        <w:tc>
          <w:tcPr>
            <w:tcW w:w="990" w:type="dxa"/>
            <w:vAlign w:val="center"/>
          </w:tcPr>
          <w:p w14:paraId="5B1F4993" w14:textId="77777777" w:rsidR="000B0882" w:rsidRDefault="000B0882" w:rsidP="000F2C2A">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7B37605A"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p>
        </w:tc>
        <w:tc>
          <w:tcPr>
            <w:tcW w:w="1362" w:type="dxa"/>
          </w:tcPr>
          <w:p w14:paraId="394798F2"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p>
        </w:tc>
        <w:tc>
          <w:tcPr>
            <w:tcW w:w="1362" w:type="dxa"/>
            <w:vAlign w:val="center"/>
          </w:tcPr>
          <w:p w14:paraId="55F1F892"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3977E99A" w14:textId="77777777" w:rsidTr="44531188">
        <w:trPr>
          <w:jc w:val="center"/>
        </w:trPr>
        <w:tc>
          <w:tcPr>
            <w:tcW w:w="855" w:type="dxa"/>
            <w:vAlign w:val="center"/>
          </w:tcPr>
          <w:p w14:paraId="1B5ACE85" w14:textId="77777777" w:rsidR="000B0882" w:rsidRDefault="000B0882" w:rsidP="00BE284F">
            <w:pPr>
              <w:pStyle w:val="TableText"/>
              <w:spacing w:before="100" w:after="100"/>
              <w:jc w:val="center"/>
              <w:rPr>
                <w:sz w:val="16"/>
              </w:rPr>
            </w:pPr>
            <w:r w:rsidRPr="00BC4036">
              <w:rPr>
                <w:sz w:val="16"/>
              </w:rPr>
              <w:t>148</w:t>
            </w:r>
          </w:p>
        </w:tc>
        <w:tc>
          <w:tcPr>
            <w:tcW w:w="1255" w:type="dxa"/>
            <w:gridSpan w:val="2"/>
            <w:vAlign w:val="center"/>
          </w:tcPr>
          <w:p w14:paraId="7508B3E3" w14:textId="77777777" w:rsidR="000B0882" w:rsidRPr="00BC4036" w:rsidRDefault="000B0882" w:rsidP="00BE284F">
            <w:pPr>
              <w:pStyle w:val="DocumentRef"/>
              <w:spacing w:before="100" w:after="100"/>
              <w:ind w:left="0" w:firstLine="0"/>
              <w:rPr>
                <w:rFonts w:ascii="Times New Roman" w:hAnsi="Times New Roman"/>
                <w:sz w:val="16"/>
              </w:rPr>
            </w:pPr>
            <w:bookmarkStart w:id="122" w:name="OLE_LINK2"/>
            <w:r>
              <w:rPr>
                <w:rFonts w:ascii="Times New Roman" w:hAnsi="Times New Roman"/>
                <w:sz w:val="16"/>
              </w:rPr>
              <w:t xml:space="preserve">Class B – </w:t>
            </w:r>
            <w:r w:rsidRPr="00BC4036">
              <w:rPr>
                <w:rFonts w:ascii="Times New Roman" w:hAnsi="Times New Roman"/>
                <w:sz w:val="16"/>
              </w:rPr>
              <w:t>Global Adjustment Settlement Amount</w:t>
            </w:r>
            <w:r>
              <w:rPr>
                <w:rFonts w:ascii="Times New Roman" w:hAnsi="Times New Roman"/>
                <w:sz w:val="16"/>
              </w:rPr>
              <w:t xml:space="preserve"> </w:t>
            </w:r>
            <w:bookmarkEnd w:id="122"/>
          </w:p>
        </w:tc>
        <w:tc>
          <w:tcPr>
            <w:tcW w:w="999" w:type="dxa"/>
            <w:gridSpan w:val="2"/>
            <w:vAlign w:val="center"/>
          </w:tcPr>
          <w:p w14:paraId="34854171"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6AFE6D0A"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3753D436" w14:textId="77777777" w:rsidR="00D70BA6" w:rsidRDefault="00D70BA6" w:rsidP="00D70BA6">
            <w:pPr>
              <w:pStyle w:val="TableTextEquations"/>
              <w:pageBreakBefore/>
              <w:spacing w:before="0" w:after="100"/>
              <w:rPr>
                <w:rFonts w:ascii="Arial" w:hAnsi="Arial"/>
                <w:b/>
                <w:lang w:val="en-US"/>
              </w:rPr>
            </w:pPr>
            <w:r w:rsidRPr="00B17930">
              <w:t>For Fort Frances Power Corporation Distribution Inc.:</w:t>
            </w:r>
          </w:p>
          <w:p w14:paraId="355F7442" w14:textId="77777777" w:rsidR="00D70BA6" w:rsidRDefault="00D70BA6" w:rsidP="00D70BA6">
            <w:pPr>
              <w:pStyle w:val="TableTextEquations"/>
              <w:pageBreakBefore/>
              <w:spacing w:before="0" w:after="100"/>
              <w:rPr>
                <w:rFonts w:ascii="Arial" w:hAnsi="Arial"/>
                <w:b/>
                <w:lang w:val="en-US"/>
              </w:rPr>
            </w:pPr>
            <w:r>
              <w:rPr>
                <w:rFonts w:ascii="Symbol" w:hAnsi="Symbol"/>
              </w:rPr>
              <w:t></w:t>
            </w:r>
            <w:r w:rsidRPr="00B17930">
              <w:rPr>
                <w:rFonts w:ascii="Symbol" w:hAnsi="Symbol"/>
              </w:rPr>
              <w:t></w:t>
            </w:r>
            <w:r w:rsidRPr="00B17930">
              <w:rPr>
                <w:vertAlign w:val="subscript"/>
              </w:rPr>
              <w:t>H,M,C</w:t>
            </w:r>
            <w:r w:rsidRPr="00B17930">
              <w:t>TD</w:t>
            </w:r>
            <w:r>
              <w:t xml:space="preserve"> – </w:t>
            </w:r>
            <w:r w:rsidRPr="00BC4036">
              <w:t>TD</w:t>
            </w:r>
            <w:r w:rsidRPr="00BC4036">
              <w:rPr>
                <w:vertAlign w:val="subscript"/>
              </w:rPr>
              <w:t>1</w:t>
            </w:r>
            <w:r>
              <w:rPr>
                <w:vertAlign w:val="subscript"/>
              </w:rPr>
              <w:t>47</w:t>
            </w:r>
            <w:r w:rsidRPr="00B17930">
              <w:t xml:space="preserve"> </w:t>
            </w:r>
            <w:r>
              <w:t>)</w:t>
            </w:r>
            <w:r w:rsidRPr="00B17930">
              <w:t xml:space="preserve">x </w:t>
            </w:r>
          </w:p>
          <w:p w14:paraId="6E1AAAF6" w14:textId="77777777" w:rsidR="00D70BA6" w:rsidRDefault="00D70BA6" w:rsidP="00D70BA6">
            <w:pPr>
              <w:pStyle w:val="TableTextEquations"/>
              <w:pageBreakBefore/>
              <w:spacing w:before="0" w:after="100"/>
              <w:rPr>
                <w:rFonts w:ascii="Arial" w:hAnsi="Arial"/>
                <w:b/>
                <w:lang w:val="en-US"/>
              </w:rPr>
            </w:pPr>
            <w:r>
              <w:t>MAX(</w:t>
            </w:r>
            <w:r w:rsidRPr="00B17930">
              <w:t>(</w:t>
            </w:r>
            <w:r w:rsidRPr="00B17930">
              <w:rPr>
                <w:vertAlign w:val="subscript"/>
              </w:rPr>
              <w:t xml:space="preserve"> </w:t>
            </w:r>
            <w:r w:rsidRPr="00B17930">
              <w:rPr>
                <w:rFonts w:ascii="Symbol" w:hAnsi="Symbol"/>
              </w:rPr>
              <w:t></w:t>
            </w:r>
            <w:r w:rsidRPr="00B17930">
              <w:rPr>
                <w:vertAlign w:val="subscript"/>
              </w:rPr>
              <w:t xml:space="preserve"> H</w:t>
            </w:r>
            <w:r w:rsidRPr="00B17930">
              <w:rPr>
                <w:vertAlign w:val="superscript"/>
              </w:rPr>
              <w:t>M,T</w:t>
            </w:r>
            <w:r w:rsidRPr="00B17930">
              <w:rPr>
                <w:vertAlign w:val="subscript"/>
              </w:rPr>
              <w:t xml:space="preserve"> </w:t>
            </w:r>
            <w:r w:rsidRPr="00B17930">
              <w:t>AQEW</w:t>
            </w:r>
            <w:r w:rsidRPr="00B17930">
              <w:rPr>
                <w:vertAlign w:val="subscript"/>
              </w:rPr>
              <w:t>k,h</w:t>
            </w:r>
            <w:r w:rsidRPr="00B17930">
              <w:rPr>
                <w:vertAlign w:val="superscript"/>
              </w:rPr>
              <w:t xml:space="preserve">m,t </w:t>
            </w:r>
            <w:r w:rsidRPr="00B17930">
              <w:t>+</w:t>
            </w:r>
            <w:r w:rsidRPr="00B17930">
              <w:rPr>
                <w:sz w:val="20"/>
              </w:rPr>
              <w:t xml:space="preserve"> </w:t>
            </w:r>
            <w:r w:rsidRPr="004118D6">
              <w:rPr>
                <w:lang w:val="de-DE"/>
              </w:rPr>
              <w:t>EGEI</w:t>
            </w:r>
            <w:r w:rsidRPr="004118D6">
              <w:rPr>
                <w:vertAlign w:val="subscript"/>
                <w:lang w:val="de-DE"/>
              </w:rPr>
              <w:t>k</w:t>
            </w:r>
            <w:r w:rsidRPr="00B17930">
              <w:t xml:space="preserve"> -EEQ)</w:t>
            </w:r>
            <w:r>
              <w:t>,0)</w:t>
            </w:r>
            <w:r w:rsidRPr="00B17930">
              <w:t xml:space="preserve"> / </w:t>
            </w:r>
            <w:r>
              <w:t>Class B Load</w:t>
            </w:r>
          </w:p>
          <w:p w14:paraId="777A1CF8" w14:textId="77777777" w:rsidR="00D70BA6" w:rsidRDefault="00D70BA6" w:rsidP="00D70BA6">
            <w:pPr>
              <w:pStyle w:val="TableTextEquations"/>
              <w:pageBreakBefore/>
              <w:spacing w:before="0" w:after="0"/>
              <w:rPr>
                <w:lang w:val="en-US"/>
              </w:rPr>
            </w:pPr>
            <w:r w:rsidRPr="00B17930">
              <w:t xml:space="preserve">For other </w:t>
            </w:r>
            <w:r>
              <w:t xml:space="preserve">Class B </w:t>
            </w:r>
            <w:r>
              <w:rPr>
                <w:i/>
              </w:rPr>
              <w:t>Market P</w:t>
            </w:r>
            <w:r w:rsidRPr="00B17930">
              <w:rPr>
                <w:i/>
              </w:rPr>
              <w:t>articipant</w:t>
            </w:r>
            <w:r w:rsidRPr="00B17930">
              <w:t>s</w:t>
            </w:r>
            <w:r>
              <w:t xml:space="preserve"> and Distributors</w:t>
            </w:r>
            <w:r w:rsidRPr="00B17930">
              <w:t>:</w:t>
            </w:r>
          </w:p>
          <w:p w14:paraId="1F09A671" w14:textId="77777777" w:rsidR="00D70BA6" w:rsidRDefault="00D70BA6" w:rsidP="00D70BA6">
            <w:pPr>
              <w:pStyle w:val="TableTextEquations"/>
              <w:pageBreakBefore/>
              <w:spacing w:before="0" w:after="0"/>
              <w:rPr>
                <w:lang w:val="en-US"/>
              </w:rPr>
            </w:pPr>
            <w:r>
              <w:rPr>
                <w:rFonts w:ascii="Symbol" w:hAnsi="Symbol"/>
              </w:rPr>
              <w:t></w:t>
            </w:r>
            <w:r w:rsidRPr="00B17930">
              <w:rPr>
                <w:rFonts w:ascii="Symbol" w:hAnsi="Symbol"/>
              </w:rPr>
              <w:t></w:t>
            </w:r>
            <w:r w:rsidRPr="00B17930">
              <w:rPr>
                <w:vertAlign w:val="subscript"/>
              </w:rPr>
              <w:t>H,M,C</w:t>
            </w:r>
            <w:r w:rsidRPr="00B17930">
              <w:t>TD</w:t>
            </w:r>
            <w:r>
              <w:t xml:space="preserve"> – </w:t>
            </w:r>
            <w:r w:rsidRPr="00BC4036">
              <w:t>TD</w:t>
            </w:r>
            <w:r w:rsidRPr="00BC4036">
              <w:rPr>
                <w:vertAlign w:val="subscript"/>
              </w:rPr>
              <w:t>1</w:t>
            </w:r>
            <w:r>
              <w:rPr>
                <w:vertAlign w:val="subscript"/>
              </w:rPr>
              <w:t>47</w:t>
            </w:r>
            <w:r w:rsidRPr="00B17930">
              <w:t xml:space="preserve"> </w:t>
            </w:r>
            <w:r>
              <w:t xml:space="preserve">) </w:t>
            </w:r>
            <w:r w:rsidRPr="00B17930">
              <w:t>x</w:t>
            </w:r>
          </w:p>
          <w:p w14:paraId="68A865F4" w14:textId="77777777" w:rsidR="00D70BA6" w:rsidRDefault="00D70BA6" w:rsidP="00D70BA6">
            <w:pPr>
              <w:pStyle w:val="TableTextEquations"/>
              <w:pageBreakBefore/>
              <w:spacing w:before="0" w:after="0"/>
              <w:rPr>
                <w:lang w:val="de-DE"/>
              </w:rPr>
            </w:pPr>
            <w:r>
              <w:rPr>
                <w:lang w:val="de-DE"/>
              </w:rPr>
              <w:t>MAX(</w:t>
            </w: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w:t>
            </w:r>
            <w:r w:rsidRPr="00B17930">
              <w:rPr>
                <w:sz w:val="20"/>
                <w:lang w:val="de-DE"/>
              </w:rPr>
              <w:t xml:space="preserve"> </w:t>
            </w:r>
            <w:r w:rsidRPr="004118D6">
              <w:rPr>
                <w:lang w:val="de-DE"/>
              </w:rPr>
              <w:t>EGEI</w:t>
            </w:r>
            <w:r w:rsidRPr="004118D6">
              <w:rPr>
                <w:vertAlign w:val="subscript"/>
                <w:lang w:val="de-DE"/>
              </w:rPr>
              <w:t>k</w:t>
            </w:r>
            <w:r>
              <w:rPr>
                <w:lang w:val="de-DE"/>
              </w:rPr>
              <w:t xml:space="preserve"> - </w:t>
            </w:r>
            <w:r>
              <w:t>GA_</w:t>
            </w:r>
            <w:r w:rsidRPr="00BC4036">
              <w:t>AQEW</w:t>
            </w:r>
            <w:r w:rsidRPr="005C2F64">
              <w:rPr>
                <w:vertAlign w:val="subscript"/>
              </w:rPr>
              <w:t>g</w:t>
            </w:r>
            <w:r>
              <w:rPr>
                <w:vertAlign w:val="subscript"/>
              </w:rPr>
              <w:t>,</w:t>
            </w:r>
            <w:r w:rsidRPr="00BC4036">
              <w:rPr>
                <w:vertAlign w:val="subscript"/>
              </w:rPr>
              <w:t>k,h</w:t>
            </w:r>
            <w:r>
              <w:rPr>
                <w:vertAlign w:val="subscript"/>
              </w:rPr>
              <w:t>,M</w:t>
            </w:r>
            <w:r w:rsidRPr="00BC4036">
              <w:rPr>
                <w:vertAlign w:val="superscript"/>
              </w:rPr>
              <w:t>m,t</w:t>
            </w:r>
            <w:r>
              <w:rPr>
                <w:lang w:val="de-DE"/>
              </w:rPr>
              <w:t xml:space="preserve"> – </w:t>
            </w:r>
            <w:r>
              <w:t>PGS</w:t>
            </w:r>
            <w:r>
              <w:rPr>
                <w:vertAlign w:val="subscript"/>
              </w:rPr>
              <w:t xml:space="preserve">h,M </w:t>
            </w:r>
            <w:r>
              <w:t xml:space="preserve">),0) </w:t>
            </w:r>
            <w:r>
              <w:rPr>
                <w:lang w:val="de-DE"/>
              </w:rPr>
              <w:t>/ Class B Load</w:t>
            </w:r>
          </w:p>
          <w:p w14:paraId="3889A505" w14:textId="77777777" w:rsidR="00D70BA6" w:rsidRDefault="00D70BA6" w:rsidP="00D70BA6">
            <w:pPr>
              <w:pStyle w:val="TableTextEquations"/>
              <w:pageBreakBefore/>
              <w:spacing w:before="0" w:after="0"/>
              <w:rPr>
                <w:lang w:val="de-DE"/>
              </w:rPr>
            </w:pPr>
          </w:p>
          <w:p w14:paraId="02966AA4" w14:textId="77777777" w:rsidR="00D70BA6" w:rsidRDefault="00D70BA6" w:rsidP="00D70BA6">
            <w:pPr>
              <w:pStyle w:val="TableTextEquations"/>
              <w:pageBreakBefore/>
              <w:spacing w:before="0" w:after="0"/>
              <w:rPr>
                <w:lang w:val="de-DE"/>
              </w:rPr>
            </w:pPr>
            <w:r>
              <w:rPr>
                <w:lang w:val="de-DE"/>
              </w:rPr>
              <w:t>Class  B Load = </w:t>
            </w:r>
          </w:p>
          <w:p w14:paraId="784C77C3" w14:textId="77777777" w:rsidR="00D70BA6" w:rsidRPr="004118D6" w:rsidRDefault="00D70BA6" w:rsidP="00D70BA6">
            <w:pPr>
              <w:pStyle w:val="TableTextEquations"/>
              <w:pageBreakBefore/>
              <w:spacing w:before="0" w:after="0"/>
              <w:rPr>
                <w:lang w:val="de-DE"/>
              </w:rPr>
            </w:pPr>
            <w:r w:rsidRPr="004118D6">
              <w:rPr>
                <w:lang w:val="de-DE"/>
              </w:rPr>
              <w:t>(</w:t>
            </w:r>
            <w:r w:rsidRPr="004118D6">
              <w:rPr>
                <w:rFonts w:ascii="Symbol" w:hAnsi="Symbol"/>
              </w:rPr>
              <w:t></w:t>
            </w:r>
            <w:r w:rsidRPr="004118D6">
              <w:rPr>
                <w:vertAlign w:val="subscript"/>
                <w:lang w:val="de-DE"/>
              </w:rPr>
              <w:t>K</w:t>
            </w:r>
            <w:r w:rsidRPr="004118D6">
              <w:rPr>
                <w:lang w:val="de-DE"/>
              </w:rPr>
              <w:t xml:space="preserve"> (MAX(</w:t>
            </w:r>
            <w:r w:rsidRPr="004118D6">
              <w:rPr>
                <w:rFonts w:ascii="Symbol" w:hAnsi="Symbol"/>
              </w:rPr>
              <w:t></w:t>
            </w:r>
            <w:r w:rsidRPr="004118D6">
              <w:rPr>
                <w:vertAlign w:val="subscript"/>
                <w:lang w:val="de-DE"/>
              </w:rPr>
              <w:t>H</w:t>
            </w:r>
            <w:r w:rsidRPr="004118D6">
              <w:rPr>
                <w:vertAlign w:val="superscript"/>
                <w:lang w:val="de-DE"/>
              </w:rPr>
              <w:t>M,T</w:t>
            </w:r>
            <w:r w:rsidRPr="004118D6">
              <w:rPr>
                <w:lang w:val="de-DE"/>
              </w:rPr>
              <w:t xml:space="preserve"> AQEW</w:t>
            </w:r>
            <w:r w:rsidRPr="004118D6">
              <w:rPr>
                <w:vertAlign w:val="subscript"/>
                <w:lang w:val="de-DE"/>
              </w:rPr>
              <w:t>k,h</w:t>
            </w:r>
            <w:r w:rsidRPr="004118D6">
              <w:rPr>
                <w:vertAlign w:val="superscript"/>
                <w:lang w:val="de-DE"/>
              </w:rPr>
              <w:t xml:space="preserve">m,t </w:t>
            </w:r>
            <w:r w:rsidRPr="004118D6">
              <w:rPr>
                <w:lang w:val="de-DE"/>
              </w:rPr>
              <w:t>+</w:t>
            </w:r>
            <w:r w:rsidRPr="004118D6">
              <w:rPr>
                <w:rFonts w:ascii="Symbol" w:hAnsi="Symbol"/>
              </w:rPr>
              <w:t></w:t>
            </w:r>
            <w:r w:rsidRPr="004118D6">
              <w:rPr>
                <w:lang w:val="de-DE"/>
              </w:rPr>
              <w:t>EGEI</w:t>
            </w:r>
            <w:r w:rsidRPr="004118D6">
              <w:rPr>
                <w:vertAlign w:val="subscript"/>
                <w:lang w:val="de-DE"/>
              </w:rPr>
              <w:t>k</w:t>
            </w:r>
            <w:r w:rsidRPr="005174C9">
              <w:rPr>
                <w:position w:val="-10"/>
                <w:sz w:val="20"/>
                <w:lang w:val="de-DE"/>
              </w:rPr>
              <w:t xml:space="preserve"> </w:t>
            </w:r>
            <w:r w:rsidRPr="004118D6">
              <w:rPr>
                <w:lang w:val="de-DE"/>
              </w:rPr>
              <w:t xml:space="preserve">- EEQ - </w:t>
            </w:r>
            <w:r w:rsidRPr="004118D6">
              <w:rPr>
                <w:rFonts w:ascii="Symbol" w:hAnsi="Symbol"/>
              </w:rPr>
              <w:t></w:t>
            </w:r>
            <w:r w:rsidRPr="004118D6">
              <w:rPr>
                <w:vertAlign w:val="subscript"/>
                <w:lang w:val="de-DE"/>
              </w:rPr>
              <w:t>H</w:t>
            </w:r>
            <w:r w:rsidRPr="004118D6">
              <w:rPr>
                <w:vertAlign w:val="superscript"/>
                <w:lang w:val="de-DE"/>
              </w:rPr>
              <w:t>M,T</w:t>
            </w:r>
            <w:r w:rsidRPr="0081339A">
              <w:rPr>
                <w:lang w:val="de-DE"/>
              </w:rPr>
              <w:t xml:space="preserve"> GA</w:t>
            </w:r>
            <w:r>
              <w:rPr>
                <w:lang w:val="de-DE"/>
              </w:rPr>
              <w:t>_</w:t>
            </w:r>
            <w:r w:rsidRPr="004118D6">
              <w:rPr>
                <w:lang w:val="de-DE"/>
              </w:rPr>
              <w:t>AQEW</w:t>
            </w:r>
            <w:r w:rsidRPr="004118D6">
              <w:rPr>
                <w:vertAlign w:val="subscript"/>
                <w:lang w:val="de-DE"/>
              </w:rPr>
              <w:t>g,k,h,M</w:t>
            </w:r>
            <w:r w:rsidRPr="004118D6">
              <w:rPr>
                <w:vertAlign w:val="superscript"/>
                <w:lang w:val="de-DE"/>
              </w:rPr>
              <w:t>m,t</w:t>
            </w:r>
            <w:r w:rsidRPr="004118D6">
              <w:rPr>
                <w:lang w:val="de-DE"/>
              </w:rPr>
              <w:t xml:space="preserve"> - </w:t>
            </w:r>
            <w:r w:rsidRPr="004118D6">
              <w:rPr>
                <w:rFonts w:ascii="Symbol" w:hAnsi="Symbol"/>
              </w:rPr>
              <w:t></w:t>
            </w:r>
            <w:r w:rsidRPr="004118D6">
              <w:rPr>
                <w:rFonts w:ascii="Symbol" w:hAnsi="Symbol"/>
                <w:vertAlign w:val="subscript"/>
              </w:rPr>
              <w:t></w:t>
            </w:r>
            <w:r w:rsidRPr="004118D6">
              <w:rPr>
                <w:lang w:val="de-DE"/>
              </w:rPr>
              <w:t xml:space="preserve"> PGS</w:t>
            </w:r>
            <w:r w:rsidRPr="004118D6">
              <w:rPr>
                <w:vertAlign w:val="subscript"/>
                <w:lang w:val="de-DE"/>
              </w:rPr>
              <w:t>h,</w:t>
            </w:r>
            <w:r w:rsidRPr="004118D6">
              <w:rPr>
                <w:szCs w:val="22"/>
                <w:vertAlign w:val="subscript"/>
                <w:lang w:val="de-DE"/>
              </w:rPr>
              <w:t>M</w:t>
            </w:r>
            <w:r w:rsidRPr="004118D6">
              <w:rPr>
                <w:szCs w:val="22"/>
                <w:lang w:val="de-DE"/>
              </w:rPr>
              <w:t xml:space="preserve"> ,0))</w:t>
            </w:r>
            <w:r>
              <w:rPr>
                <w:szCs w:val="22"/>
                <w:lang w:val="de-DE"/>
              </w:rPr>
              <w:t>)</w:t>
            </w:r>
            <w:r w:rsidRPr="004118D6">
              <w:rPr>
                <w:szCs w:val="22"/>
                <w:lang w:val="de-DE"/>
              </w:rPr>
              <w:t xml:space="preserve"> -</w:t>
            </w:r>
            <w:r w:rsidRPr="004118D6">
              <w:rPr>
                <w:rFonts w:ascii="Symbol" w:hAnsi="Symbol"/>
                <w:szCs w:val="22"/>
              </w:rPr>
              <w:t></w:t>
            </w:r>
            <w:r w:rsidRPr="004118D6">
              <w:rPr>
                <w:rFonts w:ascii="Symbol" w:hAnsi="Symbol"/>
                <w:szCs w:val="22"/>
              </w:rPr>
              <w:t></w:t>
            </w:r>
            <w:r w:rsidRPr="004118D6">
              <w:rPr>
                <w:szCs w:val="22"/>
                <w:vertAlign w:val="subscript"/>
                <w:lang w:val="de-DE"/>
              </w:rPr>
              <w:t>K</w:t>
            </w:r>
            <w:r w:rsidRPr="004118D6">
              <w:rPr>
                <w:szCs w:val="22"/>
                <w:lang w:val="de-DE"/>
              </w:rPr>
              <w:t xml:space="preserve"> U</w:t>
            </w:r>
            <w:r w:rsidRPr="004118D6">
              <w:rPr>
                <w:szCs w:val="22"/>
                <w:vertAlign w:val="subscript"/>
                <w:lang w:val="de-DE"/>
              </w:rPr>
              <w:t>k</w:t>
            </w:r>
          </w:p>
          <w:p w14:paraId="29079D35" w14:textId="77777777" w:rsidR="00D70BA6" w:rsidRPr="00A76051" w:rsidRDefault="00D70BA6" w:rsidP="00D70BA6">
            <w:pPr>
              <w:pStyle w:val="TableTextEquations"/>
              <w:pageBreakBefore/>
              <w:spacing w:before="0" w:after="0"/>
              <w:rPr>
                <w:lang w:val="de-DE"/>
              </w:rPr>
            </w:pPr>
          </w:p>
          <w:p w14:paraId="04148D13" w14:textId="77777777" w:rsidR="00D70BA6" w:rsidRPr="00973487" w:rsidRDefault="00D70BA6" w:rsidP="00D70BA6">
            <w:pPr>
              <w:pStyle w:val="TableText"/>
              <w:pageBreakBefore/>
              <w:spacing w:before="0" w:after="100"/>
              <w:rPr>
                <w:sz w:val="20"/>
              </w:rPr>
            </w:pPr>
            <w:r w:rsidRPr="00973487">
              <w:rPr>
                <w:sz w:val="20"/>
              </w:rPr>
              <w:t xml:space="preserve">Where ‘H’ is the set of all </w:t>
            </w:r>
            <w:r w:rsidRPr="00973487">
              <w:rPr>
                <w:i/>
                <w:sz w:val="20"/>
              </w:rPr>
              <w:t>settlement</w:t>
            </w:r>
            <w:r w:rsidRPr="00973487">
              <w:rPr>
                <w:sz w:val="20"/>
              </w:rPr>
              <w:t xml:space="preserve"> </w:t>
            </w:r>
            <w:r w:rsidRPr="00973487">
              <w:rPr>
                <w:i/>
                <w:sz w:val="20"/>
              </w:rPr>
              <w:t>hours</w:t>
            </w:r>
            <w:r w:rsidRPr="00973487">
              <w:rPr>
                <w:sz w:val="20"/>
              </w:rPr>
              <w:t xml:space="preserve"> ‘h’ in the month.</w:t>
            </w:r>
          </w:p>
          <w:p w14:paraId="7E645FED" w14:textId="77777777" w:rsidR="00D70BA6" w:rsidRPr="00973487" w:rsidRDefault="00D70BA6" w:rsidP="00D70BA6">
            <w:pPr>
              <w:pStyle w:val="TableText"/>
              <w:pageBreakBefore/>
              <w:spacing w:before="0" w:after="100"/>
              <w:rPr>
                <w:sz w:val="20"/>
              </w:rPr>
            </w:pPr>
            <w:r w:rsidRPr="00973487">
              <w:rPr>
                <w:sz w:val="20"/>
              </w:rPr>
              <w:t xml:space="preserve">Where ‘K’ is the set of all </w:t>
            </w:r>
            <w:r w:rsidRPr="00973487">
              <w:rPr>
                <w:i/>
                <w:sz w:val="20"/>
              </w:rPr>
              <w:t>market participants</w:t>
            </w:r>
            <w:r w:rsidRPr="00973487">
              <w:rPr>
                <w:sz w:val="20"/>
              </w:rPr>
              <w:t> ‘k’.</w:t>
            </w:r>
          </w:p>
          <w:p w14:paraId="41FCBD03" w14:textId="77777777" w:rsidR="00D70BA6" w:rsidRPr="00973487" w:rsidRDefault="00D70BA6" w:rsidP="00D70BA6">
            <w:pPr>
              <w:pStyle w:val="TableText"/>
              <w:pageBreakBefore/>
              <w:spacing w:before="0" w:after="100"/>
              <w:rPr>
                <w:sz w:val="20"/>
              </w:rPr>
            </w:pPr>
            <w:r w:rsidRPr="00973487">
              <w:rPr>
                <w:sz w:val="20"/>
              </w:rPr>
              <w:t xml:space="preserve">Where ‘M’ is the set of all </w:t>
            </w:r>
            <w:r w:rsidRPr="00973487">
              <w:rPr>
                <w:i/>
                <w:sz w:val="20"/>
              </w:rPr>
              <w:t>delivery points</w:t>
            </w:r>
            <w:r w:rsidRPr="00973487">
              <w:rPr>
                <w:sz w:val="20"/>
              </w:rPr>
              <w:t xml:space="preserve"> ‘m’ of </w:t>
            </w:r>
            <w:r w:rsidRPr="00973487">
              <w:rPr>
                <w:i/>
                <w:sz w:val="20"/>
              </w:rPr>
              <w:t>market participant</w:t>
            </w:r>
            <w:r w:rsidRPr="00973487">
              <w:rPr>
                <w:sz w:val="20"/>
              </w:rPr>
              <w:t> ‘k’.</w:t>
            </w:r>
          </w:p>
          <w:p w14:paraId="69BD17FE" w14:textId="77777777" w:rsidR="00D70BA6" w:rsidRPr="00973487" w:rsidRDefault="00D70BA6" w:rsidP="00D70BA6">
            <w:pPr>
              <w:pStyle w:val="TableText"/>
              <w:pageBreakBefore/>
              <w:spacing w:before="0" w:after="0"/>
              <w:rPr>
                <w:sz w:val="20"/>
              </w:rPr>
            </w:pPr>
            <w:r w:rsidRPr="00973487">
              <w:rPr>
                <w:sz w:val="20"/>
              </w:rPr>
              <w:t xml:space="preserve">Where ‘C’ is the set of the following </w:t>
            </w:r>
            <w:r w:rsidRPr="00973487">
              <w:rPr>
                <w:i/>
                <w:sz w:val="20"/>
              </w:rPr>
              <w:t>charge types</w:t>
            </w:r>
            <w:r w:rsidRPr="00973487">
              <w:rPr>
                <w:sz w:val="20"/>
              </w:rPr>
              <w:t> ‘c’:</w:t>
            </w:r>
          </w:p>
          <w:p w14:paraId="5B867D06" w14:textId="77777777" w:rsidR="000B0882" w:rsidRDefault="00D70BA6">
            <w:pPr>
              <w:pStyle w:val="DocumentRef"/>
              <w:spacing w:before="100" w:after="100"/>
              <w:ind w:left="0" w:firstLine="0"/>
              <w:rPr>
                <w:rFonts w:ascii="Times New Roman" w:hAnsi="Times New Roman"/>
                <w:sz w:val="22"/>
                <w:szCs w:val="22"/>
              </w:rPr>
            </w:pPr>
            <w:r w:rsidRPr="00973487">
              <w:rPr>
                <w:b/>
                <w:sz w:val="20"/>
              </w:rPr>
              <w:t xml:space="preserve">193, 194, 195, 1380, 1381, 1382, 1383, 1384, 1385, 1386, 1390, 1391, 1392, 1393, 1394, 1395, 1396, 1397, 1398, 1466, 1450, 1460, 1461, 1462, 1464, 1468, </w:t>
            </w:r>
            <w:r w:rsidRPr="00973487">
              <w:rPr>
                <w:b/>
                <w:sz w:val="20"/>
                <w:szCs w:val="22"/>
              </w:rPr>
              <w:t>1469, 1471, 1472, 1473, 1474, 1475.</w:t>
            </w:r>
          </w:p>
        </w:tc>
        <w:tc>
          <w:tcPr>
            <w:tcW w:w="1085" w:type="dxa"/>
            <w:vAlign w:val="center"/>
          </w:tcPr>
          <w:p w14:paraId="034D83E4" w14:textId="77777777" w:rsidR="000B0882" w:rsidRDefault="000B0882" w:rsidP="00BE284F">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1D107791" w14:textId="77777777" w:rsidR="000B0882" w:rsidRPr="00BC4036" w:rsidRDefault="000B0882" w:rsidP="00BE284F">
            <w:pPr>
              <w:pStyle w:val="DocumentRef"/>
              <w:spacing w:before="100" w:after="100"/>
              <w:ind w:left="0" w:firstLine="0"/>
              <w:rPr>
                <w:rFonts w:ascii="Times New Roman" w:hAnsi="Times New Roman"/>
                <w:sz w:val="16"/>
                <w:szCs w:val="16"/>
              </w:rPr>
            </w:pPr>
            <w:r>
              <w:rPr>
                <w:rFonts w:ascii="Times New Roman" w:hAnsi="Times New Roman"/>
                <w:sz w:val="16"/>
                <w:szCs w:val="16"/>
              </w:rPr>
              <w:t>Either Way</w:t>
            </w:r>
          </w:p>
        </w:tc>
        <w:tc>
          <w:tcPr>
            <w:tcW w:w="953" w:type="dxa"/>
            <w:vAlign w:val="center"/>
          </w:tcPr>
          <w:p w14:paraId="55816266"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06264973"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1080" w:type="dxa"/>
            <w:vAlign w:val="center"/>
          </w:tcPr>
          <w:p w14:paraId="547B8FD1"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90" w:type="dxa"/>
            <w:vAlign w:val="center"/>
          </w:tcPr>
          <w:p w14:paraId="1D54EFD9" w14:textId="77777777" w:rsidR="000B0882" w:rsidRDefault="000B0882" w:rsidP="000F2C2A">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17686DC7"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53BD644D"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74E8D132" w14:textId="77777777"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5400FB03" w14:textId="77777777" w:rsidTr="44531188">
        <w:trPr>
          <w:jc w:val="center"/>
        </w:trPr>
        <w:tc>
          <w:tcPr>
            <w:tcW w:w="855" w:type="dxa"/>
            <w:vAlign w:val="center"/>
          </w:tcPr>
          <w:p w14:paraId="1143B1B0" w14:textId="77777777" w:rsidR="000B0882" w:rsidRDefault="000B0882" w:rsidP="00BE284F">
            <w:pPr>
              <w:pStyle w:val="TableText"/>
              <w:spacing w:before="100" w:after="100"/>
              <w:jc w:val="center"/>
              <w:rPr>
                <w:sz w:val="16"/>
              </w:rPr>
            </w:pPr>
            <w:r w:rsidRPr="00BC4036">
              <w:rPr>
                <w:sz w:val="16"/>
              </w:rPr>
              <w:t>149</w:t>
            </w:r>
          </w:p>
        </w:tc>
        <w:tc>
          <w:tcPr>
            <w:tcW w:w="1255" w:type="dxa"/>
            <w:gridSpan w:val="2"/>
            <w:vAlign w:val="center"/>
          </w:tcPr>
          <w:p w14:paraId="54D4DB2A" w14:textId="77777777" w:rsidR="000B0882" w:rsidRPr="00BC4036" w:rsidRDefault="000B0882" w:rsidP="00BE284F">
            <w:pPr>
              <w:pStyle w:val="DocumentRef"/>
              <w:spacing w:before="100" w:after="100"/>
              <w:ind w:left="0" w:firstLine="0"/>
              <w:rPr>
                <w:rFonts w:ascii="Times New Roman" w:hAnsi="Times New Roman"/>
                <w:sz w:val="16"/>
              </w:rPr>
            </w:pPr>
            <w:bookmarkStart w:id="123" w:name="OLE_LINK3"/>
            <w:r w:rsidRPr="00BC4036">
              <w:rPr>
                <w:rFonts w:ascii="Times New Roman" w:hAnsi="Times New Roman"/>
                <w:sz w:val="16"/>
              </w:rPr>
              <w:t>Regulated Price Plan Retailer Settlement Amount</w:t>
            </w:r>
            <w:bookmarkEnd w:id="123"/>
          </w:p>
        </w:tc>
        <w:tc>
          <w:tcPr>
            <w:tcW w:w="999" w:type="dxa"/>
            <w:gridSpan w:val="2"/>
            <w:vAlign w:val="center"/>
          </w:tcPr>
          <w:p w14:paraId="7BD047DA"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0AEF01B4"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17988E74" w14:textId="77777777" w:rsidR="000B0882" w:rsidRDefault="000B0882" w:rsidP="00BE284F">
            <w:pPr>
              <w:pStyle w:val="DocumentRef"/>
              <w:spacing w:before="100" w:after="100"/>
              <w:ind w:left="0" w:firstLine="0"/>
              <w:rPr>
                <w:rFonts w:ascii="Times New Roman" w:hAnsi="Times New Roman"/>
                <w:sz w:val="22"/>
              </w:rPr>
            </w:pPr>
            <w:r w:rsidRPr="00BC4036">
              <w:rPr>
                <w:rFonts w:ascii="Times New Roman" w:hAnsi="Times New Roman"/>
                <w:sz w:val="22"/>
              </w:rPr>
              <w:t xml:space="preserve">Manual entry based on the values submitted by </w:t>
            </w:r>
            <w:r w:rsidRPr="00BC4036">
              <w:rPr>
                <w:rFonts w:ascii="Times New Roman" w:hAnsi="Times New Roman"/>
                <w:i/>
                <w:sz w:val="22"/>
              </w:rPr>
              <w:t xml:space="preserve">market participants </w:t>
            </w:r>
            <w:r>
              <w:rPr>
                <w:rFonts w:ascii="Times New Roman" w:hAnsi="Times New Roman"/>
                <w:sz w:val="22"/>
              </w:rPr>
              <w:t>via On-line settlement form “Retailer Payments for Contract Price vs. HOEP for Regulated Consumers with a Retail Contract”.</w:t>
            </w:r>
          </w:p>
        </w:tc>
        <w:tc>
          <w:tcPr>
            <w:tcW w:w="1085" w:type="dxa"/>
            <w:vAlign w:val="center"/>
          </w:tcPr>
          <w:p w14:paraId="2EC2D98C" w14:textId="77777777" w:rsidR="000B0882" w:rsidRDefault="000B0882" w:rsidP="00BE284F">
            <w:pPr>
              <w:pStyle w:val="DocumentRef"/>
              <w:spacing w:before="100" w:after="100"/>
              <w:ind w:left="0" w:firstLine="0"/>
              <w:jc w:val="center"/>
              <w:rPr>
                <w:rFonts w:ascii="Times New Roman" w:hAnsi="Times New Roman"/>
                <w:sz w:val="16"/>
                <w:szCs w:val="16"/>
              </w:rPr>
            </w:pPr>
            <w:r w:rsidRPr="00BC4036">
              <w:rPr>
                <w:rFonts w:ascii="Times New Roman" w:hAnsi="Times New Roman"/>
                <w:sz w:val="16"/>
                <w:szCs w:val="16"/>
              </w:rPr>
              <w:t>Monthly</w:t>
            </w:r>
          </w:p>
        </w:tc>
        <w:tc>
          <w:tcPr>
            <w:tcW w:w="1068" w:type="dxa"/>
            <w:vAlign w:val="center"/>
          </w:tcPr>
          <w:p w14:paraId="04B337BF" w14:textId="77777777"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Due LDCs</w:t>
            </w:r>
          </w:p>
        </w:tc>
        <w:tc>
          <w:tcPr>
            <w:tcW w:w="953" w:type="dxa"/>
            <w:vAlign w:val="center"/>
          </w:tcPr>
          <w:p w14:paraId="69215148"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73C4A816"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1080" w:type="dxa"/>
            <w:vAlign w:val="center"/>
          </w:tcPr>
          <w:p w14:paraId="3745415C"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90" w:type="dxa"/>
            <w:vAlign w:val="center"/>
          </w:tcPr>
          <w:p w14:paraId="6232444D" w14:textId="77777777" w:rsidR="000B0882" w:rsidRDefault="000B0882" w:rsidP="000F2C2A">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1A3FAC43"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2BBD94B2"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48D9C4AA" w14:textId="77777777"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Implementation details subject to government regulation.</w:t>
            </w:r>
          </w:p>
        </w:tc>
      </w:tr>
      <w:tr w:rsidR="000B0882" w:rsidRPr="00BC4036" w14:paraId="5D5BF68A" w14:textId="77777777" w:rsidTr="44531188">
        <w:trPr>
          <w:jc w:val="center"/>
        </w:trPr>
        <w:tc>
          <w:tcPr>
            <w:tcW w:w="855" w:type="dxa"/>
            <w:vAlign w:val="center"/>
          </w:tcPr>
          <w:p w14:paraId="6A89157D" w14:textId="77777777" w:rsidR="000B0882" w:rsidRPr="00BC4036" w:rsidRDefault="000B0882" w:rsidP="00BE284F">
            <w:pPr>
              <w:pStyle w:val="TableText"/>
              <w:spacing w:before="100" w:after="100"/>
              <w:jc w:val="center"/>
              <w:rPr>
                <w:sz w:val="16"/>
              </w:rPr>
            </w:pPr>
            <w:r w:rsidRPr="00BC4036">
              <w:rPr>
                <w:sz w:val="16"/>
              </w:rPr>
              <w:t>150</w:t>
            </w:r>
          </w:p>
        </w:tc>
        <w:tc>
          <w:tcPr>
            <w:tcW w:w="1255" w:type="dxa"/>
            <w:gridSpan w:val="2"/>
            <w:vAlign w:val="center"/>
          </w:tcPr>
          <w:p w14:paraId="358B4E37" w14:textId="77777777" w:rsidR="000B0882" w:rsidRPr="00116AB4" w:rsidRDefault="000B0882" w:rsidP="00BE284F">
            <w:pPr>
              <w:pStyle w:val="DocumentRef"/>
              <w:spacing w:before="100" w:after="100"/>
              <w:ind w:left="0" w:firstLine="0"/>
              <w:rPr>
                <w:rFonts w:ascii="Times New Roman" w:hAnsi="Times New Roman"/>
                <w:sz w:val="16"/>
                <w:szCs w:val="16"/>
              </w:rPr>
            </w:pPr>
            <w:r w:rsidRPr="00D919DB">
              <w:rPr>
                <w:rFonts w:ascii="Times New Roman" w:hAnsi="Times New Roman"/>
                <w:sz w:val="16"/>
                <w:szCs w:val="16"/>
              </w:rPr>
              <w:t>Net Energy Market Settlement Uplift</w:t>
            </w:r>
          </w:p>
        </w:tc>
        <w:tc>
          <w:tcPr>
            <w:tcW w:w="999" w:type="dxa"/>
            <w:gridSpan w:val="2"/>
            <w:vAlign w:val="center"/>
          </w:tcPr>
          <w:p w14:paraId="327BD5A1" w14:textId="77777777" w:rsidR="000B0882"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N/A</w:t>
            </w:r>
          </w:p>
        </w:tc>
        <w:tc>
          <w:tcPr>
            <w:tcW w:w="986" w:type="dxa"/>
            <w:gridSpan w:val="2"/>
            <w:vAlign w:val="center"/>
          </w:tcPr>
          <w:p w14:paraId="3DEFB06B" w14:textId="77777777" w:rsidR="000B0882"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9.3.9.1</w:t>
            </w:r>
          </w:p>
        </w:tc>
        <w:tc>
          <w:tcPr>
            <w:tcW w:w="3325" w:type="dxa"/>
            <w:vAlign w:val="center"/>
          </w:tcPr>
          <w:p w14:paraId="2D625B89"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w:t>
            </w:r>
            <w:r w:rsidRPr="002D769F">
              <w:rPr>
                <w:vertAlign w:val="superscript"/>
                <w:lang w:val="de-DE"/>
              </w:rPr>
              <w:t xml:space="preserve"> 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 RQ</w:t>
            </w:r>
            <w:r w:rsidRPr="002D769F">
              <w:rPr>
                <w:vertAlign w:val="subscript"/>
                <w:lang w:val="de-DE"/>
              </w:rPr>
              <w:t xml:space="preserve"> 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 xml:space="preserve"> 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C63B46B" w14:textId="77777777" w:rsidR="000B0882" w:rsidRPr="00BC4036" w:rsidRDefault="000B0882" w:rsidP="00BE284F">
            <w:pPr>
              <w:pStyle w:val="TableText"/>
              <w:pageBreakBefore/>
            </w:pPr>
            <w:r>
              <w:t>Where:</w:t>
            </w:r>
          </w:p>
          <w:p w14:paraId="426146EF" w14:textId="77777777" w:rsidR="000B0882" w:rsidRPr="00BC4036" w:rsidRDefault="000B0882" w:rsidP="00BE284F">
            <w:pPr>
              <w:pStyle w:val="TableText"/>
              <w:pageBreakBefore/>
              <w:rPr>
                <w:i/>
              </w:rPr>
            </w:pPr>
            <w:r w:rsidRPr="00BC4036">
              <w:t xml:space="preserve">‘C’ is the set of the following </w:t>
            </w:r>
            <w:r w:rsidRPr="00BC4036">
              <w:rPr>
                <w:i/>
              </w:rPr>
              <w:t xml:space="preserve">charge types </w:t>
            </w:r>
            <w:r w:rsidRPr="00BC4036">
              <w:t>‘c’ as follows</w:t>
            </w:r>
            <w:r w:rsidRPr="00BC4036">
              <w:rPr>
                <w:i/>
              </w:rPr>
              <w:t>:</w:t>
            </w:r>
          </w:p>
          <w:p w14:paraId="42EFA013" w14:textId="77777777" w:rsidR="000B0882" w:rsidRPr="00BC4036" w:rsidRDefault="000B0882" w:rsidP="00BE284F">
            <w:pPr>
              <w:pStyle w:val="TableText"/>
              <w:pageBreakBefore/>
              <w:rPr>
                <w:b/>
                <w:szCs w:val="22"/>
              </w:rPr>
            </w:pPr>
            <w:r w:rsidRPr="00BC4036">
              <w:rPr>
                <w:b/>
                <w:szCs w:val="22"/>
              </w:rPr>
              <w:t xml:space="preserve">100, 101, 103, 104, </w:t>
            </w:r>
            <w:r>
              <w:rPr>
                <w:b/>
                <w:szCs w:val="22"/>
              </w:rPr>
              <w:t>1131</w:t>
            </w:r>
            <w:r w:rsidRPr="00BC4036">
              <w:rPr>
                <w:b/>
                <w:szCs w:val="22"/>
              </w:rPr>
              <w:t xml:space="preserve"> </w:t>
            </w:r>
          </w:p>
          <w:p w14:paraId="7F4444C8" w14:textId="77777777" w:rsidR="000B0882" w:rsidRPr="00BC4036" w:rsidRDefault="000B0882" w:rsidP="00BE284F">
            <w:pPr>
              <w:pStyle w:val="TableText"/>
              <w:pageBreakBefore/>
            </w:pPr>
            <w:r w:rsidRPr="00BC4036">
              <w:t xml:space="preserve">‘T’ is the set of 12 </w:t>
            </w:r>
            <w:r w:rsidRPr="00BC4036">
              <w:rPr>
                <w:i/>
              </w:rPr>
              <w:t>metering intervals</w:t>
            </w:r>
            <w:r w:rsidRPr="00BC4036">
              <w:t xml:space="preserve"> ‘t’ during </w:t>
            </w:r>
            <w:r w:rsidRPr="00BC4036">
              <w:rPr>
                <w:i/>
              </w:rPr>
              <w:t>settlement hour</w:t>
            </w:r>
            <w:r w:rsidRPr="00BC4036">
              <w:t> </w:t>
            </w:r>
            <w:r>
              <w:t>‘</w:t>
            </w:r>
            <w:r w:rsidRPr="00BC4036">
              <w:t>h</w:t>
            </w:r>
            <w:r>
              <w:t>’.</w:t>
            </w:r>
          </w:p>
          <w:p w14:paraId="0813935A" w14:textId="77777777" w:rsidR="000B0882" w:rsidRPr="00BC4036" w:rsidRDefault="000B0882" w:rsidP="00BE284F">
            <w:pPr>
              <w:pStyle w:val="TableText"/>
              <w:pageBreakBefore/>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 xml:space="preserve">physical bilateral contracts </w:t>
            </w:r>
            <w:r w:rsidRPr="00BC4036">
              <w:t xml:space="preserve">for </w:t>
            </w:r>
            <w:r w:rsidRPr="00BC4036">
              <w:rPr>
                <w:i/>
              </w:rPr>
              <w:t>settlement hour</w:t>
            </w:r>
            <w:r w:rsidRPr="00BC4036">
              <w:t> </w:t>
            </w:r>
            <w:r>
              <w:t>‘</w:t>
            </w:r>
            <w:r w:rsidRPr="00BC4036">
              <w:t>h</w:t>
            </w:r>
            <w:r>
              <w:t>’</w:t>
            </w:r>
            <w:r w:rsidRPr="00BC4036">
              <w:t xml:space="preserve"> in which the NEMSC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6DD17664" w14:textId="77777777" w:rsidR="000B0882" w:rsidRPr="00F30F08" w:rsidRDefault="000B0882">
            <w:pPr>
              <w:pStyle w:val="DocumentRef"/>
              <w:spacing w:before="100" w:after="100"/>
              <w:ind w:left="0" w:firstLine="0"/>
              <w:rPr>
                <w:rFonts w:ascii="Times New Roman" w:hAnsi="Times New Roman"/>
                <w:sz w:val="22"/>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vAlign w:val="center"/>
          </w:tcPr>
          <w:p w14:paraId="1F7F0678" w14:textId="77777777" w:rsidR="000B0882" w:rsidRPr="00BC4036"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Hourly</w:t>
            </w:r>
          </w:p>
        </w:tc>
        <w:tc>
          <w:tcPr>
            <w:tcW w:w="1068" w:type="dxa"/>
            <w:vAlign w:val="center"/>
          </w:tcPr>
          <w:p w14:paraId="580149BA" w14:textId="77777777" w:rsidR="000B0882" w:rsidRPr="00BC4036" w:rsidRDefault="000B0882" w:rsidP="00BE284F">
            <w:pPr>
              <w:pStyle w:val="DocumentRef"/>
              <w:spacing w:before="100" w:after="100"/>
              <w:ind w:left="0" w:firstLine="0"/>
              <w:rPr>
                <w:rFonts w:ascii="Times New Roman" w:hAnsi="Times New Roman"/>
                <w:sz w:val="16"/>
                <w:szCs w:val="16"/>
              </w:rPr>
            </w:pPr>
            <w:r w:rsidRPr="008F632D">
              <w:rPr>
                <w:rFonts w:ascii="Times New Roman" w:hAnsi="Times New Roman"/>
                <w:sz w:val="16"/>
                <w:szCs w:val="16"/>
              </w:rPr>
              <w:t>Either Way</w:t>
            </w:r>
          </w:p>
        </w:tc>
        <w:tc>
          <w:tcPr>
            <w:tcW w:w="953" w:type="dxa"/>
            <w:vAlign w:val="center"/>
          </w:tcPr>
          <w:p w14:paraId="094DFF2D"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13C8A4DE" w14:textId="77777777" w:rsidR="000B0882" w:rsidRDefault="000B0882" w:rsidP="006139B7">
            <w:pPr>
              <w:spacing w:before="100" w:after="100"/>
              <w:jc w:val="center"/>
              <w:rPr>
                <w:snapToGrid w:val="0"/>
                <w:sz w:val="16"/>
                <w:szCs w:val="16"/>
              </w:rPr>
            </w:pPr>
            <w:r>
              <w:rPr>
                <w:snapToGrid w:val="0"/>
                <w:sz w:val="16"/>
                <w:szCs w:val="16"/>
              </w:rPr>
              <w:t>N/A</w:t>
            </w:r>
          </w:p>
        </w:tc>
        <w:tc>
          <w:tcPr>
            <w:tcW w:w="1080" w:type="dxa"/>
            <w:vAlign w:val="center"/>
          </w:tcPr>
          <w:p w14:paraId="5854DE7F" w14:textId="77777777" w:rsidR="000B0882" w:rsidRDefault="000B0882" w:rsidP="00BE284F">
            <w:pPr>
              <w:spacing w:before="100" w:after="100"/>
              <w:jc w:val="center"/>
              <w:rPr>
                <w:snapToGrid w:val="0"/>
                <w:sz w:val="16"/>
                <w:szCs w:val="16"/>
              </w:rPr>
            </w:pPr>
          </w:p>
          <w:p w14:paraId="1574AF32" w14:textId="77777777" w:rsidR="000B0882" w:rsidRDefault="000B0882" w:rsidP="00BE284F">
            <w:pPr>
              <w:spacing w:before="100" w:after="100"/>
              <w:jc w:val="center"/>
              <w:rPr>
                <w:b/>
                <w:snapToGrid w:val="0"/>
                <w:sz w:val="16"/>
                <w:szCs w:val="16"/>
                <w:lang w:eastAsia="en-US"/>
              </w:rPr>
            </w:pPr>
            <w:r>
              <w:rPr>
                <w:snapToGrid w:val="0"/>
                <w:sz w:val="16"/>
                <w:szCs w:val="16"/>
              </w:rPr>
              <w:t>0</w:t>
            </w:r>
          </w:p>
          <w:p w14:paraId="0A6959E7" w14:textId="77777777" w:rsidR="000B0882" w:rsidRDefault="000B0882" w:rsidP="0007324A">
            <w:pPr>
              <w:spacing w:before="100" w:after="100"/>
              <w:rPr>
                <w:snapToGrid w:val="0"/>
                <w:sz w:val="16"/>
                <w:szCs w:val="16"/>
              </w:rPr>
            </w:pPr>
            <w:r w:rsidRPr="00973542">
              <w:rPr>
                <w:snapToGrid w:val="0"/>
                <w:sz w:val="16"/>
                <w:szCs w:val="16"/>
              </w:rPr>
              <w:t xml:space="preserve"> </w:t>
            </w:r>
          </w:p>
        </w:tc>
        <w:tc>
          <w:tcPr>
            <w:tcW w:w="990" w:type="dxa"/>
            <w:vAlign w:val="center"/>
          </w:tcPr>
          <w:p w14:paraId="5A4847C0" w14:textId="77777777" w:rsidR="000B0882" w:rsidRDefault="000B0882" w:rsidP="000F2C2A">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t>13</w:t>
            </w:r>
          </w:p>
        </w:tc>
        <w:tc>
          <w:tcPr>
            <w:tcW w:w="1362" w:type="dxa"/>
          </w:tcPr>
          <w:p w14:paraId="2CA7ADD4"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314EE24A"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76614669" w14:textId="77777777" w:rsidR="000B0882" w:rsidRPr="00BC4036" w:rsidRDefault="000B0882" w:rsidP="00BE284F">
            <w:pPr>
              <w:pStyle w:val="DocumentRef"/>
              <w:spacing w:before="100" w:after="100"/>
              <w:ind w:left="0" w:firstLine="0"/>
              <w:rPr>
                <w:rFonts w:ascii="Times New Roman" w:hAnsi="Times New Roman"/>
                <w:sz w:val="16"/>
                <w:szCs w:val="16"/>
              </w:rPr>
            </w:pPr>
          </w:p>
        </w:tc>
      </w:tr>
      <w:tr w:rsidR="000B0882" w:rsidRPr="00BC4036" w14:paraId="54DCBCE5" w14:textId="77777777" w:rsidTr="44531188">
        <w:trPr>
          <w:jc w:val="center"/>
        </w:trPr>
        <w:tc>
          <w:tcPr>
            <w:tcW w:w="855" w:type="dxa"/>
            <w:vAlign w:val="center"/>
          </w:tcPr>
          <w:p w14:paraId="71A6816C" w14:textId="77777777" w:rsidR="000B0882" w:rsidRPr="00BC4036" w:rsidRDefault="000B0882" w:rsidP="00BE284F">
            <w:pPr>
              <w:pStyle w:val="TableText"/>
              <w:spacing w:before="100" w:after="100"/>
              <w:jc w:val="center"/>
              <w:rPr>
                <w:sz w:val="16"/>
              </w:rPr>
            </w:pPr>
            <w:r w:rsidRPr="00BC4036">
              <w:rPr>
                <w:sz w:val="16"/>
              </w:rPr>
              <w:t>155</w:t>
            </w:r>
          </w:p>
        </w:tc>
        <w:tc>
          <w:tcPr>
            <w:tcW w:w="1255" w:type="dxa"/>
            <w:gridSpan w:val="2"/>
            <w:vAlign w:val="center"/>
          </w:tcPr>
          <w:p w14:paraId="5C5EC250" w14:textId="77777777" w:rsidR="000B0882" w:rsidRPr="00D919DB" w:rsidRDefault="000B0882" w:rsidP="00BE284F">
            <w:pPr>
              <w:pStyle w:val="DocumentRef"/>
              <w:spacing w:before="100" w:after="100"/>
              <w:ind w:left="0" w:firstLine="0"/>
              <w:rPr>
                <w:rFonts w:ascii="Times New Roman" w:hAnsi="Times New Roman"/>
                <w:sz w:val="16"/>
                <w:szCs w:val="16"/>
              </w:rPr>
            </w:pPr>
            <w:bookmarkStart w:id="124" w:name="OLE_LINK4"/>
            <w:r w:rsidRPr="00D11BAF">
              <w:rPr>
                <w:rFonts w:ascii="Times New Roman" w:hAnsi="Times New Roman"/>
                <w:snapToGrid w:val="0"/>
                <w:sz w:val="16"/>
                <w:lang w:eastAsia="en-US"/>
              </w:rPr>
              <w:t>Congestion Management Settlement Uplift</w:t>
            </w:r>
            <w:bookmarkEnd w:id="124"/>
          </w:p>
        </w:tc>
        <w:tc>
          <w:tcPr>
            <w:tcW w:w="999" w:type="dxa"/>
            <w:gridSpan w:val="2"/>
            <w:vAlign w:val="center"/>
          </w:tcPr>
          <w:p w14:paraId="18B5D2F0" w14:textId="77777777" w:rsidR="000B0882" w:rsidRPr="00406A79" w:rsidRDefault="000B0882" w:rsidP="00BE284F">
            <w:pPr>
              <w:pStyle w:val="DocumentRef"/>
              <w:spacing w:before="100" w:after="100"/>
              <w:ind w:left="0" w:firstLine="0"/>
              <w:jc w:val="center"/>
              <w:rPr>
                <w:rFonts w:ascii="Times New Roman" w:hAnsi="Times New Roman"/>
                <w:sz w:val="16"/>
                <w:szCs w:val="16"/>
              </w:rPr>
            </w:pPr>
            <w:r w:rsidRPr="000F2C2A">
              <w:rPr>
                <w:rFonts w:ascii="Times New Roman" w:hAnsi="Times New Roman"/>
                <w:sz w:val="16"/>
              </w:rPr>
              <w:t>N/A</w:t>
            </w:r>
          </w:p>
        </w:tc>
        <w:tc>
          <w:tcPr>
            <w:tcW w:w="986" w:type="dxa"/>
            <w:gridSpan w:val="2"/>
            <w:vAlign w:val="center"/>
          </w:tcPr>
          <w:p w14:paraId="0AA1E9B8" w14:textId="77777777" w:rsidR="000B0882" w:rsidRDefault="000B0882" w:rsidP="00BE284F">
            <w:pPr>
              <w:pStyle w:val="TableText"/>
              <w:pageBreakBefore/>
              <w:rPr>
                <w:sz w:val="16"/>
              </w:rPr>
            </w:pPr>
            <w:r w:rsidRPr="00BC4036">
              <w:rPr>
                <w:sz w:val="16"/>
              </w:rPr>
              <w:t>9.3.5.2</w:t>
            </w:r>
          </w:p>
          <w:p w14:paraId="57590049" w14:textId="77777777" w:rsidR="000B0882" w:rsidRPr="00BC4036" w:rsidRDefault="000B0882" w:rsidP="00BE284F">
            <w:pPr>
              <w:pStyle w:val="TableText"/>
              <w:pageBreakBefore/>
              <w:rPr>
                <w:sz w:val="16"/>
              </w:rPr>
            </w:pPr>
          </w:p>
          <w:p w14:paraId="06B7F70F" w14:textId="77777777" w:rsidR="000B0882" w:rsidRDefault="000B0882">
            <w:pPr>
              <w:pStyle w:val="TableText"/>
              <w:pageBreakBefore/>
              <w:rPr>
                <w:sz w:val="16"/>
              </w:rPr>
            </w:pPr>
            <w:r>
              <w:rPr>
                <w:sz w:val="16"/>
              </w:rPr>
              <w:t>a</w:t>
            </w:r>
            <w:r w:rsidRPr="00BC4036">
              <w:rPr>
                <w:sz w:val="16"/>
              </w:rPr>
              <w:t>nd</w:t>
            </w:r>
            <w:r>
              <w:rPr>
                <w:sz w:val="16"/>
              </w:rPr>
              <w:t xml:space="preserve"> </w:t>
            </w:r>
          </w:p>
          <w:p w14:paraId="605A62E3" w14:textId="77777777" w:rsidR="000B0882" w:rsidRDefault="000B0882" w:rsidP="000F2C2A">
            <w:pPr>
              <w:pStyle w:val="TableText"/>
              <w:pageBreakBefore/>
              <w:rPr>
                <w:sz w:val="16"/>
                <w:szCs w:val="16"/>
              </w:rPr>
            </w:pPr>
            <w:r w:rsidRPr="00833B17">
              <w:rPr>
                <w:sz w:val="16"/>
              </w:rPr>
              <w:t>9.3.5.7</w:t>
            </w:r>
          </w:p>
        </w:tc>
        <w:tc>
          <w:tcPr>
            <w:tcW w:w="3325" w:type="dxa"/>
            <w:vAlign w:val="center"/>
          </w:tcPr>
          <w:p w14:paraId="70D01096" w14:textId="77777777" w:rsidR="000B0882" w:rsidRPr="00B17930" w:rsidRDefault="000B0882" w:rsidP="00BE284F">
            <w:pPr>
              <w:pStyle w:val="TableText"/>
              <w:pageBreakBefore/>
              <w:rPr>
                <w:lang w:val="de-DE"/>
              </w:rPr>
            </w:pPr>
            <w:r w:rsidRPr="00B17930">
              <w:rPr>
                <w:rFonts w:ascii="Symbol" w:hAnsi="Symbol"/>
              </w:rPr>
              <w:t></w:t>
            </w:r>
            <w:r w:rsidRPr="00B17930">
              <w:rPr>
                <w:vertAlign w:val="subscript"/>
                <w:lang w:val="de-DE"/>
              </w:rPr>
              <w:t>c</w:t>
            </w:r>
            <w:r w:rsidRPr="00B17930">
              <w:rPr>
                <w:vertAlign w:val="superscript"/>
                <w:lang w:val="de-DE"/>
              </w:rPr>
              <w:t>M,T</w:t>
            </w:r>
            <w:r w:rsidRPr="00B17930">
              <w:rPr>
                <w:lang w:val="de-DE"/>
              </w:rPr>
              <w:t xml:space="preserve"> TD</w:t>
            </w:r>
            <w:r w:rsidRPr="00B17930">
              <w:rPr>
                <w:vertAlign w:val="subscript"/>
                <w:lang w:val="de-DE"/>
              </w:rPr>
              <w:t>k,h,(105, 106, 107, 10</w:t>
            </w:r>
            <w:r w:rsidRPr="00652BCC">
              <w:rPr>
                <w:vertAlign w:val="subscript"/>
                <w:lang w:val="de-DE"/>
              </w:rPr>
              <w:t>8,122,</w:t>
            </w:r>
            <w:r>
              <w:rPr>
                <w:vertAlign w:val="subscript"/>
                <w:lang w:val="de-DE"/>
              </w:rPr>
              <w:t xml:space="preserve"> 124,</w:t>
            </w:r>
            <w:r w:rsidRPr="00652BCC">
              <w:rPr>
                <w:vertAlign w:val="subscript"/>
                <w:lang w:val="de-DE"/>
              </w:rPr>
              <w:t xml:space="preserve"> 10</w:t>
            </w:r>
            <w:r w:rsidRPr="00B17930">
              <w:rPr>
                <w:vertAlign w:val="subscript"/>
                <w:lang w:val="de-DE"/>
              </w:rPr>
              <w:t>50</w:t>
            </w:r>
            <w:r>
              <w:rPr>
                <w:vertAlign w:val="subscript"/>
                <w:lang w:val="de-DE"/>
              </w:rPr>
              <w:t xml:space="preserve">, </w:t>
            </w:r>
            <w:r w:rsidRPr="00652BCC">
              <w:rPr>
                <w:vertAlign w:val="subscript"/>
                <w:lang w:val="de-DE"/>
              </w:rPr>
              <w:t>1051</w:t>
            </w:r>
            <w:r w:rsidRPr="00B17930">
              <w:rPr>
                <w:vertAlign w:val="subscript"/>
                <w:lang w:val="de-DE"/>
              </w:rPr>
              <w:t>)</w:t>
            </w:r>
            <w:r w:rsidRPr="00B17930">
              <w:rPr>
                <w:lang w:val="de-DE"/>
              </w:rPr>
              <w:t xml:space="preserve"> x [(AQEW</w:t>
            </w:r>
            <w:r w:rsidRPr="00B17930">
              <w:rPr>
                <w:vertAlign w:val="subscript"/>
                <w:lang w:val="de-DE"/>
              </w:rPr>
              <w:t>k,h</w:t>
            </w:r>
            <w:r w:rsidRPr="00B17930">
              <w:rPr>
                <w:vertAlign w:val="superscript"/>
                <w:lang w:val="de-DE"/>
              </w:rPr>
              <w:t>m,t</w:t>
            </w:r>
            <w:r w:rsidRPr="00B17930">
              <w:rPr>
                <w:lang w:val="de-DE"/>
              </w:rPr>
              <w:t xml:space="preserve"> + SQEW</w:t>
            </w:r>
            <w:r w:rsidRPr="00B17930">
              <w:rPr>
                <w:vertAlign w:val="subscript"/>
                <w:lang w:val="de-DE"/>
              </w:rPr>
              <w:t>k,h</w:t>
            </w:r>
            <w:r w:rsidRPr="00B17930">
              <w:rPr>
                <w:vertAlign w:val="superscript"/>
                <w:lang w:val="de-DE"/>
              </w:rPr>
              <w:t xml:space="preserve">i,t  </w:t>
            </w:r>
            <w:r w:rsidRPr="00B17930">
              <w:rPr>
                <w:lang w:val="de-DE"/>
              </w:rPr>
              <w:t>+ RQ</w:t>
            </w:r>
            <w:r w:rsidRPr="00B17930">
              <w:rPr>
                <w:vertAlign w:val="subscript"/>
                <w:lang w:val="de-DE"/>
              </w:rPr>
              <w:t>k,h</w:t>
            </w:r>
            <w:r w:rsidRPr="00B17930">
              <w:rPr>
                <w:vertAlign w:val="superscript"/>
                <w:lang w:val="de-DE"/>
              </w:rPr>
              <w:t>m,t</w:t>
            </w:r>
            <w:r w:rsidRPr="00B17930">
              <w:rPr>
                <w:lang w:val="de-DE"/>
              </w:rPr>
              <w:t xml:space="preserve">) / </w:t>
            </w:r>
            <w:r w:rsidRPr="00B17930">
              <w:rPr>
                <w:rFonts w:ascii="Symbol" w:hAnsi="Symbol"/>
              </w:rPr>
              <w:t></w:t>
            </w:r>
            <w:r w:rsidRPr="00B17930">
              <w:rPr>
                <w:vertAlign w:val="subscript"/>
                <w:lang w:val="de-DE"/>
              </w:rPr>
              <w:t>k</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m,t</w:t>
            </w:r>
            <w:r w:rsidRPr="00B17930">
              <w:rPr>
                <w:lang w:val="de-DE"/>
              </w:rPr>
              <w:t xml:space="preserve"> + SQEW</w:t>
            </w:r>
            <w:r w:rsidRPr="00B17930">
              <w:rPr>
                <w:vertAlign w:val="subscript"/>
                <w:lang w:val="de-DE"/>
              </w:rPr>
              <w:t>k,h</w:t>
            </w:r>
            <w:r w:rsidRPr="00B17930">
              <w:rPr>
                <w:vertAlign w:val="superscript"/>
                <w:lang w:val="de-DE"/>
              </w:rPr>
              <w:t>i,t</w:t>
            </w:r>
            <w:r w:rsidRPr="00B17930">
              <w:rPr>
                <w:lang w:val="de-DE"/>
              </w:rPr>
              <w:t>)]</w:t>
            </w:r>
          </w:p>
          <w:p w14:paraId="4B8210D7" w14:textId="77777777" w:rsidR="000B0882" w:rsidRPr="00B17930" w:rsidRDefault="000B0882" w:rsidP="00BE284F">
            <w:pPr>
              <w:pStyle w:val="TableText"/>
              <w:pageBreakBefore/>
            </w:pPr>
            <w:r w:rsidRPr="00B17930">
              <w:t xml:space="preserve">Where ‘T’ is the set of 12 </w:t>
            </w:r>
            <w:r w:rsidRPr="00B17930">
              <w:rPr>
                <w:i/>
              </w:rPr>
              <w:t>metering intervals</w:t>
            </w:r>
            <w:r w:rsidRPr="00B17930">
              <w:t xml:space="preserve">‘t’ during </w:t>
            </w:r>
            <w:r w:rsidRPr="00B17930">
              <w:rPr>
                <w:i/>
              </w:rPr>
              <w:t>settlement hour</w:t>
            </w:r>
            <w:r w:rsidRPr="00B17930">
              <w:t> ‘h’</w:t>
            </w:r>
            <w:r>
              <w:t>.</w:t>
            </w:r>
          </w:p>
          <w:p w14:paraId="3B7A2C22" w14:textId="77777777" w:rsidR="000B0882" w:rsidRPr="00B17930" w:rsidRDefault="000B0882" w:rsidP="00BE284F">
            <w:pPr>
              <w:pStyle w:val="TableText"/>
              <w:pageBreakBefore/>
            </w:pPr>
            <w:r w:rsidRPr="00B17930">
              <w:t>Where RQ</w:t>
            </w:r>
            <w:r w:rsidRPr="00B17930">
              <w:rPr>
                <w:vertAlign w:val="subscript"/>
              </w:rPr>
              <w:t>k,h</w:t>
            </w:r>
            <w:r w:rsidRPr="00B17930">
              <w:rPr>
                <w:vertAlign w:val="superscript"/>
              </w:rPr>
              <w:t>m,t</w:t>
            </w:r>
            <w:r w:rsidRPr="00B17930">
              <w:t xml:space="preserve"> is a reallocated quantity whereby </w:t>
            </w:r>
            <w:r w:rsidRPr="00B17930">
              <w:rPr>
                <w:i/>
              </w:rPr>
              <w:t>market participant</w:t>
            </w:r>
            <w:r w:rsidRPr="00B17930">
              <w:t xml:space="preserve"> ‘k’ is a party to one or more </w:t>
            </w:r>
            <w:r w:rsidRPr="00B17930">
              <w:rPr>
                <w:i/>
              </w:rPr>
              <w:t xml:space="preserve">physical bilateral contracts </w:t>
            </w:r>
            <w:r w:rsidRPr="00B17930">
              <w:t xml:space="preserve">for </w:t>
            </w:r>
            <w:r w:rsidRPr="00B17930">
              <w:rPr>
                <w:i/>
              </w:rPr>
              <w:t>settlement hour</w:t>
            </w:r>
            <w:r w:rsidRPr="00B17930">
              <w:t xml:space="preserve"> ‘h’ in which the CMSC component of </w:t>
            </w:r>
            <w:r w:rsidRPr="00B17930">
              <w:rPr>
                <w:i/>
              </w:rPr>
              <w:t>hourly uplift</w:t>
            </w:r>
            <w:r w:rsidRPr="00B17930">
              <w:t xml:space="preserve"> is to be reallocated between </w:t>
            </w:r>
            <w:r w:rsidRPr="00B17930">
              <w:rPr>
                <w:i/>
              </w:rPr>
              <w:t>market participant</w:t>
            </w:r>
            <w:r w:rsidRPr="00B17930">
              <w:t xml:space="preserve"> ‘k’ and the other </w:t>
            </w:r>
            <w:r w:rsidRPr="00B17930">
              <w:rPr>
                <w:i/>
              </w:rPr>
              <w:t>market participant</w:t>
            </w:r>
            <w:r w:rsidRPr="00B17930">
              <w:t xml:space="preserve"> that is a party to the contract in which:</w:t>
            </w:r>
          </w:p>
          <w:p w14:paraId="28D39B02" w14:textId="77777777" w:rsidR="000B0882" w:rsidRPr="00F30F08" w:rsidRDefault="000B0882" w:rsidP="000B2B09">
            <w:pPr>
              <w:pStyle w:val="TableText"/>
              <w:pageBreakBefore/>
              <w:rPr>
                <w:rFonts w:ascii="Symbol" w:hAnsi="Symbol"/>
                <w:lang w:val="fr-CA"/>
              </w:rPr>
            </w:pPr>
            <w:r w:rsidRPr="00B17930">
              <w:rPr>
                <w:lang w:val="de-DE"/>
              </w:rPr>
              <w:t>RQ</w:t>
            </w:r>
            <w:r w:rsidRPr="00B17930">
              <w:rPr>
                <w:vertAlign w:val="subscript"/>
                <w:lang w:val="de-DE"/>
              </w:rPr>
              <w:t xml:space="preserve"> k,h</w:t>
            </w:r>
            <w:r w:rsidRPr="00B17930">
              <w:rPr>
                <w:vertAlign w:val="superscript"/>
                <w:lang w:val="de-DE"/>
              </w:rPr>
              <w:t xml:space="preserve">m,t </w:t>
            </w:r>
            <w:r w:rsidRPr="00B17930">
              <w:rPr>
                <w:lang w:val="de-DE"/>
              </w:rPr>
              <w:t>=</w:t>
            </w:r>
            <w:r w:rsidRPr="00B17930">
              <w:rPr>
                <w:vertAlign w:val="superscript"/>
                <w:lang w:val="de-DE"/>
              </w:rPr>
              <w:t xml:space="preserve"> </w:t>
            </w:r>
            <w:r w:rsidRPr="00B17930">
              <w:rPr>
                <w:rFonts w:ascii="Symbol" w:hAnsi="Symbol"/>
              </w:rPr>
              <w:t></w:t>
            </w:r>
            <w:r w:rsidRPr="00B17930">
              <w:rPr>
                <w:vertAlign w:val="subscript"/>
                <w:lang w:val="de-DE"/>
              </w:rPr>
              <w:t>s,b</w:t>
            </w:r>
            <w:r w:rsidRPr="00B17930">
              <w:rPr>
                <w:lang w:val="de-DE"/>
              </w:rPr>
              <w:t xml:space="preserve"> [BCQ</w:t>
            </w:r>
            <w:r w:rsidRPr="00B17930">
              <w:rPr>
                <w:vertAlign w:val="subscript"/>
                <w:lang w:val="de-DE"/>
              </w:rPr>
              <w:t>k,b,h</w:t>
            </w:r>
            <w:r w:rsidRPr="00B17930">
              <w:rPr>
                <w:vertAlign w:val="superscript"/>
                <w:lang w:val="de-DE"/>
              </w:rPr>
              <w:t>m,t</w:t>
            </w:r>
            <w:r w:rsidRPr="00B17930">
              <w:rPr>
                <w:lang w:val="de-DE"/>
              </w:rPr>
              <w:t xml:space="preserve">  - BCQ</w:t>
            </w:r>
            <w:r w:rsidRPr="00B17930">
              <w:rPr>
                <w:vertAlign w:val="subscript"/>
                <w:lang w:val="de-DE"/>
              </w:rPr>
              <w:t>s,k,h</w:t>
            </w:r>
            <w:r w:rsidRPr="00B17930">
              <w:rPr>
                <w:vertAlign w:val="superscript"/>
                <w:lang w:val="de-DE"/>
              </w:rPr>
              <w:t>m,t</w:t>
            </w:r>
            <w:r w:rsidRPr="00B17930">
              <w:rPr>
                <w:lang w:val="de-DE"/>
              </w:rPr>
              <w:t>]</w:t>
            </w:r>
          </w:p>
        </w:tc>
        <w:tc>
          <w:tcPr>
            <w:tcW w:w="1085" w:type="dxa"/>
            <w:vAlign w:val="center"/>
          </w:tcPr>
          <w:p w14:paraId="11DF04AF" w14:textId="77777777" w:rsidR="000B0882" w:rsidRDefault="000B0882" w:rsidP="00BE284F">
            <w:pPr>
              <w:pStyle w:val="TableText"/>
              <w:pageBreakBefore/>
              <w:jc w:val="center"/>
              <w:rPr>
                <w:sz w:val="16"/>
                <w:szCs w:val="16"/>
              </w:rPr>
            </w:pPr>
            <w:r w:rsidRPr="00BC4036">
              <w:rPr>
                <w:sz w:val="16"/>
                <w:szCs w:val="16"/>
              </w:rPr>
              <w:t>Hourly</w:t>
            </w:r>
          </w:p>
          <w:p w14:paraId="61373B55" w14:textId="77777777" w:rsidR="000B0882" w:rsidRDefault="000B0882" w:rsidP="00BE284F">
            <w:pPr>
              <w:pStyle w:val="TableText"/>
              <w:pageBreakBefore/>
              <w:jc w:val="center"/>
              <w:rPr>
                <w:sz w:val="16"/>
                <w:szCs w:val="16"/>
              </w:rPr>
            </w:pPr>
            <w:r w:rsidRPr="00BC4036">
              <w:rPr>
                <w:sz w:val="16"/>
                <w:szCs w:val="16"/>
              </w:rPr>
              <w:t>or</w:t>
            </w:r>
          </w:p>
          <w:p w14:paraId="74CBBB2A" w14:textId="77777777" w:rsidR="000B0882" w:rsidRDefault="000B0882" w:rsidP="00BE284F">
            <w:pPr>
              <w:pStyle w:val="TableText"/>
              <w:pageBreakBefore/>
              <w:jc w:val="center"/>
              <w:rPr>
                <w:sz w:val="16"/>
                <w:szCs w:val="16"/>
              </w:rPr>
            </w:pPr>
            <w:r w:rsidRPr="00BC4036">
              <w:rPr>
                <w:sz w:val="16"/>
                <w:szCs w:val="16"/>
              </w:rPr>
              <w:t>Monthly</w:t>
            </w:r>
          </w:p>
          <w:p w14:paraId="26875431" w14:textId="77777777" w:rsidR="000B0882" w:rsidRPr="00395F2C" w:rsidRDefault="000B0882" w:rsidP="00BE284F">
            <w:pPr>
              <w:pStyle w:val="DocumentRef"/>
              <w:spacing w:before="100" w:after="100"/>
              <w:ind w:left="0" w:firstLine="0"/>
              <w:jc w:val="center"/>
              <w:rPr>
                <w:rFonts w:ascii="Times New Roman" w:hAnsi="Times New Roman"/>
                <w:sz w:val="16"/>
                <w:szCs w:val="16"/>
              </w:rPr>
            </w:pPr>
            <w:r w:rsidRPr="000F2C2A">
              <w:rPr>
                <w:rFonts w:ascii="Times New Roman" w:hAnsi="Times New Roman"/>
                <w:sz w:val="16"/>
                <w:szCs w:val="16"/>
              </w:rPr>
              <w:t>(see 9.3.5.7)</w:t>
            </w:r>
          </w:p>
        </w:tc>
        <w:tc>
          <w:tcPr>
            <w:tcW w:w="1068" w:type="dxa"/>
            <w:vAlign w:val="center"/>
          </w:tcPr>
          <w:p w14:paraId="5997C2D4" w14:textId="77777777" w:rsidR="000B0882" w:rsidRPr="00395F2C" w:rsidRDefault="000B0882" w:rsidP="00BE284F">
            <w:pPr>
              <w:pStyle w:val="DocumentRef"/>
              <w:spacing w:before="100" w:after="100"/>
              <w:ind w:left="0" w:firstLine="0"/>
              <w:rPr>
                <w:rFonts w:ascii="Times New Roman" w:hAnsi="Times New Roman"/>
                <w:sz w:val="16"/>
                <w:szCs w:val="16"/>
              </w:rPr>
            </w:pPr>
            <w:r w:rsidRPr="000F2C2A">
              <w:rPr>
                <w:rFonts w:ascii="Times New Roman" w:hAnsi="Times New Roman"/>
                <w:sz w:val="16"/>
                <w:szCs w:val="16"/>
              </w:rPr>
              <w:t>Either Way</w:t>
            </w:r>
          </w:p>
        </w:tc>
        <w:tc>
          <w:tcPr>
            <w:tcW w:w="953" w:type="dxa"/>
            <w:vAlign w:val="center"/>
          </w:tcPr>
          <w:p w14:paraId="7A2E832C"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0603F59D" w14:textId="77777777" w:rsidR="000B0882" w:rsidRPr="00C161E6" w:rsidRDefault="000B0882" w:rsidP="00BE284F">
            <w:pPr>
              <w:spacing w:before="100" w:after="100"/>
              <w:jc w:val="center"/>
              <w:rPr>
                <w:snapToGrid w:val="0"/>
                <w:sz w:val="16"/>
                <w:szCs w:val="16"/>
              </w:rPr>
            </w:pPr>
            <w:r w:rsidRPr="00C161E6">
              <w:rPr>
                <w:snapToGrid w:val="0"/>
                <w:sz w:val="16"/>
                <w:szCs w:val="16"/>
              </w:rPr>
              <w:t>N/A</w:t>
            </w:r>
          </w:p>
        </w:tc>
        <w:tc>
          <w:tcPr>
            <w:tcW w:w="1080" w:type="dxa"/>
            <w:vAlign w:val="center"/>
          </w:tcPr>
          <w:p w14:paraId="0CF44D54" w14:textId="77777777" w:rsidR="000B0882" w:rsidRDefault="000B0882">
            <w:pPr>
              <w:pStyle w:val="DocumentRef"/>
              <w:spacing w:before="100" w:after="100"/>
              <w:ind w:left="0" w:firstLine="0"/>
              <w:jc w:val="center"/>
              <w:rPr>
                <w:snapToGrid w:val="0"/>
                <w:sz w:val="16"/>
                <w:szCs w:val="16"/>
              </w:rPr>
            </w:pPr>
            <w:r>
              <w:rPr>
                <w:snapToGrid w:val="0"/>
                <w:sz w:val="16"/>
                <w:szCs w:val="16"/>
              </w:rPr>
              <w:t>0</w:t>
            </w:r>
          </w:p>
        </w:tc>
        <w:tc>
          <w:tcPr>
            <w:tcW w:w="990" w:type="dxa"/>
            <w:vAlign w:val="center"/>
          </w:tcPr>
          <w:p w14:paraId="225B7B84" w14:textId="77777777" w:rsidR="000B0882" w:rsidRDefault="000B0882" w:rsidP="000F2C2A">
            <w:pPr>
              <w:pStyle w:val="DocumentRef"/>
              <w:spacing w:before="100" w:after="100"/>
              <w:ind w:left="0" w:firstLine="0"/>
              <w:jc w:val="center"/>
              <w:rPr>
                <w:sz w:val="16"/>
              </w:rPr>
            </w:pPr>
            <w:r>
              <w:rPr>
                <w:rFonts w:ascii="Times New Roman" w:hAnsi="Times New Roman"/>
                <w:sz w:val="16"/>
                <w:szCs w:val="16"/>
              </w:rPr>
              <w:t>13</w:t>
            </w:r>
          </w:p>
        </w:tc>
        <w:tc>
          <w:tcPr>
            <w:tcW w:w="1362" w:type="dxa"/>
          </w:tcPr>
          <w:p w14:paraId="0C5B615A" w14:textId="77777777" w:rsidR="000B0882" w:rsidRPr="00D11BAF" w:rsidRDefault="000B0882" w:rsidP="00BE284F">
            <w:pPr>
              <w:pStyle w:val="DocumentRef"/>
              <w:spacing w:before="100" w:after="100"/>
              <w:ind w:left="0" w:firstLine="0"/>
              <w:rPr>
                <w:rFonts w:ascii="Times New Roman" w:hAnsi="Times New Roman"/>
                <w:snapToGrid w:val="0"/>
                <w:sz w:val="16"/>
                <w:lang w:eastAsia="en-US"/>
              </w:rPr>
            </w:pPr>
          </w:p>
        </w:tc>
        <w:tc>
          <w:tcPr>
            <w:tcW w:w="1362" w:type="dxa"/>
          </w:tcPr>
          <w:p w14:paraId="792F1AA2" w14:textId="77777777" w:rsidR="000B0882" w:rsidRPr="00D11BAF" w:rsidRDefault="000B0882" w:rsidP="00BE284F">
            <w:pPr>
              <w:pStyle w:val="DocumentRef"/>
              <w:spacing w:before="100" w:after="100"/>
              <w:ind w:left="0" w:firstLine="0"/>
              <w:rPr>
                <w:rFonts w:ascii="Times New Roman" w:hAnsi="Times New Roman"/>
                <w:snapToGrid w:val="0"/>
                <w:sz w:val="16"/>
                <w:lang w:eastAsia="en-US"/>
              </w:rPr>
            </w:pPr>
          </w:p>
        </w:tc>
        <w:tc>
          <w:tcPr>
            <w:tcW w:w="1362" w:type="dxa"/>
            <w:vAlign w:val="center"/>
          </w:tcPr>
          <w:p w14:paraId="751E18D9" w14:textId="77777777" w:rsidR="000B0882" w:rsidRPr="00FC3D2E" w:rsidRDefault="000B0882" w:rsidP="00BE284F">
            <w:pPr>
              <w:pStyle w:val="DocumentRef"/>
              <w:spacing w:before="100" w:after="100"/>
              <w:ind w:left="0" w:firstLine="0"/>
              <w:rPr>
                <w:rFonts w:ascii="Times New Roman" w:hAnsi="Times New Roman"/>
                <w:snapToGrid w:val="0"/>
                <w:sz w:val="16"/>
                <w:lang w:eastAsia="en-US"/>
              </w:rPr>
            </w:pPr>
            <w:r w:rsidRPr="00D11BAF">
              <w:rPr>
                <w:rFonts w:ascii="Times New Roman" w:hAnsi="Times New Roman"/>
                <w:snapToGrid w:val="0"/>
                <w:sz w:val="16"/>
                <w:lang w:eastAsia="en-US"/>
              </w:rPr>
              <w:t>Pursuant to market rules, Section 9.3.5.7, during an interim period, the disbursements of charge type 105 amounts adjusted as per Section 9.3.5.6 may be made on a monthly basis.</w:t>
            </w:r>
          </w:p>
        </w:tc>
      </w:tr>
      <w:tr w:rsidR="000B0882" w14:paraId="7AAAB24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5056D19" w14:textId="77777777" w:rsidR="000B0882" w:rsidRDefault="000B0882" w:rsidP="00BE284F">
            <w:pPr>
              <w:pStyle w:val="TableText"/>
              <w:jc w:val="center"/>
              <w:rPr>
                <w:sz w:val="16"/>
              </w:rPr>
            </w:pPr>
            <w:r>
              <w:rPr>
                <w:sz w:val="16"/>
              </w:rPr>
              <w:t>161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F935F7B" w14:textId="77777777" w:rsidR="000B0882" w:rsidRDefault="000B0882">
            <w:pPr>
              <w:pStyle w:val="TableText"/>
              <w:rPr>
                <w:sz w:val="16"/>
              </w:rPr>
            </w:pPr>
            <w:bookmarkStart w:id="125" w:name="OLE_LINK6"/>
            <w:r w:rsidRPr="00281FA6">
              <w:rPr>
                <w:sz w:val="16"/>
              </w:rPr>
              <w:t>Northern Pulp and Paper Mill Electricity Transition Program Balancing Amount</w:t>
            </w:r>
            <w:bookmarkEnd w:id="12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0385B6A" w14:textId="77777777" w:rsidR="000B0882"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5395F0" w14:textId="77777777" w:rsidR="000B0882" w:rsidRDefault="000B0882" w:rsidP="00BE284F">
            <w:pPr>
              <w:pStyle w:val="TableText"/>
              <w:jc w:val="center"/>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760CB07" w14:textId="77777777" w:rsidR="000B0882" w:rsidRPr="00BC4036" w:rsidRDefault="000B0882" w:rsidP="00BE284F">
            <w:pPr>
              <w:pStyle w:val="TableText"/>
              <w:spacing w:before="100" w:after="100"/>
            </w:pPr>
            <w:r w:rsidRPr="00BC4036">
              <w:rPr>
                <w:rFonts w:ascii="Symbol" w:hAnsi="Symbol"/>
              </w:rPr>
              <w:t></w:t>
            </w:r>
            <w:r w:rsidRPr="00BC4036">
              <w:rPr>
                <w:vertAlign w:val="subscript"/>
              </w:rPr>
              <w:t>K</w:t>
            </w:r>
            <w:r w:rsidRPr="00BC4036">
              <w:t xml:space="preserve"> TD</w:t>
            </w:r>
            <w:r>
              <w:rPr>
                <w:vertAlign w:val="subscript"/>
              </w:rPr>
              <w:t>k,111</w:t>
            </w:r>
          </w:p>
          <w:p w14:paraId="47295A6E" w14:textId="77777777" w:rsidR="000B0882" w:rsidRDefault="000B0882">
            <w:pPr>
              <w:pStyle w:val="TableText"/>
              <w:tabs>
                <w:tab w:val="left" w:pos="1944"/>
              </w:tabs>
            </w:pPr>
            <w:r w:rsidRPr="00BC4036">
              <w:t xml:space="preserve">Where </w:t>
            </w:r>
            <w:r>
              <w:t>‘</w:t>
            </w:r>
            <w:r w:rsidRPr="00BC4036">
              <w:t>k</w:t>
            </w:r>
            <w:r>
              <w:t>’</w:t>
            </w:r>
            <w:r w:rsidRPr="00BC4036">
              <w:t xml:space="preserve"> is part of a subset of </w:t>
            </w:r>
            <w:r>
              <w:t xml:space="preserve">eligible </w:t>
            </w:r>
            <w:r w:rsidRPr="00BC4036">
              <w:rPr>
                <w:i/>
              </w:rPr>
              <w:t>market participants</w:t>
            </w:r>
            <w:r>
              <w:rPr>
                <w:i/>
              </w:rPr>
              <w:t xml:space="preserve"> </w:t>
            </w:r>
            <w:r w:rsidRPr="004C5174">
              <w:t>‘k’.</w:t>
            </w:r>
          </w:p>
        </w:tc>
        <w:tc>
          <w:tcPr>
            <w:tcW w:w="1085" w:type="dxa"/>
            <w:tcBorders>
              <w:top w:val="single" w:sz="4" w:space="0" w:color="auto"/>
              <w:left w:val="single" w:sz="4" w:space="0" w:color="auto"/>
              <w:bottom w:val="single" w:sz="4" w:space="0" w:color="auto"/>
              <w:right w:val="single" w:sz="4" w:space="0" w:color="auto"/>
            </w:tcBorders>
            <w:vAlign w:val="center"/>
          </w:tcPr>
          <w:p w14:paraId="2154E261" w14:textId="77777777" w:rsidR="000B0882" w:rsidRDefault="000B0882" w:rsidP="00BE284F">
            <w:pPr>
              <w:pStyle w:val="TableText"/>
              <w:jc w:val="center"/>
              <w:rPr>
                <w:sz w:val="16"/>
                <w:szCs w:val="16"/>
              </w:rPr>
            </w:pPr>
            <w:r>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3722B36C" w14:textId="77777777" w:rsidR="000B0882" w:rsidRPr="008D7271" w:rsidRDefault="000B0882" w:rsidP="00BE284F">
            <w:pPr>
              <w:pStyle w:val="TableText"/>
              <w:rPr>
                <w:sz w:val="16"/>
                <w:szCs w:val="16"/>
              </w:rPr>
            </w:pPr>
            <w:r w:rsidRPr="008D7271">
              <w:rPr>
                <w:sz w:val="16"/>
                <w:szCs w:val="16"/>
              </w:rPr>
              <w:t xml:space="preserve">Due </w:t>
            </w:r>
            <w:r w:rsidRPr="00AB252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65DCE8A" w14:textId="77777777" w:rsidR="000B0882" w:rsidRPr="008D7271" w:rsidRDefault="000B0882" w:rsidP="00BE284F">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6A210A1" w14:textId="77777777" w:rsidR="000B0882" w:rsidRPr="008D7271"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FA7D55" w14:textId="77777777" w:rsidR="000B0882" w:rsidRPr="008D7271"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BC257DC"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A499DFC"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E7E3C41"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47DBE9" w14:textId="77777777" w:rsidR="000B0882" w:rsidRPr="008D7271" w:rsidRDefault="000B0882" w:rsidP="00BE284F">
            <w:pPr>
              <w:pStyle w:val="TableText"/>
              <w:rPr>
                <w:sz w:val="16"/>
                <w:szCs w:val="16"/>
              </w:rPr>
            </w:pPr>
            <w:r>
              <w:rPr>
                <w:sz w:val="16"/>
                <w:szCs w:val="16"/>
              </w:rPr>
              <w:t>This program ends on September 30, 2010.</w:t>
            </w:r>
          </w:p>
        </w:tc>
      </w:tr>
      <w:tr w:rsidR="000B0882" w14:paraId="7C81B2A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CDD72D" w14:textId="77777777" w:rsidR="000B0882" w:rsidRDefault="000B0882" w:rsidP="00BE284F">
            <w:pPr>
              <w:pStyle w:val="TableText"/>
              <w:jc w:val="center"/>
              <w:rPr>
                <w:sz w:val="16"/>
                <w:szCs w:val="16"/>
              </w:rPr>
            </w:pPr>
            <w:r w:rsidRPr="00D67371">
              <w:rPr>
                <w:sz w:val="16"/>
                <w:szCs w:val="16"/>
              </w:rPr>
              <w:t>162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2F4E3AC" w14:textId="77777777" w:rsidR="000B0882" w:rsidRPr="00D67371" w:rsidRDefault="000B0882" w:rsidP="00BE284F">
            <w:pPr>
              <w:pStyle w:val="TableText"/>
              <w:rPr>
                <w:sz w:val="16"/>
                <w:szCs w:val="16"/>
              </w:rPr>
            </w:pPr>
            <w:bookmarkStart w:id="126" w:name="OLE_LINK5"/>
            <w:r w:rsidRPr="00D67371">
              <w:rPr>
                <w:sz w:val="16"/>
                <w:szCs w:val="16"/>
              </w:rPr>
              <w:t>Ontario Power Generation Rebate Debit</w:t>
            </w:r>
            <w:bookmarkEnd w:id="12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8495C37" w14:textId="77777777" w:rsidR="000B0882" w:rsidRDefault="000B0882" w:rsidP="00BE284F">
            <w:pPr>
              <w:pStyle w:val="TableText"/>
              <w:jc w:val="center"/>
              <w:rPr>
                <w:sz w:val="16"/>
                <w:szCs w:val="16"/>
              </w:rPr>
            </w:pPr>
            <w:r w:rsidRPr="00D67371">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807757A" w14:textId="77777777" w:rsidR="000B0882" w:rsidRDefault="000B0882" w:rsidP="00BE284F">
            <w:pPr>
              <w:pStyle w:val="TableText"/>
              <w:jc w:val="center"/>
              <w:rPr>
                <w:sz w:val="16"/>
                <w:szCs w:val="16"/>
              </w:rPr>
            </w:pPr>
            <w:r w:rsidRPr="00D67371">
              <w:rPr>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D520C7B" w14:textId="77777777" w:rsidR="000B0882" w:rsidRPr="00BC4036" w:rsidRDefault="000B0882" w:rsidP="00061A22">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w:t>
            </w:r>
            <w:r>
              <w:rPr>
                <w:b/>
                <w:color w:val="000000"/>
                <w:szCs w:val="22"/>
                <w:u w:val="single"/>
              </w:rPr>
              <w:t>62</w:t>
            </w:r>
            <w:r w:rsidRPr="00BC4036">
              <w:rPr>
                <w:b/>
                <w:color w:val="000000"/>
                <w:szCs w:val="22"/>
                <w:u w:val="single"/>
              </w:rPr>
              <w:t xml:space="preserve"> END </w:t>
            </w:r>
            <w:r>
              <w:rPr>
                <w:b/>
                <w:color w:val="000000"/>
                <w:szCs w:val="22"/>
                <w:u w:val="single"/>
              </w:rPr>
              <w:t>April 30</w:t>
            </w:r>
            <w:r w:rsidRPr="00BC4036">
              <w:rPr>
                <w:b/>
                <w:color w:val="000000"/>
                <w:szCs w:val="22"/>
                <w:u w:val="single"/>
              </w:rPr>
              <w:t>, 200</w:t>
            </w:r>
            <w:r>
              <w:rPr>
                <w:b/>
                <w:color w:val="000000"/>
                <w:szCs w:val="22"/>
                <w:u w:val="single"/>
              </w:rPr>
              <w:t>9</w:t>
            </w:r>
            <w:r w:rsidRPr="00BC4036">
              <w:rPr>
                <w:b/>
                <w:color w:val="000000"/>
                <w:szCs w:val="22"/>
                <w:u w:val="single"/>
              </w:rPr>
              <w:t xml:space="preserve"> **</w:t>
            </w:r>
          </w:p>
          <w:p w14:paraId="7B6246AB" w14:textId="77777777" w:rsidR="000B0882" w:rsidRPr="00480C3E" w:rsidRDefault="000B0882" w:rsidP="00BE284F">
            <w:r>
              <w:t xml:space="preserve">Payment (n) = </w:t>
            </w:r>
            <w:r w:rsidRPr="00D747F0">
              <w:rPr>
                <w:rFonts w:ascii="Symbol" w:hAnsi="Symbol"/>
              </w:rPr>
              <w:t></w:t>
            </w:r>
            <w:r w:rsidRPr="00D747F0">
              <w:rPr>
                <w:vertAlign w:val="subscript"/>
                <w:lang w:val="en-CA"/>
              </w:rPr>
              <w:t>H</w:t>
            </w:r>
            <w:r w:rsidRPr="00D747F0">
              <w:rPr>
                <w:lang w:val="en-CA"/>
              </w:rPr>
              <w:t xml:space="preserve"> </w:t>
            </w:r>
            <w:r w:rsidRPr="00480C3E">
              <w:t>[(HOEP</w:t>
            </w:r>
            <w:r w:rsidRPr="00D747F0">
              <w:rPr>
                <w:vertAlign w:val="subscript"/>
                <w:lang w:val="en-CA"/>
              </w:rPr>
              <w:t>h</w:t>
            </w:r>
            <w:r w:rsidRPr="00480C3E">
              <w:t xml:space="preserve"> – ORL) x (ONPAO</w:t>
            </w:r>
            <w:r w:rsidRPr="00D747F0">
              <w:rPr>
                <w:vertAlign w:val="subscript"/>
                <w:lang w:val="en-CA"/>
              </w:rPr>
              <w:t>h</w:t>
            </w:r>
            <w:r w:rsidRPr="00480C3E">
              <w:t xml:space="preserve"> x 0.85 – PAA) +</w:t>
            </w:r>
            <w:r w:rsidRPr="00480C3E">
              <w:br/>
              <w:t>(PAP – PAORL) x PAA)]</w:t>
            </w:r>
          </w:p>
          <w:p w14:paraId="03F828E4" w14:textId="77777777" w:rsidR="000B0882" w:rsidRDefault="000B0882" w:rsidP="00BE284F">
            <w:pPr>
              <w:rPr>
                <w:sz w:val="20"/>
              </w:rPr>
            </w:pPr>
          </w:p>
          <w:p w14:paraId="506061AF" w14:textId="77777777" w:rsidR="000B0882" w:rsidRDefault="000B0882" w:rsidP="00BE284F">
            <w:pPr>
              <w:pStyle w:val="TableText"/>
            </w:pPr>
            <w:r>
              <w:t>OPG rebate (n) = Max [ 0, Payment (n) – Payment (n-1) + NCF (n-1) ]</w:t>
            </w:r>
          </w:p>
          <w:p w14:paraId="2AC57CB0" w14:textId="77777777" w:rsidR="000B0882" w:rsidRDefault="000B0882" w:rsidP="00BE284F">
            <w:pPr>
              <w:rPr>
                <w:sz w:val="20"/>
              </w:rPr>
            </w:pPr>
          </w:p>
          <w:p w14:paraId="6115CCE6" w14:textId="77777777" w:rsidR="000B0882" w:rsidRPr="00D747F0" w:rsidRDefault="000B0882" w:rsidP="00BE284F">
            <w:pPr>
              <w:pStyle w:val="TableText"/>
            </w:pPr>
            <w:r w:rsidRPr="00D747F0">
              <w:t>Where:</w:t>
            </w:r>
          </w:p>
          <w:p w14:paraId="5186B13D" w14:textId="77777777" w:rsidR="000B0882" w:rsidRDefault="000B0882" w:rsidP="00BE284F">
            <w:pPr>
              <w:pStyle w:val="TableText"/>
            </w:pPr>
          </w:p>
          <w:p w14:paraId="200371CD" w14:textId="77777777" w:rsidR="000B0882" w:rsidRDefault="000B0882" w:rsidP="00BE284F">
            <w:pPr>
              <w:pStyle w:val="TableText"/>
            </w:pPr>
            <w:r w:rsidRPr="00D747F0">
              <w:t xml:space="preserve">‘H’ is the set of all </w:t>
            </w:r>
            <w:r w:rsidRPr="00D747F0">
              <w:rPr>
                <w:i/>
              </w:rPr>
              <w:t xml:space="preserve">settlement hours </w:t>
            </w:r>
            <w:r>
              <w:rPr>
                <w:i/>
              </w:rPr>
              <w:t>‘</w:t>
            </w:r>
            <w:r w:rsidRPr="00D747F0">
              <w:t>h</w:t>
            </w:r>
            <w:r>
              <w:t>’</w:t>
            </w:r>
            <w:r w:rsidRPr="00D747F0">
              <w:t xml:space="preserve"> </w:t>
            </w:r>
            <w:r>
              <w:t>from May 1, 2006 to the end of the applicable quarter</w:t>
            </w:r>
            <w:r w:rsidRPr="00D747F0">
              <w:t>.</w:t>
            </w:r>
          </w:p>
          <w:p w14:paraId="5AF68145" w14:textId="77777777" w:rsidR="000B0882" w:rsidRDefault="000B0882" w:rsidP="00BE284F">
            <w:pPr>
              <w:pStyle w:val="TableText"/>
            </w:pPr>
            <w:r>
              <w:t>‘n’ is the current quarter.</w:t>
            </w:r>
          </w:p>
          <w:p w14:paraId="3C15FF09" w14:textId="77777777" w:rsidR="000B0882" w:rsidRDefault="000B0882" w:rsidP="00BE284F">
            <w:pPr>
              <w:pStyle w:val="TableText"/>
            </w:pPr>
            <w:r>
              <w:t>‘n-1’ is the previous quarter.</w:t>
            </w:r>
          </w:p>
          <w:p w14:paraId="7E813EA8" w14:textId="77777777" w:rsidR="000B0882" w:rsidRPr="00480C3E" w:rsidRDefault="000B0882" w:rsidP="00C6212A">
            <w:pPr>
              <w:pStyle w:val="TableText"/>
              <w:rPr>
                <w:noProof/>
                <w:sz w:val="20"/>
              </w:rPr>
            </w:pPr>
            <w:r>
              <w:t xml:space="preserve">NCF is the </w:t>
            </w:r>
            <w:r w:rsidRPr="008A3B20">
              <w:t>negative amount carried forward and calculated as NCF (n) = Min [ 0, Payment (n) – Payment (n-1) + NCF (n-1) ]</w:t>
            </w:r>
          </w:p>
        </w:tc>
        <w:tc>
          <w:tcPr>
            <w:tcW w:w="1085" w:type="dxa"/>
            <w:tcBorders>
              <w:top w:val="single" w:sz="4" w:space="0" w:color="auto"/>
              <w:left w:val="single" w:sz="4" w:space="0" w:color="auto"/>
              <w:bottom w:val="single" w:sz="4" w:space="0" w:color="auto"/>
              <w:right w:val="single" w:sz="4" w:space="0" w:color="auto"/>
            </w:tcBorders>
            <w:vAlign w:val="center"/>
          </w:tcPr>
          <w:p w14:paraId="0C39E547" w14:textId="77777777" w:rsidR="000B0882" w:rsidRDefault="000B0882" w:rsidP="00BE284F">
            <w:pPr>
              <w:pStyle w:val="TableText"/>
              <w:spacing w:before="0" w:after="0"/>
              <w:jc w:val="center"/>
              <w:rPr>
                <w:sz w:val="16"/>
                <w:szCs w:val="16"/>
              </w:rPr>
            </w:pPr>
            <w:r w:rsidRPr="00D67371">
              <w:rPr>
                <w:sz w:val="16"/>
                <w:szCs w:val="16"/>
              </w:rPr>
              <w:t>May 1, 2006 to</w:t>
            </w:r>
          </w:p>
          <w:p w14:paraId="281E5AC2" w14:textId="77777777" w:rsidR="000B0882" w:rsidRDefault="000B0882" w:rsidP="00BE284F">
            <w:pPr>
              <w:pStyle w:val="TableText"/>
              <w:spacing w:before="0" w:after="0"/>
              <w:jc w:val="center"/>
              <w:rPr>
                <w:sz w:val="16"/>
                <w:szCs w:val="16"/>
              </w:rPr>
            </w:pPr>
            <w:r w:rsidRPr="00D67371">
              <w:rPr>
                <w:sz w:val="16"/>
                <w:szCs w:val="16"/>
              </w:rPr>
              <w:t>April 30,</w:t>
            </w:r>
            <w:r>
              <w:rPr>
                <w:sz w:val="16"/>
                <w:szCs w:val="16"/>
              </w:rPr>
              <w:t xml:space="preserve"> </w:t>
            </w:r>
            <w:r w:rsidRPr="00D67371">
              <w:rPr>
                <w:sz w:val="16"/>
                <w:szCs w:val="16"/>
              </w:rPr>
              <w:t>2009</w:t>
            </w:r>
          </w:p>
        </w:tc>
        <w:tc>
          <w:tcPr>
            <w:tcW w:w="1068" w:type="dxa"/>
            <w:tcBorders>
              <w:top w:val="single" w:sz="4" w:space="0" w:color="auto"/>
              <w:left w:val="single" w:sz="4" w:space="0" w:color="auto"/>
              <w:bottom w:val="single" w:sz="4" w:space="0" w:color="auto"/>
              <w:right w:val="single" w:sz="4" w:space="0" w:color="auto"/>
            </w:tcBorders>
            <w:vAlign w:val="center"/>
          </w:tcPr>
          <w:p w14:paraId="77E69113" w14:textId="77777777" w:rsidR="000B0882" w:rsidRDefault="000B0882" w:rsidP="00BE284F">
            <w:pPr>
              <w:pStyle w:val="TableText"/>
              <w:jc w:val="center"/>
              <w:rPr>
                <w:sz w:val="16"/>
                <w:szCs w:val="16"/>
              </w:rPr>
            </w:pPr>
            <w:r w:rsidRPr="00D67371">
              <w:rPr>
                <w:sz w:val="16"/>
                <w:szCs w:val="16"/>
              </w:rPr>
              <w:t xml:space="preserve">Due </w:t>
            </w:r>
            <w:r w:rsidRPr="009F21C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D35D657" w14:textId="77777777" w:rsidR="000B0882" w:rsidRPr="00D67371"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66F58D1" w14:textId="77777777" w:rsidR="000B0882" w:rsidRDefault="000B0882" w:rsidP="00BE284F">
            <w:pPr>
              <w:pStyle w:val="TableText"/>
              <w:jc w:val="center"/>
              <w:rPr>
                <w:sz w:val="16"/>
                <w:szCs w:val="16"/>
              </w:rPr>
            </w:pPr>
            <w:r w:rsidRPr="00D6737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FD5D96B" w14:textId="77777777" w:rsidR="000B0882" w:rsidRDefault="000B0882" w:rsidP="00BE284F">
            <w:pPr>
              <w:pStyle w:val="TableText"/>
              <w:jc w:val="center"/>
              <w:rPr>
                <w:sz w:val="16"/>
                <w:szCs w:val="16"/>
              </w:rPr>
            </w:pPr>
            <w:r w:rsidRPr="00D6737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655875" w14:textId="77777777" w:rsidR="000B0882" w:rsidRDefault="000B0882" w:rsidP="000F2C2A">
            <w:pPr>
              <w:pStyle w:val="TableText"/>
              <w:jc w:val="center"/>
              <w:rPr>
                <w:noProof/>
                <w:sz w:val="16"/>
                <w:szCs w:val="16"/>
              </w:rPr>
            </w:pPr>
            <w:r w:rsidRPr="00105287">
              <w:rPr>
                <w:noProof/>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57C439" w14:textId="77777777" w:rsidR="000B0882" w:rsidRPr="00D67371" w:rsidRDefault="000B0882" w:rsidP="00BE284F">
            <w:pPr>
              <w:rPr>
                <w:noProof/>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404BC9" w14:textId="77777777" w:rsidR="000B0882" w:rsidRPr="00D67371" w:rsidRDefault="000B0882" w:rsidP="00BE284F">
            <w:pPr>
              <w:rPr>
                <w:noProof/>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18433CF" w14:textId="77777777" w:rsidR="000B0882" w:rsidRPr="00D67371" w:rsidRDefault="000B0882" w:rsidP="00BE284F">
            <w:pPr>
              <w:rPr>
                <w:noProof/>
                <w:sz w:val="16"/>
                <w:szCs w:val="16"/>
              </w:rPr>
            </w:pPr>
            <w:r w:rsidRPr="00D67371">
              <w:rPr>
                <w:noProof/>
                <w:sz w:val="16"/>
                <w:szCs w:val="16"/>
              </w:rPr>
              <w:t>The OPG rebate quarterly payment will be based on a cumulative calculation commencing May 1, 2006 to the end of each quarter less the same cumulative calculation to th</w:t>
            </w:r>
            <w:r>
              <w:rPr>
                <w:noProof/>
                <w:sz w:val="16"/>
                <w:szCs w:val="16"/>
              </w:rPr>
              <w:t>e end of the previous quarter.</w:t>
            </w:r>
          </w:p>
          <w:p w14:paraId="61319B8A" w14:textId="77777777" w:rsidR="000B0882" w:rsidRPr="00D67371" w:rsidRDefault="000B0882" w:rsidP="00BE284F">
            <w:pPr>
              <w:rPr>
                <w:noProof/>
                <w:sz w:val="16"/>
                <w:szCs w:val="16"/>
              </w:rPr>
            </w:pPr>
          </w:p>
          <w:p w14:paraId="02E209F6" w14:textId="77777777" w:rsidR="000B0882" w:rsidRPr="00D67371" w:rsidRDefault="000B0882" w:rsidP="00D2424D">
            <w:pPr>
              <w:rPr>
                <w:i/>
                <w:sz w:val="16"/>
                <w:szCs w:val="16"/>
              </w:rPr>
            </w:pPr>
            <w:r w:rsidRPr="00D67371">
              <w:rPr>
                <w:noProof/>
                <w:sz w:val="16"/>
                <w:szCs w:val="16"/>
              </w:rPr>
              <w:t>Where the payment formula results in an amount owing to OPG for any quarter, no such payment will be made to OPG and any such amount will be carried forward into subsequent quarters.</w:t>
            </w:r>
          </w:p>
        </w:tc>
      </w:tr>
      <w:tr w:rsidR="000B0882" w14:paraId="603EB2C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46E7D3E" w14:textId="77777777" w:rsidR="000B0882" w:rsidRDefault="000B0882" w:rsidP="0007324A">
            <w:pPr>
              <w:pStyle w:val="TableText"/>
              <w:pageBreakBefore/>
              <w:jc w:val="center"/>
              <w:rPr>
                <w:sz w:val="16"/>
              </w:rPr>
            </w:pPr>
            <w:r w:rsidRPr="00BC4036">
              <w:rPr>
                <w:sz w:val="16"/>
              </w:rPr>
              <w:t>163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C3AA85" w14:textId="77777777" w:rsidR="000B0882" w:rsidRPr="00BC4036" w:rsidRDefault="000B0882" w:rsidP="00BE284F">
            <w:pPr>
              <w:pStyle w:val="TableText"/>
              <w:pageBreakBefore/>
              <w:rPr>
                <w:sz w:val="16"/>
              </w:rPr>
            </w:pPr>
            <w:r w:rsidRPr="00BC4036">
              <w:rPr>
                <w:sz w:val="16"/>
              </w:rPr>
              <w:t>Additional Compensation for Administrative Pricing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5CE0BD" w14:textId="77777777" w:rsidR="000B0882" w:rsidRDefault="000B0882" w:rsidP="00BE284F">
            <w:pPr>
              <w:pStyle w:val="TableText"/>
              <w:pageBreakBefore/>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24E8611"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7.8.4A.16</w:t>
            </w:r>
          </w:p>
          <w:p w14:paraId="79CBB118"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or</w:t>
            </w:r>
          </w:p>
          <w:p w14:paraId="34D692B8"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7.8.4A.10</w:t>
            </w:r>
          </w:p>
          <w:p w14:paraId="6CB8422B"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or</w:t>
            </w:r>
          </w:p>
          <w:p w14:paraId="0B58E6CB" w14:textId="77777777" w:rsidR="000B0882" w:rsidRPr="00BC4036" w:rsidRDefault="000B0882" w:rsidP="00BE284F">
            <w:pPr>
              <w:pStyle w:val="TableText"/>
              <w:pageBreakBefore/>
              <w:rPr>
                <w:sz w:val="16"/>
              </w:rPr>
            </w:pPr>
            <w:r w:rsidRPr="00BC4036">
              <w:rPr>
                <w:sz w:val="16"/>
              </w:rPr>
              <w:t>7.13.6.2,</w:t>
            </w:r>
          </w:p>
          <w:p w14:paraId="7038CDCA" w14:textId="77777777" w:rsidR="000B0882" w:rsidRPr="00BC4036" w:rsidRDefault="000B0882" w:rsidP="00BE284F">
            <w:pPr>
              <w:pStyle w:val="TableText"/>
              <w:pageBreakBefore/>
              <w:rPr>
                <w:sz w:val="16"/>
              </w:rPr>
            </w:pPr>
            <w:r w:rsidRPr="00BC4036">
              <w:rPr>
                <w:sz w:val="16"/>
              </w:rPr>
              <w:t>and</w:t>
            </w:r>
          </w:p>
          <w:p w14:paraId="13D719F7" w14:textId="77777777" w:rsidR="000B0882" w:rsidRPr="00BC4036" w:rsidRDefault="000B0882" w:rsidP="00BE284F">
            <w:pPr>
              <w:pStyle w:val="TableText"/>
              <w:pageBreakBefore/>
              <w:rPr>
                <w:sz w:val="16"/>
              </w:rPr>
            </w:pPr>
            <w:r w:rsidRPr="00BC4036">
              <w:rPr>
                <w:sz w:val="16"/>
              </w:rPr>
              <w:t>9.4.8</w:t>
            </w:r>
          </w:p>
        </w:tc>
        <w:tc>
          <w:tcPr>
            <w:tcW w:w="3325" w:type="dxa"/>
            <w:tcBorders>
              <w:top w:val="single" w:sz="4" w:space="0" w:color="auto"/>
              <w:left w:val="single" w:sz="4" w:space="0" w:color="auto"/>
              <w:bottom w:val="single" w:sz="4" w:space="0" w:color="auto"/>
              <w:right w:val="single" w:sz="4" w:space="0" w:color="auto"/>
            </w:tcBorders>
            <w:vAlign w:val="center"/>
          </w:tcPr>
          <w:p w14:paraId="13215A69"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c,H</w:t>
            </w:r>
            <w:r w:rsidRPr="002D769F">
              <w:rPr>
                <w:vertAlign w:val="superscript"/>
                <w:lang w:val="de-DE"/>
              </w:rPr>
              <w:t>M,T</w:t>
            </w:r>
            <w:r w:rsidRPr="002D769F">
              <w:rPr>
                <w:lang w:val="de-DE"/>
              </w:rPr>
              <w:t xml:space="preserve"> TD</w:t>
            </w:r>
            <w:r w:rsidRPr="002D769F">
              <w:rPr>
                <w:vertAlign w:val="subscript"/>
                <w:lang w:val="de-DE"/>
              </w:rPr>
              <w:t>k,H,(113)</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w:t>
            </w:r>
          </w:p>
          <w:p w14:paraId="65B90F08"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0FA238A1"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620FAB5" w14:textId="77777777" w:rsidR="000B0882" w:rsidRDefault="000B0882" w:rsidP="00BE284F">
            <w:pPr>
              <w:pStyle w:val="TableText"/>
              <w:pageBreakBefore/>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739236" w14:textId="77777777" w:rsidR="000B0882" w:rsidRDefault="000B0882" w:rsidP="00BE284F">
            <w:pPr>
              <w:pStyle w:val="TableText"/>
              <w:pageBreakBefore/>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2E05424"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14E68F7" w14:textId="77777777" w:rsidR="000B0882" w:rsidRPr="00BC4036" w:rsidRDefault="000B0882" w:rsidP="00BC4EBA">
            <w:pPr>
              <w:pageBreakBefore/>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BD0726E" w14:textId="77777777" w:rsidR="000B0882" w:rsidRPr="00BC4036" w:rsidRDefault="000B0882" w:rsidP="00BE284F">
            <w:pPr>
              <w:pageBreakBefore/>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F64B819" w14:textId="77777777" w:rsidR="000B0882" w:rsidRPr="006231C5" w:rsidRDefault="000B0882">
            <w:pPr>
              <w:pStyle w:val="TableText"/>
              <w:pageBreakBefore/>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1A560F4" w14:textId="77777777" w:rsidR="000B0882"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0DF735C" w14:textId="77777777" w:rsidR="000B0882"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5827801" w14:textId="77777777" w:rsidR="000B0882" w:rsidRPr="006231C5" w:rsidRDefault="000B0882" w:rsidP="00BE284F">
            <w:pPr>
              <w:pStyle w:val="TableText"/>
              <w:pageBreakBefore/>
              <w:rPr>
                <w:sz w:val="16"/>
                <w:szCs w:val="16"/>
              </w:rPr>
            </w:pPr>
            <w:r>
              <w:rPr>
                <w:sz w:val="16"/>
                <w:szCs w:val="16"/>
              </w:rPr>
              <w:t>This charge will still be used for market suspension events.</w:t>
            </w:r>
          </w:p>
        </w:tc>
      </w:tr>
      <w:tr w:rsidR="000B0882" w14:paraId="6CE22A3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CE6E885" w14:textId="77777777" w:rsidR="000B0882" w:rsidRDefault="000B0882" w:rsidP="00BE284F">
            <w:pPr>
              <w:pStyle w:val="TableText"/>
              <w:jc w:val="center"/>
              <w:rPr>
                <w:sz w:val="16"/>
              </w:rPr>
            </w:pPr>
            <w:r w:rsidRPr="00BC4036">
              <w:rPr>
                <w:sz w:val="16"/>
              </w:rPr>
              <w:t>164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1812BB8" w14:textId="77777777" w:rsidR="000B0882" w:rsidRPr="00BC4036" w:rsidRDefault="000B0882" w:rsidP="00BE284F">
            <w:pPr>
              <w:pStyle w:val="TableText"/>
              <w:rPr>
                <w:sz w:val="16"/>
              </w:rPr>
            </w:pPr>
            <w:r w:rsidRPr="00BC4036">
              <w:rPr>
                <w:sz w:val="16"/>
              </w:rPr>
              <w:t>Outage Cancellation/</w:t>
            </w:r>
            <w:r w:rsidRPr="00BC4036">
              <w:rPr>
                <w:sz w:val="16"/>
              </w:rPr>
              <w:br/>
              <w:t>Deferral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0E7782C"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2C0E576" w14:textId="77777777" w:rsidR="000B0882" w:rsidRPr="00BC4036" w:rsidRDefault="000B0882" w:rsidP="00BE284F">
            <w:pPr>
              <w:pStyle w:val="TableText"/>
              <w:rPr>
                <w:sz w:val="16"/>
              </w:rPr>
            </w:pPr>
            <w:r w:rsidRPr="00BC4036">
              <w:rPr>
                <w:sz w:val="16"/>
              </w:rPr>
              <w:t>5.6.7.4</w:t>
            </w:r>
          </w:p>
          <w:p w14:paraId="55E2CF31" w14:textId="77777777" w:rsidR="000B0882" w:rsidRPr="00BC4036" w:rsidRDefault="000B0882" w:rsidP="00BE284F">
            <w:pPr>
              <w:pStyle w:val="TableText"/>
              <w:rPr>
                <w:sz w:val="16"/>
              </w:rPr>
            </w:pPr>
            <w:r w:rsidRPr="00BC4036">
              <w:rPr>
                <w:sz w:val="16"/>
              </w:rPr>
              <w:t>and</w:t>
            </w:r>
          </w:p>
          <w:p w14:paraId="52F17F43" w14:textId="77777777" w:rsidR="000B0882" w:rsidRPr="00BC4036" w:rsidRDefault="000B0882" w:rsidP="00BE284F">
            <w:pPr>
              <w:pStyle w:val="TableText"/>
              <w:rPr>
                <w:sz w:val="16"/>
              </w:rPr>
            </w:pPr>
            <w:r w:rsidRPr="00BC4036">
              <w:rPr>
                <w:sz w:val="16"/>
              </w:rPr>
              <w:t>9.4.8.1.3</w:t>
            </w:r>
          </w:p>
        </w:tc>
        <w:tc>
          <w:tcPr>
            <w:tcW w:w="3325" w:type="dxa"/>
            <w:tcBorders>
              <w:top w:val="single" w:sz="4" w:space="0" w:color="auto"/>
              <w:left w:val="single" w:sz="4" w:space="0" w:color="auto"/>
              <w:bottom w:val="single" w:sz="4" w:space="0" w:color="auto"/>
              <w:right w:val="single" w:sz="4" w:space="0" w:color="auto"/>
            </w:tcBorders>
            <w:vAlign w:val="center"/>
          </w:tcPr>
          <w:p w14:paraId="0A232351"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c,H</w:t>
            </w:r>
            <w:r w:rsidRPr="002D769F">
              <w:rPr>
                <w:vertAlign w:val="superscript"/>
                <w:lang w:val="de-DE"/>
              </w:rPr>
              <w:t>M,T</w:t>
            </w:r>
            <w:r w:rsidRPr="002D769F">
              <w:rPr>
                <w:lang w:val="de-DE"/>
              </w:rPr>
              <w:t xml:space="preserve"> TD</w:t>
            </w:r>
            <w:r w:rsidRPr="002D769F">
              <w:rPr>
                <w:vertAlign w:val="subscript"/>
                <w:lang w:val="de-DE"/>
              </w:rPr>
              <w:t>k,H,(114)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7B71D078"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320F06B1"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H.</w:t>
            </w:r>
          </w:p>
        </w:tc>
        <w:tc>
          <w:tcPr>
            <w:tcW w:w="1085" w:type="dxa"/>
            <w:tcBorders>
              <w:top w:val="single" w:sz="4" w:space="0" w:color="auto"/>
              <w:left w:val="single" w:sz="4" w:space="0" w:color="auto"/>
              <w:bottom w:val="single" w:sz="4" w:space="0" w:color="auto"/>
              <w:right w:val="single" w:sz="4" w:space="0" w:color="auto"/>
            </w:tcBorders>
            <w:vAlign w:val="center"/>
          </w:tcPr>
          <w:p w14:paraId="3F10C6A4"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6974E7"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144438C"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428EAD1"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F30171"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030E2EB"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A413BF6" w14:textId="7777777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3D28B4B" w14:textId="7777777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7EFA3E3" w14:textId="77777777" w:rsidR="000B0882" w:rsidRPr="006231C5" w:rsidRDefault="000B0882" w:rsidP="00BE284F">
            <w:pPr>
              <w:pStyle w:val="TableText"/>
              <w:rPr>
                <w:sz w:val="16"/>
                <w:szCs w:val="16"/>
              </w:rPr>
            </w:pPr>
          </w:p>
        </w:tc>
      </w:tr>
      <w:tr w:rsidR="000B0882" w14:paraId="20E07FD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186202D" w14:textId="77777777" w:rsidR="000B0882" w:rsidRDefault="000B0882" w:rsidP="00BE284F">
            <w:pPr>
              <w:pStyle w:val="TableText"/>
              <w:jc w:val="center"/>
              <w:rPr>
                <w:sz w:val="16"/>
              </w:rPr>
            </w:pPr>
            <w:r w:rsidRPr="00BC4036">
              <w:rPr>
                <w:sz w:val="16"/>
              </w:rPr>
              <w:t>165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FDA07B5" w14:textId="77777777" w:rsidR="000B0882" w:rsidRPr="00BC4036" w:rsidRDefault="000B0882" w:rsidP="00BE284F">
            <w:pPr>
              <w:pStyle w:val="TableText"/>
              <w:rPr>
                <w:sz w:val="16"/>
              </w:rPr>
            </w:pPr>
            <w:r w:rsidRPr="00BC4036">
              <w:rPr>
                <w:sz w:val="16"/>
              </w:rPr>
              <w:t>Unrecoverable Testing Costs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92EC5DB"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B4734A" w14:textId="77777777" w:rsidR="000B0882" w:rsidRPr="00BC4036" w:rsidRDefault="000B0882" w:rsidP="00BE284F">
            <w:pPr>
              <w:pStyle w:val="TableText"/>
              <w:rPr>
                <w:sz w:val="16"/>
              </w:rPr>
            </w:pPr>
            <w:r w:rsidRPr="00BC4036">
              <w:rPr>
                <w:sz w:val="16"/>
              </w:rPr>
              <w:t>9.4.8.1.1</w:t>
            </w:r>
          </w:p>
          <w:p w14:paraId="37F3C9D6" w14:textId="77777777" w:rsidR="000B0882" w:rsidRPr="00BC4036" w:rsidRDefault="000B0882" w:rsidP="00BE284F">
            <w:pPr>
              <w:pStyle w:val="TableText"/>
              <w:rPr>
                <w:sz w:val="16"/>
              </w:rPr>
            </w:pPr>
            <w:r w:rsidRPr="00BC4036">
              <w:rPr>
                <w:sz w:val="16"/>
              </w:rPr>
              <w:t>and</w:t>
            </w:r>
          </w:p>
          <w:p w14:paraId="7F4821B2" w14:textId="77777777" w:rsidR="000B0882" w:rsidRPr="00BC4036" w:rsidRDefault="000B0882" w:rsidP="00BE284F">
            <w:pPr>
              <w:pStyle w:val="TableText"/>
              <w:rPr>
                <w:sz w:val="16"/>
              </w:rPr>
            </w:pPr>
            <w:r w:rsidRPr="00BC4036">
              <w:rPr>
                <w:sz w:val="16"/>
              </w:rPr>
              <w:t>4.5.3.4</w:t>
            </w:r>
          </w:p>
        </w:tc>
        <w:tc>
          <w:tcPr>
            <w:tcW w:w="3325" w:type="dxa"/>
            <w:tcBorders>
              <w:top w:val="single" w:sz="4" w:space="0" w:color="auto"/>
              <w:left w:val="single" w:sz="4" w:space="0" w:color="auto"/>
              <w:bottom w:val="single" w:sz="4" w:space="0" w:color="auto"/>
              <w:right w:val="single" w:sz="4" w:space="0" w:color="auto"/>
            </w:tcBorders>
            <w:vAlign w:val="center"/>
          </w:tcPr>
          <w:p w14:paraId="3A4C3763"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668698D"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3A472EAA"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E21E771"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3603CF"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D445772"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B181EBB"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2FFD68"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D9FEADF"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1C6AC2A" w14:textId="7777777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DC44586" w14:textId="7777777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FFCBC07" w14:textId="77777777" w:rsidR="000B0882" w:rsidRPr="006231C5" w:rsidRDefault="000B0882" w:rsidP="00BE284F">
            <w:pPr>
              <w:pStyle w:val="TableText"/>
              <w:rPr>
                <w:sz w:val="16"/>
                <w:szCs w:val="16"/>
              </w:rPr>
            </w:pPr>
          </w:p>
        </w:tc>
      </w:tr>
      <w:tr w:rsidR="000B0882" w14:paraId="4505F13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4D2F54B" w14:textId="77777777" w:rsidR="000B0882" w:rsidRDefault="000B0882" w:rsidP="0007324A">
            <w:pPr>
              <w:pStyle w:val="TableText"/>
              <w:pageBreakBefore/>
              <w:jc w:val="center"/>
              <w:rPr>
                <w:sz w:val="16"/>
              </w:rPr>
            </w:pPr>
            <w:r w:rsidRPr="00BC4036">
              <w:rPr>
                <w:sz w:val="16"/>
              </w:rPr>
              <w:t>166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BA43C45" w14:textId="77777777" w:rsidR="000B0882" w:rsidRPr="00BC4036" w:rsidRDefault="000B0882" w:rsidP="00BE284F">
            <w:pPr>
              <w:pStyle w:val="TableText"/>
              <w:pageBreakBefore/>
              <w:rPr>
                <w:sz w:val="16"/>
              </w:rPr>
            </w:pPr>
            <w:r w:rsidRPr="00BC4036">
              <w:rPr>
                <w:sz w:val="16"/>
              </w:rPr>
              <w:t>Tieline Reliability Maintenance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4262555" w14:textId="77777777" w:rsidR="000B0882" w:rsidRDefault="000B0882" w:rsidP="00BE284F">
            <w:pPr>
              <w:pStyle w:val="TableText"/>
              <w:pageBreakBefore/>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7936555" w14:textId="77777777" w:rsidR="000B0882" w:rsidRPr="00BC4036" w:rsidRDefault="000B0882" w:rsidP="00BE284F">
            <w:pPr>
              <w:pStyle w:val="TableText"/>
              <w:pageBreakBefore/>
              <w:rPr>
                <w:sz w:val="16"/>
              </w:rPr>
            </w:pPr>
            <w:r w:rsidRPr="00BC4036">
              <w:rPr>
                <w:sz w:val="16"/>
              </w:rPr>
              <w:t>9.4.8.1.2</w:t>
            </w:r>
          </w:p>
          <w:p w14:paraId="76D5F0F9" w14:textId="77777777" w:rsidR="000B0882" w:rsidRPr="00BC4036" w:rsidRDefault="000B0882" w:rsidP="00BE284F">
            <w:pPr>
              <w:pStyle w:val="TableText"/>
              <w:pageBreakBefore/>
              <w:rPr>
                <w:sz w:val="16"/>
              </w:rPr>
            </w:pPr>
            <w:r w:rsidRPr="00BC4036">
              <w:rPr>
                <w:sz w:val="16"/>
              </w:rPr>
              <w:t>and</w:t>
            </w:r>
          </w:p>
          <w:p w14:paraId="78831675" w14:textId="77777777" w:rsidR="000B0882" w:rsidRPr="00BC4036" w:rsidRDefault="000B0882" w:rsidP="00BE284F">
            <w:pPr>
              <w:pStyle w:val="TableText"/>
              <w:pageBreakBefore/>
              <w:rPr>
                <w:sz w:val="16"/>
              </w:rPr>
            </w:pPr>
            <w:r w:rsidRPr="00BC4036">
              <w:rPr>
                <w:sz w:val="16"/>
              </w:rPr>
              <w:t>5.5.3.4</w:t>
            </w:r>
          </w:p>
        </w:tc>
        <w:tc>
          <w:tcPr>
            <w:tcW w:w="3325" w:type="dxa"/>
            <w:tcBorders>
              <w:top w:val="single" w:sz="4" w:space="0" w:color="auto"/>
              <w:left w:val="single" w:sz="4" w:space="0" w:color="auto"/>
              <w:bottom w:val="single" w:sz="4" w:space="0" w:color="auto"/>
              <w:right w:val="single" w:sz="4" w:space="0" w:color="auto"/>
            </w:tcBorders>
            <w:vAlign w:val="center"/>
          </w:tcPr>
          <w:p w14:paraId="65EC67E5" w14:textId="77777777" w:rsidR="000B0882" w:rsidRPr="002D769F" w:rsidRDefault="000B0882" w:rsidP="00BE284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2C598AD"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243C8090" w14:textId="77777777" w:rsidR="000B0882" w:rsidRPr="00BC4036" w:rsidRDefault="000B0882">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F66D54F" w14:textId="77777777" w:rsidR="000B0882" w:rsidRDefault="000B0882" w:rsidP="00BE284F">
            <w:pPr>
              <w:pStyle w:val="TableText"/>
              <w:pageBreakBefore/>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2E5C00" w14:textId="77777777" w:rsidR="000B0882" w:rsidRDefault="000B0882" w:rsidP="00BE284F">
            <w:pPr>
              <w:pStyle w:val="TableText"/>
              <w:pageBreakBefore/>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1980D91"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2DBCABE" w14:textId="77777777" w:rsidR="000B0882" w:rsidRPr="00BC4036" w:rsidRDefault="000B0882" w:rsidP="00F21C33">
            <w:pPr>
              <w:pageBreakBefore/>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6BB521" w14:textId="77777777" w:rsidR="000B0882" w:rsidRPr="00BC4036" w:rsidRDefault="000B0882" w:rsidP="00BE284F">
            <w:pPr>
              <w:pageBreakBefore/>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270966A"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728B4D0" w14:textId="77777777" w:rsidR="000B0882" w:rsidRPr="00BC4036"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4959D4B" w14:textId="77777777" w:rsidR="000B0882" w:rsidRPr="00BC4036"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BD58BA2" w14:textId="77777777" w:rsidR="000B0882" w:rsidRPr="00BC4036" w:rsidRDefault="000B0882" w:rsidP="00BE284F">
            <w:pPr>
              <w:pStyle w:val="TableText"/>
              <w:pageBreakBefore/>
              <w:rPr>
                <w:sz w:val="16"/>
                <w:szCs w:val="16"/>
              </w:rPr>
            </w:pPr>
          </w:p>
        </w:tc>
      </w:tr>
      <w:tr w:rsidR="000B0882" w14:paraId="5275B5A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38CF87A" w14:textId="77777777" w:rsidR="000B0882" w:rsidRDefault="000B0882" w:rsidP="00BE284F">
            <w:pPr>
              <w:pStyle w:val="TableText"/>
              <w:jc w:val="center"/>
              <w:rPr>
                <w:sz w:val="16"/>
              </w:rPr>
            </w:pPr>
            <w:r w:rsidRPr="00BC4036">
              <w:rPr>
                <w:sz w:val="16"/>
              </w:rPr>
              <w:t>167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2200161" w14:textId="77777777" w:rsidR="000B0882" w:rsidRDefault="000B0882" w:rsidP="00FD24CD">
            <w:pPr>
              <w:pStyle w:val="TableText"/>
              <w:rPr>
                <w:sz w:val="16"/>
              </w:rPr>
            </w:pPr>
            <w:r w:rsidRPr="00BC4036">
              <w:rPr>
                <w:sz w:val="16"/>
              </w:rPr>
              <w:t>Emergency Energy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4626B8B"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8114F1" w14:textId="77777777" w:rsidR="000B0882" w:rsidRPr="00BC4036" w:rsidRDefault="000B0882" w:rsidP="00BE284F">
            <w:pPr>
              <w:pStyle w:val="TableText"/>
              <w:rPr>
                <w:sz w:val="16"/>
              </w:rPr>
            </w:pPr>
            <w:r w:rsidRPr="00BC4036">
              <w:rPr>
                <w:sz w:val="16"/>
              </w:rPr>
              <w:t>9.4.8.1.5</w:t>
            </w:r>
          </w:p>
          <w:p w14:paraId="67375ECA" w14:textId="77777777" w:rsidR="000B0882" w:rsidRPr="00BC4036" w:rsidRDefault="000B0882" w:rsidP="00BE284F">
            <w:pPr>
              <w:pStyle w:val="TableText"/>
              <w:rPr>
                <w:sz w:val="16"/>
              </w:rPr>
            </w:pPr>
            <w:r w:rsidRPr="00BC4036">
              <w:rPr>
                <w:sz w:val="16"/>
              </w:rPr>
              <w:t>9.4.2.3A</w:t>
            </w:r>
          </w:p>
          <w:p w14:paraId="32A5D2F2" w14:textId="77777777" w:rsidR="000B0882" w:rsidRPr="00BC4036" w:rsidRDefault="000B0882" w:rsidP="00BE284F">
            <w:pPr>
              <w:pStyle w:val="TableText"/>
              <w:rPr>
                <w:sz w:val="16"/>
              </w:rPr>
            </w:pPr>
            <w:r w:rsidRPr="00BC4036">
              <w:rPr>
                <w:sz w:val="16"/>
              </w:rPr>
              <w:t>and</w:t>
            </w:r>
          </w:p>
          <w:p w14:paraId="3C4F72FE" w14:textId="77777777" w:rsidR="000B0882" w:rsidRPr="00BC4036" w:rsidRDefault="000B0882" w:rsidP="00BE284F">
            <w:pPr>
              <w:pStyle w:val="TableText"/>
              <w:rPr>
                <w:sz w:val="16"/>
              </w:rPr>
            </w:pPr>
            <w:r w:rsidRPr="00BC4036">
              <w:rPr>
                <w:sz w:val="16"/>
              </w:rPr>
              <w:t>5.2.3.3A</w:t>
            </w:r>
          </w:p>
        </w:tc>
        <w:tc>
          <w:tcPr>
            <w:tcW w:w="3325" w:type="dxa"/>
            <w:tcBorders>
              <w:top w:val="single" w:sz="4" w:space="0" w:color="auto"/>
              <w:left w:val="single" w:sz="4" w:space="0" w:color="auto"/>
              <w:bottom w:val="single" w:sz="4" w:space="0" w:color="auto"/>
              <w:right w:val="single" w:sz="4" w:space="0" w:color="auto"/>
            </w:tcBorders>
            <w:vAlign w:val="center"/>
          </w:tcPr>
          <w:p w14:paraId="3191BEED"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5DADA96"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72B7A641" w14:textId="77777777" w:rsidR="000B0882" w:rsidRPr="00BC4036" w:rsidRDefault="000B0882" w:rsidP="00BE284F">
            <w:pPr>
              <w:pStyle w:val="TableText"/>
            </w:pPr>
            <w:r w:rsidRPr="00BC4036">
              <w:t xml:space="preserve">Where </w:t>
            </w:r>
            <w:r>
              <w:t>‘</w:t>
            </w:r>
            <w:r w:rsidRPr="00BC4036">
              <w:t>c</w:t>
            </w:r>
            <w:r>
              <w:t>’</w:t>
            </w:r>
            <w:r w:rsidRPr="00BC4036">
              <w:t xml:space="preserve"> is any payments made for </w:t>
            </w:r>
            <w:r w:rsidRPr="00ED3E48">
              <w:rPr>
                <w:i/>
              </w:rPr>
              <w:t>emergency</w:t>
            </w:r>
            <w:r w:rsidRPr="00BC4036">
              <w:t xml:space="preserve"> </w:t>
            </w:r>
            <w:r w:rsidRPr="00BC4036">
              <w:rPr>
                <w:i/>
              </w:rPr>
              <w:t>energy</w:t>
            </w:r>
            <w:r w:rsidRPr="00BC4036">
              <w:t xml:space="preserve"> during the applicable period.</w:t>
            </w:r>
          </w:p>
          <w:p w14:paraId="0884EEFF" w14:textId="77777777" w:rsidR="000B0882" w:rsidRPr="00BC4036" w:rsidRDefault="000B0882" w:rsidP="0014406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43C11D5"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ECB176E"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CAD2B57"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99DDE76"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3AF8648"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8DEEF2B"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357A96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469066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4539910" w14:textId="77777777" w:rsidR="000B0882" w:rsidRPr="00BC4036" w:rsidRDefault="000B0882" w:rsidP="00BE284F">
            <w:pPr>
              <w:pStyle w:val="TableText"/>
              <w:rPr>
                <w:sz w:val="16"/>
                <w:szCs w:val="16"/>
              </w:rPr>
            </w:pPr>
          </w:p>
        </w:tc>
      </w:tr>
      <w:tr w:rsidR="000B0882" w14:paraId="0E50566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7A01D7C" w14:textId="77777777" w:rsidR="000B0882" w:rsidRDefault="000B0882" w:rsidP="00BE284F">
            <w:pPr>
              <w:pStyle w:val="TableText"/>
              <w:jc w:val="center"/>
              <w:rPr>
                <w:sz w:val="16"/>
              </w:rPr>
            </w:pPr>
            <w:r w:rsidRPr="00BC4036">
              <w:rPr>
                <w:sz w:val="16"/>
              </w:rPr>
              <w:t>168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83CFEA3" w14:textId="77777777" w:rsidR="000B0882" w:rsidRPr="00BC4036" w:rsidRDefault="000B0882" w:rsidP="00BE284F">
            <w:pPr>
              <w:pStyle w:val="TableText"/>
              <w:rPr>
                <w:sz w:val="16"/>
              </w:rPr>
            </w:pPr>
            <w:r w:rsidRPr="00BC4036">
              <w:rPr>
                <w:sz w:val="16"/>
              </w:rPr>
              <w:t>TR Market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DA12FBA"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E0B1AB" w14:textId="77777777" w:rsidR="000B0882" w:rsidRPr="00BC4036" w:rsidRDefault="000B0882" w:rsidP="00BE284F">
            <w:pPr>
              <w:pStyle w:val="TableText"/>
              <w:rPr>
                <w:sz w:val="16"/>
              </w:rPr>
            </w:pPr>
            <w:r w:rsidRPr="00BC4036">
              <w:rPr>
                <w:sz w:val="16"/>
              </w:rPr>
              <w:t>9.4.8.1.7</w:t>
            </w:r>
          </w:p>
          <w:p w14:paraId="5BAC970F" w14:textId="77777777" w:rsidR="000B0882" w:rsidRPr="00BC4036" w:rsidRDefault="000B0882" w:rsidP="00BE284F">
            <w:pPr>
              <w:pStyle w:val="TableText"/>
              <w:rPr>
                <w:sz w:val="16"/>
              </w:rPr>
            </w:pPr>
            <w:r w:rsidRPr="00BC4036">
              <w:rPr>
                <w:sz w:val="16"/>
              </w:rPr>
              <w:t>and</w:t>
            </w:r>
          </w:p>
          <w:p w14:paraId="755F4772" w14:textId="77777777" w:rsidR="000B0882" w:rsidRPr="00BC4036" w:rsidRDefault="000B0882" w:rsidP="00BE284F">
            <w:pPr>
              <w:pStyle w:val="TableText"/>
              <w:rPr>
                <w:sz w:val="16"/>
              </w:rPr>
            </w:pPr>
            <w:r w:rsidRPr="00BC4036">
              <w:rPr>
                <w:sz w:val="16"/>
              </w:rPr>
              <w:t>9.6.14.5.2</w:t>
            </w:r>
          </w:p>
        </w:tc>
        <w:tc>
          <w:tcPr>
            <w:tcW w:w="3325" w:type="dxa"/>
            <w:tcBorders>
              <w:top w:val="single" w:sz="4" w:space="0" w:color="auto"/>
              <w:left w:val="single" w:sz="4" w:space="0" w:color="auto"/>
              <w:bottom w:val="single" w:sz="4" w:space="0" w:color="auto"/>
              <w:right w:val="single" w:sz="4" w:space="0" w:color="auto"/>
            </w:tcBorders>
            <w:vAlign w:val="center"/>
          </w:tcPr>
          <w:p w14:paraId="075CAB95" w14:textId="77777777" w:rsidR="00065A0F" w:rsidRPr="00973487" w:rsidRDefault="00065A0F" w:rsidP="00065A0F">
            <w:pPr>
              <w:pStyle w:val="TableText"/>
              <w:spacing w:after="0"/>
              <w:rPr>
                <w:b/>
                <w:sz w:val="20"/>
                <w:szCs w:val="22"/>
                <w:lang w:val="de-DE"/>
              </w:rPr>
            </w:pPr>
            <w:r w:rsidRPr="00973487">
              <w:rPr>
                <w:b/>
                <w:sz w:val="20"/>
                <w:szCs w:val="22"/>
                <w:lang w:val="de-DE"/>
              </w:rPr>
              <w:t>For loads:</w:t>
            </w:r>
          </w:p>
          <w:p w14:paraId="7EA4EA2E"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L</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w:t>
            </w:r>
            <w:r>
              <w:rPr>
                <w:sz w:val="20"/>
                <w:szCs w:val="22"/>
                <w:lang w:val="de-DE"/>
              </w:rPr>
              <w:t>]</w:t>
            </w:r>
          </w:p>
          <w:p w14:paraId="47596ABD" w14:textId="77777777" w:rsidR="00065A0F" w:rsidRPr="00973487" w:rsidRDefault="00065A0F" w:rsidP="00065A0F">
            <w:pPr>
              <w:pStyle w:val="TableText"/>
              <w:spacing w:after="0"/>
              <w:rPr>
                <w:b/>
                <w:sz w:val="20"/>
                <w:szCs w:val="22"/>
                <w:lang w:val="de-DE"/>
              </w:rPr>
            </w:pPr>
            <w:r w:rsidRPr="00973487">
              <w:rPr>
                <w:b/>
                <w:sz w:val="20"/>
                <w:szCs w:val="22"/>
                <w:lang w:val="de-DE"/>
              </w:rPr>
              <w:t>For exporters:</w:t>
            </w:r>
          </w:p>
          <w:p w14:paraId="3196CCEE"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E</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w:t>
            </w:r>
          </w:p>
          <w:p w14:paraId="417BECFF" w14:textId="77777777" w:rsidR="00065A0F" w:rsidRPr="00973487" w:rsidRDefault="00065A0F" w:rsidP="00065A0F">
            <w:pPr>
              <w:pStyle w:val="TableText"/>
              <w:spacing w:after="0"/>
              <w:rPr>
                <w:b/>
                <w:sz w:val="20"/>
                <w:szCs w:val="22"/>
                <w:lang w:val="de-DE"/>
              </w:rPr>
            </w:pPr>
            <w:r w:rsidRPr="00973487">
              <w:rPr>
                <w:b/>
                <w:sz w:val="20"/>
                <w:szCs w:val="22"/>
                <w:lang w:val="de-DE"/>
              </w:rPr>
              <w:t>Where</w:t>
            </w:r>
          </w:p>
          <w:p w14:paraId="5C11EB1F" w14:textId="77777777" w:rsidR="00065A0F" w:rsidRPr="005174C9" w:rsidRDefault="00065A0F" w:rsidP="00065A0F">
            <w:pPr>
              <w:pStyle w:val="TableText"/>
              <w:spacing w:after="0"/>
              <w:rPr>
                <w:sz w:val="20"/>
                <w:szCs w:val="22"/>
                <w:vertAlign w:val="superscript"/>
                <w:lang w:val="de-DE"/>
              </w:rPr>
            </w:pPr>
            <w:r w:rsidRPr="00973487">
              <w:rPr>
                <w:sz w:val="20"/>
                <w:szCs w:val="22"/>
                <w:lang w:val="de-DE"/>
              </w:rPr>
              <w:t>TRCAD</w:t>
            </w:r>
            <w:r w:rsidRPr="00973487">
              <w:rPr>
                <w:sz w:val="20"/>
                <w:szCs w:val="22"/>
                <w:vertAlign w:val="subscript"/>
                <w:lang w:val="de-DE"/>
              </w:rPr>
              <w:t>L</w:t>
            </w:r>
            <w:r w:rsidRPr="005174C9">
              <w:rPr>
                <w:sz w:val="20"/>
                <w:szCs w:val="22"/>
                <w:lang w:val="de-DE"/>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 </w:t>
            </w:r>
            <w:r w:rsidRPr="005174C9">
              <w:rPr>
                <w:sz w:val="20"/>
                <w:szCs w:val="22"/>
                <w:lang w:val="de-DE"/>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 xml:space="preserve">C,C1 </w:t>
            </w:r>
            <w:r w:rsidRPr="00973487">
              <w:rPr>
                <w:sz w:val="20"/>
                <w:szCs w:val="22"/>
                <w:lang w:val="de-DE"/>
              </w:rPr>
              <w:t>) x TRCAR</w:t>
            </w:r>
          </w:p>
          <w:p w14:paraId="3F796B40" w14:textId="77777777" w:rsidR="00065A0F" w:rsidRPr="005174C9" w:rsidRDefault="00065A0F" w:rsidP="00065A0F">
            <w:pPr>
              <w:pStyle w:val="TableText"/>
              <w:spacing w:after="0"/>
              <w:rPr>
                <w:sz w:val="20"/>
                <w:szCs w:val="22"/>
                <w:lang w:val="de-DE"/>
              </w:rPr>
            </w:pPr>
            <w:r w:rsidRPr="00973487">
              <w:rPr>
                <w:sz w:val="20"/>
                <w:szCs w:val="22"/>
                <w:lang w:val="de-DE"/>
              </w:rPr>
              <w:t>TRCAD</w:t>
            </w:r>
            <w:r w:rsidRPr="00973487">
              <w:rPr>
                <w:sz w:val="20"/>
                <w:szCs w:val="22"/>
                <w:vertAlign w:val="subscript"/>
                <w:lang w:val="de-DE"/>
              </w:rPr>
              <w:t>E</w:t>
            </w:r>
            <w:r w:rsidRPr="005174C9">
              <w:rPr>
                <w:sz w:val="20"/>
                <w:szCs w:val="22"/>
                <w:lang w:val="de-DE"/>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C1 </w:t>
            </w:r>
            <w:r w:rsidRPr="005174C9">
              <w:rPr>
                <w:sz w:val="20"/>
                <w:szCs w:val="22"/>
                <w:lang w:val="de-DE"/>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C,C1</w:t>
            </w:r>
            <w:r w:rsidRPr="00973487">
              <w:rPr>
                <w:sz w:val="20"/>
                <w:szCs w:val="22"/>
                <w:lang w:val="de-DE"/>
              </w:rPr>
              <w:t xml:space="preserve"> ) x TRCAR</w:t>
            </w:r>
          </w:p>
          <w:p w14:paraId="2BB74FFD" w14:textId="77777777" w:rsidR="00065A0F" w:rsidRPr="00601EDA" w:rsidRDefault="00065A0F" w:rsidP="00065A0F">
            <w:pPr>
              <w:pStyle w:val="TableText"/>
              <w:rPr>
                <w:sz w:val="18"/>
                <w:szCs w:val="18"/>
              </w:rPr>
            </w:pPr>
            <w:r w:rsidRPr="00601EDA">
              <w:rPr>
                <w:sz w:val="18"/>
                <w:szCs w:val="18"/>
              </w:rPr>
              <w:t xml:space="preserve">Where ‘C’ is the set of all </w:t>
            </w:r>
            <w:r w:rsidRPr="00601EDA">
              <w:rPr>
                <w:i/>
                <w:sz w:val="18"/>
                <w:szCs w:val="18"/>
              </w:rPr>
              <w:t>monthly service charge types c as follows: 650,651,652.</w:t>
            </w:r>
          </w:p>
          <w:p w14:paraId="29C8024E" w14:textId="77777777" w:rsidR="00065A0F" w:rsidRPr="00601EDA" w:rsidRDefault="00065A0F" w:rsidP="00065A0F">
            <w:pPr>
              <w:pStyle w:val="TableText"/>
              <w:rPr>
                <w:i/>
                <w:sz w:val="18"/>
                <w:szCs w:val="18"/>
              </w:rPr>
            </w:pPr>
            <w:r w:rsidRPr="00601EDA">
              <w:rPr>
                <w:sz w:val="18"/>
                <w:szCs w:val="18"/>
              </w:rPr>
              <w:t xml:space="preserve">Where ‘C1’ is the set of all </w:t>
            </w:r>
            <w:r w:rsidRPr="00601EDA">
              <w:rPr>
                <w:i/>
                <w:sz w:val="18"/>
                <w:szCs w:val="18"/>
              </w:rPr>
              <w:t>monthly export transmission charge types c as follows:653.</w:t>
            </w:r>
          </w:p>
          <w:p w14:paraId="69B48A3E" w14:textId="77777777" w:rsidR="00065A0F" w:rsidRPr="00F27DD6" w:rsidRDefault="00065A0F" w:rsidP="00065A0F">
            <w:pPr>
              <w:pStyle w:val="TableText"/>
              <w:rPr>
                <w:sz w:val="18"/>
                <w:szCs w:val="18"/>
              </w:rPr>
            </w:pPr>
            <w:r w:rsidRPr="00F27DD6">
              <w:rPr>
                <w:sz w:val="18"/>
                <w:szCs w:val="18"/>
              </w:rPr>
              <w:t xml:space="preserve">Where </w:t>
            </w:r>
            <w:r>
              <w:rPr>
                <w:sz w:val="18"/>
                <w:szCs w:val="18"/>
              </w:rPr>
              <w:t>‘</w:t>
            </w:r>
            <w:r w:rsidRPr="00F27DD6">
              <w:rPr>
                <w:sz w:val="18"/>
                <w:szCs w:val="18"/>
              </w:rPr>
              <w:t>H</w:t>
            </w:r>
            <w:r>
              <w:rPr>
                <w:sz w:val="18"/>
                <w:szCs w:val="18"/>
              </w:rPr>
              <w:t>’</w:t>
            </w:r>
            <w:r w:rsidRPr="00F27DD6">
              <w:rPr>
                <w:sz w:val="18"/>
                <w:szCs w:val="18"/>
              </w:rPr>
              <w:t xml:space="preserve"> is the set of all </w:t>
            </w:r>
            <w:r w:rsidRPr="00F27DD6">
              <w:rPr>
                <w:i/>
                <w:sz w:val="18"/>
                <w:szCs w:val="18"/>
              </w:rPr>
              <w:t xml:space="preserve">settlement hours </w:t>
            </w:r>
            <w:r>
              <w:rPr>
                <w:sz w:val="18"/>
                <w:szCs w:val="18"/>
              </w:rPr>
              <w:t>‘</w:t>
            </w:r>
            <w:r w:rsidRPr="00F27DD6">
              <w:rPr>
                <w:sz w:val="18"/>
                <w:szCs w:val="18"/>
              </w:rPr>
              <w:t>h</w:t>
            </w:r>
            <w:r>
              <w:rPr>
                <w:sz w:val="18"/>
                <w:szCs w:val="18"/>
              </w:rPr>
              <w:t>’</w:t>
            </w:r>
            <w:r w:rsidRPr="00F27DD6">
              <w:rPr>
                <w:sz w:val="18"/>
                <w:szCs w:val="18"/>
              </w:rPr>
              <w:t xml:space="preserve"> in the month.</w:t>
            </w:r>
          </w:p>
          <w:p w14:paraId="3393C972" w14:textId="77777777" w:rsidR="00065A0F" w:rsidRDefault="00065A0F" w:rsidP="00065A0F">
            <w:pPr>
              <w:rPr>
                <w:sz w:val="18"/>
                <w:szCs w:val="18"/>
              </w:rPr>
            </w:pPr>
            <w:r w:rsidRPr="00F27DD6">
              <w:rPr>
                <w:sz w:val="18"/>
                <w:szCs w:val="18"/>
              </w:rPr>
              <w:t xml:space="preserve">Where </w:t>
            </w:r>
            <w:r>
              <w:rPr>
                <w:sz w:val="18"/>
                <w:szCs w:val="18"/>
              </w:rPr>
              <w:t>‘</w:t>
            </w:r>
            <w:r w:rsidRPr="00F27DD6">
              <w:rPr>
                <w:sz w:val="18"/>
                <w:szCs w:val="18"/>
              </w:rPr>
              <w:t>T</w:t>
            </w:r>
            <w:r>
              <w:rPr>
                <w:sz w:val="18"/>
                <w:szCs w:val="18"/>
              </w:rPr>
              <w:t>’</w:t>
            </w:r>
            <w:r w:rsidRPr="00F27DD6">
              <w:rPr>
                <w:sz w:val="18"/>
                <w:szCs w:val="18"/>
              </w:rPr>
              <w:t xml:space="preserve"> is the set of all </w:t>
            </w:r>
            <w:r w:rsidRPr="00F27DD6">
              <w:rPr>
                <w:i/>
                <w:sz w:val="18"/>
                <w:szCs w:val="18"/>
              </w:rPr>
              <w:t>metering intervals</w:t>
            </w:r>
            <w:r w:rsidRPr="00F27DD6">
              <w:rPr>
                <w:sz w:val="18"/>
                <w:szCs w:val="18"/>
              </w:rPr>
              <w:t> </w:t>
            </w:r>
            <w:r>
              <w:rPr>
                <w:sz w:val="18"/>
                <w:szCs w:val="18"/>
              </w:rPr>
              <w:t>‘</w:t>
            </w:r>
            <w:r w:rsidRPr="00F27DD6">
              <w:rPr>
                <w:sz w:val="18"/>
                <w:szCs w:val="18"/>
              </w:rPr>
              <w:t>t</w:t>
            </w:r>
            <w:r>
              <w:rPr>
                <w:sz w:val="18"/>
                <w:szCs w:val="18"/>
              </w:rPr>
              <w:t>’</w:t>
            </w:r>
            <w:r w:rsidRPr="00F27DD6">
              <w:rPr>
                <w:sz w:val="18"/>
                <w:szCs w:val="18"/>
              </w:rPr>
              <w:t xml:space="preserve"> in the set of all </w:t>
            </w:r>
            <w:r w:rsidRPr="00F27DD6">
              <w:rPr>
                <w:i/>
                <w:sz w:val="18"/>
                <w:szCs w:val="18"/>
              </w:rPr>
              <w:t>settlement hours </w:t>
            </w:r>
            <w:r>
              <w:rPr>
                <w:sz w:val="18"/>
                <w:szCs w:val="18"/>
              </w:rPr>
              <w:t>‘</w:t>
            </w:r>
            <w:r w:rsidRPr="00F27DD6">
              <w:rPr>
                <w:sz w:val="18"/>
                <w:szCs w:val="18"/>
              </w:rPr>
              <w:t>H</w:t>
            </w:r>
            <w:r>
              <w:rPr>
                <w:sz w:val="18"/>
                <w:szCs w:val="18"/>
              </w:rPr>
              <w:t>’</w:t>
            </w:r>
            <w:r w:rsidRPr="00F27DD6">
              <w:rPr>
                <w:sz w:val="18"/>
                <w:szCs w:val="18"/>
              </w:rPr>
              <w:t>.</w:t>
            </w:r>
          </w:p>
          <w:p w14:paraId="38374859" w14:textId="77777777" w:rsidR="00D63C9E" w:rsidRPr="009C7DBD" w:rsidRDefault="00D63C9E" w:rsidP="00D63C9E">
            <w:pPr>
              <w:pStyle w:val="TableText"/>
              <w:rPr>
                <w:i/>
                <w:sz w:val="18"/>
                <w:szCs w:val="18"/>
              </w:rPr>
            </w:pPr>
            <w:r w:rsidRPr="008A780B">
              <w:rPr>
                <w:sz w:val="18"/>
                <w:szCs w:val="18"/>
              </w:rPr>
              <w:t>Where ‘M’ is the set of all</w:t>
            </w:r>
            <w:r w:rsidRPr="008A780B">
              <w:rPr>
                <w:i/>
                <w:sz w:val="18"/>
                <w:szCs w:val="18"/>
              </w:rPr>
              <w:t xml:space="preserve"> delivery points</w:t>
            </w:r>
            <w:r w:rsidRPr="008A780B">
              <w:rPr>
                <w:sz w:val="18"/>
                <w:szCs w:val="18"/>
              </w:rPr>
              <w:t> ‘m’</w:t>
            </w:r>
            <w:r>
              <w:rPr>
                <w:sz w:val="18"/>
                <w:szCs w:val="18"/>
              </w:rPr>
              <w:t>, excluding any</w:t>
            </w:r>
            <w:r w:rsidRPr="008A780B">
              <w:rPr>
                <w:i/>
                <w:sz w:val="18"/>
                <w:szCs w:val="18"/>
              </w:rPr>
              <w:t xml:space="preserve"> </w:t>
            </w:r>
            <w:r>
              <w:rPr>
                <w:i/>
                <w:sz w:val="18"/>
                <w:szCs w:val="18"/>
              </w:rPr>
              <w:t>intertie metering</w:t>
            </w:r>
            <w:r w:rsidRPr="008A780B">
              <w:rPr>
                <w:i/>
                <w:sz w:val="18"/>
                <w:szCs w:val="18"/>
              </w:rPr>
              <w:t xml:space="preserve"> points</w:t>
            </w:r>
            <w:r>
              <w:rPr>
                <w:sz w:val="18"/>
                <w:szCs w:val="18"/>
              </w:rPr>
              <w:t xml:space="preserve">. </w:t>
            </w:r>
          </w:p>
          <w:p w14:paraId="4E515A92" w14:textId="77777777" w:rsidR="00D63C9E" w:rsidRDefault="00D63C9E" w:rsidP="00D63C9E">
            <w:pPr>
              <w:pStyle w:val="TableText"/>
              <w:rPr>
                <w:sz w:val="18"/>
                <w:szCs w:val="18"/>
              </w:rPr>
            </w:pPr>
            <w:r>
              <w:rPr>
                <w:sz w:val="18"/>
                <w:szCs w:val="18"/>
              </w:rPr>
              <w:t>Where ‘I</w:t>
            </w:r>
            <w:r w:rsidRPr="008A780B">
              <w:rPr>
                <w:sz w:val="18"/>
                <w:szCs w:val="18"/>
              </w:rPr>
              <w:t>’ is the set of all</w:t>
            </w:r>
            <w:r w:rsidRPr="008A780B">
              <w:rPr>
                <w:i/>
                <w:sz w:val="18"/>
                <w:szCs w:val="18"/>
              </w:rPr>
              <w:t xml:space="preserve"> </w:t>
            </w:r>
            <w:r>
              <w:rPr>
                <w:i/>
                <w:sz w:val="18"/>
                <w:szCs w:val="18"/>
              </w:rPr>
              <w:t>intertie metering</w:t>
            </w:r>
            <w:r w:rsidRPr="008A780B">
              <w:rPr>
                <w:i/>
                <w:sz w:val="18"/>
                <w:szCs w:val="18"/>
              </w:rPr>
              <w:t xml:space="preserve"> points</w:t>
            </w:r>
            <w:r w:rsidRPr="008A780B">
              <w:rPr>
                <w:sz w:val="18"/>
                <w:szCs w:val="18"/>
              </w:rPr>
              <w:t> ‘</w:t>
            </w:r>
            <w:r>
              <w:rPr>
                <w:sz w:val="18"/>
                <w:szCs w:val="18"/>
              </w:rPr>
              <w:t>i</w:t>
            </w:r>
            <w:r w:rsidRPr="008A780B">
              <w:rPr>
                <w:sz w:val="18"/>
                <w:szCs w:val="18"/>
              </w:rPr>
              <w:t>’</w:t>
            </w:r>
            <w:r>
              <w:rPr>
                <w:sz w:val="18"/>
                <w:szCs w:val="18"/>
              </w:rPr>
              <w:t>.</w:t>
            </w:r>
            <w:r w:rsidRPr="008A780B">
              <w:rPr>
                <w:sz w:val="18"/>
                <w:szCs w:val="18"/>
              </w:rPr>
              <w:t xml:space="preserve"> </w:t>
            </w:r>
          </w:p>
          <w:p w14:paraId="66E65556" w14:textId="77777777" w:rsidR="000B0882" w:rsidRPr="00BC4036" w:rsidRDefault="00065A0F" w:rsidP="00065A0F">
            <w:pPr>
              <w:pStyle w:val="TableText"/>
              <w:rPr>
                <w:rFonts w:ascii="Symbol" w:hAnsi="Symbol"/>
              </w:rPr>
            </w:pPr>
            <w:r w:rsidRPr="002912B5">
              <w:rPr>
                <w:noProof/>
                <w:sz w:val="18"/>
              </w:rPr>
              <w:t xml:space="preserve">Where ‘K’ is the set of all </w:t>
            </w:r>
            <w:r w:rsidRPr="002912B5">
              <w:rPr>
                <w:i/>
                <w:noProof/>
                <w:sz w:val="18"/>
              </w:rPr>
              <w:t>market participants</w:t>
            </w:r>
            <w:r w:rsidRPr="002912B5">
              <w:rPr>
                <w:noProof/>
                <w:sz w:val="18"/>
              </w:rPr>
              <w:t xml:space="preserve"> ‘k’.</w:t>
            </w:r>
          </w:p>
        </w:tc>
        <w:tc>
          <w:tcPr>
            <w:tcW w:w="1085" w:type="dxa"/>
            <w:tcBorders>
              <w:top w:val="single" w:sz="4" w:space="0" w:color="auto"/>
              <w:left w:val="single" w:sz="4" w:space="0" w:color="auto"/>
              <w:bottom w:val="single" w:sz="4" w:space="0" w:color="auto"/>
              <w:right w:val="single" w:sz="4" w:space="0" w:color="auto"/>
            </w:tcBorders>
            <w:vAlign w:val="center"/>
          </w:tcPr>
          <w:p w14:paraId="3D0F794E"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DFCBCB"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EBA8865"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4AD7423" w14:textId="77777777" w:rsidR="000B0882" w:rsidRDefault="000B0882">
            <w:pPr>
              <w:jc w:val="center"/>
              <w:rPr>
                <w:snapToGrid w:val="0"/>
                <w:sz w:val="16"/>
                <w:szCs w:val="16"/>
              </w:rPr>
            </w:pPr>
            <w:r w:rsidRPr="00BC4036">
              <w:rPr>
                <w:snapToGrid w:val="0"/>
                <w:sz w:val="16"/>
                <w:szCs w:val="16"/>
              </w:rPr>
              <w:t xml:space="preserve">N/A </w:t>
            </w:r>
          </w:p>
        </w:tc>
        <w:tc>
          <w:tcPr>
            <w:tcW w:w="1080" w:type="dxa"/>
            <w:tcBorders>
              <w:top w:val="single" w:sz="4" w:space="0" w:color="auto"/>
              <w:left w:val="single" w:sz="4" w:space="0" w:color="auto"/>
              <w:bottom w:val="single" w:sz="4" w:space="0" w:color="auto"/>
              <w:right w:val="single" w:sz="4" w:space="0" w:color="auto"/>
            </w:tcBorders>
            <w:vAlign w:val="center"/>
          </w:tcPr>
          <w:p w14:paraId="3A6AE620"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085E9A8"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A7E0CF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0FA656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C5CDBE" w14:textId="77777777" w:rsidR="000B0882" w:rsidRPr="00BC4036" w:rsidRDefault="000B0882" w:rsidP="00BE284F">
            <w:pPr>
              <w:pStyle w:val="TableText"/>
              <w:rPr>
                <w:sz w:val="16"/>
                <w:szCs w:val="16"/>
              </w:rPr>
            </w:pPr>
          </w:p>
        </w:tc>
      </w:tr>
      <w:tr w:rsidR="000B0882" w14:paraId="6566C3C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1687A06" w14:textId="77777777" w:rsidR="000B0882" w:rsidRPr="00BC4036" w:rsidRDefault="000B0882" w:rsidP="00BE284F">
            <w:pPr>
              <w:pStyle w:val="TableText"/>
              <w:jc w:val="center"/>
              <w:rPr>
                <w:sz w:val="16"/>
              </w:rPr>
            </w:pPr>
            <w:r w:rsidRPr="00BC4036">
              <w:rPr>
                <w:sz w:val="16"/>
              </w:rPr>
              <w:t>169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279169" w14:textId="77777777" w:rsidR="000B0882" w:rsidRPr="00BC4036" w:rsidRDefault="000B0882" w:rsidP="00BE284F">
            <w:pPr>
              <w:pStyle w:val="TableText"/>
              <w:rPr>
                <w:sz w:val="16"/>
              </w:rPr>
            </w:pPr>
            <w:r w:rsidRPr="00BC4036">
              <w:rPr>
                <w:sz w:val="16"/>
              </w:rPr>
              <w:t>Station Service Reimbursement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12F987D"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36A9460" w14:textId="77777777" w:rsidR="000B0882" w:rsidRPr="00BC4036" w:rsidRDefault="000B0882" w:rsidP="00BE284F">
            <w:pPr>
              <w:pStyle w:val="TableText"/>
              <w:rPr>
                <w:sz w:val="16"/>
              </w:rPr>
            </w:pPr>
            <w:r w:rsidRPr="00BC4036">
              <w:rPr>
                <w:sz w:val="16"/>
              </w:rPr>
              <w:t xml:space="preserve">9.4.8.1.6 </w:t>
            </w:r>
          </w:p>
          <w:p w14:paraId="740D632E" w14:textId="77777777" w:rsidR="000B0882" w:rsidRPr="00BC4036" w:rsidRDefault="000B0882" w:rsidP="00BE284F">
            <w:pPr>
              <w:pStyle w:val="TableText"/>
              <w:rPr>
                <w:sz w:val="16"/>
              </w:rPr>
            </w:pPr>
            <w:r w:rsidRPr="00BC4036">
              <w:rPr>
                <w:sz w:val="16"/>
              </w:rPr>
              <w:t>and</w:t>
            </w:r>
          </w:p>
          <w:p w14:paraId="6C6C440F" w14:textId="77777777" w:rsidR="000B0882" w:rsidRPr="00BC4036" w:rsidRDefault="000B0882" w:rsidP="00BE284F">
            <w:pPr>
              <w:pStyle w:val="TableText"/>
              <w:rPr>
                <w:sz w:val="16"/>
              </w:rPr>
            </w:pPr>
            <w:r w:rsidRPr="00BC4036">
              <w:rPr>
                <w:sz w:val="16"/>
              </w:rPr>
              <w:t>9.2.1A.12.2(a)</w:t>
            </w:r>
          </w:p>
        </w:tc>
        <w:tc>
          <w:tcPr>
            <w:tcW w:w="3325" w:type="dxa"/>
            <w:tcBorders>
              <w:top w:val="single" w:sz="4" w:space="0" w:color="auto"/>
              <w:left w:val="single" w:sz="4" w:space="0" w:color="auto"/>
              <w:bottom w:val="single" w:sz="4" w:space="0" w:color="auto"/>
              <w:right w:val="single" w:sz="4" w:space="0" w:color="auto"/>
            </w:tcBorders>
            <w:vAlign w:val="center"/>
          </w:tcPr>
          <w:p w14:paraId="2862F9E3"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8C65E5B"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 xml:space="preserve">settlement hours </w:t>
            </w:r>
            <w:r>
              <w:t>‘</w:t>
            </w:r>
            <w:r w:rsidRPr="00BC4036">
              <w:t>h</w:t>
            </w:r>
            <w:r>
              <w:t>’</w:t>
            </w:r>
            <w:r w:rsidRPr="00BC4036">
              <w:t xml:space="preserve"> in the month.</w:t>
            </w:r>
          </w:p>
          <w:p w14:paraId="4419FB99" w14:textId="77777777" w:rsidR="000B0882" w:rsidRPr="002D769F" w:rsidRDefault="000B0882" w:rsidP="00BE284F">
            <w:pPr>
              <w:pStyle w:val="TableText"/>
              <w:rPr>
                <w:lang w:val="de-DE"/>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 xml:space="preserve">’ </w:t>
            </w:r>
            <w:r w:rsidRPr="00BC4036">
              <w:t xml:space="preserve">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903DFA4" w14:textId="77777777" w:rsidR="000B0882" w:rsidRPr="00BC4036" w:rsidRDefault="000B0882" w:rsidP="00BE284F">
            <w:pPr>
              <w:pStyle w:val="TableText"/>
              <w:jc w:val="center"/>
              <w:rPr>
                <w:sz w:val="16"/>
                <w:szCs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D9F6AF" w14:textId="77777777" w:rsidR="000B0882" w:rsidRPr="00BC4036" w:rsidRDefault="000B0882" w:rsidP="00BE284F">
            <w:pPr>
              <w:pStyle w:val="TableText"/>
              <w:jc w:val="center"/>
              <w:rPr>
                <w:sz w:val="16"/>
                <w:szCs w:val="16"/>
              </w:rPr>
            </w:pPr>
            <w:r w:rsidRPr="00BC4036">
              <w:rPr>
                <w:sz w:val="16"/>
              </w:rPr>
              <w:t xml:space="preserve">Due </w:t>
            </w:r>
            <w:r w:rsidRPr="00BC4036">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4E27141" w14:textId="77777777" w:rsidR="000B0882" w:rsidRDefault="000B0882" w:rsidP="00BE284F">
            <w:pPr>
              <w:jc w:val="center"/>
              <w:rPr>
                <w:snapToGrid w:val="0"/>
                <w:sz w:val="16"/>
                <w:szCs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1339F65" w14:textId="77777777" w:rsidR="000B0882" w:rsidRDefault="000B0882">
            <w:pPr>
              <w:jc w:val="center"/>
              <w:rPr>
                <w:snapToGrid w:val="0"/>
                <w:sz w:val="16"/>
                <w:szCs w:val="16"/>
              </w:rPr>
            </w:pPr>
            <w:r w:rsidRPr="00BC4036">
              <w:rPr>
                <w:snapToGrid w:val="0"/>
                <w:sz w:val="16"/>
              </w:rPr>
              <w:t xml:space="preserve">N/A </w:t>
            </w:r>
          </w:p>
        </w:tc>
        <w:tc>
          <w:tcPr>
            <w:tcW w:w="1080" w:type="dxa"/>
            <w:tcBorders>
              <w:top w:val="single" w:sz="4" w:space="0" w:color="auto"/>
              <w:left w:val="single" w:sz="4" w:space="0" w:color="auto"/>
              <w:bottom w:val="single" w:sz="4" w:space="0" w:color="auto"/>
              <w:right w:val="single" w:sz="4" w:space="0" w:color="auto"/>
            </w:tcBorders>
            <w:vAlign w:val="center"/>
          </w:tcPr>
          <w:p w14:paraId="5D56E414" w14:textId="77777777" w:rsidR="000B0882" w:rsidRPr="00BC4036" w:rsidRDefault="000B0882" w:rsidP="00BE284F">
            <w:pPr>
              <w:jc w:val="center"/>
              <w:rPr>
                <w:snapToGrid w:val="0"/>
                <w:sz w:val="16"/>
                <w:szCs w:val="16"/>
              </w:rPr>
            </w:pPr>
            <w:r w:rsidRPr="00BC4036">
              <w:rPr>
                <w:snapToGrid w:val="0"/>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3200752" w14:textId="77777777" w:rsidR="000B0882" w:rsidRPr="0007324A" w:rsidRDefault="000B0882" w:rsidP="00C56CD8">
            <w:pPr>
              <w:pStyle w:val="TableText"/>
              <w:jc w:val="center"/>
              <w:rPr>
                <w:sz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42D4C2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572E39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CEB15CE" w14:textId="77777777" w:rsidR="000B0882" w:rsidRPr="00BC4036" w:rsidRDefault="000B0882" w:rsidP="00BE284F">
            <w:pPr>
              <w:pStyle w:val="TableText"/>
              <w:rPr>
                <w:sz w:val="16"/>
                <w:szCs w:val="16"/>
              </w:rPr>
            </w:pPr>
          </w:p>
        </w:tc>
      </w:tr>
      <w:tr w:rsidR="000B0882" w14:paraId="055721C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1F852C4" w14:textId="77777777" w:rsidR="000B0882" w:rsidRPr="00D67371" w:rsidRDefault="000B0882" w:rsidP="00BE284F">
            <w:pPr>
              <w:pStyle w:val="TableText"/>
              <w:jc w:val="center"/>
              <w:rPr>
                <w:sz w:val="16"/>
                <w:szCs w:val="16"/>
              </w:rPr>
            </w:pPr>
            <w:r w:rsidRPr="00BC4036">
              <w:rPr>
                <w:sz w:val="16"/>
              </w:rPr>
              <w:t>170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5E4BB73" w14:textId="77777777" w:rsidR="000B0882" w:rsidRPr="00BC4036" w:rsidRDefault="000B0882" w:rsidP="00BE284F">
            <w:pPr>
              <w:pStyle w:val="TableText"/>
              <w:rPr>
                <w:sz w:val="16"/>
              </w:rPr>
            </w:pPr>
            <w:r w:rsidRPr="00BC4036">
              <w:rPr>
                <w:sz w:val="16"/>
              </w:rPr>
              <w:t>Local Market Power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6990E1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F2A12CB" w14:textId="77777777" w:rsidR="000B0882" w:rsidRPr="00BC4036" w:rsidRDefault="000B0882" w:rsidP="00BE284F">
            <w:pPr>
              <w:pStyle w:val="TableText"/>
              <w:rPr>
                <w:sz w:val="16"/>
              </w:rPr>
            </w:pPr>
            <w:r w:rsidRPr="00BC4036">
              <w:rPr>
                <w:sz w:val="16"/>
              </w:rPr>
              <w:t>9.4.8.2.2</w:t>
            </w:r>
          </w:p>
          <w:p w14:paraId="42A827D7" w14:textId="77777777" w:rsidR="000B0882" w:rsidRPr="00BC4036" w:rsidRDefault="000B0882" w:rsidP="00BE284F">
            <w:pPr>
              <w:pStyle w:val="TableText"/>
              <w:rPr>
                <w:sz w:val="16"/>
              </w:rPr>
            </w:pPr>
            <w:r w:rsidRPr="00BC4036">
              <w:rPr>
                <w:sz w:val="16"/>
              </w:rPr>
              <w:t>9.4.8.2.3</w:t>
            </w:r>
          </w:p>
          <w:p w14:paraId="22180CDC" w14:textId="77777777" w:rsidR="000B0882" w:rsidRPr="00BC4036" w:rsidRDefault="000B0882" w:rsidP="00BE284F">
            <w:pPr>
              <w:pStyle w:val="TableText"/>
              <w:rPr>
                <w:sz w:val="16"/>
              </w:rPr>
            </w:pPr>
            <w:r w:rsidRPr="00BC4036">
              <w:rPr>
                <w:sz w:val="16"/>
              </w:rPr>
              <w:t>9.3.8A.5</w:t>
            </w:r>
          </w:p>
          <w:p w14:paraId="64DA6DE0" w14:textId="77777777" w:rsidR="000B0882" w:rsidRPr="00BC4036" w:rsidRDefault="000B0882" w:rsidP="00BE284F">
            <w:pPr>
              <w:pStyle w:val="TableText"/>
              <w:rPr>
                <w:sz w:val="16"/>
              </w:rPr>
            </w:pPr>
            <w:r w:rsidRPr="00BC4036">
              <w:rPr>
                <w:sz w:val="16"/>
              </w:rPr>
              <w:t>9.3.8A.6</w:t>
            </w:r>
          </w:p>
          <w:p w14:paraId="4A0D10DF" w14:textId="77777777" w:rsidR="000B0882" w:rsidRPr="00BC4036" w:rsidRDefault="000B0882" w:rsidP="00BE284F">
            <w:pPr>
              <w:pStyle w:val="TableText"/>
              <w:rPr>
                <w:sz w:val="16"/>
              </w:rPr>
            </w:pPr>
            <w:r w:rsidRPr="00BC4036">
              <w:rPr>
                <w:sz w:val="16"/>
              </w:rPr>
              <w:t>and</w:t>
            </w:r>
          </w:p>
          <w:p w14:paraId="2B32D05B" w14:textId="77777777" w:rsidR="000B0882" w:rsidRPr="00BC4036" w:rsidRDefault="000B0882" w:rsidP="00BE284F">
            <w:pPr>
              <w:pStyle w:val="TableText"/>
              <w:rPr>
                <w:sz w:val="16"/>
              </w:rPr>
            </w:pPr>
            <w:r w:rsidRPr="00BC4036">
              <w:rPr>
                <w:sz w:val="16"/>
              </w:rPr>
              <w:t>Ch. 7, Appendix 7.6</w:t>
            </w:r>
          </w:p>
        </w:tc>
        <w:tc>
          <w:tcPr>
            <w:tcW w:w="3325" w:type="dxa"/>
            <w:tcBorders>
              <w:top w:val="single" w:sz="4" w:space="0" w:color="auto"/>
              <w:left w:val="single" w:sz="4" w:space="0" w:color="auto"/>
              <w:bottom w:val="single" w:sz="4" w:space="0" w:color="auto"/>
              <w:right w:val="single" w:sz="4" w:space="0" w:color="auto"/>
            </w:tcBorders>
            <w:vAlign w:val="center"/>
          </w:tcPr>
          <w:p w14:paraId="022E0BA5" w14:textId="77777777" w:rsidR="000B0882" w:rsidRPr="002D769F" w:rsidRDefault="000B0882" w:rsidP="00BE284F">
            <w:pPr>
              <w:pStyle w:val="TableText"/>
              <w:rPr>
                <w:szCs w:val="22"/>
                <w:lang w:val="de-DE"/>
              </w:rPr>
            </w:pPr>
            <w:r w:rsidRPr="002D769F">
              <w:rPr>
                <w:szCs w:val="22"/>
                <w:lang w:val="de-DE"/>
              </w:rPr>
              <w:t xml:space="preserve">= </w:t>
            </w:r>
            <w:r w:rsidRPr="007B5C7E">
              <w:rPr>
                <w:rFonts w:ascii="Symbol" w:hAnsi="Symbol"/>
                <w:szCs w:val="22"/>
              </w:rPr>
              <w:t></w:t>
            </w:r>
            <w:r w:rsidRPr="002D769F">
              <w:rPr>
                <w:szCs w:val="22"/>
                <w:vertAlign w:val="subscript"/>
                <w:lang w:val="de-DE"/>
              </w:rPr>
              <w:t>H,C</w:t>
            </w:r>
            <w:r w:rsidRPr="002D769F">
              <w:rPr>
                <w:szCs w:val="22"/>
                <w:vertAlign w:val="superscript"/>
                <w:lang w:val="de-DE"/>
              </w:rPr>
              <w:t>M,T</w:t>
            </w:r>
            <w:r w:rsidRPr="002D769F">
              <w:rPr>
                <w:szCs w:val="22"/>
                <w:lang w:val="de-DE"/>
              </w:rPr>
              <w:t xml:space="preserve"> TD</w:t>
            </w:r>
            <w:r w:rsidRPr="002D769F">
              <w:rPr>
                <w:szCs w:val="22"/>
                <w:vertAlign w:val="subscript"/>
                <w:lang w:val="de-DE"/>
              </w:rPr>
              <w:t>c</w:t>
            </w:r>
            <w:r w:rsidRPr="002D769F">
              <w:rPr>
                <w:szCs w:val="22"/>
                <w:lang w:val="de-DE"/>
              </w:rPr>
              <w:t xml:space="preserve"> x [(AQEW</w:t>
            </w:r>
            <w:r w:rsidRPr="002D769F">
              <w:rPr>
                <w:szCs w:val="22"/>
                <w:vertAlign w:val="subscript"/>
                <w:lang w:val="de-DE"/>
              </w:rPr>
              <w:t>k,h</w:t>
            </w:r>
            <w:r w:rsidRPr="002D769F">
              <w:rPr>
                <w:szCs w:val="22"/>
                <w:vertAlign w:val="superscript"/>
                <w:lang w:val="de-DE"/>
              </w:rPr>
              <w:t>m,t</w:t>
            </w:r>
            <w:r w:rsidRPr="002D769F">
              <w:rPr>
                <w:szCs w:val="22"/>
                <w:lang w:val="de-DE"/>
              </w:rPr>
              <w:t xml:space="preserve"> + SQEW</w:t>
            </w:r>
            <w:r w:rsidRPr="002D769F">
              <w:rPr>
                <w:szCs w:val="22"/>
                <w:vertAlign w:val="subscript"/>
                <w:lang w:val="de-DE"/>
              </w:rPr>
              <w:t>k,h</w:t>
            </w:r>
            <w:r w:rsidRPr="002D769F">
              <w:rPr>
                <w:szCs w:val="22"/>
                <w:vertAlign w:val="superscript"/>
                <w:lang w:val="de-DE"/>
              </w:rPr>
              <w:t>i,t</w:t>
            </w:r>
            <w:r w:rsidRPr="002D769F">
              <w:rPr>
                <w:szCs w:val="22"/>
                <w:lang w:val="de-DE"/>
              </w:rPr>
              <w:t xml:space="preserve">) / </w:t>
            </w:r>
            <w:r w:rsidRPr="007B5C7E">
              <w:rPr>
                <w:rFonts w:ascii="Symbol" w:hAnsi="Symbol"/>
                <w:szCs w:val="22"/>
              </w:rPr>
              <w:t></w:t>
            </w:r>
            <w:r w:rsidRPr="002D769F">
              <w:rPr>
                <w:szCs w:val="22"/>
                <w:vertAlign w:val="subscript"/>
                <w:lang w:val="de-DE"/>
              </w:rPr>
              <w:t>k,H</w:t>
            </w:r>
            <w:r w:rsidRPr="002D769F">
              <w:rPr>
                <w:szCs w:val="22"/>
                <w:vertAlign w:val="superscript"/>
                <w:lang w:val="de-DE"/>
              </w:rPr>
              <w:t>M,T</w:t>
            </w:r>
            <w:r w:rsidRPr="002D769F">
              <w:rPr>
                <w:szCs w:val="22"/>
                <w:lang w:val="de-DE"/>
              </w:rPr>
              <w:t xml:space="preserve"> (AQEW</w:t>
            </w:r>
            <w:r w:rsidRPr="002D769F">
              <w:rPr>
                <w:szCs w:val="22"/>
                <w:vertAlign w:val="subscript"/>
                <w:lang w:val="de-DE"/>
              </w:rPr>
              <w:t>k,h</w:t>
            </w:r>
            <w:r w:rsidRPr="002D769F">
              <w:rPr>
                <w:szCs w:val="22"/>
                <w:vertAlign w:val="superscript"/>
                <w:lang w:val="de-DE"/>
              </w:rPr>
              <w:t>m,t</w:t>
            </w:r>
            <w:r w:rsidRPr="002D769F">
              <w:rPr>
                <w:szCs w:val="22"/>
                <w:lang w:val="de-DE"/>
              </w:rPr>
              <w:t xml:space="preserve"> + SQEW</w:t>
            </w:r>
            <w:r w:rsidRPr="002D769F">
              <w:rPr>
                <w:szCs w:val="22"/>
                <w:vertAlign w:val="subscript"/>
                <w:lang w:val="de-DE"/>
              </w:rPr>
              <w:t>k,h</w:t>
            </w:r>
            <w:r w:rsidRPr="002D769F">
              <w:rPr>
                <w:szCs w:val="22"/>
                <w:vertAlign w:val="superscript"/>
                <w:lang w:val="de-DE"/>
              </w:rPr>
              <w:t>i,t</w:t>
            </w:r>
            <w:r w:rsidRPr="002D769F">
              <w:rPr>
                <w:szCs w:val="22"/>
                <w:lang w:val="de-DE"/>
              </w:rPr>
              <w:t>)]</w:t>
            </w:r>
          </w:p>
          <w:p w14:paraId="5AB61278" w14:textId="77777777" w:rsidR="000B0882" w:rsidRPr="007B5C7E" w:rsidRDefault="000B0882" w:rsidP="00BE284F">
            <w:pPr>
              <w:pStyle w:val="TableText"/>
              <w:rPr>
                <w:i/>
                <w:szCs w:val="22"/>
              </w:rPr>
            </w:pPr>
            <w:r w:rsidRPr="007B5C7E">
              <w:rPr>
                <w:szCs w:val="22"/>
              </w:rPr>
              <w:t xml:space="preserve">Where ‘c’ denotes </w:t>
            </w:r>
            <w:r w:rsidRPr="007B5C7E">
              <w:rPr>
                <w:i/>
                <w:szCs w:val="22"/>
              </w:rPr>
              <w:t>charge type</w:t>
            </w:r>
            <w:r w:rsidRPr="007B5C7E">
              <w:rPr>
                <w:szCs w:val="22"/>
              </w:rPr>
              <w:t xml:space="preserve"> 120 and that portion of </w:t>
            </w:r>
            <w:r w:rsidRPr="007B5C7E">
              <w:rPr>
                <w:i/>
                <w:szCs w:val="22"/>
              </w:rPr>
              <w:t>charge type</w:t>
            </w:r>
            <w:r w:rsidRPr="007B5C7E">
              <w:rPr>
                <w:szCs w:val="22"/>
              </w:rPr>
              <w:t xml:space="preserve"> 130 related to the IOG OFFSET </w:t>
            </w:r>
            <w:r w:rsidRPr="007B5C7E">
              <w:rPr>
                <w:i/>
                <w:szCs w:val="22"/>
              </w:rPr>
              <w:t>settlement amount.</w:t>
            </w:r>
          </w:p>
          <w:p w14:paraId="3F7184E7" w14:textId="77777777" w:rsidR="000B0882" w:rsidRPr="007B5C7E" w:rsidRDefault="000B0882" w:rsidP="00BE284F">
            <w:pPr>
              <w:pStyle w:val="TableText"/>
              <w:rPr>
                <w:szCs w:val="22"/>
              </w:rPr>
            </w:pPr>
            <w:r w:rsidRPr="007B5C7E">
              <w:rPr>
                <w:szCs w:val="22"/>
              </w:rPr>
              <w:t xml:space="preserve">Where ‘H’ is the set of all </w:t>
            </w:r>
            <w:r w:rsidRPr="007B5C7E">
              <w:rPr>
                <w:i/>
                <w:szCs w:val="22"/>
              </w:rPr>
              <w:t>settlement hours </w:t>
            </w:r>
            <w:r>
              <w:rPr>
                <w:szCs w:val="22"/>
              </w:rPr>
              <w:t>‘</w:t>
            </w:r>
            <w:r w:rsidRPr="007B5C7E">
              <w:rPr>
                <w:szCs w:val="22"/>
              </w:rPr>
              <w:t>h’ in the month.</w:t>
            </w:r>
          </w:p>
          <w:p w14:paraId="5DDB68FA" w14:textId="77777777" w:rsidR="000B0882" w:rsidRPr="002D769F" w:rsidRDefault="000B0882">
            <w:pPr>
              <w:pStyle w:val="TableText"/>
              <w:rPr>
                <w:lang w:val="de-DE"/>
              </w:rPr>
            </w:pPr>
            <w:r w:rsidRPr="007B5C7E">
              <w:rPr>
                <w:szCs w:val="22"/>
              </w:rPr>
              <w:t xml:space="preserve">Where ‘T’ is the set of all </w:t>
            </w:r>
            <w:r w:rsidRPr="007B5C7E">
              <w:rPr>
                <w:i/>
                <w:szCs w:val="22"/>
              </w:rPr>
              <w:t>metering intervals</w:t>
            </w:r>
            <w:r w:rsidRPr="007B5C7E">
              <w:rPr>
                <w:szCs w:val="22"/>
              </w:rPr>
              <w:t xml:space="preserve"> ‘t’ in the set of all </w:t>
            </w:r>
            <w:r w:rsidRPr="007B5C7E">
              <w:rPr>
                <w:i/>
                <w:szCs w:val="22"/>
              </w:rPr>
              <w:t>settlement hours </w:t>
            </w:r>
            <w:r>
              <w:rPr>
                <w:szCs w:val="22"/>
              </w:rPr>
              <w:t>‘</w:t>
            </w:r>
            <w:r w:rsidRPr="00AD31D1">
              <w:rPr>
                <w:szCs w:val="22"/>
              </w:rPr>
              <w:t>H</w:t>
            </w:r>
            <w:r>
              <w:rPr>
                <w:szCs w:val="22"/>
              </w:rPr>
              <w:t>’</w:t>
            </w:r>
            <w:r w:rsidRPr="007B5C7E">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2EF93C6E"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D77D118" w14:textId="77777777" w:rsidR="000B0882" w:rsidRPr="00BC4036" w:rsidRDefault="000B0882" w:rsidP="00BE284F">
            <w:pPr>
              <w:pStyle w:val="TableText"/>
              <w:jc w:val="center"/>
              <w:rPr>
                <w:sz w:val="16"/>
              </w:rPr>
            </w:pPr>
            <w:r w:rsidRPr="00BC4036">
              <w:rPr>
                <w:sz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E4DABCB" w14:textId="77777777" w:rsidR="000B0882" w:rsidRDefault="000B0882" w:rsidP="00BE284F">
            <w:pPr>
              <w:jc w:val="center"/>
              <w:rPr>
                <w:snapToGrid w:val="0"/>
                <w:sz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894209B" w14:textId="77777777" w:rsidR="000B0882" w:rsidRPr="00BC4036"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BC9F2DD" w14:textId="77777777" w:rsidR="000B0882" w:rsidRPr="00BC4036" w:rsidRDefault="000B0882" w:rsidP="00BE284F">
            <w:pPr>
              <w:jc w:val="center"/>
              <w:rPr>
                <w:snapToGrid w:val="0"/>
                <w:sz w:val="16"/>
              </w:rPr>
            </w:pPr>
            <w:r w:rsidRPr="00BC4036">
              <w:rPr>
                <w:snapToGrid w:val="0"/>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DAEDC89"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6518E3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E75FCD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FDAA0E" w14:textId="77777777" w:rsidR="000B0882" w:rsidRPr="00BC4036" w:rsidRDefault="000B0882" w:rsidP="00BE284F">
            <w:pPr>
              <w:pStyle w:val="TableText"/>
              <w:rPr>
                <w:sz w:val="16"/>
                <w:szCs w:val="16"/>
              </w:rPr>
            </w:pPr>
          </w:p>
        </w:tc>
      </w:tr>
      <w:tr w:rsidR="000B0882" w14:paraId="7955BFD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24D8258" w14:textId="77777777" w:rsidR="000B0882" w:rsidRPr="00591C44" w:rsidRDefault="000B0882" w:rsidP="00BE284F">
            <w:pPr>
              <w:pStyle w:val="TableText"/>
              <w:jc w:val="center"/>
              <w:rPr>
                <w:sz w:val="16"/>
              </w:rPr>
            </w:pPr>
            <w:r>
              <w:rPr>
                <w:sz w:val="16"/>
              </w:rPr>
              <w:t>171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E30046F" w14:textId="77777777" w:rsidR="000B0882" w:rsidRPr="00591C44" w:rsidRDefault="000B0882" w:rsidP="00BE284F">
            <w:pPr>
              <w:pStyle w:val="TableText"/>
              <w:rPr>
                <w:sz w:val="16"/>
              </w:rPr>
            </w:pPr>
            <w:r>
              <w:rPr>
                <w:sz w:val="16"/>
              </w:rPr>
              <w:t>Northern Industrial Electricity Rate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C8E6C5B" w14:textId="77777777" w:rsidR="000B0882" w:rsidRPr="00591C44"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A53CB2" w14:textId="77777777" w:rsidR="000B0882" w:rsidRPr="00591C44"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97002F6" w14:textId="77777777" w:rsidR="000B0882" w:rsidRPr="00591C44" w:rsidRDefault="000B0882" w:rsidP="00A54959">
            <w:pPr>
              <w:pStyle w:val="TableText"/>
              <w:spacing w:before="100" w:after="100"/>
            </w:pPr>
            <w:r>
              <w:rPr>
                <w:rFonts w:ascii="Symbol" w:hAnsi="Symbol"/>
              </w:rPr>
              <w:t></w:t>
            </w:r>
            <w:r>
              <w:rPr>
                <w:vertAlign w:val="subscript"/>
              </w:rPr>
              <w:t>K</w:t>
            </w:r>
            <w:r>
              <w:t xml:space="preserve"> TD</w:t>
            </w:r>
            <w:r>
              <w:rPr>
                <w:vertAlign w:val="subscript"/>
              </w:rPr>
              <w:t>k,1</w:t>
            </w:r>
            <w:r w:rsidRPr="002241CC">
              <w:rPr>
                <w:vertAlign w:val="subscript"/>
              </w:rPr>
              <w:t>2</w:t>
            </w:r>
            <w:r>
              <w:rPr>
                <w:vertAlign w:val="subscript"/>
              </w:rPr>
              <w:t>1</w:t>
            </w:r>
            <w:r w:rsidRPr="002241CC">
              <w:rPr>
                <w:vertAlign w:val="subscript"/>
              </w:rPr>
              <w:t xml:space="preserve"> </w:t>
            </w:r>
          </w:p>
          <w:p w14:paraId="74D0DAB8" w14:textId="77777777" w:rsidR="000B0882" w:rsidRPr="00591C44" w:rsidRDefault="000B0882" w:rsidP="00D2424D">
            <w:pPr>
              <w:pStyle w:val="TableText"/>
              <w:tabs>
                <w:tab w:val="left" w:pos="1944"/>
              </w:tabs>
              <w:rPr>
                <w:szCs w:val="22"/>
                <w:lang w:val="de-DE"/>
              </w:rPr>
            </w:pPr>
            <w:r>
              <w:t xml:space="preserve">Where ‘k’ is part of a subset of eligible </w:t>
            </w:r>
            <w:r>
              <w:rPr>
                <w:i/>
              </w:rPr>
              <w:t xml:space="preserve">market participants </w:t>
            </w:r>
            <w:r>
              <w:t>‘k’.</w:t>
            </w:r>
          </w:p>
        </w:tc>
        <w:tc>
          <w:tcPr>
            <w:tcW w:w="1085" w:type="dxa"/>
            <w:tcBorders>
              <w:top w:val="single" w:sz="4" w:space="0" w:color="auto"/>
              <w:left w:val="single" w:sz="4" w:space="0" w:color="auto"/>
              <w:bottom w:val="single" w:sz="4" w:space="0" w:color="auto"/>
              <w:right w:val="single" w:sz="4" w:space="0" w:color="auto"/>
            </w:tcBorders>
            <w:vAlign w:val="center"/>
          </w:tcPr>
          <w:p w14:paraId="1223F253" w14:textId="77777777" w:rsidR="000B0882" w:rsidRPr="00591C44" w:rsidRDefault="000B0882" w:rsidP="00BE284F">
            <w:pPr>
              <w:pStyle w:val="TableText"/>
              <w:jc w:val="center"/>
              <w:rPr>
                <w:sz w:val="16"/>
              </w:rPr>
            </w:pPr>
            <w:r>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68A7A544" w14:textId="77777777" w:rsidR="000B0882" w:rsidRPr="00591C44" w:rsidRDefault="000B0882" w:rsidP="00BE284F">
            <w:pPr>
              <w:pStyle w:val="TableText"/>
              <w:jc w:val="center"/>
              <w:rPr>
                <w:sz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4452D0A" w14:textId="77777777" w:rsidR="000B0882" w:rsidRPr="00591C44" w:rsidRDefault="000B0882" w:rsidP="00BE284F">
            <w:pPr>
              <w:jc w:val="center"/>
              <w:rPr>
                <w:snapToGrid w:val="0"/>
                <w:sz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D147E89" w14:textId="77777777" w:rsidR="000B0882" w:rsidRPr="00591C44" w:rsidRDefault="000B0882" w:rsidP="00BE284F">
            <w:pPr>
              <w:jc w:val="center"/>
              <w:rPr>
                <w:snapToGrid w:val="0"/>
                <w:sz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5220007" w14:textId="77777777" w:rsidR="000B0882" w:rsidRPr="00591C44" w:rsidRDefault="000B0882" w:rsidP="00BE284F">
            <w:pPr>
              <w:jc w:val="center"/>
              <w:rPr>
                <w:snapToGrid w:val="0"/>
                <w:sz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A9C161" w14:textId="77777777" w:rsidR="000B0882" w:rsidRPr="00591C44"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74AF2BF" w14:textId="77777777" w:rsidR="000B0882" w:rsidRPr="00A54959" w:rsidRDefault="000B0882" w:rsidP="00BE284F">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7A292896" w14:textId="77777777" w:rsidR="000B0882" w:rsidRPr="00A54959" w:rsidRDefault="000B0882" w:rsidP="00BE284F">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2191599E" w14:textId="77777777" w:rsidR="000B0882" w:rsidRPr="00A54959" w:rsidRDefault="000B0882" w:rsidP="00BE284F">
            <w:pPr>
              <w:pStyle w:val="TableText"/>
              <w:rPr>
                <w:sz w:val="16"/>
                <w:szCs w:val="16"/>
                <w:highlight w:val="yellow"/>
              </w:rPr>
            </w:pPr>
          </w:p>
        </w:tc>
      </w:tr>
      <w:tr w:rsidR="000B0882" w14:paraId="299560C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13F9C16" w14:textId="77777777" w:rsidR="000B0882" w:rsidRDefault="000B0882" w:rsidP="00BE284F">
            <w:pPr>
              <w:pStyle w:val="TableText"/>
              <w:jc w:val="center"/>
              <w:rPr>
                <w:sz w:val="16"/>
              </w:rPr>
            </w:pPr>
            <w:r>
              <w:rPr>
                <w:sz w:val="16"/>
              </w:rPr>
              <w:t>173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F7D53B" w14:textId="77777777" w:rsidR="000B0882" w:rsidRDefault="000B0882" w:rsidP="00BE284F">
            <w:pPr>
              <w:pStyle w:val="TableText"/>
              <w:rPr>
                <w:sz w:val="16"/>
              </w:rPr>
            </w:pPr>
            <w:r w:rsidRPr="00DB7239">
              <w:rPr>
                <w:sz w:val="16"/>
              </w:rPr>
              <w:t>MACD Enforcement Activity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58CDB9"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0B9AF47" w14:textId="77777777" w:rsidR="000B0882" w:rsidRPr="00BC4036"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238DA7B" w14:textId="77777777" w:rsidR="000B0882" w:rsidRDefault="000B0882" w:rsidP="00DB7239">
            <w:pPr>
              <w:pStyle w:val="Default"/>
              <w:rPr>
                <w:sz w:val="14"/>
                <w:szCs w:val="14"/>
              </w:rPr>
            </w:pPr>
            <w:r>
              <w:rPr>
                <w:sz w:val="22"/>
                <w:szCs w:val="22"/>
              </w:rPr>
              <w:t>Σ</w:t>
            </w:r>
            <w:r>
              <w:rPr>
                <w:sz w:val="14"/>
                <w:szCs w:val="14"/>
              </w:rPr>
              <w:t>K</w:t>
            </w:r>
            <w:r>
              <w:rPr>
                <w:sz w:val="22"/>
                <w:szCs w:val="22"/>
              </w:rPr>
              <w:t>TD</w:t>
            </w:r>
            <w:r w:rsidRPr="00A857B5">
              <w:rPr>
                <w:sz w:val="22"/>
                <w:szCs w:val="22"/>
                <w:vertAlign w:val="subscript"/>
              </w:rPr>
              <w:t>k123</w:t>
            </w:r>
            <w:r>
              <w:rPr>
                <w:sz w:val="14"/>
                <w:szCs w:val="14"/>
              </w:rPr>
              <w:t xml:space="preserve"> </w:t>
            </w:r>
          </w:p>
          <w:p w14:paraId="7673E5AE" w14:textId="77777777" w:rsidR="000B0882" w:rsidRDefault="000B0882" w:rsidP="00DB7239">
            <w:pPr>
              <w:pStyle w:val="Default"/>
              <w:jc w:val="center"/>
              <w:rPr>
                <w:b/>
                <w:bCs/>
                <w:sz w:val="22"/>
                <w:szCs w:val="22"/>
              </w:rPr>
            </w:pPr>
          </w:p>
          <w:p w14:paraId="120E86A3" w14:textId="77777777" w:rsidR="000B0882" w:rsidRDefault="000B0882" w:rsidP="00DB7239">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041D98D7" w14:textId="77777777" w:rsidR="000B0882" w:rsidRDefault="000B0882" w:rsidP="00DB7239">
            <w:pPr>
              <w:pStyle w:val="Default"/>
              <w:jc w:val="center"/>
              <w:rPr>
                <w:sz w:val="22"/>
                <w:szCs w:val="22"/>
              </w:rPr>
            </w:pPr>
          </w:p>
          <w:p w14:paraId="7C20414A" w14:textId="77777777" w:rsidR="000B0882" w:rsidRDefault="000B0882" w:rsidP="00DB7239">
            <w:pPr>
              <w:pStyle w:val="Default"/>
              <w:rPr>
                <w:sz w:val="22"/>
                <w:szCs w:val="22"/>
              </w:rPr>
            </w:pPr>
            <w:r>
              <w:rPr>
                <w:sz w:val="22"/>
                <w:szCs w:val="22"/>
              </w:rPr>
              <w:t>Where TD</w:t>
            </w:r>
            <w:r w:rsidRPr="00A857B5">
              <w:rPr>
                <w:sz w:val="22"/>
                <w:szCs w:val="22"/>
                <w:vertAlign w:val="subscript"/>
              </w:rPr>
              <w:t>k123</w:t>
            </w:r>
            <w:r>
              <w:rPr>
                <w:sz w:val="14"/>
                <w:szCs w:val="14"/>
              </w:rPr>
              <w:t xml:space="preserve">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123 for the month for </w:t>
            </w:r>
            <w:r>
              <w:rPr>
                <w:i/>
                <w:iCs/>
                <w:sz w:val="22"/>
                <w:szCs w:val="22"/>
              </w:rPr>
              <w:t xml:space="preserve">market participant </w:t>
            </w:r>
            <w:r>
              <w:rPr>
                <w:sz w:val="22"/>
                <w:szCs w:val="22"/>
              </w:rPr>
              <w:t>‘k’.</w:t>
            </w:r>
          </w:p>
          <w:p w14:paraId="5AB7C0C5" w14:textId="77777777" w:rsidR="000B0882" w:rsidRPr="002D769F" w:rsidRDefault="000B0882" w:rsidP="00BE284F">
            <w:pPr>
              <w:pStyle w:val="TableText"/>
              <w:rPr>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61C2639F" w14:textId="77777777" w:rsidR="000B0882" w:rsidRPr="00BC4036" w:rsidRDefault="000B0882" w:rsidP="00BE284F">
            <w:pPr>
              <w:pStyle w:val="TableText"/>
              <w:jc w:val="center"/>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8CD908" w14:textId="77777777" w:rsidR="000B0882" w:rsidRPr="00BC4036" w:rsidRDefault="000B0882" w:rsidP="00BE284F">
            <w:pPr>
              <w:pStyle w:val="TableText"/>
              <w:jc w:val="center"/>
              <w:rPr>
                <w:i/>
                <w:sz w:val="16"/>
              </w:rPr>
            </w:pPr>
            <w:r w:rsidRPr="00A857B5">
              <w:rPr>
                <w:sz w:val="16"/>
              </w:rPr>
              <w:t>Due</w:t>
            </w:r>
            <w:r>
              <w:rPr>
                <w:i/>
                <w:sz w:val="16"/>
              </w:rPr>
              <w:t xml:space="preserve"> IESO</w:t>
            </w:r>
          </w:p>
        </w:tc>
        <w:tc>
          <w:tcPr>
            <w:tcW w:w="953" w:type="dxa"/>
            <w:tcBorders>
              <w:top w:val="single" w:sz="4" w:space="0" w:color="auto"/>
              <w:left w:val="single" w:sz="4" w:space="0" w:color="auto"/>
              <w:bottom w:val="single" w:sz="4" w:space="0" w:color="auto"/>
              <w:right w:val="single" w:sz="4" w:space="0" w:color="auto"/>
            </w:tcBorders>
            <w:vAlign w:val="center"/>
          </w:tcPr>
          <w:p w14:paraId="6A355B75" w14:textId="77777777" w:rsidR="000B0882" w:rsidRDefault="000B0882" w:rsidP="00BE284F">
            <w:pPr>
              <w:jc w:val="center"/>
              <w:rPr>
                <w:snapToGrid w:val="0"/>
                <w:sz w:val="16"/>
              </w:rPr>
            </w:pPr>
            <w:r>
              <w:rPr>
                <w:snapToGrid w:val="0"/>
                <w:sz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4EBEEC2" w14:textId="77777777" w:rsidR="000B0882"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09E1EC3" w14:textId="77777777" w:rsidR="000B0882" w:rsidRPr="00BC4036" w:rsidRDefault="000B0882" w:rsidP="00BE284F">
            <w:pPr>
              <w:jc w:val="center"/>
              <w:rPr>
                <w:snapToGrid w:val="0"/>
                <w:sz w:val="16"/>
              </w:rPr>
            </w:pPr>
            <w:r>
              <w:rPr>
                <w:snapToGrid w:val="0"/>
                <w:sz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BF3808F"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5B3369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455F19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C2776EB" w14:textId="77777777" w:rsidR="000B0882" w:rsidRPr="00BC4036" w:rsidRDefault="000B0882" w:rsidP="00BE284F">
            <w:pPr>
              <w:pStyle w:val="TableText"/>
              <w:rPr>
                <w:sz w:val="16"/>
                <w:szCs w:val="16"/>
              </w:rPr>
            </w:pPr>
          </w:p>
        </w:tc>
      </w:tr>
      <w:tr w:rsidR="000B0882" w14:paraId="5E0F06E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633499C" w14:textId="77777777" w:rsidR="000B0882" w:rsidRPr="004816D2" w:rsidRDefault="000B0882" w:rsidP="00BE284F">
            <w:pPr>
              <w:pStyle w:val="TableText"/>
              <w:jc w:val="center"/>
              <w:rPr>
                <w:sz w:val="16"/>
              </w:rPr>
            </w:pPr>
            <w:r>
              <w:rPr>
                <w:sz w:val="16"/>
              </w:rPr>
              <w:t>183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1F3829" w14:textId="77777777" w:rsidR="000B0882" w:rsidRPr="004816D2" w:rsidRDefault="000B0882" w:rsidP="00BE284F">
            <w:pPr>
              <w:pStyle w:val="TableText"/>
              <w:rPr>
                <w:sz w:val="16"/>
              </w:rPr>
            </w:pPr>
            <w:r>
              <w:rPr>
                <w:sz w:val="16"/>
              </w:rPr>
              <w:t>Generation Cost Guarantee Recovery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CA8B98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E9CC1A1" w14:textId="77777777" w:rsidR="000B0882" w:rsidRPr="00BC4036" w:rsidRDefault="000B0882" w:rsidP="00BE284F">
            <w:pPr>
              <w:pStyle w:val="TableText"/>
              <w:rPr>
                <w:sz w:val="16"/>
              </w:rPr>
            </w:pPr>
            <w:r w:rsidRPr="00BC4036">
              <w:rPr>
                <w:sz w:val="16"/>
              </w:rPr>
              <w:t>9.4.8.1.9</w:t>
            </w:r>
          </w:p>
        </w:tc>
        <w:tc>
          <w:tcPr>
            <w:tcW w:w="3325" w:type="dxa"/>
            <w:tcBorders>
              <w:top w:val="single" w:sz="4" w:space="0" w:color="auto"/>
              <w:left w:val="single" w:sz="4" w:space="0" w:color="auto"/>
              <w:bottom w:val="single" w:sz="4" w:space="0" w:color="auto"/>
              <w:right w:val="single" w:sz="4" w:space="0" w:color="auto"/>
            </w:tcBorders>
            <w:vAlign w:val="center"/>
          </w:tcPr>
          <w:p w14:paraId="2CF3B0ED"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7C0D14C" w14:textId="77777777" w:rsidR="000B0882" w:rsidRDefault="000B0882" w:rsidP="00BE284F">
            <w:pPr>
              <w:pStyle w:val="TableText"/>
            </w:pPr>
            <w:r w:rsidRPr="00BC4036">
              <w:t>Where:</w:t>
            </w:r>
          </w:p>
          <w:p w14:paraId="51717E66" w14:textId="77777777" w:rsidR="000B0882" w:rsidRPr="00F27DD6" w:rsidRDefault="000B0882" w:rsidP="00BE284F">
            <w:pPr>
              <w:pStyle w:val="TableText"/>
            </w:pPr>
            <w:r w:rsidRPr="00BC4036">
              <w:t xml:space="preserve">‘C’ is the set of the following </w:t>
            </w:r>
            <w:r w:rsidRPr="00BC4036">
              <w:rPr>
                <w:i/>
              </w:rPr>
              <w:t xml:space="preserve">charge types </w:t>
            </w:r>
            <w:r w:rsidRPr="00BC4036">
              <w:t>‘c’ as follows</w:t>
            </w:r>
            <w:r w:rsidRPr="00BC4036">
              <w:rPr>
                <w:i/>
              </w:rPr>
              <w:t>:</w:t>
            </w:r>
          </w:p>
          <w:p w14:paraId="5214CCA1" w14:textId="77777777" w:rsidR="000B0882" w:rsidRDefault="000B0882" w:rsidP="00BE284F">
            <w:pPr>
              <w:pStyle w:val="TableText"/>
              <w:rPr>
                <w:b/>
                <w:szCs w:val="22"/>
              </w:rPr>
            </w:pPr>
            <w:r w:rsidRPr="00BC4036">
              <w:rPr>
                <w:b/>
                <w:szCs w:val="22"/>
              </w:rPr>
              <w:t>133</w:t>
            </w:r>
            <w:r w:rsidR="00062748">
              <w:rPr>
                <w:b/>
                <w:szCs w:val="22"/>
              </w:rPr>
              <w:t>, 137</w:t>
            </w:r>
          </w:p>
          <w:p w14:paraId="7F0A9CAA" w14:textId="77777777" w:rsidR="000B0882" w:rsidRPr="00BC4036" w:rsidRDefault="000B0882" w:rsidP="00BE284F">
            <w:pPr>
              <w:pStyle w:val="TableText"/>
            </w:pPr>
            <w:r w:rsidRPr="00BC4036">
              <w:t xml:space="preserve">‘H’ is the set of all </w:t>
            </w:r>
            <w:r w:rsidRPr="00BC4036">
              <w:rPr>
                <w:i/>
              </w:rPr>
              <w:t>settlement hours</w:t>
            </w:r>
            <w:r w:rsidRPr="00BC4036">
              <w:t> ‘h’ in the month.</w:t>
            </w:r>
          </w:p>
          <w:p w14:paraId="23F12753" w14:textId="77777777" w:rsidR="000B0882" w:rsidRPr="002D769F" w:rsidRDefault="000B0882" w:rsidP="00BE284F">
            <w:pPr>
              <w:pStyle w:val="TableText"/>
              <w:rPr>
                <w:szCs w:val="22"/>
                <w:lang w:val="de-DE"/>
              </w:rPr>
            </w:pPr>
            <w:r w:rsidRPr="00BC4036">
              <w:t xml:space="preserve">‘T’ is the set of all </w:t>
            </w:r>
            <w:r w:rsidRPr="00BC4036">
              <w:rPr>
                <w:i/>
              </w:rPr>
              <w:t>metering intervals</w:t>
            </w:r>
            <w:r w:rsidRPr="00BC4036">
              <w:t xml:space="preserve"> ‘t’ in the set of all </w:t>
            </w:r>
            <w:r w:rsidRPr="00BC4036">
              <w:rPr>
                <w:i/>
              </w:rPr>
              <w:t>settlement hours</w:t>
            </w:r>
            <w:r w:rsidRPr="00BC4036">
              <w:t> ‘H’.</w:t>
            </w:r>
          </w:p>
        </w:tc>
        <w:tc>
          <w:tcPr>
            <w:tcW w:w="1085" w:type="dxa"/>
            <w:tcBorders>
              <w:top w:val="single" w:sz="4" w:space="0" w:color="auto"/>
              <w:left w:val="single" w:sz="4" w:space="0" w:color="auto"/>
              <w:bottom w:val="single" w:sz="4" w:space="0" w:color="auto"/>
              <w:right w:val="single" w:sz="4" w:space="0" w:color="auto"/>
            </w:tcBorders>
            <w:vAlign w:val="center"/>
          </w:tcPr>
          <w:p w14:paraId="27E2737B"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5A3F35" w14:textId="77777777" w:rsidR="000B0882" w:rsidRPr="00BC4036" w:rsidRDefault="000B0882" w:rsidP="00BE284F">
            <w:pPr>
              <w:pStyle w:val="TableText"/>
              <w:jc w:val="center"/>
              <w:rPr>
                <w:sz w:val="16"/>
              </w:rPr>
            </w:pPr>
            <w:r w:rsidRPr="00BC4036">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86F64DE" w14:textId="77777777" w:rsidR="000B0882" w:rsidRDefault="000B0882" w:rsidP="00BE284F">
            <w:pPr>
              <w:jc w:val="center"/>
              <w:rPr>
                <w:snapToGrid w:val="0"/>
                <w:sz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A1E0A2D" w14:textId="77777777" w:rsidR="000B0882"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A59A3C" w14:textId="77777777" w:rsidR="000B0882" w:rsidRPr="00BC4036" w:rsidRDefault="000B0882" w:rsidP="00BE284F">
            <w:pPr>
              <w:jc w:val="center"/>
              <w:rPr>
                <w:snapToGrid w:val="0"/>
                <w:sz w:val="16"/>
              </w:rPr>
            </w:pPr>
            <w:r w:rsidRPr="00BC4036">
              <w:rPr>
                <w:snapToGrid w:val="0"/>
                <w:sz w:val="16"/>
              </w:rPr>
              <w:t xml:space="preserve">0 </w:t>
            </w:r>
          </w:p>
        </w:tc>
        <w:tc>
          <w:tcPr>
            <w:tcW w:w="990" w:type="dxa"/>
            <w:tcBorders>
              <w:top w:val="single" w:sz="4" w:space="0" w:color="auto"/>
              <w:left w:val="single" w:sz="4" w:space="0" w:color="auto"/>
              <w:bottom w:val="single" w:sz="4" w:space="0" w:color="auto"/>
              <w:right w:val="single" w:sz="4" w:space="0" w:color="auto"/>
            </w:tcBorders>
            <w:vAlign w:val="center"/>
          </w:tcPr>
          <w:p w14:paraId="322E7EE9"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5342E6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EB89DE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62D461" w14:textId="77777777" w:rsidR="000B0882" w:rsidRPr="00BC4036" w:rsidRDefault="000B0882" w:rsidP="00BE284F">
            <w:pPr>
              <w:pStyle w:val="TableText"/>
              <w:rPr>
                <w:sz w:val="16"/>
                <w:szCs w:val="16"/>
              </w:rPr>
            </w:pPr>
          </w:p>
        </w:tc>
      </w:tr>
      <w:tr w:rsidR="000B0882" w14:paraId="1AFA5A7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1777008" w14:textId="77777777" w:rsidR="000B0882" w:rsidRPr="00BC4036" w:rsidRDefault="000B0882" w:rsidP="00BE284F">
            <w:pPr>
              <w:pStyle w:val="TableText"/>
              <w:jc w:val="center"/>
              <w:rPr>
                <w:sz w:val="16"/>
              </w:rPr>
            </w:pPr>
            <w:r w:rsidRPr="00BC4036">
              <w:rPr>
                <w:sz w:val="16"/>
              </w:rPr>
              <w:t>184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1897376" w14:textId="77777777" w:rsidR="000B0882" w:rsidRPr="00BC4036" w:rsidRDefault="000B0882" w:rsidP="00BE284F">
            <w:pPr>
              <w:pStyle w:val="TableText"/>
              <w:rPr>
                <w:sz w:val="16"/>
              </w:rPr>
            </w:pPr>
            <w:bookmarkStart w:id="127" w:name="OLE_LINK7"/>
            <w:r w:rsidRPr="00BC4036">
              <w:rPr>
                <w:sz w:val="16"/>
              </w:rPr>
              <w:t>Demand Response Debit</w:t>
            </w:r>
            <w:bookmarkEnd w:id="12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7FA8D0"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D478B3C" w14:textId="77777777" w:rsidR="000B0882" w:rsidRDefault="000B0882" w:rsidP="00BE284F">
            <w:pPr>
              <w:pStyle w:val="TableText"/>
              <w:rPr>
                <w:sz w:val="16"/>
              </w:rPr>
            </w:pPr>
            <w:r>
              <w:rPr>
                <w:sz w:val="16"/>
              </w:rPr>
              <w:t>9.4.7C</w:t>
            </w:r>
          </w:p>
          <w:p w14:paraId="078B034E" w14:textId="77777777" w:rsidR="000B0882" w:rsidRDefault="000B0882" w:rsidP="00BE284F">
            <w:pPr>
              <w:pStyle w:val="TableText"/>
              <w:rPr>
                <w:sz w:val="16"/>
              </w:rPr>
            </w:pPr>
          </w:p>
          <w:p w14:paraId="5D0D7665" w14:textId="77777777" w:rsidR="000B0882" w:rsidRPr="00BC4036" w:rsidRDefault="000B0882" w:rsidP="00BE284F">
            <w:pPr>
              <w:pStyle w:val="TableText"/>
              <w:rPr>
                <w:sz w:val="16"/>
              </w:rPr>
            </w:pPr>
            <w:r>
              <w:rPr>
                <w:sz w:val="16"/>
              </w:rPr>
              <w:t>9.4.7F</w:t>
            </w:r>
          </w:p>
        </w:tc>
        <w:tc>
          <w:tcPr>
            <w:tcW w:w="3325" w:type="dxa"/>
            <w:tcBorders>
              <w:top w:val="single" w:sz="4" w:space="0" w:color="auto"/>
              <w:left w:val="single" w:sz="4" w:space="0" w:color="auto"/>
              <w:bottom w:val="single" w:sz="4" w:space="0" w:color="auto"/>
              <w:right w:val="single" w:sz="4" w:space="0" w:color="auto"/>
            </w:tcBorders>
            <w:vAlign w:val="center"/>
          </w:tcPr>
          <w:p w14:paraId="49ABBB6E" w14:textId="77777777" w:rsidR="000B0882" w:rsidRPr="005C26B3" w:rsidRDefault="000B0882" w:rsidP="00BE284F">
            <w:pPr>
              <w:pStyle w:val="TableText"/>
              <w:rPr>
                <w:lang w:val="de-DE"/>
              </w:rPr>
            </w:pPr>
            <w:r w:rsidRPr="00BC4036">
              <w:rPr>
                <w:rFonts w:ascii="Symbol" w:hAnsi="Symbol"/>
              </w:rPr>
              <w:t></w:t>
            </w:r>
            <w:r w:rsidRPr="005C26B3">
              <w:rPr>
                <w:vertAlign w:val="subscript"/>
                <w:lang w:val="de-DE"/>
              </w:rPr>
              <w:t>k,H,</w:t>
            </w:r>
            <w:r w:rsidRPr="005C26B3">
              <w:rPr>
                <w:lang w:val="de-DE"/>
              </w:rPr>
              <w:t xml:space="preserve"> (TD</w:t>
            </w:r>
            <w:r w:rsidRPr="005C26B3">
              <w:rPr>
                <w:vertAlign w:val="subscript"/>
                <w:lang w:val="de-DE"/>
              </w:rPr>
              <w:t>134</w:t>
            </w:r>
            <w:r w:rsidRPr="005C26B3">
              <w:rPr>
                <w:lang w:val="de-DE"/>
              </w:rPr>
              <w:t>)</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26A682E" w14:textId="77777777" w:rsidR="000B0882" w:rsidRDefault="000B0882" w:rsidP="00BE284F">
            <w:pPr>
              <w:pStyle w:val="TableText"/>
              <w:rPr>
                <w:lang w:val="de-DE"/>
              </w:rPr>
            </w:pPr>
            <w:r w:rsidRPr="00BC4036">
              <w:t>Where:</w:t>
            </w:r>
            <w:r>
              <w:t xml:space="preserve"> ‘</w:t>
            </w:r>
            <w:r w:rsidRPr="00BC4036">
              <w:t>H</w:t>
            </w:r>
            <w:r>
              <w:t>’</w:t>
            </w:r>
            <w:r w:rsidRPr="00BC4036">
              <w:t xml:space="preserve"> is all </w:t>
            </w:r>
            <w:r w:rsidRPr="00BC4036">
              <w:rPr>
                <w:i/>
              </w:rPr>
              <w:t>settlement hours</w:t>
            </w:r>
            <w:r w:rsidRPr="00BC4036">
              <w:t xml:space="preserve"> </w:t>
            </w:r>
            <w:r>
              <w:t>‘</w:t>
            </w:r>
            <w:r w:rsidRPr="00BC4036">
              <w:t>h</w:t>
            </w:r>
            <w:r>
              <w:t>’</w:t>
            </w:r>
            <w:r w:rsidRPr="00BC4036">
              <w:t xml:space="preserve"> during the </w:t>
            </w:r>
            <w:r w:rsidRPr="00BC4036">
              <w:rPr>
                <w:i/>
              </w:rPr>
              <w:t>billing period</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06F700D"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43234EA" w14:textId="77777777" w:rsidR="000B0882" w:rsidRPr="00BC4036" w:rsidRDefault="000B0882" w:rsidP="00BE284F">
            <w:pPr>
              <w:pStyle w:val="TableText"/>
              <w:jc w:val="center"/>
              <w:rPr>
                <w:i/>
                <w:sz w:val="16"/>
              </w:rPr>
            </w:pPr>
            <w:r w:rsidRPr="00BC4036">
              <w:rPr>
                <w:sz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E82987A" w14:textId="77777777" w:rsidR="000B0882" w:rsidRDefault="000B0882" w:rsidP="00BE284F">
            <w:pPr>
              <w:jc w:val="center"/>
              <w:rPr>
                <w:snapToGrid w:val="0"/>
                <w:sz w:val="16"/>
              </w:rPr>
            </w:pPr>
            <w:r>
              <w:rPr>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3D7DAC8" w14:textId="77777777" w:rsidR="000B0882" w:rsidRDefault="000B0882" w:rsidP="00A41CAE">
            <w:pPr>
              <w:jc w:val="center"/>
              <w:rPr>
                <w:snapToGrid w:val="0"/>
                <w:sz w:val="16"/>
              </w:rPr>
            </w:pPr>
            <w:r>
              <w:rPr>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79F9DF6" w14:textId="77777777" w:rsidR="000B0882" w:rsidRPr="00BC4036" w:rsidRDefault="000B0882" w:rsidP="00BE284F">
            <w:pPr>
              <w:jc w:val="center"/>
              <w:rPr>
                <w:snapToGrid w:val="0"/>
                <w:sz w:val="16"/>
              </w:rPr>
            </w:pPr>
            <w:r w:rsidRPr="00BC4036">
              <w:rPr>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8941E47" w14:textId="77777777" w:rsidR="000B0882" w:rsidRPr="006231C5" w:rsidRDefault="000B0882" w:rsidP="000F2C2A">
            <w:pPr>
              <w:pStyle w:val="TableText"/>
              <w:jc w:val="center"/>
              <w:rPr>
                <w:sz w:val="16"/>
                <w:szCs w:val="16"/>
              </w:rPr>
            </w:pPr>
            <w:r>
              <w:rPr>
                <w:sz w:val="16"/>
                <w:szCs w:val="16"/>
              </w:rPr>
              <w:t>5</w:t>
            </w:r>
          </w:p>
        </w:tc>
        <w:tc>
          <w:tcPr>
            <w:tcW w:w="1362" w:type="dxa"/>
            <w:tcBorders>
              <w:top w:val="single" w:sz="4" w:space="0" w:color="auto"/>
              <w:left w:val="single" w:sz="4" w:space="0" w:color="auto"/>
              <w:bottom w:val="single" w:sz="4" w:space="0" w:color="auto"/>
              <w:right w:val="single" w:sz="4" w:space="0" w:color="auto"/>
            </w:tcBorders>
          </w:tcPr>
          <w:p w14:paraId="492506DD"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1CD0C16"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F7CF23" w14:textId="77777777" w:rsidR="000B0882" w:rsidRPr="00BC4036" w:rsidRDefault="000B0882" w:rsidP="00BE284F">
            <w:pPr>
              <w:pStyle w:val="TableText"/>
              <w:rPr>
                <w:sz w:val="16"/>
                <w:szCs w:val="16"/>
              </w:rPr>
            </w:pPr>
            <w:r>
              <w:rPr>
                <w:sz w:val="16"/>
                <w:szCs w:val="16"/>
              </w:rPr>
              <w:t xml:space="preserve">TDRP and ELRP suspended by the </w:t>
            </w:r>
            <w:r w:rsidRPr="004255D0">
              <w:rPr>
                <w:i/>
                <w:sz w:val="16"/>
                <w:szCs w:val="16"/>
              </w:rPr>
              <w:t>IESO</w:t>
            </w:r>
            <w:r>
              <w:rPr>
                <w:sz w:val="16"/>
                <w:szCs w:val="16"/>
              </w:rPr>
              <w:t>.</w:t>
            </w:r>
          </w:p>
        </w:tc>
      </w:tr>
      <w:tr w:rsidR="000B0882" w14:paraId="0134ACE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2AF83E7" w14:textId="77777777" w:rsidR="000B0882" w:rsidRPr="00BC4036" w:rsidRDefault="000B0882" w:rsidP="00BE284F">
            <w:pPr>
              <w:pStyle w:val="TableText"/>
              <w:jc w:val="center"/>
              <w:rPr>
                <w:sz w:val="16"/>
              </w:rPr>
            </w:pPr>
            <w:r w:rsidRPr="00BC4036">
              <w:rPr>
                <w:sz w:val="16"/>
              </w:rPr>
              <w:t>186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9498AAB" w14:textId="77777777" w:rsidR="000B0882" w:rsidRPr="00BC4036" w:rsidRDefault="000B0882" w:rsidP="00BE284F">
            <w:pPr>
              <w:pStyle w:val="TableText"/>
              <w:rPr>
                <w:sz w:val="16"/>
              </w:rPr>
            </w:pPr>
            <w:r w:rsidRPr="00BC4036">
              <w:rPr>
                <w:sz w:val="16"/>
              </w:rPr>
              <w:t>Intertie Failure Charge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36F9BDC" w14:textId="77777777" w:rsidR="000B0882" w:rsidRPr="00BC4036" w:rsidRDefault="000B0882" w:rsidP="00BE284F">
            <w:pPr>
              <w:pStyle w:val="TableText"/>
              <w:jc w:val="center"/>
              <w:rPr>
                <w:sz w:val="16"/>
              </w:rPr>
            </w:pPr>
            <w:r w:rsidRPr="00BC4036">
              <w:rPr>
                <w:sz w:val="16"/>
              </w:rPr>
              <w:t>HUSA</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FB749F" w14:textId="77777777" w:rsidR="000B0882"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1DC8F473" w14:textId="77777777" w:rsidR="000B0882" w:rsidRPr="002D769F" w:rsidRDefault="000B0882" w:rsidP="00BE284F">
            <w:pPr>
              <w:pStyle w:val="TableText"/>
              <w:pageBreakBefore/>
              <w:rPr>
                <w:sz w:val="20"/>
                <w:lang w:val="de-DE"/>
              </w:rPr>
            </w:pPr>
            <w:r w:rsidRPr="007B5C7E">
              <w:rPr>
                <w:rFonts w:ascii="Symbol" w:hAnsi="Symbol"/>
                <w:sz w:val="20"/>
              </w:rPr>
              <w:t></w:t>
            </w:r>
            <w:r w:rsidRPr="002D769F">
              <w:rPr>
                <w:sz w:val="20"/>
                <w:vertAlign w:val="subscript"/>
                <w:lang w:val="de-DE"/>
              </w:rPr>
              <w:t>C</w:t>
            </w:r>
            <w:r w:rsidRPr="002D769F">
              <w:rPr>
                <w:sz w:val="20"/>
                <w:vertAlign w:val="superscript"/>
                <w:lang w:val="de-DE"/>
              </w:rPr>
              <w:t>M,T</w:t>
            </w:r>
            <w:r w:rsidRPr="002D769F">
              <w:rPr>
                <w:sz w:val="20"/>
                <w:lang w:val="de-DE"/>
              </w:rPr>
              <w:t xml:space="preserve"> TD</w:t>
            </w:r>
            <w:r w:rsidRPr="002D769F">
              <w:rPr>
                <w:sz w:val="20"/>
                <w:vertAlign w:val="subscript"/>
                <w:lang w:val="de-DE"/>
              </w:rPr>
              <w:t>c</w:t>
            </w:r>
            <w:r w:rsidRPr="002D769F">
              <w:rPr>
                <w:sz w:val="20"/>
                <w:lang w:val="de-DE"/>
              </w:rPr>
              <w:t xml:space="preserve"> x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 xml:space="preserve">i,t </w:t>
            </w:r>
            <w:r w:rsidRPr="002D769F">
              <w:rPr>
                <w:sz w:val="20"/>
                <w:lang w:val="de-DE"/>
              </w:rPr>
              <w:t>+ RQ</w:t>
            </w:r>
            <w:r w:rsidRPr="002D769F">
              <w:rPr>
                <w:sz w:val="20"/>
                <w:vertAlign w:val="subscript"/>
                <w:lang w:val="de-DE"/>
              </w:rPr>
              <w:t xml:space="preserve"> k,h</w:t>
            </w:r>
            <w:r w:rsidRPr="002D769F">
              <w:rPr>
                <w:sz w:val="20"/>
                <w:vertAlign w:val="superscript"/>
                <w:lang w:val="de-DE"/>
              </w:rPr>
              <w:t>m,t</w:t>
            </w:r>
            <w:r w:rsidRPr="002D769F">
              <w:rPr>
                <w:sz w:val="20"/>
                <w:lang w:val="de-DE"/>
              </w:rPr>
              <w:t xml:space="preserve">) / </w:t>
            </w:r>
            <w:r w:rsidRPr="007B5C7E">
              <w:rPr>
                <w:rFonts w:ascii="Symbol" w:hAnsi="Symbol"/>
                <w:sz w:val="20"/>
              </w:rPr>
              <w:t></w:t>
            </w:r>
            <w:r w:rsidRPr="002D769F">
              <w:rPr>
                <w:sz w:val="20"/>
                <w:vertAlign w:val="subscript"/>
                <w:lang w:val="de-DE"/>
              </w:rPr>
              <w:t>k</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038F6CAE" w14:textId="77777777" w:rsidR="000B0882" w:rsidRPr="007B5C7E" w:rsidRDefault="000B0882" w:rsidP="00BE284F">
            <w:pPr>
              <w:pStyle w:val="TableText"/>
              <w:pageBreakBefore/>
              <w:rPr>
                <w:sz w:val="20"/>
              </w:rPr>
            </w:pPr>
            <w:r w:rsidRPr="007B5C7E">
              <w:rPr>
                <w:sz w:val="20"/>
              </w:rPr>
              <w:t>Where:</w:t>
            </w:r>
          </w:p>
          <w:p w14:paraId="22A14EB2" w14:textId="77777777" w:rsidR="000B0882" w:rsidRPr="007B5C7E" w:rsidRDefault="000B0882" w:rsidP="00BE284F">
            <w:pPr>
              <w:pStyle w:val="TableText"/>
              <w:pageBreakBefore/>
              <w:rPr>
                <w:i/>
                <w:sz w:val="20"/>
              </w:rPr>
            </w:pPr>
            <w:r w:rsidRPr="007B5C7E">
              <w:rPr>
                <w:sz w:val="20"/>
              </w:rPr>
              <w:t xml:space="preserve">‘C’ is the set of the following </w:t>
            </w:r>
            <w:r w:rsidRPr="007B5C7E">
              <w:rPr>
                <w:i/>
                <w:sz w:val="20"/>
              </w:rPr>
              <w:t xml:space="preserve">charge types </w:t>
            </w:r>
            <w:r w:rsidRPr="007B5C7E">
              <w:rPr>
                <w:sz w:val="20"/>
              </w:rPr>
              <w:t>‘c’ as follows</w:t>
            </w:r>
            <w:r w:rsidRPr="007B5C7E">
              <w:rPr>
                <w:i/>
                <w:sz w:val="20"/>
              </w:rPr>
              <w:t>:</w:t>
            </w:r>
          </w:p>
          <w:p w14:paraId="0D1CE771" w14:textId="77777777" w:rsidR="000B0882" w:rsidRDefault="000B0882" w:rsidP="00BE284F">
            <w:pPr>
              <w:pStyle w:val="TableText"/>
              <w:pageBreakBefore/>
              <w:rPr>
                <w:b/>
                <w:sz w:val="20"/>
              </w:rPr>
            </w:pPr>
            <w:r w:rsidRPr="007B5C7E">
              <w:rPr>
                <w:b/>
                <w:sz w:val="20"/>
              </w:rPr>
              <w:t xml:space="preserve">135, 136, </w:t>
            </w:r>
            <w:r>
              <w:rPr>
                <w:b/>
                <w:sz w:val="20"/>
              </w:rPr>
              <w:t xml:space="preserve">1134, </w:t>
            </w:r>
            <w:r w:rsidRPr="007B5C7E">
              <w:rPr>
                <w:b/>
                <w:sz w:val="20"/>
              </w:rPr>
              <w:t xml:space="preserve">1135, </w:t>
            </w:r>
            <w:r>
              <w:rPr>
                <w:b/>
                <w:sz w:val="20"/>
              </w:rPr>
              <w:t>1136</w:t>
            </w:r>
          </w:p>
          <w:p w14:paraId="3BB064F7" w14:textId="77777777" w:rsidR="000B0882" w:rsidRPr="007B5C7E" w:rsidRDefault="000B0882" w:rsidP="00BE284F">
            <w:pPr>
              <w:pStyle w:val="TableText"/>
              <w:pageBreakBefore/>
              <w:rPr>
                <w:sz w:val="20"/>
              </w:rPr>
            </w:pPr>
            <w:r w:rsidRPr="007B5C7E">
              <w:rPr>
                <w:sz w:val="20"/>
              </w:rPr>
              <w:t xml:space="preserve">‘T’ is the set of 12 </w:t>
            </w:r>
            <w:r w:rsidRPr="007B5C7E">
              <w:rPr>
                <w:i/>
                <w:sz w:val="20"/>
              </w:rPr>
              <w:t>metering intervals</w:t>
            </w:r>
            <w:r w:rsidRPr="007B5C7E">
              <w:rPr>
                <w:sz w:val="20"/>
              </w:rPr>
              <w:t xml:space="preserve"> ‘t’ during </w:t>
            </w:r>
            <w:r w:rsidRPr="007B5C7E">
              <w:rPr>
                <w:i/>
                <w:sz w:val="20"/>
              </w:rPr>
              <w:t>settlement hour</w:t>
            </w:r>
            <w:r w:rsidRPr="007B5C7E">
              <w:rPr>
                <w:sz w:val="20"/>
              </w:rPr>
              <w:t> ‘h’</w:t>
            </w:r>
            <w:r>
              <w:rPr>
                <w:sz w:val="20"/>
              </w:rPr>
              <w:t>.</w:t>
            </w:r>
          </w:p>
          <w:p w14:paraId="762A4D0D" w14:textId="77777777" w:rsidR="000B0882" w:rsidRPr="007B5C7E" w:rsidRDefault="000B0882" w:rsidP="00BE284F">
            <w:pPr>
              <w:pStyle w:val="TableText"/>
              <w:pageBreakBefore/>
              <w:rPr>
                <w:sz w:val="20"/>
              </w:rPr>
            </w:pPr>
            <w:r w:rsidRPr="007B5C7E">
              <w:rPr>
                <w:sz w:val="20"/>
              </w:rPr>
              <w:t>Where RQ</w:t>
            </w:r>
            <w:r w:rsidRPr="007B5C7E">
              <w:rPr>
                <w:sz w:val="20"/>
                <w:vertAlign w:val="subscript"/>
              </w:rPr>
              <w:t>k,h</w:t>
            </w:r>
            <w:r w:rsidRPr="007B5C7E">
              <w:rPr>
                <w:sz w:val="20"/>
                <w:vertAlign w:val="superscript"/>
              </w:rPr>
              <w:t>m,t</w:t>
            </w:r>
            <w:r w:rsidRPr="007B5C7E">
              <w:rPr>
                <w:sz w:val="20"/>
              </w:rPr>
              <w:t xml:space="preserve"> is a reallocated quantity whereby </w:t>
            </w:r>
            <w:r w:rsidRPr="007B5C7E">
              <w:rPr>
                <w:i/>
                <w:sz w:val="20"/>
              </w:rPr>
              <w:t>market participant</w:t>
            </w:r>
            <w:r w:rsidRPr="007B5C7E">
              <w:rPr>
                <w:sz w:val="20"/>
              </w:rPr>
              <w:t xml:space="preserve"> ‘k’ is a party to one or more </w:t>
            </w:r>
            <w:r w:rsidRPr="007B5C7E">
              <w:rPr>
                <w:i/>
                <w:sz w:val="20"/>
              </w:rPr>
              <w:t xml:space="preserve">physical bilateral contracts </w:t>
            </w:r>
            <w:r w:rsidRPr="007B5C7E">
              <w:rPr>
                <w:sz w:val="20"/>
              </w:rPr>
              <w:t xml:space="preserve">for </w:t>
            </w:r>
            <w:r w:rsidRPr="007B5C7E">
              <w:rPr>
                <w:i/>
                <w:sz w:val="20"/>
              </w:rPr>
              <w:t>settlement hour</w:t>
            </w:r>
            <w:r w:rsidRPr="007B5C7E">
              <w:rPr>
                <w:sz w:val="20"/>
              </w:rPr>
              <w:t xml:space="preserve"> ‘h’ in which the </w:t>
            </w:r>
            <w:r>
              <w:rPr>
                <w:sz w:val="20"/>
              </w:rPr>
              <w:t xml:space="preserve">IFCR </w:t>
            </w:r>
            <w:r w:rsidRPr="007B5C7E">
              <w:rPr>
                <w:sz w:val="20"/>
              </w:rPr>
              <w:t xml:space="preserve">component of </w:t>
            </w:r>
            <w:r w:rsidRPr="007B5C7E">
              <w:rPr>
                <w:i/>
                <w:sz w:val="20"/>
              </w:rPr>
              <w:t>hourly uplift</w:t>
            </w:r>
            <w:r w:rsidRPr="007B5C7E">
              <w:rPr>
                <w:sz w:val="20"/>
              </w:rPr>
              <w:t xml:space="preserve"> is to be reallocated between </w:t>
            </w:r>
            <w:r w:rsidRPr="007B5C7E">
              <w:rPr>
                <w:i/>
                <w:sz w:val="20"/>
              </w:rPr>
              <w:t>market participant</w:t>
            </w:r>
            <w:r w:rsidRPr="007B5C7E">
              <w:rPr>
                <w:sz w:val="20"/>
              </w:rPr>
              <w:t xml:space="preserve"> ‘k’ and the other </w:t>
            </w:r>
            <w:r w:rsidRPr="007B5C7E">
              <w:rPr>
                <w:i/>
                <w:sz w:val="20"/>
              </w:rPr>
              <w:t>market participant</w:t>
            </w:r>
            <w:r w:rsidRPr="007B5C7E">
              <w:rPr>
                <w:sz w:val="20"/>
              </w:rPr>
              <w:t xml:space="preserve"> that is a party to the contract in which:</w:t>
            </w:r>
          </w:p>
          <w:p w14:paraId="34184482" w14:textId="77777777" w:rsidR="000B0882" w:rsidRPr="00F30F08" w:rsidRDefault="000B0882" w:rsidP="00BE284F">
            <w:pPr>
              <w:pStyle w:val="TableText"/>
              <w:rPr>
                <w:rFonts w:ascii="Symbol" w:hAnsi="Symbol"/>
                <w:lang w:val="fr-CA"/>
              </w:rPr>
            </w:pPr>
            <w:r w:rsidRPr="002D769F">
              <w:rPr>
                <w:sz w:val="20"/>
                <w:lang w:val="de-DE"/>
              </w:rPr>
              <w:t>RQ</w:t>
            </w:r>
            <w:r w:rsidRPr="002D769F">
              <w:rPr>
                <w:sz w:val="20"/>
                <w:vertAlign w:val="subscript"/>
                <w:lang w:val="de-DE"/>
              </w:rPr>
              <w:t xml:space="preserve"> k,h</w:t>
            </w:r>
            <w:r w:rsidRPr="002D769F">
              <w:rPr>
                <w:sz w:val="20"/>
                <w:vertAlign w:val="superscript"/>
                <w:lang w:val="de-DE"/>
              </w:rPr>
              <w:t xml:space="preserve">m,t </w:t>
            </w:r>
            <w:r w:rsidRPr="002D769F">
              <w:rPr>
                <w:sz w:val="20"/>
                <w:lang w:val="de-DE"/>
              </w:rPr>
              <w:t>=</w:t>
            </w:r>
            <w:r w:rsidRPr="002D769F">
              <w:rPr>
                <w:sz w:val="20"/>
                <w:vertAlign w:val="superscript"/>
                <w:lang w:val="de-DE"/>
              </w:rPr>
              <w:t xml:space="preserve"> </w:t>
            </w:r>
            <w:r w:rsidRPr="007B5C7E">
              <w:rPr>
                <w:rFonts w:ascii="Symbol" w:hAnsi="Symbol"/>
                <w:sz w:val="20"/>
              </w:rPr>
              <w:t></w:t>
            </w:r>
            <w:r w:rsidRPr="002D769F">
              <w:rPr>
                <w:sz w:val="20"/>
                <w:vertAlign w:val="subscript"/>
                <w:lang w:val="de-DE"/>
              </w:rPr>
              <w:t>s,b</w:t>
            </w:r>
            <w:r w:rsidRPr="002D769F">
              <w:rPr>
                <w:sz w:val="20"/>
                <w:lang w:val="de-DE"/>
              </w:rPr>
              <w:t xml:space="preserve"> [BCQ</w:t>
            </w:r>
            <w:r w:rsidRPr="002D769F">
              <w:rPr>
                <w:sz w:val="20"/>
                <w:vertAlign w:val="subscript"/>
                <w:lang w:val="de-DE"/>
              </w:rPr>
              <w:t>k,b,h</w:t>
            </w:r>
            <w:r w:rsidRPr="002D769F">
              <w:rPr>
                <w:sz w:val="20"/>
                <w:vertAlign w:val="superscript"/>
                <w:lang w:val="de-DE"/>
              </w:rPr>
              <w:t>m,t</w:t>
            </w:r>
            <w:r w:rsidRPr="002D769F">
              <w:rPr>
                <w:sz w:val="20"/>
                <w:lang w:val="de-DE"/>
              </w:rPr>
              <w:t xml:space="preserve">  - BCQ</w:t>
            </w:r>
            <w:r w:rsidRPr="002D769F">
              <w:rPr>
                <w:sz w:val="20"/>
                <w:vertAlign w:val="subscript"/>
                <w:lang w:val="de-DE"/>
              </w:rPr>
              <w:t>s,k,h</w:t>
            </w:r>
            <w:r w:rsidRPr="002D769F">
              <w:rPr>
                <w:sz w:val="20"/>
                <w:vertAlign w:val="superscript"/>
                <w:lang w:val="de-DE"/>
              </w:rPr>
              <w:t>m,t</w:t>
            </w:r>
            <w:r w:rsidRPr="002D769F">
              <w:rPr>
                <w:sz w:val="20"/>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7D60B26A" w14:textId="77777777" w:rsidR="000B0882" w:rsidRPr="00BC4036" w:rsidRDefault="000B0882" w:rsidP="00BE284F">
            <w:pPr>
              <w:pStyle w:val="TableText"/>
              <w:jc w:val="center"/>
              <w:rPr>
                <w:sz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4BD7A31" w14:textId="77777777" w:rsidR="000B0882" w:rsidRPr="00BC4036" w:rsidRDefault="000B0882" w:rsidP="00BE284F">
            <w:pPr>
              <w:pStyle w:val="TableText"/>
              <w:jc w:val="center"/>
              <w:rPr>
                <w:sz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7CF33D0" w14:textId="77777777" w:rsidR="000B0882" w:rsidRDefault="000B0882" w:rsidP="00BE284F">
            <w:pPr>
              <w:jc w:val="center"/>
              <w:rPr>
                <w:sz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2372D63" w14:textId="77777777" w:rsidR="000B0882" w:rsidRPr="00BC4036" w:rsidRDefault="000B0882" w:rsidP="00BE284F">
            <w:pPr>
              <w:jc w:val="center"/>
              <w:rPr>
                <w:sz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146225B" w14:textId="77777777" w:rsidR="000B0882" w:rsidRPr="00BC4036" w:rsidRDefault="000B0882" w:rsidP="00BE284F">
            <w:pPr>
              <w:jc w:val="center"/>
              <w:rPr>
                <w:sz w:val="16"/>
              </w:rPr>
            </w:pPr>
            <w:r w:rsidRPr="00BC4036">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D8ACD77"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FD8715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BDFDFC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1F9AE5E" w14:textId="77777777" w:rsidR="000B0882" w:rsidRPr="00BC4036" w:rsidRDefault="000B0882" w:rsidP="00BE284F">
            <w:pPr>
              <w:pStyle w:val="TableText"/>
              <w:rPr>
                <w:sz w:val="16"/>
                <w:szCs w:val="16"/>
              </w:rPr>
            </w:pPr>
          </w:p>
        </w:tc>
      </w:tr>
      <w:tr w:rsidR="000B0882" w14:paraId="43524C8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710ED8" w14:textId="77777777" w:rsidR="000B0882" w:rsidRPr="00BC4036" w:rsidRDefault="000B0882" w:rsidP="00BE284F">
            <w:pPr>
              <w:pStyle w:val="TableText"/>
              <w:jc w:val="center"/>
              <w:rPr>
                <w:sz w:val="16"/>
              </w:rPr>
            </w:pPr>
            <w:r w:rsidRPr="00BC4036">
              <w:rPr>
                <w:sz w:val="16"/>
              </w:rPr>
              <w:t>190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EDEDE84" w14:textId="77777777" w:rsidR="000B0882" w:rsidRPr="00BC4036" w:rsidRDefault="000B0882" w:rsidP="00BE284F">
            <w:pPr>
              <w:pStyle w:val="TableText"/>
              <w:rPr>
                <w:sz w:val="16"/>
              </w:rPr>
            </w:pPr>
            <w:r w:rsidRPr="00BC4036">
              <w:rPr>
                <w:sz w:val="16"/>
              </w:rPr>
              <w:t>Fixed Energy Rate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9DEBF8F"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ECF8437"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2B18B6A" w14:textId="77777777" w:rsidR="000B0882" w:rsidRPr="007B5C7E" w:rsidRDefault="000B0882" w:rsidP="00BE284F">
            <w:pPr>
              <w:pStyle w:val="TableText"/>
              <w:rPr>
                <w:b/>
                <w:color w:val="000000"/>
                <w:szCs w:val="22"/>
                <w:u w:val="single"/>
              </w:rPr>
            </w:pPr>
            <w:r w:rsidRPr="007B5C7E">
              <w:rPr>
                <w:b/>
                <w:color w:val="000000"/>
                <w:szCs w:val="22"/>
                <w:u w:val="single"/>
              </w:rPr>
              <w:t xml:space="preserve">** </w:t>
            </w:r>
            <w:r w:rsidRPr="007B5C7E">
              <w:rPr>
                <w:b/>
                <w:i/>
                <w:color w:val="000000"/>
                <w:szCs w:val="22"/>
                <w:u w:val="single"/>
              </w:rPr>
              <w:t>CHARGE TYPE</w:t>
            </w:r>
            <w:r w:rsidRPr="007B5C7E">
              <w:rPr>
                <w:b/>
                <w:color w:val="000000"/>
                <w:szCs w:val="22"/>
                <w:u w:val="single"/>
              </w:rPr>
              <w:t xml:space="preserve"> 190 REPLACED BY </w:t>
            </w:r>
            <w:r w:rsidRPr="007B5C7E">
              <w:rPr>
                <w:b/>
                <w:i/>
                <w:color w:val="000000"/>
                <w:szCs w:val="22"/>
                <w:u w:val="single"/>
              </w:rPr>
              <w:t>CHARGE TYPE</w:t>
            </w:r>
            <w:r w:rsidRPr="007B5C7E">
              <w:rPr>
                <w:b/>
                <w:color w:val="000000"/>
                <w:szCs w:val="22"/>
                <w:u w:val="single"/>
              </w:rPr>
              <w:t xml:space="preserve"> 192 EFFECTIVE JANUARY 1, 2005 **</w:t>
            </w:r>
          </w:p>
          <w:p w14:paraId="487FD3EC" w14:textId="77777777" w:rsidR="000B0882" w:rsidRPr="007B5C7E" w:rsidRDefault="000B0882" w:rsidP="00BE284F">
            <w:pPr>
              <w:pStyle w:val="TableText"/>
              <w:rPr>
                <w:szCs w:val="22"/>
              </w:rPr>
            </w:pPr>
            <w:r w:rsidRPr="007B5C7E">
              <w:rPr>
                <w:rFonts w:ascii="Symbol" w:hAnsi="Symbol"/>
                <w:szCs w:val="22"/>
              </w:rPr>
              <w:t></w:t>
            </w:r>
            <w:r w:rsidRPr="007B5C7E">
              <w:rPr>
                <w:szCs w:val="22"/>
                <w:vertAlign w:val="subscript"/>
              </w:rPr>
              <w:t>k,H,c</w:t>
            </w:r>
            <w:r w:rsidRPr="007B5C7E">
              <w:rPr>
                <w:szCs w:val="22"/>
              </w:rPr>
              <w:t xml:space="preserve"> (TD</w:t>
            </w:r>
            <w:r w:rsidRPr="007B5C7E">
              <w:rPr>
                <w:szCs w:val="22"/>
                <w:vertAlign w:val="subscript"/>
              </w:rPr>
              <w:t>140</w:t>
            </w:r>
            <w:r w:rsidRPr="007B5C7E">
              <w:rPr>
                <w:szCs w:val="22"/>
              </w:rPr>
              <w:t>)</w:t>
            </w:r>
          </w:p>
          <w:p w14:paraId="5D20DC32" w14:textId="77777777" w:rsidR="000B0882" w:rsidRPr="007B5C7E" w:rsidRDefault="000B0882" w:rsidP="00BE284F">
            <w:pPr>
              <w:pStyle w:val="TableText"/>
              <w:rPr>
                <w:szCs w:val="22"/>
              </w:rPr>
            </w:pPr>
            <w:r w:rsidRPr="007B5C7E">
              <w:rPr>
                <w:szCs w:val="22"/>
              </w:rPr>
              <w:t>Where:</w:t>
            </w:r>
          </w:p>
          <w:p w14:paraId="379B2196" w14:textId="77777777" w:rsidR="000B0882" w:rsidRPr="007B5C7E" w:rsidRDefault="000B0882" w:rsidP="00BE284F">
            <w:pPr>
              <w:pStyle w:val="TableText"/>
              <w:pageBreakBefore/>
              <w:rPr>
                <w:rFonts w:ascii="Symbol" w:hAnsi="Symbol"/>
                <w:sz w:val="20"/>
              </w:rPr>
            </w:pPr>
            <w:r>
              <w:rPr>
                <w:szCs w:val="22"/>
              </w:rPr>
              <w:t>‘</w:t>
            </w:r>
            <w:r w:rsidRPr="007B5C7E">
              <w:rPr>
                <w:szCs w:val="22"/>
              </w:rPr>
              <w:t>H</w:t>
            </w:r>
            <w:r>
              <w:rPr>
                <w:szCs w:val="22"/>
              </w:rPr>
              <w:t>’</w:t>
            </w:r>
            <w:r w:rsidRPr="007B5C7E">
              <w:rPr>
                <w:szCs w:val="22"/>
              </w:rPr>
              <w:t xml:space="preserve"> is all </w:t>
            </w:r>
            <w:r w:rsidRPr="007B5C7E">
              <w:rPr>
                <w:i/>
                <w:szCs w:val="22"/>
              </w:rPr>
              <w:t>settlement hours</w:t>
            </w:r>
            <w:r w:rsidRPr="007B5C7E">
              <w:rPr>
                <w:szCs w:val="22"/>
              </w:rPr>
              <w:t> </w:t>
            </w:r>
            <w:r>
              <w:rPr>
                <w:szCs w:val="22"/>
              </w:rPr>
              <w:t>‘</w:t>
            </w:r>
            <w:r w:rsidRPr="007B5C7E">
              <w:rPr>
                <w:szCs w:val="22"/>
              </w:rPr>
              <w:t>h</w:t>
            </w:r>
            <w:r>
              <w:rPr>
                <w:szCs w:val="22"/>
              </w:rPr>
              <w:t>’</w:t>
            </w:r>
            <w:r w:rsidRPr="007B5C7E">
              <w:rPr>
                <w:szCs w:val="22"/>
              </w:rPr>
              <w:t xml:space="preserve"> during the </w:t>
            </w:r>
            <w:r w:rsidRPr="007B5C7E">
              <w:rPr>
                <w:i/>
                <w:szCs w:val="22"/>
              </w:rPr>
              <w:t>trading day</w:t>
            </w:r>
            <w:r w:rsidRPr="007B5C7E">
              <w:rPr>
                <w:szCs w:val="22"/>
              </w:rPr>
              <w:t xml:space="preserve"> for all </w:t>
            </w:r>
            <w:r w:rsidRPr="007B5C7E">
              <w:rPr>
                <w:i/>
                <w:szCs w:val="22"/>
              </w:rPr>
              <w:t>trading days</w:t>
            </w:r>
            <w:r w:rsidRPr="007B5C7E">
              <w:rPr>
                <w:szCs w:val="22"/>
              </w:rPr>
              <w:t xml:space="preserve"> during the interim period beginning December 1, 2002.</w:t>
            </w:r>
          </w:p>
        </w:tc>
        <w:tc>
          <w:tcPr>
            <w:tcW w:w="1085" w:type="dxa"/>
            <w:tcBorders>
              <w:top w:val="single" w:sz="4" w:space="0" w:color="auto"/>
              <w:left w:val="single" w:sz="4" w:space="0" w:color="auto"/>
              <w:bottom w:val="single" w:sz="4" w:space="0" w:color="auto"/>
              <w:right w:val="single" w:sz="4" w:space="0" w:color="auto"/>
            </w:tcBorders>
            <w:vAlign w:val="center"/>
          </w:tcPr>
          <w:p w14:paraId="11B71F9C" w14:textId="77777777" w:rsidR="000B0882" w:rsidRDefault="000B0882" w:rsidP="0007324A">
            <w:pPr>
              <w:pStyle w:val="TableText"/>
              <w:rPr>
                <w:sz w:val="16"/>
                <w:szCs w:val="16"/>
              </w:rPr>
            </w:pPr>
            <w:r w:rsidRPr="00BC4036">
              <w:rPr>
                <w:sz w:val="16"/>
                <w:szCs w:val="16"/>
              </w:rPr>
              <w:t>Hourly</w:t>
            </w:r>
          </w:p>
          <w:p w14:paraId="32E6E6A4" w14:textId="77777777" w:rsidR="000B0882" w:rsidRPr="00BC4036" w:rsidRDefault="000B0882" w:rsidP="00BE284F">
            <w:pPr>
              <w:pStyle w:val="TableText"/>
              <w:jc w:val="center"/>
              <w:rPr>
                <w:sz w:val="16"/>
                <w:szCs w:val="16"/>
              </w:rPr>
            </w:pPr>
            <w:r w:rsidRPr="00BC4036">
              <w:rPr>
                <w:sz w:val="16"/>
                <w:szCs w:val="16"/>
              </w:rPr>
              <w:t>(type ‘DP’ records only.  See: “Format Spec. for Settlement Statement Files and Data Files” for further details)</w:t>
            </w:r>
          </w:p>
        </w:tc>
        <w:tc>
          <w:tcPr>
            <w:tcW w:w="1068" w:type="dxa"/>
            <w:tcBorders>
              <w:top w:val="single" w:sz="4" w:space="0" w:color="auto"/>
              <w:left w:val="single" w:sz="4" w:space="0" w:color="auto"/>
              <w:bottom w:val="single" w:sz="4" w:space="0" w:color="auto"/>
              <w:right w:val="single" w:sz="4" w:space="0" w:color="auto"/>
            </w:tcBorders>
            <w:vAlign w:val="center"/>
          </w:tcPr>
          <w:p w14:paraId="50D3F2CE"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E25A764" w14:textId="77777777" w:rsidR="000B0882" w:rsidRDefault="000B0882" w:rsidP="00BE284F">
            <w:pPr>
              <w:jc w:val="center"/>
              <w:rPr>
                <w:sz w:val="16"/>
                <w:szCs w:val="16"/>
              </w:rPr>
            </w:pPr>
            <w:r>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FA7155A" w14:textId="77777777" w:rsidR="000B0882" w:rsidRDefault="000B0882" w:rsidP="00BE284F">
            <w:pPr>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766B26B" w14:textId="77777777" w:rsidR="000B0882" w:rsidRPr="00BC4036" w:rsidRDefault="000B0882" w:rsidP="00BE284F">
            <w:pPr>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C429DC5"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0F03A6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930E82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7E47770"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7423A6E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8D7CCB" w14:textId="77777777" w:rsidR="000B0882" w:rsidRPr="00BC4036" w:rsidRDefault="000B0882" w:rsidP="00BE284F">
            <w:pPr>
              <w:pStyle w:val="TableText"/>
              <w:jc w:val="center"/>
              <w:rPr>
                <w:sz w:val="16"/>
              </w:rPr>
            </w:pPr>
            <w:r w:rsidRPr="00BC4036">
              <w:rPr>
                <w:sz w:val="16"/>
              </w:rPr>
              <w:t>191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C74DCD7" w14:textId="77777777" w:rsidR="000B0882" w:rsidRPr="00BC4036" w:rsidRDefault="000B0882" w:rsidP="00BE284F">
            <w:pPr>
              <w:pStyle w:val="TableText"/>
              <w:rPr>
                <w:sz w:val="16"/>
              </w:rPr>
            </w:pPr>
            <w:bookmarkStart w:id="128" w:name="OLE_LINK9"/>
            <w:r w:rsidRPr="00BC4036">
              <w:rPr>
                <w:sz w:val="16"/>
              </w:rPr>
              <w:t>Fixed Wholesale Charge Rate Balancing Amount</w:t>
            </w:r>
            <w:bookmarkEnd w:id="12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F3BB3C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48E8FC2"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3312AD8" w14:textId="77777777" w:rsidR="000B0882" w:rsidRPr="00BC4036" w:rsidRDefault="000B0882" w:rsidP="00BE284F">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191 END MARCH 31, 2005 **</w:t>
            </w:r>
          </w:p>
          <w:p w14:paraId="5F6C251A" w14:textId="77777777" w:rsidR="000B0882" w:rsidRPr="00BC4036" w:rsidRDefault="000B0882" w:rsidP="00BE284F">
            <w:pPr>
              <w:pStyle w:val="TableText"/>
            </w:pPr>
            <w:r w:rsidRPr="00BC4036">
              <w:rPr>
                <w:rFonts w:ascii="Symbol" w:hAnsi="Symbol"/>
              </w:rPr>
              <w:t></w:t>
            </w:r>
            <w:r w:rsidRPr="00BC4036">
              <w:rPr>
                <w:vertAlign w:val="subscript"/>
              </w:rPr>
              <w:t>k,H,c</w:t>
            </w:r>
            <w:r w:rsidRPr="00BC4036">
              <w:t xml:space="preserve"> (TD</w:t>
            </w:r>
            <w:r w:rsidRPr="00BC4036">
              <w:rPr>
                <w:vertAlign w:val="subscript"/>
              </w:rPr>
              <w:t>141</w:t>
            </w:r>
            <w:r w:rsidRPr="00BC4036">
              <w:t>)</w:t>
            </w:r>
          </w:p>
          <w:p w14:paraId="5CA62A99" w14:textId="77777777" w:rsidR="000B0882" w:rsidRPr="00BC4036" w:rsidRDefault="000B0882" w:rsidP="00BE284F">
            <w:pPr>
              <w:pStyle w:val="TableText"/>
            </w:pPr>
            <w:r w:rsidRPr="00BC4036">
              <w:t>Where:</w:t>
            </w:r>
          </w:p>
          <w:p w14:paraId="2A019EC1" w14:textId="77777777" w:rsidR="000B0882" w:rsidRPr="007B5C7E" w:rsidRDefault="000B0882" w:rsidP="00BE284F">
            <w:pPr>
              <w:pStyle w:val="TableText"/>
              <w:rPr>
                <w:b/>
                <w:color w:val="000000"/>
                <w:szCs w:val="22"/>
                <w:u w:val="single"/>
              </w:rPr>
            </w:pPr>
            <w:r>
              <w:t>‘</w:t>
            </w:r>
            <w:r w:rsidRPr="00BC4036">
              <w:t>H</w:t>
            </w:r>
            <w:r>
              <w:t>’</w:t>
            </w:r>
            <w:r w:rsidRPr="00BC4036">
              <w:t xml:space="preserve"> is all </w:t>
            </w:r>
            <w:r w:rsidRPr="00BC4036">
              <w:rPr>
                <w:i/>
              </w:rPr>
              <w:t>settlement hours</w:t>
            </w:r>
            <w:r w:rsidRPr="00BC4036">
              <w:t xml:space="preserve"> </w:t>
            </w:r>
            <w:r>
              <w:t>‘</w:t>
            </w:r>
            <w:r w:rsidRPr="00BC4036">
              <w:t>h</w:t>
            </w:r>
            <w:r>
              <w:t>’</w:t>
            </w:r>
            <w:r w:rsidRPr="00BC4036">
              <w:t xml:space="preserve"> during the </w:t>
            </w:r>
            <w:r w:rsidRPr="00BC4036">
              <w:rPr>
                <w:i/>
              </w:rPr>
              <w:t>billing period</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0DBEDFA"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AA35CDB"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2D5F228" w14:textId="77777777" w:rsidR="000B0882" w:rsidRPr="00BC4036" w:rsidRDefault="000B0882" w:rsidP="00BE284F">
            <w:pPr>
              <w:jc w:val="center"/>
              <w:rPr>
                <w:sz w:val="16"/>
                <w:szCs w:val="16"/>
              </w:rPr>
            </w:pPr>
            <w:r>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FBA9A76" w14:textId="77777777" w:rsidR="000B0882" w:rsidRPr="00BC4036" w:rsidRDefault="000B0882" w:rsidP="00BE284F">
            <w:pPr>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675FBB0" w14:textId="77777777" w:rsidR="000B0882" w:rsidRPr="00BC4036" w:rsidRDefault="000B0882" w:rsidP="00BE284F">
            <w:pPr>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8B72F2A" w14:textId="77777777" w:rsidR="000B0882" w:rsidRDefault="000B0882">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0E36DA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D8521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7D79C3"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1FE5FBC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19026AC" w14:textId="77777777" w:rsidR="000B0882" w:rsidRPr="00BC4036" w:rsidRDefault="000B0882" w:rsidP="00BE284F">
            <w:pPr>
              <w:pStyle w:val="TableText"/>
              <w:jc w:val="center"/>
              <w:rPr>
                <w:sz w:val="16"/>
              </w:rPr>
            </w:pPr>
            <w:r w:rsidRPr="00BC4036">
              <w:rPr>
                <w:sz w:val="16"/>
              </w:rPr>
              <w:t>192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856637F" w14:textId="77777777" w:rsidR="000B0882" w:rsidRPr="00BC4036" w:rsidRDefault="000B0882" w:rsidP="00BE284F">
            <w:pPr>
              <w:pStyle w:val="TableText"/>
              <w:rPr>
                <w:sz w:val="16"/>
              </w:rPr>
            </w:pPr>
            <w:bookmarkStart w:id="129" w:name="OLE_LINK10"/>
            <w:r w:rsidRPr="00BC4036">
              <w:rPr>
                <w:sz w:val="16"/>
              </w:rPr>
              <w:t>Regulated Price Plan Balancing Amount</w:t>
            </w:r>
            <w:bookmarkEnd w:id="12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0B3D7D6"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8093173"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05B6495"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k,142</w:t>
            </w:r>
          </w:p>
          <w:p w14:paraId="5DD07413" w14:textId="77777777" w:rsidR="000B0882" w:rsidRPr="00BC4036" w:rsidRDefault="000B0882" w:rsidP="00BE284F">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4CEFFE2E" w14:textId="77777777" w:rsidR="000B0882" w:rsidRPr="00BC4036" w:rsidRDefault="000B0882">
            <w:pPr>
              <w:pStyle w:val="TableText"/>
              <w:rPr>
                <w:b/>
                <w:color w:val="000000"/>
                <w:szCs w:val="22"/>
                <w:u w:val="single"/>
              </w:rPr>
            </w:pPr>
            <w:r w:rsidRPr="00BC4036">
              <w:t>Where TD</w:t>
            </w:r>
            <w:r w:rsidRPr="00BC4036">
              <w:rPr>
                <w:vertAlign w:val="subscript"/>
              </w:rPr>
              <w:t xml:space="preserve">k,142 </w:t>
            </w:r>
            <w:r w:rsidRPr="00BC4036">
              <w:t xml:space="preserve">is the total </w:t>
            </w:r>
            <w:r w:rsidRPr="00BC4036">
              <w:rPr>
                <w:i/>
              </w:rPr>
              <w:t>settlement amount</w:t>
            </w:r>
            <w:r w:rsidRPr="00BC4036">
              <w:t xml:space="preserve"> of </w:t>
            </w:r>
            <w:r w:rsidRPr="00BC4036">
              <w:rPr>
                <w:i/>
              </w:rPr>
              <w:t>charge type</w:t>
            </w:r>
            <w:r w:rsidRPr="00BC4036">
              <w:t xml:space="preserve"> 142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7DD1E42"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79D20A6"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207ADCD" w14:textId="77777777" w:rsidR="000B0882" w:rsidRPr="00BC4036" w:rsidRDefault="000B0882" w:rsidP="00BE284F">
            <w:pPr>
              <w:jc w:val="center"/>
              <w:rPr>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C5E1005" w14:textId="77777777" w:rsidR="000B0882" w:rsidRPr="00BC4036" w:rsidRDefault="000B0882" w:rsidP="00BE284F">
            <w:pPr>
              <w:jc w:val="center"/>
              <w:rPr>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CCA9A1B" w14:textId="77777777" w:rsidR="000B0882" w:rsidRPr="00BC4036" w:rsidRDefault="000B0882" w:rsidP="00BE284F">
            <w:pPr>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A704D2"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CE19BC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3966B7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0A1E10"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6E15124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35021F9" w14:textId="77777777" w:rsidR="000B0882" w:rsidRPr="00BC4036" w:rsidRDefault="000B0882" w:rsidP="00BE284F">
            <w:pPr>
              <w:pStyle w:val="TableText"/>
              <w:jc w:val="center"/>
              <w:rPr>
                <w:sz w:val="16"/>
              </w:rPr>
            </w:pPr>
            <w:r w:rsidRPr="00BC4036">
              <w:rPr>
                <w:sz w:val="16"/>
              </w:rPr>
              <w:t>193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D907E98" w14:textId="77777777" w:rsidR="000B0882" w:rsidRPr="00BC4036" w:rsidRDefault="000B0882" w:rsidP="0014406F">
            <w:pPr>
              <w:pStyle w:val="TableText"/>
              <w:rPr>
                <w:sz w:val="16"/>
              </w:rPr>
            </w:pPr>
            <w:bookmarkStart w:id="130" w:name="OLE_LINK11"/>
            <w:r w:rsidRPr="00BC4036">
              <w:rPr>
                <w:sz w:val="16"/>
              </w:rPr>
              <w:t>NUG Contract Adjustment Balancing Amount</w:t>
            </w:r>
            <w:bookmarkEnd w:id="13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9DA359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CD945AB"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2435F07" w14:textId="77777777" w:rsidR="000B0882" w:rsidRPr="00BC4036" w:rsidRDefault="000B0882" w:rsidP="00BE284F">
            <w:pPr>
              <w:pStyle w:val="TableText"/>
              <w:rPr>
                <w:rFonts w:ascii="Symbol" w:hAnsi="Symbol"/>
              </w:rPr>
            </w:pPr>
            <w:r w:rsidRPr="00BC4036">
              <w:t>TD</w:t>
            </w:r>
            <w:r w:rsidRPr="00BC4036">
              <w:rPr>
                <w:vertAlign w:val="subscript"/>
              </w:rPr>
              <w:t>143</w:t>
            </w:r>
          </w:p>
        </w:tc>
        <w:tc>
          <w:tcPr>
            <w:tcW w:w="1085" w:type="dxa"/>
            <w:tcBorders>
              <w:top w:val="single" w:sz="4" w:space="0" w:color="auto"/>
              <w:left w:val="single" w:sz="4" w:space="0" w:color="auto"/>
              <w:bottom w:val="single" w:sz="4" w:space="0" w:color="auto"/>
              <w:right w:val="single" w:sz="4" w:space="0" w:color="auto"/>
            </w:tcBorders>
            <w:vAlign w:val="center"/>
          </w:tcPr>
          <w:p w14:paraId="532C62B8"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8A8F20"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D64A453"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C3F70BC"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A94C3B3"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AD274F8"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53654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71AE1F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64A3C4"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7DEE846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E8DAD35" w14:textId="77777777" w:rsidR="000B0882" w:rsidRPr="00BC4036" w:rsidRDefault="000B0882" w:rsidP="00BE284F">
            <w:pPr>
              <w:pStyle w:val="TableText"/>
              <w:jc w:val="center"/>
              <w:rPr>
                <w:sz w:val="16"/>
              </w:rPr>
            </w:pPr>
            <w:r w:rsidRPr="00BC4036">
              <w:rPr>
                <w:sz w:val="16"/>
              </w:rPr>
              <w:t>194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1CD728B" w14:textId="77777777" w:rsidR="000B0882" w:rsidRPr="00BC4036" w:rsidRDefault="000B0882" w:rsidP="00BE284F">
            <w:pPr>
              <w:pStyle w:val="TableText"/>
              <w:rPr>
                <w:sz w:val="16"/>
              </w:rPr>
            </w:pPr>
            <w:bookmarkStart w:id="131" w:name="OLE_LINK12"/>
            <w:r w:rsidRPr="00BC4036">
              <w:rPr>
                <w:sz w:val="16"/>
              </w:rPr>
              <w:t>Regulated Nuclear Generation Balancing Amount</w:t>
            </w:r>
            <w:bookmarkEnd w:id="13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8832F9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7B0EA2"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FD65BE" w14:textId="77777777" w:rsidR="000B0882" w:rsidRPr="00BC4036" w:rsidRDefault="000B0882" w:rsidP="00BE284F">
            <w:pPr>
              <w:pStyle w:val="TableText"/>
            </w:pPr>
            <w:r w:rsidRPr="00BC4036">
              <w:t>TD</w:t>
            </w:r>
            <w:r w:rsidRPr="00BC4036">
              <w:rPr>
                <w:szCs w:val="22"/>
                <w:vertAlign w:val="subscript"/>
              </w:rPr>
              <w:t>144</w:t>
            </w:r>
          </w:p>
        </w:tc>
        <w:tc>
          <w:tcPr>
            <w:tcW w:w="1085" w:type="dxa"/>
            <w:tcBorders>
              <w:top w:val="single" w:sz="4" w:space="0" w:color="auto"/>
              <w:left w:val="single" w:sz="4" w:space="0" w:color="auto"/>
              <w:bottom w:val="single" w:sz="4" w:space="0" w:color="auto"/>
              <w:right w:val="single" w:sz="4" w:space="0" w:color="auto"/>
            </w:tcBorders>
            <w:vAlign w:val="center"/>
          </w:tcPr>
          <w:p w14:paraId="29FB3335" w14:textId="77777777" w:rsidR="000B0882" w:rsidRDefault="000B0882" w:rsidP="00BE284F">
            <w:pPr>
              <w:pStyle w:val="DocumentRef"/>
              <w:spacing w:before="100" w:after="100"/>
              <w:ind w:left="0" w:firstLine="0"/>
              <w:rPr>
                <w:rFonts w:ascii="Times New Roman" w:hAnsi="Times New Roman"/>
                <w:noProof/>
                <w:sz w:val="16"/>
                <w:szCs w:val="16"/>
              </w:rPr>
            </w:pPr>
            <w:r w:rsidRPr="00BC4036">
              <w:rPr>
                <w:rFonts w:ascii="Times New Roman" w:hAnsi="Times New Roman"/>
                <w:sz w:val="16"/>
                <w:szCs w:val="16"/>
              </w:rPr>
              <w:t>Interval</w:t>
            </w:r>
          </w:p>
          <w:p w14:paraId="29A1FD11" w14:textId="77777777" w:rsidR="000B0882" w:rsidRDefault="000B0882" w:rsidP="00BE284F">
            <w:pPr>
              <w:pStyle w:val="DocumentRef"/>
              <w:spacing w:before="100" w:after="100"/>
              <w:ind w:left="0" w:firstLine="0"/>
              <w:rPr>
                <w:rFonts w:ascii="Times New Roman" w:hAnsi="Times New Roman"/>
                <w:noProof/>
                <w:sz w:val="16"/>
                <w:szCs w:val="16"/>
              </w:rPr>
            </w:pPr>
            <w:r w:rsidRPr="00BC4036">
              <w:rPr>
                <w:rFonts w:ascii="Times New Roman" w:hAnsi="Times New Roman"/>
                <w:sz w:val="16"/>
                <w:szCs w:val="16"/>
              </w:rPr>
              <w:t>or</w:t>
            </w:r>
          </w:p>
          <w:p w14:paraId="66059A5E" w14:textId="77777777" w:rsidR="000B0882"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7ACC41B"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081C80F"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338920D"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C644306"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E712EB5"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AE5B7A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955E09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643F7BF"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288CC0C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803CAFC" w14:textId="77777777" w:rsidR="000B0882" w:rsidRPr="00BC4036" w:rsidRDefault="000B0882" w:rsidP="00BE284F">
            <w:pPr>
              <w:pStyle w:val="TableText"/>
              <w:jc w:val="center"/>
              <w:rPr>
                <w:sz w:val="16"/>
              </w:rPr>
            </w:pPr>
            <w:r w:rsidRPr="00BC4036">
              <w:rPr>
                <w:sz w:val="16"/>
              </w:rPr>
              <w:t>195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8CA1824" w14:textId="77777777" w:rsidR="000B0882" w:rsidRPr="00BC4036" w:rsidRDefault="000B0882" w:rsidP="00BE284F">
            <w:pPr>
              <w:pStyle w:val="TableText"/>
              <w:rPr>
                <w:sz w:val="16"/>
              </w:rPr>
            </w:pPr>
            <w:bookmarkStart w:id="132" w:name="OLE_LINK13"/>
            <w:r w:rsidRPr="00BC4036">
              <w:rPr>
                <w:sz w:val="16"/>
              </w:rPr>
              <w:t>Regulated Hydroelectric Generation Balancing Amount</w:t>
            </w:r>
            <w:bookmarkEnd w:id="13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ECD69D"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BAF755"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E90046F" w14:textId="77777777" w:rsidR="000B0882" w:rsidRPr="00BC4036" w:rsidRDefault="000B0882" w:rsidP="00BE284F">
            <w:pPr>
              <w:pStyle w:val="TableText"/>
            </w:pPr>
            <w:r w:rsidRPr="00BC4036">
              <w:t>TD</w:t>
            </w:r>
            <w:r w:rsidRPr="00BC4036">
              <w:rPr>
                <w:szCs w:val="22"/>
                <w:vertAlign w:val="subscript"/>
              </w:rPr>
              <w:t>145</w:t>
            </w:r>
          </w:p>
        </w:tc>
        <w:tc>
          <w:tcPr>
            <w:tcW w:w="1085" w:type="dxa"/>
            <w:tcBorders>
              <w:top w:val="single" w:sz="4" w:space="0" w:color="auto"/>
              <w:left w:val="single" w:sz="4" w:space="0" w:color="auto"/>
              <w:bottom w:val="single" w:sz="4" w:space="0" w:color="auto"/>
              <w:right w:val="single" w:sz="4" w:space="0" w:color="auto"/>
            </w:tcBorders>
            <w:vAlign w:val="center"/>
          </w:tcPr>
          <w:p w14:paraId="592FEE7C" w14:textId="77777777" w:rsidR="000B0882" w:rsidRPr="00BC4036" w:rsidRDefault="000B0882" w:rsidP="00BE284F">
            <w:pPr>
              <w:pStyle w:val="TableT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DEDFE42"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209E21E"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5C325BE"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970B5F5"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2A41D05"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2C4242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79CA55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3C75950" w14:textId="77777777" w:rsidR="000B0882" w:rsidRPr="00BC4036" w:rsidRDefault="000B0882" w:rsidP="00BE284F">
            <w:pPr>
              <w:pStyle w:val="TableText"/>
              <w:rPr>
                <w:sz w:val="16"/>
                <w:szCs w:val="16"/>
              </w:rPr>
            </w:pPr>
            <w:r w:rsidRPr="00BC4036">
              <w:rPr>
                <w:sz w:val="16"/>
                <w:szCs w:val="16"/>
              </w:rPr>
              <w:t xml:space="preserve">Implementation details subject to </w:t>
            </w:r>
            <w:r w:rsidRPr="008F632D">
              <w:rPr>
                <w:i/>
                <w:sz w:val="16"/>
                <w:szCs w:val="16"/>
              </w:rPr>
              <w:t xml:space="preserve">OEB </w:t>
            </w:r>
            <w:r w:rsidRPr="00BC4036">
              <w:rPr>
                <w:sz w:val="16"/>
                <w:szCs w:val="16"/>
              </w:rPr>
              <w:t>regulation.</w:t>
            </w:r>
          </w:p>
        </w:tc>
      </w:tr>
      <w:tr w:rsidR="000B0882" w14:paraId="737F0B3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1407E9D" w14:textId="77777777" w:rsidR="000B0882" w:rsidRPr="00BC4036" w:rsidRDefault="000B0882" w:rsidP="00BE284F">
            <w:pPr>
              <w:pStyle w:val="TableText"/>
              <w:jc w:val="center"/>
              <w:rPr>
                <w:sz w:val="16"/>
              </w:rPr>
            </w:pPr>
            <w:r w:rsidRPr="00BC4036">
              <w:rPr>
                <w:sz w:val="16"/>
              </w:rPr>
              <w:t>196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4E56314" w14:textId="77777777" w:rsidR="000B0882" w:rsidRPr="00A76051" w:rsidRDefault="000B0882" w:rsidP="00BE284F">
            <w:pPr>
              <w:pStyle w:val="TableText"/>
              <w:rPr>
                <w:sz w:val="16"/>
              </w:rPr>
            </w:pPr>
            <w:r>
              <w:rPr>
                <w:sz w:val="16"/>
              </w:rPr>
              <w:t>Global Adjustment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98B1935" w14:textId="77777777" w:rsidR="000B0882" w:rsidRPr="00A76051"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37298F1" w14:textId="77777777" w:rsidR="000B0882" w:rsidRPr="00A76051"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29AAA1E" w14:textId="77777777" w:rsidR="000B0882" w:rsidRPr="00A76051" w:rsidRDefault="000B0882">
            <w:pPr>
              <w:pStyle w:val="TableText"/>
              <w:pageBreakBefore/>
              <w:rPr>
                <w:vertAlign w:val="subscript"/>
              </w:rPr>
            </w:pPr>
            <w:r>
              <w:rPr>
                <w:rFonts w:ascii="Symbol" w:hAnsi="Symbol"/>
              </w:rPr>
              <w:t></w:t>
            </w:r>
            <w:r>
              <w:rPr>
                <w:vertAlign w:val="subscript"/>
              </w:rPr>
              <w:t>K,</w:t>
            </w:r>
            <w:r>
              <w:t>TD</w:t>
            </w:r>
            <w:r>
              <w:rPr>
                <w:vertAlign w:val="subscript"/>
              </w:rPr>
              <w:t>k,147, 148 -∑197</w:t>
            </w:r>
          </w:p>
          <w:p w14:paraId="0D8CC6F5" w14:textId="77777777" w:rsidR="000B0882" w:rsidRPr="00A76051" w:rsidRDefault="000B0882">
            <w:pPr>
              <w:pStyle w:val="TableText"/>
              <w:pageBreakBefore/>
              <w:spacing w:before="100" w:after="100"/>
            </w:pPr>
            <w:r>
              <w:t xml:space="preserve">Where ‘K’ is the set of all </w:t>
            </w:r>
            <w:r>
              <w:rPr>
                <w:i/>
              </w:rPr>
              <w:t>market participants </w:t>
            </w:r>
            <w:r>
              <w:t>‘k’.</w:t>
            </w:r>
          </w:p>
          <w:p w14:paraId="19ECE064" w14:textId="77777777" w:rsidR="000B0882" w:rsidRPr="00A76051" w:rsidRDefault="000B0882">
            <w:pPr>
              <w:pStyle w:val="TableText"/>
            </w:pPr>
            <w:r>
              <w:t>Where TD</w:t>
            </w:r>
            <w:r>
              <w:rPr>
                <w:vertAlign w:val="subscript"/>
              </w:rPr>
              <w:t>k,147, 148</w:t>
            </w:r>
            <w:r>
              <w:t xml:space="preserve">is the </w:t>
            </w:r>
            <w:r>
              <w:rPr>
                <w:i/>
              </w:rPr>
              <w:t>settlement amount</w:t>
            </w:r>
            <w:r>
              <w:t xml:space="preserve"> of </w:t>
            </w:r>
            <w:r>
              <w:rPr>
                <w:i/>
              </w:rPr>
              <w:t>charge type </w:t>
            </w:r>
            <w:r>
              <w:t xml:space="preserve">147 and 148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6A6D9E0"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C3AF763"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2D7B3BE"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AF76DB9"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1C1E3E"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726437B"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ABF93C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1DCB01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51D38A"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4BD7E3C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6162648" w14:textId="77777777" w:rsidR="000B0882" w:rsidRPr="00BC4036" w:rsidRDefault="000B0882" w:rsidP="00BE284F">
            <w:pPr>
              <w:pStyle w:val="TableText"/>
              <w:jc w:val="center"/>
              <w:rPr>
                <w:sz w:val="16"/>
              </w:rPr>
            </w:pPr>
            <w:r w:rsidRPr="00BC4036">
              <w:rPr>
                <w:sz w:val="16"/>
              </w:rPr>
              <w:t>197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08AB37C" w14:textId="77777777" w:rsidR="000B0882" w:rsidRPr="00A76051" w:rsidRDefault="000B0882" w:rsidP="00BE284F">
            <w:pPr>
              <w:pStyle w:val="TableText"/>
              <w:rPr>
                <w:sz w:val="16"/>
              </w:rPr>
            </w:pPr>
            <w:bookmarkStart w:id="133" w:name="OLE_LINK15"/>
            <w:r>
              <w:rPr>
                <w:sz w:val="16"/>
              </w:rPr>
              <w:t>Global Adjustment -  Special Programs Balancing Amount</w:t>
            </w:r>
            <w:bookmarkEnd w:id="13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1AEE3FD" w14:textId="77777777" w:rsidR="000B0882" w:rsidRPr="00A76051"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B4CAE69" w14:textId="77777777" w:rsidR="000B0882" w:rsidRPr="00A76051"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9670251" w14:textId="77777777" w:rsidR="000B0882" w:rsidRPr="00A76051" w:rsidRDefault="000B0882" w:rsidP="00BE284F">
            <w:pPr>
              <w:pStyle w:val="TableText"/>
              <w:jc w:val="both"/>
            </w:pPr>
            <w:r>
              <w:rPr>
                <w:rFonts w:ascii="Symbol" w:hAnsi="Symbol"/>
              </w:rPr>
              <w:t></w:t>
            </w:r>
            <w:r>
              <w:rPr>
                <w:vertAlign w:val="subscript"/>
              </w:rPr>
              <w:t>K</w:t>
            </w:r>
            <w:r>
              <w:t xml:space="preserve"> TD</w:t>
            </w:r>
            <w:r>
              <w:rPr>
                <w:vertAlign w:val="subscript"/>
              </w:rPr>
              <w:t>k,1466</w:t>
            </w:r>
          </w:p>
          <w:p w14:paraId="567CDE41" w14:textId="77777777" w:rsidR="000B0882" w:rsidRPr="00A76051" w:rsidRDefault="000B0882" w:rsidP="00BE284F">
            <w:pPr>
              <w:pStyle w:val="TableText"/>
              <w:spacing w:before="100" w:after="100"/>
              <w:rPr>
                <w:vertAlign w:val="subscript"/>
              </w:rPr>
            </w:pPr>
            <w:r>
              <w:t xml:space="preserve">Where ‘K’ is the set of all </w:t>
            </w:r>
            <w:r>
              <w:rPr>
                <w:i/>
              </w:rPr>
              <w:t>market participants </w:t>
            </w:r>
            <w:r>
              <w:t>‘k’.</w:t>
            </w:r>
          </w:p>
          <w:p w14:paraId="5CC2BC55" w14:textId="77777777" w:rsidR="000B0882" w:rsidRPr="00A76051" w:rsidRDefault="000B0882" w:rsidP="006C5408">
            <w:pPr>
              <w:pStyle w:val="TableText"/>
            </w:pPr>
            <w:r>
              <w:t>Where TD</w:t>
            </w:r>
            <w:r>
              <w:rPr>
                <w:vertAlign w:val="subscript"/>
              </w:rPr>
              <w:t xml:space="preserve">k,1466 </w:t>
            </w:r>
            <w:r>
              <w:t xml:space="preserve">is the </w:t>
            </w:r>
            <w:r>
              <w:rPr>
                <w:i/>
              </w:rPr>
              <w:t>settlement amount</w:t>
            </w:r>
            <w:r>
              <w:t xml:space="preserve"> of </w:t>
            </w:r>
            <w:r>
              <w:rPr>
                <w:i/>
              </w:rPr>
              <w:t>charge type </w:t>
            </w:r>
            <w:r>
              <w:t xml:space="preserve">1466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73CF3EA5" w14:textId="77777777" w:rsidR="000B0882" w:rsidRPr="00A76051" w:rsidRDefault="000B0882" w:rsidP="00BE284F">
            <w:pPr>
              <w:pStyle w:val="TableText"/>
              <w:rPr>
                <w:sz w:val="16"/>
                <w:szCs w:val="16"/>
              </w:rPr>
            </w:pPr>
            <w:r>
              <w:rPr>
                <w:sz w:val="16"/>
              </w:rPr>
              <w:t xml:space="preserve"> Monthly</w:t>
            </w:r>
          </w:p>
        </w:tc>
        <w:tc>
          <w:tcPr>
            <w:tcW w:w="1068" w:type="dxa"/>
            <w:tcBorders>
              <w:top w:val="single" w:sz="4" w:space="0" w:color="auto"/>
              <w:left w:val="single" w:sz="4" w:space="0" w:color="auto"/>
              <w:bottom w:val="single" w:sz="4" w:space="0" w:color="auto"/>
              <w:right w:val="single" w:sz="4" w:space="0" w:color="auto"/>
            </w:tcBorders>
            <w:vAlign w:val="center"/>
          </w:tcPr>
          <w:p w14:paraId="4651AFBB" w14:textId="77777777" w:rsidR="000B0882" w:rsidRPr="00A76051" w:rsidRDefault="000B0882">
            <w:pPr>
              <w:pStyle w:val="TableText"/>
              <w:jc w:val="center"/>
              <w:rPr>
                <w:sz w:val="16"/>
                <w:szCs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E6EE343" w14:textId="77777777" w:rsidR="000B0882" w:rsidRPr="00A76051" w:rsidRDefault="000B0882" w:rsidP="00BE284F">
            <w:pPr>
              <w:jc w:val="center"/>
              <w:rPr>
                <w:snapToGrid w:val="0"/>
                <w:sz w:val="16"/>
                <w:szCs w:val="16"/>
              </w:rPr>
            </w:pPr>
            <w:r w:rsidRPr="00CF5062">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F0A179F"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11817D"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4D7A2C"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B644A8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82C48E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AD8961B"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2B6D43D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1297EE0" w14:textId="77777777" w:rsidR="000B0882" w:rsidRPr="00BC4036" w:rsidRDefault="000B0882" w:rsidP="00BE284F">
            <w:pPr>
              <w:pStyle w:val="TableText"/>
              <w:jc w:val="center"/>
              <w:rPr>
                <w:sz w:val="16"/>
              </w:rPr>
            </w:pPr>
            <w:r w:rsidRPr="00BC4036">
              <w:rPr>
                <w:sz w:val="16"/>
              </w:rPr>
              <w:t>198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C942E92" w14:textId="77777777" w:rsidR="000B0882" w:rsidRPr="00BC4036" w:rsidRDefault="000B0882" w:rsidP="00BE284F">
            <w:pPr>
              <w:pStyle w:val="TableText"/>
              <w:rPr>
                <w:sz w:val="16"/>
              </w:rPr>
            </w:pPr>
            <w:bookmarkStart w:id="134" w:name="OLE_LINK16"/>
            <w:r w:rsidRPr="00BC4036">
              <w:rPr>
                <w:sz w:val="16"/>
              </w:rPr>
              <w:t>Renewable Generation Balancing Amount</w:t>
            </w:r>
            <w:bookmarkEnd w:id="13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CFF2F01"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B17A9BB"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B169F31" w14:textId="77777777" w:rsidR="000B0882" w:rsidRDefault="000B0882">
            <w:pPr>
              <w:pStyle w:val="TableText"/>
              <w:rPr>
                <w:rFonts w:ascii="Symbol" w:hAnsi="Symbol"/>
              </w:rPr>
            </w:pPr>
            <w:r>
              <w:rPr>
                <w:b/>
                <w:color w:val="000000"/>
                <w:szCs w:val="22"/>
                <w:u w:val="single"/>
              </w:rPr>
              <w:t xml:space="preserve">** CALCULATIONS FOR </w:t>
            </w:r>
            <w:r>
              <w:rPr>
                <w:b/>
                <w:i/>
                <w:color w:val="000000"/>
                <w:szCs w:val="22"/>
                <w:u w:val="single"/>
              </w:rPr>
              <w:t>CHARGE TYPE</w:t>
            </w:r>
            <w:r>
              <w:rPr>
                <w:b/>
                <w:color w:val="000000"/>
                <w:szCs w:val="22"/>
                <w:u w:val="single"/>
              </w:rPr>
              <w:t xml:space="preserve"> 198 END DECEMBER 31, 2010 **.</w:t>
            </w:r>
          </w:p>
          <w:p w14:paraId="728E3280" w14:textId="77777777" w:rsidR="000B0882" w:rsidRPr="00BC4036" w:rsidRDefault="000B0882" w:rsidP="00BE284F">
            <w:pPr>
              <w:pStyle w:val="TableText"/>
              <w:jc w:val="both"/>
            </w:pPr>
            <w:r w:rsidRPr="00BC4036">
              <w:rPr>
                <w:rFonts w:ascii="Symbol" w:hAnsi="Symbol"/>
              </w:rPr>
              <w:t></w:t>
            </w:r>
            <w:r w:rsidRPr="00BC4036">
              <w:rPr>
                <w:vertAlign w:val="subscript"/>
              </w:rPr>
              <w:t>K</w:t>
            </w:r>
            <w:r w:rsidRPr="00BC4036">
              <w:t xml:space="preserve"> TD</w:t>
            </w:r>
            <w:r w:rsidRPr="00BC4036">
              <w:rPr>
                <w:vertAlign w:val="subscript"/>
              </w:rPr>
              <w:t>k,148</w:t>
            </w:r>
          </w:p>
          <w:p w14:paraId="7AD86FDD" w14:textId="77777777" w:rsidR="000B0882" w:rsidRPr="00BC4036" w:rsidRDefault="000B0882" w:rsidP="00BE284F">
            <w:pPr>
              <w:pStyle w:val="TableText"/>
              <w:spacing w:before="100" w:after="100"/>
              <w:rPr>
                <w:vertAlign w:val="subscript"/>
              </w:rPr>
            </w:pPr>
            <w:r w:rsidRPr="00BC4036">
              <w:t xml:space="preserve">Where </w:t>
            </w:r>
            <w:r>
              <w:t>‘</w:t>
            </w:r>
            <w:r w:rsidRPr="00BC4036">
              <w:t>K</w:t>
            </w:r>
            <w:r>
              <w:t>’</w:t>
            </w:r>
            <w:r w:rsidRPr="00BC4036">
              <w:t xml:space="preserve"> is the set of all </w:t>
            </w:r>
            <w:r w:rsidRPr="00BC4036">
              <w:rPr>
                <w:i/>
              </w:rPr>
              <w:t>market participants </w:t>
            </w:r>
            <w:r>
              <w:t>‘</w:t>
            </w:r>
            <w:r w:rsidRPr="00BC4036">
              <w:t>k</w:t>
            </w:r>
            <w:r>
              <w:t>’</w:t>
            </w:r>
            <w:r w:rsidRPr="00BC4036">
              <w:t>.</w:t>
            </w:r>
          </w:p>
          <w:p w14:paraId="3F051AE9" w14:textId="77777777" w:rsidR="000B0882" w:rsidRDefault="000B0882">
            <w:pPr>
              <w:pStyle w:val="TableText"/>
            </w:pPr>
            <w:r w:rsidRPr="00BC4036">
              <w:t>Where TD</w:t>
            </w:r>
            <w:r w:rsidRPr="00BC4036">
              <w:rPr>
                <w:vertAlign w:val="subscript"/>
              </w:rPr>
              <w:t xml:space="preserve">k,148 </w:t>
            </w:r>
            <w:r w:rsidRPr="00BC4036">
              <w:t xml:space="preserve">is the </w:t>
            </w:r>
            <w:r w:rsidRPr="00BC4036">
              <w:rPr>
                <w:i/>
              </w:rPr>
              <w:t>settlement amount</w:t>
            </w:r>
            <w:r w:rsidRPr="00BC4036">
              <w:t xml:space="preserve"> of </w:t>
            </w:r>
            <w:r w:rsidRPr="00BC4036">
              <w:rPr>
                <w:i/>
              </w:rPr>
              <w:t>charge type </w:t>
            </w:r>
            <w:r w:rsidRPr="00BC4036">
              <w:t xml:space="preserve">148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BDD7E91" w14:textId="77777777" w:rsidR="000B0882" w:rsidRPr="00BC4036" w:rsidRDefault="000B0882" w:rsidP="00BE284F">
            <w:pPr>
              <w:pStyle w:val="TableText"/>
              <w:rPr>
                <w:sz w:val="16"/>
                <w:szCs w:val="16"/>
              </w:rPr>
            </w:pPr>
            <w:r w:rsidRPr="00BC4036">
              <w:rPr>
                <w:sz w:val="16"/>
              </w:rPr>
              <w:t>Pending</w:t>
            </w:r>
          </w:p>
        </w:tc>
        <w:tc>
          <w:tcPr>
            <w:tcW w:w="1068" w:type="dxa"/>
            <w:tcBorders>
              <w:top w:val="single" w:sz="4" w:space="0" w:color="auto"/>
              <w:left w:val="single" w:sz="4" w:space="0" w:color="auto"/>
              <w:bottom w:val="single" w:sz="4" w:space="0" w:color="auto"/>
              <w:right w:val="single" w:sz="4" w:space="0" w:color="auto"/>
            </w:tcBorders>
            <w:vAlign w:val="center"/>
          </w:tcPr>
          <w:p w14:paraId="1BDF25BC"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2EFDDCA"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5594809"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88D016"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A23603D"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677290C"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49BF8C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8680AB"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179569A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1EDC13C" w14:textId="77777777" w:rsidR="000B0882" w:rsidRPr="00BC4036" w:rsidRDefault="000B0882" w:rsidP="00BE284F">
            <w:pPr>
              <w:pStyle w:val="TableText"/>
              <w:jc w:val="center"/>
              <w:rPr>
                <w:sz w:val="16"/>
              </w:rPr>
            </w:pPr>
            <w:r w:rsidRPr="00BC4036">
              <w:rPr>
                <w:sz w:val="16"/>
              </w:rPr>
              <w:t>199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5DEFF0A" w14:textId="77777777" w:rsidR="000B0882" w:rsidRPr="00BC4036" w:rsidRDefault="000B0882" w:rsidP="00BE284F">
            <w:pPr>
              <w:pStyle w:val="TableText"/>
              <w:rPr>
                <w:sz w:val="16"/>
              </w:rPr>
            </w:pPr>
            <w:bookmarkStart w:id="135" w:name="OLE_LINK17"/>
            <w:r w:rsidRPr="00BC4036">
              <w:rPr>
                <w:sz w:val="16"/>
              </w:rPr>
              <w:t>Regulated Price Plan Retailer Balancing Amount</w:t>
            </w:r>
            <w:bookmarkEnd w:id="13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436CB4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F01038"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436B15D" w14:textId="77777777" w:rsidR="000B0882" w:rsidRPr="00BC4036" w:rsidRDefault="000B0882" w:rsidP="00BE284F">
            <w:pPr>
              <w:pStyle w:val="TableText"/>
              <w:pageBreakBefore/>
              <w:rPr>
                <w:vertAlign w:val="subscript"/>
              </w:rPr>
            </w:pPr>
            <w:r w:rsidRPr="00BC4036">
              <w:rPr>
                <w:rFonts w:ascii="Symbol" w:hAnsi="Symbol"/>
              </w:rPr>
              <w:t></w:t>
            </w:r>
            <w:r w:rsidRPr="00BC4036">
              <w:rPr>
                <w:vertAlign w:val="subscript"/>
              </w:rPr>
              <w:t>K</w:t>
            </w:r>
            <w:r w:rsidRPr="00BC4036">
              <w:t>TD</w:t>
            </w:r>
            <w:r w:rsidRPr="00BC4036">
              <w:rPr>
                <w:vertAlign w:val="subscript"/>
              </w:rPr>
              <w:t>k,149</w:t>
            </w:r>
          </w:p>
          <w:p w14:paraId="6FA58E37" w14:textId="77777777" w:rsidR="000B0882" w:rsidRPr="00BC4036" w:rsidRDefault="000B0882" w:rsidP="00BE284F">
            <w:pPr>
              <w:pStyle w:val="TableText"/>
              <w:pageBreakBefore/>
              <w:spacing w:before="100" w:after="100"/>
            </w:pPr>
            <w:r w:rsidRPr="00BC4036">
              <w:t xml:space="preserve">Where </w:t>
            </w:r>
            <w:r>
              <w:t>‘</w:t>
            </w:r>
            <w:r w:rsidRPr="00BC4036">
              <w:t>K</w:t>
            </w:r>
            <w:r>
              <w:t>’</w:t>
            </w:r>
            <w:r w:rsidRPr="00BC4036">
              <w:t xml:space="preserve"> is the set of all </w:t>
            </w:r>
            <w:r w:rsidRPr="00BC4036">
              <w:rPr>
                <w:i/>
              </w:rPr>
              <w:t>market participant</w:t>
            </w:r>
            <w:r>
              <w:rPr>
                <w:i/>
              </w:rPr>
              <w:t>s</w:t>
            </w:r>
            <w:r w:rsidRPr="00BC4036">
              <w:t> </w:t>
            </w:r>
            <w:r>
              <w:t>‘</w:t>
            </w:r>
            <w:r w:rsidRPr="00BC4036">
              <w:t>k</w:t>
            </w:r>
            <w:r>
              <w:t>’</w:t>
            </w:r>
            <w:r w:rsidRPr="00BC4036">
              <w:t>.</w:t>
            </w:r>
          </w:p>
          <w:p w14:paraId="366916EF" w14:textId="77777777" w:rsidR="000B0882" w:rsidRPr="00BC4036" w:rsidRDefault="000B0882" w:rsidP="00BE284F">
            <w:pPr>
              <w:pStyle w:val="TableText"/>
              <w:jc w:val="both"/>
              <w:rPr>
                <w:rFonts w:ascii="Symbol" w:hAnsi="Symbol"/>
              </w:rPr>
            </w:pPr>
            <w:r w:rsidRPr="00BC4036">
              <w:t>Where TD</w:t>
            </w:r>
            <w:r w:rsidRPr="00BC4036">
              <w:rPr>
                <w:vertAlign w:val="subscript"/>
              </w:rPr>
              <w:t xml:space="preserve">k,149 </w:t>
            </w:r>
            <w:r w:rsidRPr="00BC4036">
              <w:t xml:space="preserve">is the </w:t>
            </w:r>
            <w:r w:rsidRPr="00BC4036">
              <w:rPr>
                <w:i/>
              </w:rPr>
              <w:t>settlement amount</w:t>
            </w:r>
            <w:r w:rsidRPr="00BC4036">
              <w:t xml:space="preserve"> of </w:t>
            </w:r>
            <w:r w:rsidRPr="00BC4036">
              <w:rPr>
                <w:i/>
              </w:rPr>
              <w:t>charge type </w:t>
            </w:r>
            <w:r w:rsidRPr="00BC4036">
              <w:t xml:space="preserve">149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AEBF282" w14:textId="77777777" w:rsidR="000B0882" w:rsidRPr="00BC4036" w:rsidRDefault="000B0882" w:rsidP="00BE284F">
            <w:pPr>
              <w:pStyle w:val="TableText"/>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82723C"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24370D3"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8BE6458"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F8A4554"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79A037B"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EF4647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AB58C4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9CDF03C"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1E805C0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96B3F4" w14:textId="77777777" w:rsidR="000B0882" w:rsidRPr="00BC4036" w:rsidRDefault="000B0882" w:rsidP="00BE284F">
            <w:pPr>
              <w:pStyle w:val="TableText"/>
              <w:jc w:val="center"/>
              <w:rPr>
                <w:sz w:val="16"/>
              </w:rPr>
            </w:pPr>
            <w:r w:rsidRPr="00BC4036">
              <w:rPr>
                <w:sz w:val="16"/>
              </w:rPr>
              <w:t>200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055074B" w14:textId="77777777" w:rsidR="000B0882" w:rsidRPr="00BC4036" w:rsidRDefault="000B0882" w:rsidP="00BE284F">
            <w:pPr>
              <w:pStyle w:val="TableText"/>
              <w:rPr>
                <w:sz w:val="16"/>
              </w:rPr>
            </w:pPr>
            <w:r w:rsidRPr="00BC4036">
              <w:rPr>
                <w:sz w:val="16"/>
              </w:rPr>
              <w:t>10 Minute Spinning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554B1DB" w14:textId="77777777" w:rsidR="000B0882" w:rsidRPr="00BC4036" w:rsidRDefault="000B0882" w:rsidP="00BE284F">
            <w:pPr>
              <w:pStyle w:val="TableText"/>
              <w:jc w:val="center"/>
              <w:rPr>
                <w:sz w:val="16"/>
              </w:rPr>
            </w:pPr>
            <w:r w:rsidRPr="00BC4036">
              <w:rPr>
                <w:sz w:val="16"/>
              </w:rPr>
              <w:t>ORSC</w:t>
            </w:r>
            <w:r w:rsidRPr="004F29BC">
              <w:rPr>
                <w:sz w:val="16"/>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3C075D8"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4C34F2D1" w14:textId="77777777" w:rsidR="000B0882" w:rsidRPr="00F30F08" w:rsidRDefault="000B0882" w:rsidP="00BE284F">
            <w:pPr>
              <w:pStyle w:val="TableText"/>
              <w:pageBreakBefore/>
              <w:rPr>
                <w:rFonts w:ascii="Symbol" w:hAnsi="Symbol"/>
                <w:lang w:val="fr-CA"/>
              </w:rPr>
            </w:pPr>
            <w:r w:rsidRPr="00BC4036">
              <w:rPr>
                <w:rFonts w:ascii="Symbol" w:hAnsi="Symbol"/>
              </w:rPr>
              <w:t></w:t>
            </w:r>
            <w:r w:rsidRPr="00F30F08">
              <w:rPr>
                <w:sz w:val="16"/>
                <w:lang w:val="fr-CA"/>
              </w:rPr>
              <w:t>m,t,r AQORr,k,hm,t x PRORr,hm,t</w:t>
            </w:r>
          </w:p>
        </w:tc>
        <w:tc>
          <w:tcPr>
            <w:tcW w:w="1085" w:type="dxa"/>
            <w:tcBorders>
              <w:top w:val="single" w:sz="4" w:space="0" w:color="auto"/>
              <w:left w:val="single" w:sz="4" w:space="0" w:color="auto"/>
              <w:bottom w:val="single" w:sz="4" w:space="0" w:color="auto"/>
              <w:right w:val="single" w:sz="4" w:space="0" w:color="auto"/>
            </w:tcBorders>
            <w:vAlign w:val="center"/>
          </w:tcPr>
          <w:p w14:paraId="589E0107" w14:textId="77777777" w:rsidR="000B0882" w:rsidRPr="00BC4036" w:rsidRDefault="000B0882" w:rsidP="00BE284F">
            <w:pPr>
              <w:pStyle w:val="TableText"/>
              <w:rPr>
                <w:sz w:val="16"/>
              </w:rPr>
            </w:pPr>
            <w:r w:rsidRPr="00BC4036">
              <w:rPr>
                <w:sz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3EC5B6BB" w14:textId="77777777" w:rsidR="000B0882" w:rsidRPr="00BC4036" w:rsidRDefault="000B0882" w:rsidP="00BE284F">
            <w:pPr>
              <w:pStyle w:val="TableText"/>
              <w:jc w:val="center"/>
              <w:rPr>
                <w:sz w:val="16"/>
                <w:szCs w:val="16"/>
              </w:rPr>
            </w:pPr>
            <w:r w:rsidRPr="004F29BC">
              <w:rPr>
                <w:sz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C53CEAA" w14:textId="77777777" w:rsidR="000B0882" w:rsidRPr="00BC4036" w:rsidRDefault="000B0882" w:rsidP="00BE284F">
            <w:pPr>
              <w:jc w:val="center"/>
              <w:rPr>
                <w:snapToGrid w:val="0"/>
                <w:sz w:val="16"/>
                <w:szCs w:val="16"/>
              </w:rPr>
            </w:pPr>
            <w:r>
              <w:rPr>
                <w:snapToGrid w:val="0"/>
                <w:sz w:val="16"/>
                <w:lang w:eastAsia="en-US"/>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F6A56D9" w14:textId="77777777" w:rsidR="000B0882" w:rsidRPr="00BC4036" w:rsidRDefault="000B0882" w:rsidP="00BE284F">
            <w:pPr>
              <w:jc w:val="center"/>
              <w:rPr>
                <w:snapToGrid w:val="0"/>
                <w:sz w:val="16"/>
                <w:szCs w:val="16"/>
              </w:rPr>
            </w:pPr>
            <w:r>
              <w:rPr>
                <w:snapToGrid w:val="0"/>
                <w:sz w:val="16"/>
                <w:lang w:eastAsia="en-US"/>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5CD7B7C" w14:textId="77777777" w:rsidR="000B0882" w:rsidRPr="00BC4036" w:rsidRDefault="000B0882" w:rsidP="00BE284F">
            <w:pPr>
              <w:jc w:val="center"/>
              <w:rPr>
                <w:snapToGrid w:val="0"/>
                <w:sz w:val="16"/>
                <w:szCs w:val="16"/>
              </w:rPr>
            </w:pPr>
            <w:r w:rsidRPr="004F29BC">
              <w:rPr>
                <w:snapToGrid w:val="0"/>
                <w:sz w:val="16"/>
                <w:lang w:eastAsia="en-US"/>
              </w:rPr>
              <w:t>N/A</w:t>
            </w:r>
          </w:p>
        </w:tc>
        <w:tc>
          <w:tcPr>
            <w:tcW w:w="990" w:type="dxa"/>
            <w:tcBorders>
              <w:top w:val="single" w:sz="4" w:space="0" w:color="auto"/>
              <w:left w:val="single" w:sz="4" w:space="0" w:color="auto"/>
              <w:bottom w:val="single" w:sz="4" w:space="0" w:color="auto"/>
              <w:right w:val="single" w:sz="4" w:space="0" w:color="auto"/>
            </w:tcBorders>
            <w:vAlign w:val="center"/>
          </w:tcPr>
          <w:p w14:paraId="74FE268D" w14:textId="77777777" w:rsidR="000B0882" w:rsidRDefault="000B0882" w:rsidP="000F2C2A">
            <w:pPr>
              <w:pStyle w:val="TableText"/>
              <w:jc w:val="center"/>
              <w:rPr>
                <w:sz w:val="16"/>
                <w:szCs w:val="16"/>
              </w:rPr>
            </w:pPr>
            <w:r w:rsidRPr="004F29BC">
              <w:rPr>
                <w:snapToGrid w:val="0"/>
                <w:sz w:val="16"/>
                <w:lang w:eastAsia="en-US"/>
              </w:rPr>
              <w:t>N/A</w:t>
            </w:r>
          </w:p>
        </w:tc>
        <w:tc>
          <w:tcPr>
            <w:tcW w:w="1362" w:type="dxa"/>
            <w:tcBorders>
              <w:top w:val="single" w:sz="4" w:space="0" w:color="auto"/>
              <w:left w:val="single" w:sz="4" w:space="0" w:color="auto"/>
              <w:bottom w:val="single" w:sz="4" w:space="0" w:color="auto"/>
              <w:right w:val="single" w:sz="4" w:space="0" w:color="auto"/>
            </w:tcBorders>
          </w:tcPr>
          <w:p w14:paraId="4EA9BA1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332107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98A3F1" w14:textId="77777777" w:rsidR="000B0882" w:rsidRPr="00BC4036" w:rsidRDefault="000B0882" w:rsidP="00BE284F">
            <w:pPr>
              <w:pStyle w:val="TableText"/>
              <w:rPr>
                <w:sz w:val="16"/>
                <w:szCs w:val="16"/>
              </w:rPr>
            </w:pPr>
          </w:p>
        </w:tc>
      </w:tr>
      <w:tr w:rsidR="000B0882" w14:paraId="574F3E3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50F3E87" w14:textId="77777777" w:rsidR="000B0882" w:rsidRPr="00BC4036" w:rsidRDefault="000B0882" w:rsidP="00BE284F">
            <w:pPr>
              <w:pStyle w:val="TableText"/>
              <w:jc w:val="center"/>
              <w:rPr>
                <w:sz w:val="16"/>
              </w:rPr>
            </w:pPr>
            <w:r w:rsidRPr="00BC4036">
              <w:rPr>
                <w:sz w:val="16"/>
              </w:rPr>
              <w:t>201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AACBFEE" w14:textId="77777777" w:rsidR="000B0882" w:rsidRPr="00BC4036" w:rsidRDefault="000B0882" w:rsidP="00BE284F">
            <w:pPr>
              <w:pStyle w:val="TableText"/>
              <w:rPr>
                <w:sz w:val="16"/>
              </w:rPr>
            </w:pPr>
            <w:r w:rsidRPr="00BC4036">
              <w:rPr>
                <w:sz w:val="16"/>
              </w:rPr>
              <w:t>10 Minute Spinning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EE53B21"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EB6996"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3FE8CAAD"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k,h,(251)</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w:t>
            </w:r>
          </w:p>
          <w:p w14:paraId="44BF6D70" w14:textId="77777777" w:rsidR="000B0882" w:rsidRPr="00BC4036" w:rsidRDefault="000B0882" w:rsidP="00BE284F">
            <w:pPr>
              <w:pStyle w:val="TableT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 </w:t>
            </w:r>
            <w:r>
              <w:t>‘</w:t>
            </w:r>
            <w:r w:rsidRPr="00BC4036">
              <w:t>h</w:t>
            </w:r>
            <w:r>
              <w:t>’</w:t>
            </w:r>
            <w:r w:rsidRPr="00BC4036">
              <w:t>.</w:t>
            </w:r>
          </w:p>
          <w:p w14:paraId="2FACE884" w14:textId="77777777" w:rsidR="000B0882" w:rsidRPr="00BC4036" w:rsidRDefault="000B0882" w:rsidP="00BE284F">
            <w:pPr>
              <w:pStyle w:val="TableT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3B710A95" w14:textId="77777777" w:rsidR="000B0882" w:rsidRDefault="000B0882" w:rsidP="00BE284F">
            <w:pPr>
              <w:pStyle w:val="TableText"/>
              <w:rPr>
                <w:noProof/>
                <w:lang w:val="de-DE"/>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50C86B8C" w14:textId="77777777" w:rsidR="000B0882" w:rsidRPr="00F30F08" w:rsidRDefault="000B0882" w:rsidP="00BE284F">
            <w:pPr>
              <w:pStyle w:val="TableText"/>
              <w:rPr>
                <w:sz w:val="16"/>
                <w:lang w:val="fr-CA"/>
              </w:rPr>
            </w:pPr>
          </w:p>
        </w:tc>
        <w:tc>
          <w:tcPr>
            <w:tcW w:w="1085" w:type="dxa"/>
            <w:tcBorders>
              <w:top w:val="single" w:sz="4" w:space="0" w:color="auto"/>
              <w:left w:val="single" w:sz="4" w:space="0" w:color="auto"/>
              <w:bottom w:val="single" w:sz="4" w:space="0" w:color="auto"/>
              <w:right w:val="single" w:sz="4" w:space="0" w:color="auto"/>
            </w:tcBorders>
            <w:vAlign w:val="center"/>
          </w:tcPr>
          <w:p w14:paraId="6309DE67" w14:textId="77777777" w:rsidR="000B0882" w:rsidRPr="00BC4036" w:rsidRDefault="000B0882" w:rsidP="00BE284F">
            <w:pPr>
              <w:pStyle w:val="TableText"/>
              <w:rPr>
                <w:sz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A02DB8F" w14:textId="77777777" w:rsidR="000B0882" w:rsidRPr="004F29BC" w:rsidRDefault="000B0882" w:rsidP="00BE284F">
            <w:pPr>
              <w:pStyle w:val="TableText"/>
              <w:jc w:val="center"/>
              <w:rPr>
                <w:sz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D9B4F0A" w14:textId="77777777" w:rsidR="000B0882" w:rsidRPr="004F29BC" w:rsidRDefault="000B0882" w:rsidP="00BE284F">
            <w:pPr>
              <w:jc w:val="center"/>
              <w:rPr>
                <w:snapToGrid w:val="0"/>
                <w:sz w:val="16"/>
                <w:lang w:eastAsia="en-US"/>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EC9DFA8" w14:textId="77777777" w:rsidR="000B0882" w:rsidRPr="004F29BC" w:rsidRDefault="000B0882" w:rsidP="00BE284F">
            <w:pPr>
              <w:jc w:val="center"/>
              <w:rPr>
                <w:snapToGrid w:val="0"/>
                <w:sz w:val="16"/>
                <w:lang w:eastAsia="en-US"/>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353C90A" w14:textId="77777777" w:rsidR="000B0882" w:rsidRPr="004F29BC" w:rsidRDefault="000B0882" w:rsidP="00BE284F">
            <w:pPr>
              <w:jc w:val="center"/>
              <w:rPr>
                <w:snapToGrid w:val="0"/>
                <w:sz w:val="16"/>
                <w:lang w:eastAsia="en-US"/>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173A0D4"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0EDCC5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BBB881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5B91B0D" w14:textId="77777777" w:rsidR="000B0882" w:rsidRPr="00BC4036" w:rsidRDefault="000B0882" w:rsidP="00BE284F">
            <w:pPr>
              <w:pStyle w:val="TableText"/>
              <w:rPr>
                <w:sz w:val="16"/>
                <w:szCs w:val="16"/>
              </w:rPr>
            </w:pPr>
          </w:p>
        </w:tc>
      </w:tr>
      <w:tr w:rsidR="000B0882" w14:paraId="46C601F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BDA9431" w14:textId="77777777" w:rsidR="000B0882" w:rsidRPr="00BC4036" w:rsidRDefault="000B0882" w:rsidP="00BE284F">
            <w:pPr>
              <w:pStyle w:val="TableText"/>
              <w:jc w:val="center"/>
              <w:rPr>
                <w:sz w:val="16"/>
              </w:rPr>
            </w:pPr>
            <w:r w:rsidRPr="00BC4036">
              <w:rPr>
                <w:sz w:val="16"/>
              </w:rPr>
              <w:t>202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FBC5176" w14:textId="77777777" w:rsidR="000B0882" w:rsidRDefault="000B0882">
            <w:pPr>
              <w:pStyle w:val="TableText"/>
              <w:rPr>
                <w:sz w:val="16"/>
              </w:rPr>
            </w:pPr>
            <w:r w:rsidRPr="00BC4036">
              <w:rPr>
                <w:sz w:val="16"/>
              </w:rPr>
              <w:t>10 Minute Non-spinning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B8B540E" w14:textId="77777777" w:rsidR="000B0882" w:rsidRPr="00BC4036" w:rsidRDefault="000B0882" w:rsidP="00BE284F">
            <w:pPr>
              <w:pStyle w:val="TableText"/>
              <w:jc w:val="center"/>
              <w:rPr>
                <w:sz w:val="16"/>
              </w:rPr>
            </w:pPr>
            <w:r w:rsidRPr="00BC4036">
              <w:rPr>
                <w:sz w:val="16"/>
              </w:rPr>
              <w:t>ORSC</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3B44D8"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3FBA2054" w14:textId="77777777" w:rsidR="000B0882" w:rsidRPr="00F30F08" w:rsidRDefault="000B0882" w:rsidP="00BE284F">
            <w:pPr>
              <w:pStyle w:val="TableText"/>
              <w:rPr>
                <w:rFonts w:ascii="Symbol" w:hAnsi="Symbol"/>
                <w:lang w:val="fr-CA"/>
              </w:rPr>
            </w:pPr>
            <w:r w:rsidRPr="00BC4036">
              <w:rPr>
                <w:rFonts w:ascii="Symbol" w:hAnsi="Symbol"/>
              </w:rPr>
              <w:t></w:t>
            </w:r>
            <w:r w:rsidRPr="002D769F">
              <w:rPr>
                <w:vertAlign w:val="subscript"/>
                <w:lang w:val="de-DE"/>
              </w:rPr>
              <w:t>m,t,r</w:t>
            </w:r>
            <w:r w:rsidRPr="002D769F">
              <w:rPr>
                <w:lang w:val="de-DE"/>
              </w:rPr>
              <w:t xml:space="preserve"> AQOR</w:t>
            </w:r>
            <w:r w:rsidRPr="002D769F">
              <w:rPr>
                <w:vertAlign w:val="subscript"/>
                <w:lang w:val="de-DE"/>
              </w:rPr>
              <w:t>r,k,h</w:t>
            </w:r>
            <w:r w:rsidRPr="002D769F">
              <w:rPr>
                <w:vertAlign w:val="superscript"/>
                <w:lang w:val="de-DE"/>
              </w:rPr>
              <w:t>m,t</w:t>
            </w:r>
            <w:r w:rsidRPr="002D769F">
              <w:rPr>
                <w:lang w:val="de-DE"/>
              </w:rPr>
              <w:t xml:space="preserve"> x PROR</w:t>
            </w:r>
            <w:r w:rsidRPr="002D769F">
              <w:rPr>
                <w:vertAlign w:val="subscript"/>
                <w:lang w:val="de-DE"/>
              </w:rPr>
              <w:t>r,h</w:t>
            </w:r>
            <w:r w:rsidRPr="002D769F">
              <w:rPr>
                <w:vertAlign w:val="superscript"/>
                <w:lang w:val="de-DE"/>
              </w:rPr>
              <w:t>m,t</w:t>
            </w:r>
          </w:p>
        </w:tc>
        <w:tc>
          <w:tcPr>
            <w:tcW w:w="1085" w:type="dxa"/>
            <w:tcBorders>
              <w:top w:val="single" w:sz="4" w:space="0" w:color="auto"/>
              <w:left w:val="single" w:sz="4" w:space="0" w:color="auto"/>
              <w:bottom w:val="single" w:sz="4" w:space="0" w:color="auto"/>
              <w:right w:val="single" w:sz="4" w:space="0" w:color="auto"/>
            </w:tcBorders>
            <w:vAlign w:val="center"/>
          </w:tcPr>
          <w:p w14:paraId="648D64BA"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57B3AD36"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CB8163C"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61D2627"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E758858"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10182A0"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810F0D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4E797DC"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5AF7EAE" w14:textId="77777777" w:rsidR="000B0882" w:rsidRPr="00BC4036" w:rsidRDefault="000B0882" w:rsidP="00BE284F">
            <w:pPr>
              <w:pStyle w:val="TableText"/>
              <w:rPr>
                <w:sz w:val="16"/>
                <w:szCs w:val="16"/>
              </w:rPr>
            </w:pPr>
          </w:p>
        </w:tc>
      </w:tr>
      <w:tr w:rsidR="000B0882" w14:paraId="04C0C4B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A632B1" w14:textId="77777777" w:rsidR="000B0882" w:rsidRPr="00BC4036" w:rsidRDefault="000B0882" w:rsidP="00BE284F">
            <w:pPr>
              <w:pStyle w:val="TableText"/>
              <w:jc w:val="center"/>
              <w:rPr>
                <w:sz w:val="16"/>
              </w:rPr>
            </w:pPr>
            <w:r w:rsidRPr="00BC4036">
              <w:rPr>
                <w:sz w:val="16"/>
              </w:rPr>
              <w:t>203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55783ED" w14:textId="77777777" w:rsidR="000B0882" w:rsidRPr="00BC4036" w:rsidRDefault="000B0882" w:rsidP="00BE284F">
            <w:pPr>
              <w:pStyle w:val="TableText"/>
              <w:rPr>
                <w:sz w:val="16"/>
              </w:rPr>
            </w:pPr>
            <w:r w:rsidRPr="00BC4036">
              <w:rPr>
                <w:sz w:val="16"/>
              </w:rPr>
              <w:t>10 Minute Non-spinning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C690FD8"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DB314E1"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121C1082"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k,h,(253)</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w:t>
            </w:r>
          </w:p>
          <w:p w14:paraId="0FFEFF47" w14:textId="77777777" w:rsidR="000B0882" w:rsidRPr="00BC4036" w:rsidRDefault="000B0882" w:rsidP="00BE284F">
            <w:pPr>
              <w:pStyle w:val="TableT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46690491" w14:textId="77777777" w:rsidR="000B0882" w:rsidRPr="00BC4036" w:rsidRDefault="000B0882" w:rsidP="00BE284F">
            <w:pPr>
              <w:pStyle w:val="TableT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 xml:space="preserve">physical bilateral contracts </w:t>
            </w:r>
            <w:r w:rsidRPr="00BC4036">
              <w:t xml:space="preserve">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26DCD3F8" w14:textId="77777777" w:rsidR="000B0882" w:rsidRPr="00F30F08" w:rsidRDefault="000B0882">
            <w:pPr>
              <w:pStyle w:val="TableText"/>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62C50190"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448923D"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D50F83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7A709AE"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F1B12B4"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3360251"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633CEB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B1D477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5BE1F1D" w14:textId="77777777" w:rsidR="000B0882" w:rsidRPr="00BC4036" w:rsidRDefault="000B0882" w:rsidP="00BE284F">
            <w:pPr>
              <w:pStyle w:val="TableText"/>
              <w:rPr>
                <w:sz w:val="16"/>
                <w:szCs w:val="16"/>
              </w:rPr>
            </w:pPr>
          </w:p>
        </w:tc>
      </w:tr>
      <w:tr w:rsidR="000B0882" w14:paraId="387E2D3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0AD7B8C" w14:textId="77777777" w:rsidR="000B0882" w:rsidRPr="00BC4036" w:rsidRDefault="000B0882" w:rsidP="00BE284F">
            <w:pPr>
              <w:pStyle w:val="TableText"/>
              <w:jc w:val="center"/>
              <w:rPr>
                <w:sz w:val="16"/>
              </w:rPr>
            </w:pPr>
            <w:r w:rsidRPr="00BC4036">
              <w:rPr>
                <w:sz w:val="16"/>
              </w:rPr>
              <w:t>204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88EBC61" w14:textId="77777777" w:rsidR="000B0882" w:rsidRPr="00BC4036" w:rsidRDefault="000B0882" w:rsidP="00BE284F">
            <w:pPr>
              <w:pStyle w:val="TableText"/>
              <w:rPr>
                <w:sz w:val="16"/>
              </w:rPr>
            </w:pPr>
            <w:r w:rsidRPr="00BC4036">
              <w:rPr>
                <w:sz w:val="16"/>
              </w:rPr>
              <w:t>30 Minute Operating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EE7F1D2" w14:textId="77777777" w:rsidR="000B0882" w:rsidRPr="00BC4036" w:rsidRDefault="000B0882" w:rsidP="00BE284F">
            <w:pPr>
              <w:pStyle w:val="TableText"/>
              <w:jc w:val="center"/>
              <w:rPr>
                <w:sz w:val="16"/>
              </w:rPr>
            </w:pPr>
            <w:r w:rsidRPr="00BC4036">
              <w:rPr>
                <w:sz w:val="16"/>
              </w:rPr>
              <w:t>ORSC</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F247C11"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4D90400B" w14:textId="77777777" w:rsidR="000B0882" w:rsidRPr="00F30F08" w:rsidRDefault="000B0882" w:rsidP="00BE284F">
            <w:pPr>
              <w:pStyle w:val="TableText"/>
              <w:rPr>
                <w:rFonts w:ascii="Symbol" w:hAnsi="Symbol"/>
                <w:lang w:val="fr-CA"/>
              </w:rPr>
            </w:pPr>
            <w:r w:rsidRPr="00BC4036">
              <w:rPr>
                <w:rFonts w:ascii="Symbol" w:hAnsi="Symbol"/>
              </w:rPr>
              <w:t></w:t>
            </w:r>
            <w:r w:rsidRPr="002D769F">
              <w:rPr>
                <w:vertAlign w:val="subscript"/>
                <w:lang w:val="de-DE"/>
              </w:rPr>
              <w:t>m,t,r</w:t>
            </w:r>
            <w:r w:rsidRPr="002D769F">
              <w:rPr>
                <w:lang w:val="de-DE"/>
              </w:rPr>
              <w:t xml:space="preserve"> AQOR</w:t>
            </w:r>
            <w:r w:rsidRPr="002D769F">
              <w:rPr>
                <w:vertAlign w:val="subscript"/>
                <w:lang w:val="de-DE"/>
              </w:rPr>
              <w:t>r,k,h</w:t>
            </w:r>
            <w:r w:rsidRPr="002D769F">
              <w:rPr>
                <w:vertAlign w:val="superscript"/>
                <w:lang w:val="de-DE"/>
              </w:rPr>
              <w:t>m,t</w:t>
            </w:r>
            <w:r w:rsidRPr="002D769F">
              <w:rPr>
                <w:lang w:val="de-DE"/>
              </w:rPr>
              <w:t xml:space="preserve"> x PROR</w:t>
            </w:r>
            <w:r w:rsidRPr="002D769F">
              <w:rPr>
                <w:vertAlign w:val="subscript"/>
                <w:lang w:val="de-DE"/>
              </w:rPr>
              <w:t>r,h</w:t>
            </w:r>
            <w:r w:rsidRPr="002D769F">
              <w:rPr>
                <w:vertAlign w:val="superscript"/>
                <w:lang w:val="de-DE"/>
              </w:rPr>
              <w:t>m,t</w:t>
            </w:r>
          </w:p>
        </w:tc>
        <w:tc>
          <w:tcPr>
            <w:tcW w:w="1085" w:type="dxa"/>
            <w:tcBorders>
              <w:top w:val="single" w:sz="4" w:space="0" w:color="auto"/>
              <w:left w:val="single" w:sz="4" w:space="0" w:color="auto"/>
              <w:bottom w:val="single" w:sz="4" w:space="0" w:color="auto"/>
              <w:right w:val="single" w:sz="4" w:space="0" w:color="auto"/>
            </w:tcBorders>
            <w:vAlign w:val="center"/>
          </w:tcPr>
          <w:p w14:paraId="28679E40"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5136401E"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39B0CA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6C18B37"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5E10212"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B8688F2" w14:textId="77777777" w:rsidR="000B0882" w:rsidRDefault="000B0882">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AFAB43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42C5D4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2E12B8" w14:textId="77777777" w:rsidR="000B0882" w:rsidRPr="00BC4036" w:rsidRDefault="000B0882" w:rsidP="00BE284F">
            <w:pPr>
              <w:pStyle w:val="TableText"/>
              <w:rPr>
                <w:sz w:val="16"/>
                <w:szCs w:val="16"/>
              </w:rPr>
            </w:pPr>
          </w:p>
        </w:tc>
      </w:tr>
      <w:tr w:rsidR="000B0882" w14:paraId="1DCCA6F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D5B2726" w14:textId="77777777" w:rsidR="000B0882" w:rsidRPr="00BC4036" w:rsidRDefault="000B0882" w:rsidP="00BE284F">
            <w:pPr>
              <w:pStyle w:val="TableText"/>
              <w:jc w:val="center"/>
              <w:rPr>
                <w:sz w:val="16"/>
              </w:rPr>
            </w:pPr>
            <w:r w:rsidRPr="00BC4036">
              <w:rPr>
                <w:sz w:val="16"/>
              </w:rPr>
              <w:t>205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9DE839B" w14:textId="77777777" w:rsidR="000B0882" w:rsidRPr="00BC4036" w:rsidRDefault="000B0882" w:rsidP="00BE284F">
            <w:pPr>
              <w:pStyle w:val="TableText"/>
              <w:rPr>
                <w:sz w:val="16"/>
              </w:rPr>
            </w:pPr>
            <w:r w:rsidRPr="00BC4036">
              <w:rPr>
                <w:sz w:val="16"/>
              </w:rPr>
              <w:t>30 Minute Operating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4AD1895"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2B02933"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7DC9B693"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k,h,(255)</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D523930"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 </w:t>
            </w:r>
            <w:r>
              <w:t>‘</w:t>
            </w:r>
            <w:r w:rsidRPr="00BC4036">
              <w:t>h</w:t>
            </w:r>
            <w:r>
              <w:t>’</w:t>
            </w:r>
            <w:r w:rsidRPr="00BC4036">
              <w:t>.</w:t>
            </w:r>
          </w:p>
          <w:p w14:paraId="408BCD74" w14:textId="77777777" w:rsidR="000B0882" w:rsidRPr="00BC4036" w:rsidRDefault="000B0882" w:rsidP="00BE284F">
            <w:pPr>
              <w:pStyle w:val="TableText"/>
              <w:pageBreakBefore/>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5D48AA54" w14:textId="77777777" w:rsidR="000B0882" w:rsidRPr="00F30F08" w:rsidRDefault="000B0882">
            <w:pPr>
              <w:pStyle w:val="TableText"/>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584076C5"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DBA952F"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AB5B7B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870F8D2"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EC6149D"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0421E79"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08F224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E6D6F6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B969857" w14:textId="77777777" w:rsidR="000B0882" w:rsidRPr="00BC4036" w:rsidRDefault="000B0882" w:rsidP="00BE284F">
            <w:pPr>
              <w:pStyle w:val="TableText"/>
              <w:rPr>
                <w:sz w:val="16"/>
                <w:szCs w:val="16"/>
              </w:rPr>
            </w:pPr>
          </w:p>
        </w:tc>
      </w:tr>
      <w:tr w:rsidR="000B0882" w14:paraId="724DB6D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865DFBE" w14:textId="77777777" w:rsidR="000B0882" w:rsidRPr="00BC4036" w:rsidRDefault="000B0882" w:rsidP="00BE284F">
            <w:pPr>
              <w:pStyle w:val="TableText"/>
              <w:jc w:val="center"/>
              <w:rPr>
                <w:sz w:val="16"/>
              </w:rPr>
            </w:pPr>
            <w:r w:rsidRPr="00BC4036">
              <w:rPr>
                <w:sz w:val="16"/>
              </w:rPr>
              <w:t>250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85CAC3E" w14:textId="77777777" w:rsidR="000B0882" w:rsidRPr="00BC4036" w:rsidRDefault="000B0882" w:rsidP="00BE284F">
            <w:pPr>
              <w:pStyle w:val="TableText"/>
              <w:rPr>
                <w:sz w:val="16"/>
              </w:rPr>
            </w:pPr>
            <w:r w:rsidRPr="00BC4036">
              <w:rPr>
                <w:sz w:val="16"/>
              </w:rPr>
              <w:t>10 Minute Spinning Market Reserve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ACD5F61"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E8D0E7"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532719B3" w14:textId="77777777" w:rsidR="000B0882" w:rsidRPr="002D769F" w:rsidRDefault="000B0882" w:rsidP="00BE284F">
            <w:pPr>
              <w:pStyle w:val="TableText"/>
              <w:keepN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w:t>
            </w:r>
          </w:p>
          <w:p w14:paraId="0F5FD421"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543FE59E"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1A2F9861" w14:textId="77777777" w:rsidR="000B0882" w:rsidRPr="00F30F08" w:rsidRDefault="000B0882" w:rsidP="00BE284F">
            <w:pPr>
              <w:pStyle w:val="TableText"/>
              <w:pageBreakBefore/>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0FE634FD" w14:textId="77777777" w:rsidR="000B0882" w:rsidRPr="00F30F08" w:rsidRDefault="000B0882" w:rsidP="00BE284F">
            <w:pPr>
              <w:pStyle w:val="TableText"/>
              <w:pageBreakBefore/>
              <w:rPr>
                <w:rFonts w:ascii="Symbol" w:hAnsi="Symbol"/>
                <w:lang w:val="fr-CA"/>
              </w:rPr>
            </w:pPr>
          </w:p>
        </w:tc>
        <w:tc>
          <w:tcPr>
            <w:tcW w:w="1085" w:type="dxa"/>
            <w:tcBorders>
              <w:top w:val="single" w:sz="4" w:space="0" w:color="auto"/>
              <w:left w:val="single" w:sz="4" w:space="0" w:color="auto"/>
              <w:bottom w:val="single" w:sz="4" w:space="0" w:color="auto"/>
              <w:right w:val="single" w:sz="4" w:space="0" w:color="auto"/>
            </w:tcBorders>
            <w:vAlign w:val="center"/>
          </w:tcPr>
          <w:p w14:paraId="68C6C3BB"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CCEEEDF"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C8A29C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B15057A"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74C0320"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CFE7B80"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2A1F98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00079F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99D8616" w14:textId="77777777" w:rsidR="000B0882" w:rsidRPr="00BC4036" w:rsidRDefault="000B0882" w:rsidP="00BE284F">
            <w:pPr>
              <w:pStyle w:val="TableText"/>
              <w:rPr>
                <w:sz w:val="16"/>
                <w:szCs w:val="16"/>
              </w:rPr>
            </w:pPr>
          </w:p>
        </w:tc>
      </w:tr>
      <w:tr w:rsidR="000B0882" w14:paraId="4CF2702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5DCD18A" w14:textId="77777777" w:rsidR="000B0882" w:rsidRPr="00BC4036" w:rsidRDefault="000B0882" w:rsidP="00BE284F">
            <w:pPr>
              <w:pStyle w:val="TableText"/>
              <w:jc w:val="center"/>
              <w:rPr>
                <w:sz w:val="16"/>
              </w:rPr>
            </w:pPr>
            <w:r w:rsidRPr="00BC4036">
              <w:rPr>
                <w:sz w:val="16"/>
              </w:rPr>
              <w:t>251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F5F6A84" w14:textId="77777777" w:rsidR="000B0882" w:rsidRPr="00BC4036" w:rsidRDefault="000B0882" w:rsidP="00BE284F">
            <w:pPr>
              <w:pStyle w:val="TableText"/>
              <w:rPr>
                <w:sz w:val="16"/>
              </w:rPr>
            </w:pPr>
            <w:r w:rsidRPr="00BC4036">
              <w:rPr>
                <w:sz w:val="16"/>
              </w:rPr>
              <w:t>10 Minute Spinning Market Reserve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E0BF227"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890D17A"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11FA9740" w14:textId="77777777" w:rsidR="000B0882" w:rsidRPr="00BC4036" w:rsidRDefault="000B0882" w:rsidP="00BE284F">
            <w:pPr>
              <w:pStyle w:val="TableText"/>
              <w:pageBreakBefore/>
              <w:rPr>
                <w:rFonts w:ascii="Symbol" w:hAnsi="Symbol"/>
              </w:rPr>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165BB24F"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955CE73"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4A1D55A"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58ACAE6"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342934C"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2D364D"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91D276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F5CD9E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F7FBD7" w14:textId="77777777" w:rsidR="000B0882" w:rsidRPr="00BC4036" w:rsidRDefault="000B0882" w:rsidP="00BE284F">
            <w:pPr>
              <w:pStyle w:val="TableText"/>
              <w:rPr>
                <w:sz w:val="16"/>
                <w:szCs w:val="16"/>
              </w:rPr>
            </w:pPr>
          </w:p>
        </w:tc>
      </w:tr>
      <w:tr w:rsidR="000B0882" w14:paraId="5FC0A8F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E4C884E" w14:textId="77777777" w:rsidR="000B0882" w:rsidRPr="00BC4036" w:rsidRDefault="000B0882" w:rsidP="00BE284F">
            <w:pPr>
              <w:pStyle w:val="TableText"/>
              <w:jc w:val="center"/>
              <w:rPr>
                <w:sz w:val="16"/>
              </w:rPr>
            </w:pPr>
            <w:r w:rsidRPr="00BC4036">
              <w:rPr>
                <w:sz w:val="16"/>
              </w:rPr>
              <w:t>252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9915B6B" w14:textId="77777777" w:rsidR="000B0882" w:rsidRPr="00BC4036" w:rsidRDefault="000B0882" w:rsidP="00BE284F">
            <w:pPr>
              <w:pStyle w:val="TableText"/>
              <w:rPr>
                <w:sz w:val="16"/>
              </w:rPr>
            </w:pPr>
            <w:r w:rsidRPr="00BC4036">
              <w:rPr>
                <w:sz w:val="16"/>
              </w:rPr>
              <w:t>10 Minute Non-spinning Market Reserve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80D402E"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38D22BB"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73D2A22D" w14:textId="77777777" w:rsidR="000B0882" w:rsidRPr="002D769F" w:rsidRDefault="000B0882" w:rsidP="00BE284F">
            <w:pPr>
              <w:pStyle w:val="TableText"/>
              <w:keepNext/>
              <w:rPr>
                <w:vertAlign w:val="superscript"/>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k,h,(202)</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 xml:space="preserve">i,t </w:t>
            </w:r>
          </w:p>
          <w:p w14:paraId="30404245" w14:textId="77777777" w:rsidR="000B0882" w:rsidRPr="002D769F" w:rsidRDefault="000B0882" w:rsidP="00BE284F">
            <w:pPr>
              <w:pStyle w:val="TableText"/>
              <w:keepNext/>
              <w:rPr>
                <w:lang w:val="de-DE"/>
              </w:rPr>
            </w:pPr>
            <w:r w:rsidRPr="002D769F">
              <w:rPr>
                <w:lang w:val="de-DE"/>
              </w:rPr>
              <w:t>+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CA08A42"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p>
          <w:p w14:paraId="7C6B94A8"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5B79943F" w14:textId="77777777" w:rsidR="000B0882" w:rsidRPr="00F30F08" w:rsidRDefault="000B0882">
            <w:pPr>
              <w:pStyle w:val="TableText"/>
              <w:pageBreakBefore/>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3303F108"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50FA972"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3F2AE3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A71F6B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22157C1"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5826315"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40C982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5C7803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27D639D" w14:textId="77777777" w:rsidR="000B0882" w:rsidRPr="00BC4036" w:rsidRDefault="000B0882" w:rsidP="00BE284F">
            <w:pPr>
              <w:pStyle w:val="TableText"/>
              <w:rPr>
                <w:sz w:val="16"/>
                <w:szCs w:val="16"/>
              </w:rPr>
            </w:pPr>
          </w:p>
        </w:tc>
      </w:tr>
      <w:tr w:rsidR="000B0882" w14:paraId="4BF1FEC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532D97E" w14:textId="77777777" w:rsidR="000B0882" w:rsidRPr="00BC4036" w:rsidRDefault="000B0882" w:rsidP="00BE284F">
            <w:pPr>
              <w:pStyle w:val="TableText"/>
              <w:jc w:val="center"/>
              <w:rPr>
                <w:sz w:val="16"/>
              </w:rPr>
            </w:pPr>
            <w:r w:rsidRPr="00BC4036">
              <w:rPr>
                <w:sz w:val="16"/>
              </w:rPr>
              <w:t>253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4B301B4" w14:textId="77777777" w:rsidR="000B0882" w:rsidRDefault="000B0882">
            <w:pPr>
              <w:pStyle w:val="TableText"/>
              <w:rPr>
                <w:sz w:val="16"/>
              </w:rPr>
            </w:pPr>
            <w:r w:rsidRPr="00BC4036">
              <w:rPr>
                <w:sz w:val="16"/>
              </w:rPr>
              <w:t>10 Minute Non-spinning Market Reserve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F4ACE34"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9758791"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4E1A9FFB" w14:textId="77777777" w:rsidR="000B0882" w:rsidRPr="00BC4036" w:rsidRDefault="000B0882" w:rsidP="00BE284F">
            <w:pPr>
              <w:pStyle w:val="TableText"/>
              <w:pageBreakBefore/>
              <w:rPr>
                <w:rFonts w:ascii="Symbol" w:hAnsi="Symbol"/>
              </w:rPr>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32E762BB"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B754B6C"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7D20CE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855EC65"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3BD24D3"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EDDC25C"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101B52C"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C8EC45C"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6DC100" w14:textId="77777777" w:rsidR="000B0882" w:rsidRPr="00BC4036" w:rsidRDefault="000B0882" w:rsidP="00BE284F">
            <w:pPr>
              <w:pStyle w:val="TableText"/>
              <w:rPr>
                <w:sz w:val="16"/>
                <w:szCs w:val="16"/>
              </w:rPr>
            </w:pPr>
          </w:p>
        </w:tc>
      </w:tr>
      <w:tr w:rsidR="000B0882" w14:paraId="30EA8081"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72F390E" w14:textId="77777777" w:rsidR="000B0882" w:rsidRPr="00BC4036" w:rsidRDefault="000B0882" w:rsidP="00BE284F">
            <w:pPr>
              <w:pStyle w:val="TableText"/>
              <w:jc w:val="center"/>
              <w:rPr>
                <w:sz w:val="16"/>
              </w:rPr>
            </w:pPr>
            <w:r w:rsidRPr="00BC4036">
              <w:rPr>
                <w:sz w:val="16"/>
              </w:rPr>
              <w:t>254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21F914C" w14:textId="77777777" w:rsidR="000B0882" w:rsidRPr="00BC4036" w:rsidRDefault="000B0882" w:rsidP="00BE284F">
            <w:pPr>
              <w:pStyle w:val="TableText"/>
              <w:rPr>
                <w:sz w:val="16"/>
              </w:rPr>
            </w:pPr>
            <w:r w:rsidRPr="00BC4036">
              <w:rPr>
                <w:sz w:val="16"/>
              </w:rPr>
              <w:t>30 Minute Operating Reserve Market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11F3DEB"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A175972"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72EDE513" w14:textId="77777777" w:rsidR="000B0882" w:rsidRPr="002D769F" w:rsidRDefault="000B0882" w:rsidP="00BE284F">
            <w:pPr>
              <w:pStyle w:val="TableText"/>
              <w:keepN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C6F6BA8"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4AA14E24"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7C1F62B1" w14:textId="77777777" w:rsidR="000B0882" w:rsidRPr="00F30F08" w:rsidRDefault="000B0882" w:rsidP="0014406F">
            <w:pPr>
              <w:pStyle w:val="TableText"/>
              <w:pageBreakBefore/>
              <w:rPr>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509FADFC"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2C42FCD"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C15DA2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154B19C"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9777341"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4363FC6"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A82154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6FDCF4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EE236D" w14:textId="77777777" w:rsidR="000B0882" w:rsidRPr="00BC4036" w:rsidRDefault="000B0882" w:rsidP="00BE284F">
            <w:pPr>
              <w:pStyle w:val="TableText"/>
              <w:rPr>
                <w:sz w:val="16"/>
                <w:szCs w:val="16"/>
              </w:rPr>
            </w:pPr>
          </w:p>
        </w:tc>
      </w:tr>
      <w:tr w:rsidR="000B0882" w14:paraId="5060BC2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CC075C" w14:textId="77777777" w:rsidR="000B0882" w:rsidRPr="00BC4036" w:rsidRDefault="000B0882" w:rsidP="00BE284F">
            <w:pPr>
              <w:pStyle w:val="TableText"/>
              <w:jc w:val="center"/>
              <w:rPr>
                <w:sz w:val="16"/>
              </w:rPr>
            </w:pPr>
            <w:r w:rsidRPr="00BC4036">
              <w:rPr>
                <w:sz w:val="16"/>
              </w:rPr>
              <w:t>255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3994F5B" w14:textId="77777777" w:rsidR="000B0882" w:rsidRDefault="000B0882" w:rsidP="00BE284F">
            <w:pPr>
              <w:pStyle w:val="TableText"/>
              <w:rPr>
                <w:sz w:val="16"/>
              </w:rPr>
            </w:pPr>
            <w:r w:rsidRPr="00BC4036">
              <w:rPr>
                <w:sz w:val="16"/>
              </w:rPr>
              <w:t>30 Minute Operating Reserve Market Shortfall Debit</w:t>
            </w:r>
          </w:p>
          <w:p w14:paraId="0CCC0888" w14:textId="77777777" w:rsidR="000B0882" w:rsidRPr="00BC4036" w:rsidRDefault="000B0882" w:rsidP="00BE284F">
            <w:pPr>
              <w:pStyle w:val="TableText"/>
              <w:rPr>
                <w:sz w:val="16"/>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9C53DDA"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9BE64E"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17ED58AD" w14:textId="77777777" w:rsidR="000B0882" w:rsidRPr="00BC4036" w:rsidRDefault="000B0882" w:rsidP="00862547">
            <w:pPr>
              <w:pStyle w:val="TableText"/>
              <w:pageBreakBefore/>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6ACD4DA6"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E79D94D"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3A9C4C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96479E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D303792"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FC7CDD"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A990D2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03CC4D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BAD3425" w14:textId="77777777" w:rsidR="000B0882" w:rsidRPr="00BC4036" w:rsidRDefault="000B0882" w:rsidP="00BE284F">
            <w:pPr>
              <w:pStyle w:val="TableText"/>
              <w:rPr>
                <w:sz w:val="16"/>
                <w:szCs w:val="16"/>
              </w:rPr>
            </w:pPr>
          </w:p>
        </w:tc>
      </w:tr>
      <w:tr w:rsidR="000B0882" w14:paraId="4EF6779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8F7D30E" w14:textId="77777777" w:rsidR="000B0882" w:rsidRPr="00BC4036" w:rsidRDefault="000B0882" w:rsidP="00BE284F">
            <w:pPr>
              <w:pStyle w:val="TableText"/>
              <w:jc w:val="center"/>
              <w:rPr>
                <w:sz w:val="16"/>
              </w:rPr>
            </w:pPr>
            <w:r w:rsidRPr="00BC4036">
              <w:rPr>
                <w:sz w:val="16"/>
              </w:rPr>
              <w:t>400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B7226C" w14:textId="77777777" w:rsidR="000B0882" w:rsidRDefault="000B0882">
            <w:pPr>
              <w:pStyle w:val="TableText"/>
              <w:rPr>
                <w:sz w:val="16"/>
              </w:rPr>
            </w:pPr>
            <w:r w:rsidRPr="00BC4036">
              <w:rPr>
                <w:sz w:val="16"/>
              </w:rPr>
              <w:t>Black Start Capability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889E07D"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6938F42" w14:textId="77777777" w:rsidR="000B0882" w:rsidRPr="00BC4036" w:rsidRDefault="000B0882" w:rsidP="00BE284F">
            <w:pPr>
              <w:pStyle w:val="TableText"/>
              <w:rPr>
                <w:sz w:val="16"/>
              </w:rPr>
            </w:pPr>
            <w:r w:rsidRPr="00BC4036">
              <w:rPr>
                <w:sz w:val="16"/>
              </w:rPr>
              <w:t>9.4.2.2</w:t>
            </w:r>
          </w:p>
        </w:tc>
        <w:tc>
          <w:tcPr>
            <w:tcW w:w="3325" w:type="dxa"/>
            <w:tcBorders>
              <w:top w:val="single" w:sz="4" w:space="0" w:color="auto"/>
              <w:left w:val="single" w:sz="4" w:space="0" w:color="auto"/>
              <w:bottom w:val="single" w:sz="4" w:space="0" w:color="auto"/>
              <w:right w:val="single" w:sz="4" w:space="0" w:color="auto"/>
            </w:tcBorders>
            <w:vAlign w:val="center"/>
          </w:tcPr>
          <w:p w14:paraId="200D1094" w14:textId="77777777" w:rsidR="000B0882" w:rsidRPr="00BC4036" w:rsidRDefault="000B0882" w:rsidP="00BE284F">
            <w:pPr>
              <w:pStyle w:val="TableText"/>
              <w:pageBreakBefore/>
            </w:pPr>
            <w:r w:rsidRPr="00BC4036">
              <w:t>Manual Entry as per 9.4.2.2</w:t>
            </w:r>
          </w:p>
        </w:tc>
        <w:tc>
          <w:tcPr>
            <w:tcW w:w="1085" w:type="dxa"/>
            <w:tcBorders>
              <w:top w:val="single" w:sz="4" w:space="0" w:color="auto"/>
              <w:left w:val="single" w:sz="4" w:space="0" w:color="auto"/>
              <w:bottom w:val="single" w:sz="4" w:space="0" w:color="auto"/>
              <w:right w:val="single" w:sz="4" w:space="0" w:color="auto"/>
            </w:tcBorders>
            <w:vAlign w:val="center"/>
          </w:tcPr>
          <w:p w14:paraId="5DA60E16"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54558C8"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E8001A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83A519C"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D4DEB5C"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7BC56B9"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C7D08AC"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7A3105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C8C081" w14:textId="77777777" w:rsidR="000B0882" w:rsidRPr="00BC4036" w:rsidRDefault="000B0882" w:rsidP="00BE284F">
            <w:pPr>
              <w:pStyle w:val="TableText"/>
              <w:rPr>
                <w:sz w:val="16"/>
                <w:szCs w:val="16"/>
              </w:rPr>
            </w:pPr>
          </w:p>
        </w:tc>
      </w:tr>
      <w:tr w:rsidR="000B0882" w14:paraId="555AE58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DD1829B" w14:textId="77777777" w:rsidR="000B0882" w:rsidRPr="00BC4036" w:rsidRDefault="000B0882" w:rsidP="00BE284F">
            <w:pPr>
              <w:pStyle w:val="TableText"/>
              <w:jc w:val="center"/>
              <w:rPr>
                <w:sz w:val="16"/>
              </w:rPr>
            </w:pPr>
            <w:r w:rsidRPr="00BC4036">
              <w:rPr>
                <w:sz w:val="16"/>
              </w:rPr>
              <w:t>404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38BE088" w14:textId="77777777" w:rsidR="000B0882" w:rsidRDefault="000B0882" w:rsidP="00BE284F">
            <w:pPr>
              <w:pStyle w:val="TableText"/>
              <w:rPr>
                <w:sz w:val="16"/>
              </w:rPr>
            </w:pPr>
            <w:r w:rsidRPr="00BC4036">
              <w:rPr>
                <w:sz w:val="16"/>
              </w:rPr>
              <w:t>Regulation Service Settlement Credit</w:t>
            </w:r>
          </w:p>
          <w:p w14:paraId="0477E574" w14:textId="77777777" w:rsidR="000B0882" w:rsidRPr="00BC4036" w:rsidRDefault="000B0882" w:rsidP="00BE284F">
            <w:pPr>
              <w:pStyle w:val="TableText"/>
              <w:rPr>
                <w:sz w:val="16"/>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8360F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3E709D5" w14:textId="77777777" w:rsidR="000B0882" w:rsidRPr="00BC4036" w:rsidRDefault="000B0882" w:rsidP="00BE284F">
            <w:pPr>
              <w:pStyle w:val="TableText"/>
              <w:rPr>
                <w:sz w:val="16"/>
              </w:rPr>
            </w:pPr>
            <w:r w:rsidRPr="00BC4036">
              <w:rPr>
                <w:sz w:val="16"/>
              </w:rPr>
              <w:t>9.4.2.3</w:t>
            </w:r>
          </w:p>
        </w:tc>
        <w:tc>
          <w:tcPr>
            <w:tcW w:w="3325" w:type="dxa"/>
            <w:tcBorders>
              <w:top w:val="single" w:sz="4" w:space="0" w:color="auto"/>
              <w:left w:val="single" w:sz="4" w:space="0" w:color="auto"/>
              <w:bottom w:val="single" w:sz="4" w:space="0" w:color="auto"/>
              <w:right w:val="single" w:sz="4" w:space="0" w:color="auto"/>
            </w:tcBorders>
            <w:vAlign w:val="center"/>
          </w:tcPr>
          <w:p w14:paraId="25E3CB05" w14:textId="77777777" w:rsidR="000B0882" w:rsidRPr="00BC4036" w:rsidRDefault="000B0882" w:rsidP="00BE284F">
            <w:pPr>
              <w:pStyle w:val="TableText"/>
              <w:pageBreakBefore/>
            </w:pPr>
            <w:r w:rsidRPr="00BC4036">
              <w:t>Manual Entry as per 9.4.2.3</w:t>
            </w:r>
          </w:p>
        </w:tc>
        <w:tc>
          <w:tcPr>
            <w:tcW w:w="1085" w:type="dxa"/>
            <w:tcBorders>
              <w:top w:val="single" w:sz="4" w:space="0" w:color="auto"/>
              <w:left w:val="single" w:sz="4" w:space="0" w:color="auto"/>
              <w:bottom w:val="single" w:sz="4" w:space="0" w:color="auto"/>
              <w:right w:val="single" w:sz="4" w:space="0" w:color="auto"/>
            </w:tcBorders>
            <w:vAlign w:val="center"/>
          </w:tcPr>
          <w:p w14:paraId="1CDE0AD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CD494E5"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37EB05A"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31F4E38"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400913"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742828"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FD9042A"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52D481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D3F89E" w14:textId="77777777" w:rsidR="000B0882" w:rsidRPr="00BC4036" w:rsidRDefault="000B0882" w:rsidP="00BE284F">
            <w:pPr>
              <w:pStyle w:val="TableText"/>
              <w:rPr>
                <w:sz w:val="16"/>
                <w:szCs w:val="16"/>
              </w:rPr>
            </w:pPr>
          </w:p>
        </w:tc>
      </w:tr>
      <w:tr w:rsidR="000B0882" w14:paraId="69125AB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E95BC18" w14:textId="77777777" w:rsidR="000B0882" w:rsidRPr="00BC4036" w:rsidRDefault="000B0882" w:rsidP="00BE284F">
            <w:pPr>
              <w:pStyle w:val="TableText"/>
              <w:jc w:val="center"/>
              <w:rPr>
                <w:sz w:val="16"/>
              </w:rPr>
            </w:pPr>
            <w:r w:rsidRPr="00BC4036">
              <w:rPr>
                <w:sz w:val="16"/>
              </w:rPr>
              <w:t>406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A9F9811" w14:textId="77777777" w:rsidR="000B0882" w:rsidRPr="00BC4036" w:rsidRDefault="000B0882" w:rsidP="00BE284F">
            <w:pPr>
              <w:pStyle w:val="TableText"/>
              <w:rPr>
                <w:sz w:val="16"/>
              </w:rPr>
            </w:pPr>
            <w:bookmarkStart w:id="136" w:name="OLE_LINK18"/>
            <w:r w:rsidRPr="00BC4036">
              <w:rPr>
                <w:sz w:val="16"/>
              </w:rPr>
              <w:t>Emergency Demand Response Program Credit</w:t>
            </w:r>
            <w:bookmarkEnd w:id="13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A2C8749"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C51422B" w14:textId="77777777" w:rsidR="000B0882" w:rsidRPr="00BC4036" w:rsidRDefault="000B0882" w:rsidP="00BE284F">
            <w:pPr>
              <w:pStyle w:val="TableText"/>
              <w:rPr>
                <w:sz w:val="16"/>
              </w:rPr>
            </w:pPr>
            <w:r w:rsidRPr="00BC4036">
              <w:rPr>
                <w:sz w:val="16"/>
              </w:rPr>
              <w:t>9.4.2.3A</w:t>
            </w:r>
          </w:p>
        </w:tc>
        <w:tc>
          <w:tcPr>
            <w:tcW w:w="3325" w:type="dxa"/>
            <w:tcBorders>
              <w:top w:val="single" w:sz="4" w:space="0" w:color="auto"/>
              <w:left w:val="single" w:sz="4" w:space="0" w:color="auto"/>
              <w:bottom w:val="single" w:sz="4" w:space="0" w:color="auto"/>
              <w:right w:val="single" w:sz="4" w:space="0" w:color="auto"/>
            </w:tcBorders>
            <w:vAlign w:val="center"/>
          </w:tcPr>
          <w:p w14:paraId="42CF32D6" w14:textId="77777777" w:rsidR="000B0882" w:rsidRPr="00BC4036" w:rsidRDefault="000B0882" w:rsidP="00BE284F">
            <w:pPr>
              <w:pStyle w:val="TableText"/>
              <w:pageBreakBefore/>
            </w:pPr>
            <w:r w:rsidRPr="00BC4036">
              <w:t>Manual Entry as per 9.4.2.3A</w:t>
            </w:r>
          </w:p>
        </w:tc>
        <w:tc>
          <w:tcPr>
            <w:tcW w:w="1085" w:type="dxa"/>
            <w:tcBorders>
              <w:top w:val="single" w:sz="4" w:space="0" w:color="auto"/>
              <w:left w:val="single" w:sz="4" w:space="0" w:color="auto"/>
              <w:bottom w:val="single" w:sz="4" w:space="0" w:color="auto"/>
              <w:right w:val="single" w:sz="4" w:space="0" w:color="auto"/>
            </w:tcBorders>
            <w:vAlign w:val="center"/>
          </w:tcPr>
          <w:p w14:paraId="585AEFA8"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BD3197D"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0785359"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F3F1C6C"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E13E35B"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AA864D"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780AF0D"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6FC4A0D"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8C7FB43" w14:textId="77777777" w:rsidR="000B0882" w:rsidRPr="00BC4036" w:rsidRDefault="000B0882" w:rsidP="00BE284F">
            <w:pPr>
              <w:pStyle w:val="TableText"/>
              <w:rPr>
                <w:sz w:val="16"/>
                <w:szCs w:val="16"/>
              </w:rPr>
            </w:pPr>
            <w:r>
              <w:rPr>
                <w:sz w:val="16"/>
                <w:szCs w:val="16"/>
              </w:rPr>
              <w:t xml:space="preserve">EDRP no longer contracted by the </w:t>
            </w:r>
            <w:r w:rsidRPr="00385BF6">
              <w:rPr>
                <w:i/>
                <w:sz w:val="16"/>
                <w:szCs w:val="16"/>
              </w:rPr>
              <w:t>IESO.</w:t>
            </w:r>
          </w:p>
        </w:tc>
      </w:tr>
      <w:tr w:rsidR="000B0882" w14:paraId="22828DA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D94DAC2" w14:textId="77777777" w:rsidR="000B0882" w:rsidRPr="00BC4036" w:rsidRDefault="000B0882" w:rsidP="00BE284F">
            <w:pPr>
              <w:pStyle w:val="TableText"/>
              <w:jc w:val="center"/>
              <w:rPr>
                <w:sz w:val="16"/>
              </w:rPr>
            </w:pPr>
            <w:r w:rsidRPr="00BC4036">
              <w:rPr>
                <w:sz w:val="16"/>
              </w:rPr>
              <w:t>410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1659ED" w14:textId="77777777" w:rsidR="000B0882" w:rsidRPr="00BC4036" w:rsidRDefault="000B0882" w:rsidP="00BE284F">
            <w:pPr>
              <w:pStyle w:val="TableText"/>
              <w:rPr>
                <w:sz w:val="16"/>
              </w:rPr>
            </w:pPr>
            <w:r w:rsidRPr="00BC4036">
              <w:rPr>
                <w:i/>
                <w:sz w:val="16"/>
              </w:rPr>
              <w:t>IESO-Controlled Grid</w:t>
            </w:r>
            <w:r w:rsidRPr="00BC4036">
              <w:rPr>
                <w:sz w:val="16"/>
              </w:rPr>
              <w:t xml:space="preserve"> Special Operations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E52AB1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D98C6BB" w14:textId="77777777" w:rsidR="000B0882" w:rsidRPr="00BC4036" w:rsidRDefault="000B0882" w:rsidP="00BE284F">
            <w:pPr>
              <w:pStyle w:val="TableText"/>
              <w:rPr>
                <w:sz w:val="16"/>
              </w:rPr>
            </w:pPr>
            <w:r w:rsidRPr="00BC4036">
              <w:t>5.8.2.6</w:t>
            </w:r>
          </w:p>
        </w:tc>
        <w:tc>
          <w:tcPr>
            <w:tcW w:w="3325" w:type="dxa"/>
            <w:tcBorders>
              <w:top w:val="single" w:sz="4" w:space="0" w:color="auto"/>
              <w:left w:val="single" w:sz="4" w:space="0" w:color="auto"/>
              <w:bottom w:val="single" w:sz="4" w:space="0" w:color="auto"/>
              <w:right w:val="single" w:sz="4" w:space="0" w:color="auto"/>
            </w:tcBorders>
            <w:vAlign w:val="center"/>
          </w:tcPr>
          <w:p w14:paraId="7ADA9800" w14:textId="77777777" w:rsidR="000B0882" w:rsidRPr="00BC4036" w:rsidRDefault="000B0882" w:rsidP="00BE284F">
            <w:pPr>
              <w:pStyle w:val="TableText"/>
              <w:pageBreakBefore/>
            </w:pPr>
            <w:r w:rsidRPr="00BC4036">
              <w:t>Manual Entry as per 5.8.2.6</w:t>
            </w:r>
          </w:p>
        </w:tc>
        <w:tc>
          <w:tcPr>
            <w:tcW w:w="1085" w:type="dxa"/>
            <w:tcBorders>
              <w:top w:val="single" w:sz="4" w:space="0" w:color="auto"/>
              <w:left w:val="single" w:sz="4" w:space="0" w:color="auto"/>
              <w:bottom w:val="single" w:sz="4" w:space="0" w:color="auto"/>
              <w:right w:val="single" w:sz="4" w:space="0" w:color="auto"/>
            </w:tcBorders>
            <w:vAlign w:val="center"/>
          </w:tcPr>
          <w:p w14:paraId="64D35E2D"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A9EFED8"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B90027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D9B48BB" w14:textId="77777777" w:rsidR="000B0882" w:rsidRDefault="000B0882" w:rsidP="00BE284F">
            <w:pPr>
              <w:jc w:val="center"/>
              <w:rPr>
                <w:snapToGrid w:val="0"/>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6957840" w14:textId="77777777" w:rsidR="000B0882" w:rsidRDefault="000B0882" w:rsidP="00BE284F">
            <w:pPr>
              <w:jc w:val="center"/>
              <w:rPr>
                <w:snapToGrid w:val="0"/>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DD0E55"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DC2ECC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979669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297C67" w14:textId="77777777" w:rsidR="000B0882" w:rsidRPr="00BC4036" w:rsidRDefault="000B0882" w:rsidP="00BE284F">
            <w:pPr>
              <w:pStyle w:val="TableText"/>
              <w:rPr>
                <w:sz w:val="16"/>
                <w:szCs w:val="16"/>
              </w:rPr>
            </w:pPr>
          </w:p>
        </w:tc>
      </w:tr>
      <w:tr w:rsidR="000B0882" w14:paraId="02AEE97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1E4D00" w14:textId="77777777" w:rsidR="000B0882" w:rsidRPr="00BC4036" w:rsidRDefault="000B0882" w:rsidP="00BE284F">
            <w:pPr>
              <w:pStyle w:val="TableText"/>
              <w:jc w:val="center"/>
              <w:rPr>
                <w:sz w:val="16"/>
              </w:rPr>
            </w:pPr>
            <w:r>
              <w:rPr>
                <w:sz w:val="16"/>
              </w:rPr>
              <w:t>450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5961CEF" w14:textId="77777777" w:rsidR="000B0882" w:rsidRPr="00BC4036" w:rsidRDefault="000B0882" w:rsidP="00BE284F">
            <w:pPr>
              <w:pStyle w:val="TableText"/>
              <w:rPr>
                <w:sz w:val="16"/>
              </w:rPr>
            </w:pPr>
            <w:r w:rsidRPr="00BC4036">
              <w:rPr>
                <w:sz w:val="16"/>
              </w:rPr>
              <w:t>Black Start Capability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F64DF36"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5D398C2" w14:textId="77777777" w:rsidR="000B0882" w:rsidRPr="00BC4036" w:rsidRDefault="000B0882" w:rsidP="00BE284F">
            <w:pPr>
              <w:pStyle w:val="TableText"/>
              <w:rPr>
                <w:sz w:val="16"/>
              </w:rPr>
            </w:pPr>
            <w:r w:rsidRPr="00BC4036">
              <w:rPr>
                <w:sz w:val="16"/>
              </w:rPr>
              <w:t>9.4.2.2</w:t>
            </w:r>
          </w:p>
        </w:tc>
        <w:tc>
          <w:tcPr>
            <w:tcW w:w="3325" w:type="dxa"/>
            <w:tcBorders>
              <w:top w:val="single" w:sz="4" w:space="0" w:color="auto"/>
              <w:left w:val="single" w:sz="4" w:space="0" w:color="auto"/>
              <w:bottom w:val="single" w:sz="4" w:space="0" w:color="auto"/>
              <w:right w:val="single" w:sz="4" w:space="0" w:color="auto"/>
            </w:tcBorders>
            <w:vAlign w:val="center"/>
          </w:tcPr>
          <w:p w14:paraId="5350C988"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h,(400)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E6BAE59"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2ABECD20"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5230139"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1E8A9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8CF6AD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919022C"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0A9710"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43D3793"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48740F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1371A7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2434A0" w14:textId="77777777" w:rsidR="000B0882" w:rsidRPr="00BC4036" w:rsidRDefault="000B0882" w:rsidP="00BE284F">
            <w:pPr>
              <w:pStyle w:val="TableText"/>
              <w:rPr>
                <w:sz w:val="16"/>
                <w:szCs w:val="16"/>
              </w:rPr>
            </w:pPr>
          </w:p>
        </w:tc>
      </w:tr>
      <w:tr w:rsidR="000B0882" w14:paraId="405D442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B290AC6" w14:textId="77777777" w:rsidR="000B0882" w:rsidRPr="00BC4036" w:rsidRDefault="000B0882" w:rsidP="00BE284F">
            <w:pPr>
              <w:pStyle w:val="TableText"/>
              <w:jc w:val="center"/>
              <w:rPr>
                <w:sz w:val="16"/>
              </w:rPr>
            </w:pPr>
            <w:r>
              <w:rPr>
                <w:sz w:val="16"/>
              </w:rPr>
              <w:t>451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C7D01C" w14:textId="77777777" w:rsidR="000B0882" w:rsidRPr="00BC4036" w:rsidRDefault="000B0882" w:rsidP="00BE284F">
            <w:pPr>
              <w:pStyle w:val="TableText"/>
              <w:rPr>
                <w:sz w:val="16"/>
              </w:rPr>
            </w:pPr>
            <w:r w:rsidRPr="000C1F49">
              <w:rPr>
                <w:sz w:val="16"/>
              </w:rPr>
              <w:t>Hourly Reactive Support and Voltage Control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50FD90"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510B8B9" w14:textId="77777777" w:rsidR="000B0882" w:rsidRPr="00BC4036" w:rsidRDefault="000B0882" w:rsidP="00BE284F">
            <w:pPr>
              <w:pStyle w:val="TableT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4F13231D"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8FA9A94" w14:textId="77777777" w:rsidR="000B0882" w:rsidRDefault="000B0882" w:rsidP="00BE284F">
            <w:pPr>
              <w:pStyle w:val="TableText"/>
            </w:pPr>
            <w:r>
              <w:t>Where ‘C’ is the set of the following charge types ‘c’ as follows:</w:t>
            </w:r>
          </w:p>
          <w:p w14:paraId="29E47F97" w14:textId="77777777" w:rsidR="000B0882" w:rsidRDefault="000B0882" w:rsidP="00BE284F">
            <w:pPr>
              <w:pStyle w:val="TableText"/>
              <w:rPr>
                <w:b/>
              </w:rPr>
            </w:pPr>
            <w:r w:rsidRPr="00973542">
              <w:rPr>
                <w:b/>
              </w:rPr>
              <w:t>1401, 1402, 1404, 1405, 1451</w:t>
            </w:r>
          </w:p>
          <w:p w14:paraId="7A5B0E2A"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w:t>
            </w:r>
            <w:r>
              <w:t>during</w:t>
            </w:r>
            <w:r w:rsidRPr="00BC4036">
              <w:t xml:space="preserve"> </w:t>
            </w:r>
            <w:r w:rsidRPr="00C86499">
              <w:rPr>
                <w:i/>
              </w:rPr>
              <w:t>settlement hour</w:t>
            </w:r>
            <w:r w:rsidRPr="00BC4036">
              <w:t> </w:t>
            </w:r>
            <w:r>
              <w:t>‘h’</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A6D92DB" w14:textId="77777777" w:rsidR="000B0882" w:rsidRPr="00BC4036" w:rsidRDefault="000B0882" w:rsidP="00BE284F">
            <w:pPr>
              <w:pStyle w:val="TableT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15FDA8E"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DE82F3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5127E7C"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717F1A" w14:textId="77777777" w:rsidR="000B0882" w:rsidRDefault="000B0882" w:rsidP="00BE284F">
            <w:pPr>
              <w:jc w:val="center"/>
              <w:rPr>
                <w:snapToGrid w:val="0"/>
                <w:sz w:val="16"/>
                <w:szCs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4E3E516" w14:textId="77777777" w:rsidR="000B0882" w:rsidRPr="006231C5" w:rsidRDefault="000B0882">
            <w:pPr>
              <w:pStyle w:val="TableText"/>
              <w:jc w:val="center"/>
              <w:rPr>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328BB0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56AC6DA"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AA98D6" w14:textId="77777777" w:rsidR="000B0882" w:rsidRPr="00BC4036" w:rsidRDefault="000B0882" w:rsidP="00BE284F">
            <w:pPr>
              <w:pStyle w:val="TableText"/>
              <w:rPr>
                <w:sz w:val="16"/>
                <w:szCs w:val="16"/>
              </w:rPr>
            </w:pPr>
          </w:p>
        </w:tc>
      </w:tr>
      <w:tr w:rsidR="000B0882" w14:paraId="6549953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16B204A" w14:textId="77777777" w:rsidR="000B0882" w:rsidRPr="00BC4036" w:rsidRDefault="000B0882" w:rsidP="00BE284F">
            <w:pPr>
              <w:pStyle w:val="TableText"/>
              <w:jc w:val="center"/>
              <w:rPr>
                <w:sz w:val="16"/>
              </w:rPr>
            </w:pPr>
            <w:r w:rsidRPr="00BC4036">
              <w:rPr>
                <w:sz w:val="16"/>
              </w:rPr>
              <w:t>452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D524532" w14:textId="77777777" w:rsidR="000B0882" w:rsidRPr="00BC4036" w:rsidRDefault="000B0882" w:rsidP="00BE284F">
            <w:pPr>
              <w:pStyle w:val="TableText"/>
              <w:rPr>
                <w:sz w:val="16"/>
              </w:rPr>
            </w:pPr>
            <w:r>
              <w:rPr>
                <w:sz w:val="16"/>
              </w:rPr>
              <w:t xml:space="preserve">Monthly </w:t>
            </w:r>
            <w:r w:rsidRPr="00BC4036">
              <w:rPr>
                <w:sz w:val="16"/>
              </w:rPr>
              <w:t>Reactive Support and Voltage Control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E1D70EE"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7BA6935" w14:textId="77777777" w:rsidR="000B0882" w:rsidRPr="00BC4036" w:rsidRDefault="000B0882" w:rsidP="00BE284F">
            <w:pPr>
              <w:pStyle w:val="TableT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2ED8C558"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8331BD6" w14:textId="77777777" w:rsidR="000B0882" w:rsidRDefault="000B0882" w:rsidP="00BE284F">
            <w:pPr>
              <w:pStyle w:val="TableText"/>
            </w:pPr>
            <w:r>
              <w:t>Where ‘C’ is the set of the following charge types ‘c’ as follows:</w:t>
            </w:r>
          </w:p>
          <w:p w14:paraId="1AC976DF" w14:textId="77777777" w:rsidR="000B0882" w:rsidRDefault="000B0882" w:rsidP="00BE284F">
            <w:pPr>
              <w:pStyle w:val="TableText"/>
              <w:rPr>
                <w:b/>
                <w:noProof/>
              </w:rPr>
            </w:pPr>
            <w:r w:rsidRPr="00973542">
              <w:rPr>
                <w:b/>
              </w:rPr>
              <w:t>1403, 1406, 1407, 1408, 1409</w:t>
            </w:r>
            <w:r>
              <w:rPr>
                <w:b/>
              </w:rPr>
              <w:t>, 1417</w:t>
            </w:r>
          </w:p>
          <w:p w14:paraId="5B4A3FA4"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06DC5925"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877F04A"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AF01B6"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1077BFA"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E4A5CB2"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6DD9CC"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F7C6E6A"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65A140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104938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16AC41" w14:textId="77777777" w:rsidR="000B0882" w:rsidRPr="00BC4036" w:rsidRDefault="000B0882" w:rsidP="00BE284F">
            <w:pPr>
              <w:pStyle w:val="TableText"/>
              <w:rPr>
                <w:sz w:val="16"/>
                <w:szCs w:val="16"/>
              </w:rPr>
            </w:pPr>
          </w:p>
        </w:tc>
      </w:tr>
      <w:tr w:rsidR="000B0882" w14:paraId="5CCFE38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0A0FF59" w14:textId="77777777" w:rsidR="000B0882" w:rsidRPr="00BC4036" w:rsidRDefault="000B0882" w:rsidP="00BE284F">
            <w:pPr>
              <w:pStyle w:val="TableText"/>
              <w:jc w:val="center"/>
              <w:rPr>
                <w:sz w:val="16"/>
              </w:rPr>
            </w:pPr>
            <w:r w:rsidRPr="00BC4036">
              <w:rPr>
                <w:sz w:val="16"/>
              </w:rPr>
              <w:t>454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526CD55" w14:textId="77777777" w:rsidR="000B0882" w:rsidRDefault="000B0882" w:rsidP="00BE284F">
            <w:pPr>
              <w:pStyle w:val="TableText"/>
              <w:rPr>
                <w:sz w:val="16"/>
              </w:rPr>
            </w:pPr>
            <w:r w:rsidRPr="00BC4036">
              <w:rPr>
                <w:sz w:val="16"/>
              </w:rPr>
              <w:t>Regulation Service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6D6779"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2E10EA1" w14:textId="77777777" w:rsidR="000B0882" w:rsidRPr="00BC4036" w:rsidRDefault="000B0882" w:rsidP="00BE284F">
            <w:pPr>
              <w:pStyle w:val="TableText"/>
              <w:rPr>
                <w:sz w:val="16"/>
              </w:rPr>
            </w:pPr>
            <w:r w:rsidRPr="00BC4036">
              <w:rPr>
                <w:sz w:val="16"/>
              </w:rPr>
              <w:t>9.4.2.3</w:t>
            </w:r>
          </w:p>
        </w:tc>
        <w:tc>
          <w:tcPr>
            <w:tcW w:w="3325" w:type="dxa"/>
            <w:tcBorders>
              <w:top w:val="single" w:sz="4" w:space="0" w:color="auto"/>
              <w:left w:val="single" w:sz="4" w:space="0" w:color="auto"/>
              <w:bottom w:val="single" w:sz="4" w:space="0" w:color="auto"/>
              <w:right w:val="single" w:sz="4" w:space="0" w:color="auto"/>
            </w:tcBorders>
            <w:vAlign w:val="center"/>
          </w:tcPr>
          <w:p w14:paraId="26DB2FA4" w14:textId="77777777" w:rsidR="000B0882" w:rsidRPr="002D769F" w:rsidRDefault="000B0882" w:rsidP="00BE284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h,(404)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2B6FFD0"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686253F1" w14:textId="77777777" w:rsidR="000B0882" w:rsidRPr="002D769F" w:rsidRDefault="000B0882" w:rsidP="00BE284F">
            <w:pPr>
              <w:pStyle w:val="TableText"/>
              <w:rPr>
                <w:lang w:val="de-DE"/>
              </w:rPr>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in the set of all s</w:t>
            </w:r>
            <w:r w:rsidRPr="00BC4036">
              <w:rPr>
                <w:i/>
              </w:rPr>
              <w:t>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6E5D142"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D66B74"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6D93D17"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E47E73"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DCFEC48"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5E70E54"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2A4EA1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A1EA13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8717D39" w14:textId="77777777" w:rsidR="000B0882" w:rsidRPr="00BC4036" w:rsidRDefault="000B0882" w:rsidP="00BE284F">
            <w:pPr>
              <w:pStyle w:val="TableText"/>
              <w:rPr>
                <w:sz w:val="16"/>
                <w:szCs w:val="16"/>
              </w:rPr>
            </w:pPr>
          </w:p>
        </w:tc>
      </w:tr>
      <w:tr w:rsidR="000B0882" w14:paraId="117467A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255F1FB" w14:textId="77777777" w:rsidR="000B0882" w:rsidRPr="00BC4036" w:rsidRDefault="000B0882" w:rsidP="00BE284F">
            <w:pPr>
              <w:pStyle w:val="TableText"/>
              <w:jc w:val="center"/>
              <w:rPr>
                <w:sz w:val="16"/>
              </w:rPr>
            </w:pPr>
            <w:r w:rsidRPr="00BC4036">
              <w:rPr>
                <w:sz w:val="16"/>
              </w:rPr>
              <w:t>460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FB0BCA5" w14:textId="77777777" w:rsidR="000B0882" w:rsidRPr="00BC4036" w:rsidRDefault="000B0882" w:rsidP="00BE284F">
            <w:pPr>
              <w:pStyle w:val="TableText"/>
              <w:rPr>
                <w:sz w:val="16"/>
              </w:rPr>
            </w:pPr>
            <w:bookmarkStart w:id="137" w:name="OLE_LINK19"/>
            <w:r w:rsidRPr="00BC4036">
              <w:rPr>
                <w:i/>
                <w:sz w:val="16"/>
              </w:rPr>
              <w:t>IESO</w:t>
            </w:r>
            <w:r w:rsidRPr="00BC4036">
              <w:rPr>
                <w:sz w:val="16"/>
              </w:rPr>
              <w:t>-Controlled Grid Special Operations Debit</w:t>
            </w:r>
            <w:bookmarkEnd w:id="13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4D5EC77"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E25D672" w14:textId="77777777" w:rsidR="000B0882" w:rsidRPr="00BC4036" w:rsidRDefault="000B0882" w:rsidP="00BE284F">
            <w:pPr>
              <w:pStyle w:val="TableText"/>
              <w:rPr>
                <w:sz w:val="16"/>
              </w:rPr>
            </w:pPr>
            <w:r w:rsidRPr="00BC4036">
              <w:t>5.8.2.6</w:t>
            </w:r>
          </w:p>
        </w:tc>
        <w:tc>
          <w:tcPr>
            <w:tcW w:w="3325" w:type="dxa"/>
            <w:tcBorders>
              <w:top w:val="single" w:sz="4" w:space="0" w:color="auto"/>
              <w:left w:val="single" w:sz="4" w:space="0" w:color="auto"/>
              <w:bottom w:val="single" w:sz="4" w:space="0" w:color="auto"/>
              <w:right w:val="single" w:sz="4" w:space="0" w:color="auto"/>
            </w:tcBorders>
            <w:vAlign w:val="center"/>
          </w:tcPr>
          <w:p w14:paraId="375074C3" w14:textId="77777777" w:rsidR="000B0882" w:rsidRPr="002D769F" w:rsidRDefault="000B0882" w:rsidP="00A53F0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Pr>
                <w:vertAlign w:val="subscript"/>
                <w:lang w:val="de-DE"/>
              </w:rPr>
              <w:t>h,(410</w:t>
            </w:r>
            <w:r w:rsidRPr="002D769F">
              <w:rPr>
                <w:vertAlign w:val="subscript"/>
                <w:lang w:val="de-DE"/>
              </w:rPr>
              <w:t>)</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F4D0B55" w14:textId="77777777" w:rsidR="000B0882" w:rsidRPr="00BC4036" w:rsidRDefault="000B0882" w:rsidP="00A53F0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3673857E" w14:textId="77777777" w:rsidR="000B0882" w:rsidRDefault="000B0882">
            <w:pPr>
              <w:pStyle w:val="TableText"/>
              <w:pageBreakBefore/>
              <w:rPr>
                <w:lang w:val="de-DE"/>
              </w:rPr>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in the set of all s</w:t>
            </w:r>
            <w:r w:rsidRPr="00BC4036">
              <w:rPr>
                <w:i/>
              </w:rPr>
              <w:t>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5D98C8E"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4C7A01A"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0D1AEC8"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1E4F289"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50AB381"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F019309"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338A72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1DAA4D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EAF47F" w14:textId="77777777" w:rsidR="000B0882" w:rsidRPr="00BC4036" w:rsidRDefault="000B0882" w:rsidP="00BE284F">
            <w:pPr>
              <w:pStyle w:val="TableText"/>
              <w:rPr>
                <w:sz w:val="16"/>
                <w:szCs w:val="16"/>
              </w:rPr>
            </w:pPr>
          </w:p>
        </w:tc>
      </w:tr>
      <w:tr w:rsidR="000B0882" w14:paraId="1D1DBFB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B060510" w14:textId="77777777" w:rsidR="000B0882" w:rsidRPr="00BC4036" w:rsidRDefault="000B0882" w:rsidP="00BE284F">
            <w:pPr>
              <w:pStyle w:val="TableText"/>
              <w:jc w:val="center"/>
              <w:rPr>
                <w:sz w:val="16"/>
              </w:rPr>
            </w:pPr>
            <w:r w:rsidRPr="00BC4036">
              <w:rPr>
                <w:sz w:val="16"/>
              </w:rPr>
              <w:t>500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F5D5A09" w14:textId="77777777" w:rsidR="000B0882" w:rsidRPr="00BC4036" w:rsidRDefault="000B0882" w:rsidP="00BE284F">
            <w:pPr>
              <w:pStyle w:val="TableText"/>
              <w:rPr>
                <w:i/>
                <w:sz w:val="16"/>
              </w:rPr>
            </w:pPr>
            <w:r w:rsidRPr="00BC4036">
              <w:rPr>
                <w:sz w:val="16"/>
              </w:rPr>
              <w:t>Must Run Contract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7ED257B"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0B2C330" w14:textId="77777777" w:rsidR="000B0882" w:rsidRPr="00BC4036" w:rsidRDefault="000B0882" w:rsidP="00BE284F">
            <w:pPr>
              <w:pStyle w:val="TableText"/>
            </w:pPr>
            <w:r w:rsidRPr="00BC4036">
              <w:rPr>
                <w:sz w:val="16"/>
              </w:rPr>
              <w:t>9.4.2.1</w:t>
            </w:r>
          </w:p>
        </w:tc>
        <w:tc>
          <w:tcPr>
            <w:tcW w:w="3325" w:type="dxa"/>
            <w:tcBorders>
              <w:top w:val="single" w:sz="4" w:space="0" w:color="auto"/>
              <w:left w:val="single" w:sz="4" w:space="0" w:color="auto"/>
              <w:bottom w:val="single" w:sz="4" w:space="0" w:color="auto"/>
              <w:right w:val="single" w:sz="4" w:space="0" w:color="auto"/>
            </w:tcBorders>
            <w:vAlign w:val="center"/>
          </w:tcPr>
          <w:p w14:paraId="2E7F72FF" w14:textId="77777777" w:rsidR="000B0882" w:rsidRPr="00BC4036" w:rsidRDefault="000B0882" w:rsidP="00BE284F">
            <w:pPr>
              <w:pStyle w:val="TableText"/>
              <w:rPr>
                <w:rFonts w:ascii="Symbol" w:hAnsi="Symbol"/>
              </w:rPr>
            </w:pPr>
            <w:r w:rsidRPr="00BC4036">
              <w:t>Manual Entry as per 9.4.2.1</w:t>
            </w:r>
          </w:p>
        </w:tc>
        <w:tc>
          <w:tcPr>
            <w:tcW w:w="1085" w:type="dxa"/>
            <w:tcBorders>
              <w:top w:val="single" w:sz="4" w:space="0" w:color="auto"/>
              <w:left w:val="single" w:sz="4" w:space="0" w:color="auto"/>
              <w:bottom w:val="single" w:sz="4" w:space="0" w:color="auto"/>
              <w:right w:val="single" w:sz="4" w:space="0" w:color="auto"/>
            </w:tcBorders>
            <w:vAlign w:val="center"/>
          </w:tcPr>
          <w:p w14:paraId="26A67E46"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A2F4769"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034342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7C62872" w14:textId="77777777" w:rsidR="000B0882" w:rsidRPr="00BC4036" w:rsidRDefault="000B0882" w:rsidP="008142DB">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82245F5"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F0672F0"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81B37BA"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E500C7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4CD1D1F" w14:textId="77777777" w:rsidR="000B0882" w:rsidRPr="00BC4036" w:rsidRDefault="000B0882" w:rsidP="00BE284F">
            <w:pPr>
              <w:pStyle w:val="TableText"/>
              <w:rPr>
                <w:sz w:val="16"/>
                <w:szCs w:val="16"/>
              </w:rPr>
            </w:pPr>
          </w:p>
        </w:tc>
      </w:tr>
      <w:tr w:rsidR="000B0882" w14:paraId="7DE31B6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DE3D17" w14:textId="77777777" w:rsidR="000B0882" w:rsidRPr="00BC4036" w:rsidRDefault="000B0882" w:rsidP="00BE284F">
            <w:pPr>
              <w:pStyle w:val="TableText"/>
              <w:jc w:val="center"/>
              <w:rPr>
                <w:sz w:val="16"/>
              </w:rPr>
            </w:pPr>
            <w:r w:rsidRPr="00BC4036">
              <w:rPr>
                <w:sz w:val="16"/>
              </w:rPr>
              <w:t>550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6D9392B" w14:textId="77777777" w:rsidR="000B0882" w:rsidRPr="00BC4036" w:rsidRDefault="000B0882" w:rsidP="00BE284F">
            <w:pPr>
              <w:pStyle w:val="TableText"/>
              <w:rPr>
                <w:sz w:val="16"/>
              </w:rPr>
            </w:pPr>
            <w:r w:rsidRPr="00BC4036">
              <w:rPr>
                <w:sz w:val="16"/>
              </w:rPr>
              <w:t>Must Run Contract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2930B6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BA45A32" w14:textId="77777777" w:rsidR="000B0882" w:rsidRPr="00BC4036" w:rsidRDefault="000B0882" w:rsidP="00BE284F">
            <w:pPr>
              <w:pStyle w:val="TableText"/>
              <w:rPr>
                <w:sz w:val="16"/>
              </w:rPr>
            </w:pPr>
            <w:r w:rsidRPr="00BC4036">
              <w:rPr>
                <w:sz w:val="16"/>
              </w:rPr>
              <w:t>9.4.2.1</w:t>
            </w:r>
          </w:p>
        </w:tc>
        <w:tc>
          <w:tcPr>
            <w:tcW w:w="3325" w:type="dxa"/>
            <w:tcBorders>
              <w:top w:val="single" w:sz="4" w:space="0" w:color="auto"/>
              <w:left w:val="single" w:sz="4" w:space="0" w:color="auto"/>
              <w:bottom w:val="single" w:sz="4" w:space="0" w:color="auto"/>
              <w:right w:val="single" w:sz="4" w:space="0" w:color="auto"/>
            </w:tcBorders>
            <w:vAlign w:val="center"/>
          </w:tcPr>
          <w:p w14:paraId="7B3747FC"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h,(500)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C39801C" w14:textId="77777777" w:rsidR="000B0882" w:rsidRPr="00BC4036" w:rsidRDefault="000B0882" w:rsidP="00BE284F">
            <w:pPr>
              <w:pStyle w:val="TableText"/>
            </w:pPr>
            <w:r w:rsidRPr="00BC4036">
              <w:t xml:space="preserve">Where </w:t>
            </w:r>
            <w:r>
              <w:t>‘</w:t>
            </w:r>
            <w:r w:rsidRPr="00BC4036">
              <w:t>H</w:t>
            </w:r>
            <w:r>
              <w:t>’</w:t>
            </w:r>
            <w:r w:rsidRPr="00BC4036">
              <w:t xml:space="preserve"> is the set of all</w:t>
            </w:r>
            <w:r w:rsidRPr="00BC4036">
              <w:rPr>
                <w:i/>
              </w:rPr>
              <w:t xml:space="preserve"> settlement hours </w:t>
            </w:r>
            <w:r>
              <w:t>‘</w:t>
            </w:r>
            <w:r w:rsidRPr="002A102E">
              <w:t>h</w:t>
            </w:r>
            <w:r>
              <w:t>’</w:t>
            </w:r>
            <w:r w:rsidRPr="00BC4036">
              <w:t xml:space="preserve"> in the month.</w:t>
            </w:r>
          </w:p>
          <w:p w14:paraId="4D38009D"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248529E"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2C6165A"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676B4F8"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FD95E7C"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1DA1EE"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E59FAC2"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C5BEDD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291548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3B94F49" w14:textId="77777777" w:rsidR="000B0882" w:rsidRPr="00BC4036" w:rsidRDefault="000B0882" w:rsidP="00BE284F">
            <w:pPr>
              <w:pStyle w:val="TableText"/>
              <w:rPr>
                <w:sz w:val="16"/>
                <w:szCs w:val="16"/>
              </w:rPr>
            </w:pPr>
          </w:p>
        </w:tc>
      </w:tr>
      <w:tr w:rsidR="000B0882" w14:paraId="3D9A53E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DC15D76" w14:textId="77777777" w:rsidR="000B0882" w:rsidRPr="00BC4036" w:rsidRDefault="000B0882" w:rsidP="00BE284F">
            <w:pPr>
              <w:pStyle w:val="TableText"/>
              <w:jc w:val="center"/>
              <w:rPr>
                <w:sz w:val="16"/>
              </w:rPr>
            </w:pPr>
            <w:r w:rsidRPr="00BC4036">
              <w:rPr>
                <w:sz w:val="16"/>
              </w:rPr>
              <w:t>600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8FE866F" w14:textId="77777777" w:rsidR="000B0882" w:rsidRPr="00BC4036" w:rsidRDefault="000B0882" w:rsidP="00BE284F">
            <w:pPr>
              <w:pStyle w:val="TableText"/>
              <w:rPr>
                <w:sz w:val="16"/>
              </w:rPr>
            </w:pPr>
            <w:r w:rsidRPr="00BC4036">
              <w:rPr>
                <w:sz w:val="16"/>
              </w:rPr>
              <w:t>Network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78C042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1D3453"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3E6692B3" w14:textId="77777777" w:rsidR="000B0882" w:rsidRPr="00BC4036" w:rsidRDefault="000B0882" w:rsidP="00BE284F">
            <w:pPr>
              <w:pStyle w:val="TableText"/>
              <w:pageBreakBefore/>
            </w:pPr>
            <w:r w:rsidRPr="00BC4036">
              <w:rPr>
                <w:rFonts w:ascii="Symbol" w:hAnsi="Symbol"/>
              </w:rPr>
              <w:t></w:t>
            </w:r>
            <w:r w:rsidRPr="00BC4036">
              <w:rPr>
                <w:vertAlign w:val="subscript"/>
              </w:rPr>
              <w:t>k,H,c</w:t>
            </w:r>
            <w:r w:rsidRPr="00BC4036">
              <w:t xml:space="preserve"> (TD</w:t>
            </w:r>
            <w:r w:rsidRPr="00BC4036">
              <w:rPr>
                <w:vertAlign w:val="subscript"/>
              </w:rPr>
              <w:t>650</w:t>
            </w:r>
            <w:r w:rsidRPr="00BC4036">
              <w:t>)</w:t>
            </w:r>
          </w:p>
          <w:p w14:paraId="1A5B45BA" w14:textId="77777777" w:rsidR="000B0882" w:rsidRPr="002D769F" w:rsidRDefault="000B0882">
            <w:pPr>
              <w:pStyle w:val="TableText"/>
              <w:rPr>
                <w:lang w:val="de-DE"/>
              </w:rPr>
            </w:pPr>
            <w:r w:rsidRPr="00BC4036">
              <w:t xml:space="preserve">Where </w:t>
            </w:r>
            <w:r>
              <w:t>‘</w:t>
            </w:r>
            <w:r w:rsidRPr="00BC4036">
              <w:t>H</w:t>
            </w:r>
            <w:r>
              <w:t>’</w:t>
            </w:r>
            <w:r w:rsidRPr="00BC4036">
              <w:t xml:space="preserve"> is the set of the </w:t>
            </w:r>
            <w:r w:rsidRPr="00BC4036">
              <w:rPr>
                <w:i/>
              </w:rPr>
              <w:t>settlement hours</w:t>
            </w:r>
            <w:r w:rsidRPr="00BC4036">
              <w:t xml:space="preserve"> </w:t>
            </w:r>
            <w:r>
              <w:t>‘</w:t>
            </w:r>
            <w:r w:rsidRPr="00BC4036">
              <w:t>h</w:t>
            </w:r>
            <w:r>
              <w:t>’</w:t>
            </w:r>
            <w:r w:rsidRPr="00BC4036">
              <w:t xml:space="preserve"> in the month during which the Network Service Demand occurs at every </w:t>
            </w:r>
            <w:r w:rsidRPr="00BC4036">
              <w:rPr>
                <w:i/>
              </w:rPr>
              <w:t>delivery point</w:t>
            </w:r>
            <w:r w:rsidRPr="00BC4036">
              <w:t xml:space="preserve"> defined for Transmission Network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4F06BB7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59346B3"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3C4E1B3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B36E650"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ACFBD0E"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E7750E3"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D846F5D"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2F015AF"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F15FDD0" w14:textId="77777777" w:rsidR="000B0882" w:rsidRPr="00BC4036" w:rsidRDefault="000B0882" w:rsidP="00BE284F">
            <w:pPr>
              <w:pStyle w:val="TableText"/>
              <w:rPr>
                <w:sz w:val="16"/>
                <w:szCs w:val="16"/>
              </w:rPr>
            </w:pPr>
            <w:r>
              <w:rPr>
                <w:sz w:val="16"/>
                <w:szCs w:val="16"/>
              </w:rPr>
              <w:t>Subject to the OEB “Ontario Transmission Rate Order”.</w:t>
            </w:r>
          </w:p>
        </w:tc>
      </w:tr>
      <w:tr w:rsidR="000B0882" w14:paraId="33C2898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6324955" w14:textId="77777777" w:rsidR="000B0882" w:rsidRPr="00BC4036" w:rsidRDefault="000B0882" w:rsidP="00BE284F">
            <w:pPr>
              <w:pStyle w:val="TableText"/>
              <w:jc w:val="center"/>
              <w:rPr>
                <w:sz w:val="16"/>
              </w:rPr>
            </w:pPr>
            <w:r w:rsidRPr="00BC4036">
              <w:rPr>
                <w:sz w:val="16"/>
              </w:rPr>
              <w:t>601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7DC22BC" w14:textId="77777777" w:rsidR="000B0882" w:rsidRPr="00BC4036" w:rsidRDefault="000B0882" w:rsidP="00BE284F">
            <w:pPr>
              <w:pStyle w:val="TableText"/>
              <w:rPr>
                <w:sz w:val="16"/>
              </w:rPr>
            </w:pPr>
            <w:r w:rsidRPr="00BC4036">
              <w:rPr>
                <w:sz w:val="16"/>
              </w:rPr>
              <w:t>Line Connection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925D3A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2F22295"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58D6C7E8"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k,H,c</w:t>
            </w:r>
            <w:r w:rsidRPr="00BC4036">
              <w:t xml:space="preserve"> (TD</w:t>
            </w:r>
            <w:r w:rsidRPr="00BC4036">
              <w:rPr>
                <w:vertAlign w:val="subscript"/>
              </w:rPr>
              <w:t>651</w:t>
            </w:r>
            <w:r w:rsidRPr="00BC4036">
              <w:t>)</w:t>
            </w:r>
          </w:p>
          <w:p w14:paraId="020F289D" w14:textId="77777777" w:rsidR="000B0882" w:rsidRDefault="000B0882">
            <w:pPr>
              <w:pStyle w:val="TableText"/>
              <w:pageBreakBefore/>
              <w:rPr>
                <w:rFonts w:ascii="Symbol" w:hAnsi="Symbol"/>
              </w:rPr>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 during which the Line Connection Service Demand occurs at every </w:t>
            </w:r>
            <w:r w:rsidRPr="00BC4036">
              <w:rPr>
                <w:i/>
              </w:rPr>
              <w:t>delivery point</w:t>
            </w:r>
            <w:r w:rsidRPr="00BC4036">
              <w:t xml:space="preserve"> defined for Transmission Line Connection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7B7550B8"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49A479C"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4C3025DA"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35F7291"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D8767CA"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131F801"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B15DD1D"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E681184"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2804B9" w14:textId="77777777" w:rsidR="000B0882" w:rsidRDefault="000B0882" w:rsidP="00BE284F">
            <w:pPr>
              <w:pStyle w:val="TableText"/>
              <w:rPr>
                <w:sz w:val="16"/>
                <w:szCs w:val="16"/>
              </w:rPr>
            </w:pPr>
            <w:r>
              <w:rPr>
                <w:sz w:val="16"/>
                <w:szCs w:val="16"/>
              </w:rPr>
              <w:t>Subject to the OEB “Ontario Transmission Rate Order”.</w:t>
            </w:r>
          </w:p>
        </w:tc>
      </w:tr>
      <w:tr w:rsidR="000B0882" w14:paraId="31C14DE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BB0D1F2" w14:textId="77777777" w:rsidR="000B0882" w:rsidRPr="00BC4036" w:rsidRDefault="000B0882" w:rsidP="00BE284F">
            <w:pPr>
              <w:pStyle w:val="TableText"/>
              <w:jc w:val="center"/>
              <w:rPr>
                <w:sz w:val="16"/>
              </w:rPr>
            </w:pPr>
            <w:r w:rsidRPr="00BC4036">
              <w:rPr>
                <w:sz w:val="16"/>
              </w:rPr>
              <w:t>602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8D720E1" w14:textId="77777777" w:rsidR="000B0882" w:rsidRPr="00BC4036" w:rsidRDefault="000B0882" w:rsidP="00BE284F">
            <w:pPr>
              <w:pStyle w:val="TableText"/>
              <w:rPr>
                <w:sz w:val="16"/>
              </w:rPr>
            </w:pPr>
            <w:r w:rsidRPr="00BC4036">
              <w:rPr>
                <w:sz w:val="16"/>
              </w:rPr>
              <w:t>Transformation Connection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E62FE29"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F04D2F9"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1E7F5E45"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k,H,c</w:t>
            </w:r>
            <w:r w:rsidRPr="00BC4036">
              <w:t xml:space="preserve"> (TD</w:t>
            </w:r>
            <w:r w:rsidRPr="00BC4036">
              <w:rPr>
                <w:vertAlign w:val="subscript"/>
              </w:rPr>
              <w:t>652</w:t>
            </w:r>
            <w:r w:rsidRPr="00BC4036">
              <w:t>)</w:t>
            </w:r>
          </w:p>
          <w:p w14:paraId="35DDD011" w14:textId="77777777" w:rsidR="000B0882" w:rsidRPr="00BC4036" w:rsidRDefault="000B0882">
            <w:pPr>
              <w:pStyle w:val="TableText"/>
              <w:rPr>
                <w:rFonts w:ascii="Symbol" w:hAnsi="Symbol"/>
              </w:rPr>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 during which the Transformation Connection Demand occurs at every </w:t>
            </w:r>
            <w:r w:rsidRPr="00BC4036">
              <w:rPr>
                <w:i/>
              </w:rPr>
              <w:t>delivery point</w:t>
            </w:r>
            <w:r w:rsidRPr="00BC4036">
              <w:t xml:space="preserve"> defined for Transmission Transformation Connection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31B43D3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44F43C"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68CB273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00D31BF"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AFFAF5C"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599B1C9"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0165FA"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CB33CA5"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FEFB8BA" w14:textId="77777777" w:rsidR="000B0882" w:rsidRDefault="000B0882" w:rsidP="00BE284F">
            <w:pPr>
              <w:pStyle w:val="TableText"/>
              <w:rPr>
                <w:sz w:val="16"/>
                <w:szCs w:val="16"/>
              </w:rPr>
            </w:pPr>
            <w:r>
              <w:rPr>
                <w:sz w:val="16"/>
                <w:szCs w:val="16"/>
              </w:rPr>
              <w:t>Subject to the OEB “Ontario Transmission Rate Order”.</w:t>
            </w:r>
          </w:p>
        </w:tc>
      </w:tr>
      <w:tr w:rsidR="000B0882" w14:paraId="1A8D338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C49455" w14:textId="77777777" w:rsidR="000B0882" w:rsidRPr="00BC4036" w:rsidRDefault="000B0882" w:rsidP="00BE284F">
            <w:pPr>
              <w:pStyle w:val="TableText"/>
              <w:jc w:val="center"/>
              <w:rPr>
                <w:sz w:val="16"/>
              </w:rPr>
            </w:pPr>
            <w:r w:rsidRPr="00BC4036">
              <w:rPr>
                <w:sz w:val="16"/>
              </w:rPr>
              <w:t>603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D53CF1" w14:textId="77777777" w:rsidR="000B0882" w:rsidRPr="00BC4036" w:rsidRDefault="000B0882" w:rsidP="00BE284F">
            <w:pPr>
              <w:pStyle w:val="TableText"/>
              <w:rPr>
                <w:sz w:val="16"/>
              </w:rPr>
            </w:pPr>
            <w:r w:rsidRPr="00BC4036">
              <w:rPr>
                <w:sz w:val="16"/>
              </w:rPr>
              <w:t>Export Transmission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D522528"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3154DCD"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1DDA43A1" w14:textId="77777777" w:rsidR="000B0882" w:rsidRPr="00BC4036" w:rsidRDefault="000B0882" w:rsidP="00BE284F">
            <w:pPr>
              <w:pStyle w:val="TableText"/>
              <w:pageBreakBefore/>
            </w:pPr>
            <w:r w:rsidRPr="00BC4036">
              <w:rPr>
                <w:rFonts w:ascii="Symbol" w:hAnsi="Symbol"/>
              </w:rPr>
              <w:t></w:t>
            </w:r>
            <w:r w:rsidRPr="00BC4036">
              <w:rPr>
                <w:vertAlign w:val="subscript"/>
              </w:rPr>
              <w:t>k,H,c</w:t>
            </w:r>
            <w:r w:rsidRPr="00BC4036">
              <w:t xml:space="preserve"> (TD</w:t>
            </w:r>
            <w:r w:rsidRPr="00BC4036">
              <w:rPr>
                <w:vertAlign w:val="subscript"/>
              </w:rPr>
              <w:t>653</w:t>
            </w:r>
            <w:r w:rsidRPr="00BC4036">
              <w:rPr>
                <w:vertAlign w:val="superscript"/>
              </w:rPr>
              <w:t>i</w:t>
            </w:r>
            <w:r w:rsidRPr="00BC4036">
              <w:rPr>
                <w:vertAlign w:val="subscript"/>
              </w:rPr>
              <w:t xml:space="preserve"> </w:t>
            </w:r>
            <w:r w:rsidRPr="00BC4036">
              <w:t>)</w:t>
            </w:r>
          </w:p>
          <w:p w14:paraId="58DFC93D"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7E2B6FEB" w14:textId="77777777" w:rsidR="000B0882" w:rsidRPr="00BC4036" w:rsidRDefault="000B0882" w:rsidP="00BE284F">
            <w:pPr>
              <w:pStyle w:val="TableText"/>
              <w:pageBreakBefore/>
            </w:pPr>
            <w:r w:rsidRPr="00BC4036">
              <w:t xml:space="preserve">Where </w:t>
            </w:r>
            <w:r>
              <w:t>‘i’</w:t>
            </w:r>
            <w:r w:rsidRPr="00BC4036">
              <w:t xml:space="preserve"> is an </w:t>
            </w:r>
            <w:r w:rsidRPr="00BC4036">
              <w:rPr>
                <w:i/>
              </w:rPr>
              <w:t>intertie metering point</w:t>
            </w:r>
            <w:r w:rsidRPr="00BC4036">
              <w:t> </w:t>
            </w:r>
            <w:r>
              <w:t>‘i’</w:t>
            </w:r>
            <w:r w:rsidRPr="00BC4036">
              <w:t xml:space="preserve"> where an export transaction occurred during the month</w:t>
            </w:r>
          </w:p>
          <w:p w14:paraId="660A7FCB" w14:textId="77777777" w:rsidR="000B0882" w:rsidRDefault="000B0882">
            <w:pPr>
              <w:pStyle w:val="TableText"/>
              <w:rPr>
                <w:rFonts w:ascii="Symbol" w:hAnsi="Symbol"/>
              </w:rPr>
            </w:pPr>
            <w:r w:rsidRPr="00BC4036">
              <w:t xml:space="preserve">Each </w:t>
            </w:r>
            <w:r w:rsidRPr="0082588A">
              <w:rPr>
                <w:i/>
              </w:rPr>
              <w:t>charge type</w:t>
            </w:r>
            <w:r w:rsidRPr="00BC4036">
              <w:t xml:space="preserve"> 603 line detail record line item is therefore totaled on the basis of TD</w:t>
            </w:r>
            <w:r w:rsidRPr="00BC4036">
              <w:rPr>
                <w:vertAlign w:val="subscript"/>
              </w:rPr>
              <w:t xml:space="preserve">653 </w:t>
            </w:r>
            <w:r w:rsidRPr="00BC4036">
              <w:t xml:space="preserve">per </w:t>
            </w:r>
            <w:r w:rsidRPr="00BC4036">
              <w:rPr>
                <w:i/>
              </w:rPr>
              <w:t>intertie metering point</w:t>
            </w:r>
            <w:r w:rsidRPr="00BC4036">
              <w:t> </w:t>
            </w:r>
            <w:r>
              <w:t>‘i’</w:t>
            </w:r>
            <w:r w:rsidRPr="00BC4036">
              <w:t xml:space="preserve"> per month.</w:t>
            </w:r>
          </w:p>
        </w:tc>
        <w:tc>
          <w:tcPr>
            <w:tcW w:w="1085" w:type="dxa"/>
            <w:tcBorders>
              <w:top w:val="single" w:sz="4" w:space="0" w:color="auto"/>
              <w:left w:val="single" w:sz="4" w:space="0" w:color="auto"/>
              <w:bottom w:val="single" w:sz="4" w:space="0" w:color="auto"/>
              <w:right w:val="single" w:sz="4" w:space="0" w:color="auto"/>
            </w:tcBorders>
            <w:vAlign w:val="center"/>
          </w:tcPr>
          <w:p w14:paraId="172D8C8B"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750984A"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w:t>
            </w:r>
          </w:p>
        </w:tc>
        <w:tc>
          <w:tcPr>
            <w:tcW w:w="953" w:type="dxa"/>
            <w:tcBorders>
              <w:top w:val="single" w:sz="4" w:space="0" w:color="auto"/>
              <w:left w:val="single" w:sz="4" w:space="0" w:color="auto"/>
              <w:bottom w:val="single" w:sz="4" w:space="0" w:color="auto"/>
              <w:right w:val="single" w:sz="4" w:space="0" w:color="auto"/>
            </w:tcBorders>
            <w:vAlign w:val="center"/>
          </w:tcPr>
          <w:p w14:paraId="03343FA6"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4741585"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8AFA4E"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A0E9934"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7414610"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81DF2CB"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CB542B" w14:textId="77777777" w:rsidR="000B0882" w:rsidRDefault="000B0882" w:rsidP="00BE284F">
            <w:pPr>
              <w:pStyle w:val="TableText"/>
              <w:rPr>
                <w:sz w:val="16"/>
                <w:szCs w:val="16"/>
              </w:rPr>
            </w:pPr>
            <w:r>
              <w:rPr>
                <w:sz w:val="16"/>
                <w:szCs w:val="16"/>
              </w:rPr>
              <w:t>Subject to the OEB “Ontario Transmission Rate Order”.</w:t>
            </w:r>
          </w:p>
        </w:tc>
      </w:tr>
      <w:tr w:rsidR="000B0882" w14:paraId="15EA081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4BE4B70" w14:textId="77777777" w:rsidR="000B0882" w:rsidRPr="00BC4036" w:rsidRDefault="000B0882" w:rsidP="00BE284F">
            <w:pPr>
              <w:pStyle w:val="TableText"/>
              <w:jc w:val="center"/>
              <w:rPr>
                <w:sz w:val="16"/>
              </w:rPr>
            </w:pPr>
            <w:r w:rsidRPr="00BC4036">
              <w:rPr>
                <w:sz w:val="16"/>
              </w:rPr>
              <w:t>650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88C4E47" w14:textId="77777777" w:rsidR="000B0882" w:rsidRPr="00BC4036" w:rsidRDefault="000B0882" w:rsidP="00BE284F">
            <w:pPr>
              <w:pStyle w:val="TableText"/>
              <w:rPr>
                <w:sz w:val="16"/>
              </w:rPr>
            </w:pPr>
            <w:r w:rsidRPr="00BC4036">
              <w:rPr>
                <w:sz w:val="16"/>
              </w:rPr>
              <w:t>Network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D9C1A5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CB6CDBF"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68BDEBF7" w14:textId="77777777" w:rsidR="000B0882" w:rsidRPr="00BC4036" w:rsidRDefault="000B0882" w:rsidP="00BE284F">
            <w:pPr>
              <w:pStyle w:val="TableText"/>
            </w:pPr>
            <w:r w:rsidRPr="00BC4036">
              <w:t>NSD</w:t>
            </w:r>
            <w:r w:rsidRPr="00BC4036">
              <w:rPr>
                <w:vertAlign w:val="subscript"/>
              </w:rPr>
              <w:t>k,h</w:t>
            </w:r>
            <w:r w:rsidRPr="00BC4036">
              <w:rPr>
                <w:vertAlign w:val="superscript"/>
              </w:rPr>
              <w:t>m</w:t>
            </w:r>
            <w:r w:rsidRPr="00BC4036">
              <w:t xml:space="preserve">  x PTS-N</w:t>
            </w:r>
          </w:p>
          <w:p w14:paraId="6735F99B" w14:textId="77777777" w:rsidR="000B0882" w:rsidRPr="00BC4036" w:rsidRDefault="000B0882" w:rsidP="00BE284F">
            <w:pPr>
              <w:pStyle w:val="TableText"/>
            </w:pPr>
            <w:r w:rsidRPr="00BC4036">
              <w:t>The Billing Demand for Network Transmission Service (</w:t>
            </w:r>
            <w:r>
              <w:t>k</w:t>
            </w:r>
            <w:r w:rsidRPr="00BC4036">
              <w:t>W) is defined as the higher of:</w:t>
            </w:r>
          </w:p>
          <w:p w14:paraId="209A6C76" w14:textId="77777777" w:rsidR="000B0882" w:rsidRPr="00BC4036" w:rsidRDefault="000B0882" w:rsidP="00BE284F">
            <w:pPr>
              <w:pStyle w:val="TableText"/>
            </w:pPr>
            <w:r w:rsidRPr="00BC4036">
              <w:t>Transmission customer coincident peak demand (</w:t>
            </w:r>
            <w:r>
              <w:t>k</w:t>
            </w:r>
            <w:r w:rsidRPr="00BC4036">
              <w:t>W) in the hour of the month when the total hourly demand of all PTS customers is highest for the month; and</w:t>
            </w:r>
          </w:p>
          <w:p w14:paraId="46C09118" w14:textId="77777777" w:rsidR="000B0882" w:rsidRPr="00BC4036" w:rsidRDefault="000B0882" w:rsidP="0014406F">
            <w:pPr>
              <w:pStyle w:val="TableText"/>
              <w:rPr>
                <w:rFonts w:ascii="Symbol" w:hAnsi="Symbol"/>
              </w:rPr>
            </w:pPr>
            <w:r w:rsidRPr="00BC4036">
              <w:t>85% of the customer peak demand in any hour during the peak period</w:t>
            </w:r>
            <w:r>
              <w:t>.</w:t>
            </w:r>
            <w:r w:rsidRPr="00BC4036">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02DA7BC0"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8CFB12"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07A36B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760133"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EAE81BD"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D824FA"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6788234"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7A6A0F0"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183B07D" w14:textId="77777777" w:rsidR="000B0882" w:rsidRDefault="000B0882" w:rsidP="00BE284F">
            <w:pPr>
              <w:pStyle w:val="TableText"/>
              <w:rPr>
                <w:sz w:val="16"/>
                <w:szCs w:val="16"/>
              </w:rPr>
            </w:pPr>
            <w:r>
              <w:rPr>
                <w:sz w:val="16"/>
                <w:szCs w:val="16"/>
              </w:rPr>
              <w:t>Subject to the OEB “Ontario Transmission Rate Order”.</w:t>
            </w:r>
          </w:p>
        </w:tc>
      </w:tr>
      <w:tr w:rsidR="000B0882" w14:paraId="2E058AA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CB8CA83" w14:textId="77777777" w:rsidR="000B0882" w:rsidRPr="00BC4036" w:rsidRDefault="000B0882" w:rsidP="00BE284F">
            <w:pPr>
              <w:pStyle w:val="TableText"/>
              <w:jc w:val="center"/>
              <w:rPr>
                <w:sz w:val="16"/>
              </w:rPr>
            </w:pPr>
            <w:r w:rsidRPr="00BC4036">
              <w:rPr>
                <w:sz w:val="16"/>
              </w:rPr>
              <w:t>651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9774C03" w14:textId="77777777" w:rsidR="000B0882" w:rsidRPr="00BC4036" w:rsidRDefault="000B0882" w:rsidP="00BE284F">
            <w:pPr>
              <w:pStyle w:val="TableText"/>
              <w:rPr>
                <w:sz w:val="16"/>
              </w:rPr>
            </w:pPr>
            <w:r w:rsidRPr="00BC4036">
              <w:rPr>
                <w:sz w:val="16"/>
              </w:rPr>
              <w:t>Line Connection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C25883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5C7EBC"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733DB0B5" w14:textId="77777777" w:rsidR="000B0882" w:rsidRPr="00BC4036" w:rsidRDefault="000B0882" w:rsidP="00BE284F">
            <w:pPr>
              <w:pStyle w:val="TableText"/>
            </w:pPr>
            <w:r w:rsidRPr="00BC4036">
              <w:t>LCD</w:t>
            </w:r>
            <w:r w:rsidRPr="00BC4036">
              <w:rPr>
                <w:vertAlign w:val="subscript"/>
              </w:rPr>
              <w:t>k,h</w:t>
            </w:r>
            <w:r w:rsidRPr="00BC4036">
              <w:rPr>
                <w:vertAlign w:val="superscript"/>
              </w:rPr>
              <w:t>m</w:t>
            </w:r>
            <w:r w:rsidRPr="00BC4036">
              <w:t xml:space="preserve">  x PTS-L</w:t>
            </w:r>
          </w:p>
          <w:p w14:paraId="6E80DB8A" w14:textId="77777777" w:rsidR="000B0882" w:rsidRPr="00BC4036" w:rsidRDefault="000B0882" w:rsidP="0014406F">
            <w:pPr>
              <w:pStyle w:val="TableText"/>
              <w:rPr>
                <w:rFonts w:ascii="Symbol" w:hAnsi="Symbol"/>
              </w:rPr>
            </w:pPr>
            <w:r w:rsidRPr="00BC4036">
              <w:t xml:space="preserve">Where </w:t>
            </w:r>
            <w:r>
              <w:t>‘</w:t>
            </w:r>
            <w:r w:rsidRPr="00BC4036">
              <w:t>h</w:t>
            </w:r>
            <w:r>
              <w:t>’</w:t>
            </w:r>
            <w:r w:rsidRPr="00BC4036">
              <w:t xml:space="preserve"> is the </w:t>
            </w:r>
            <w:r w:rsidRPr="00BC4036">
              <w:rPr>
                <w:i/>
              </w:rPr>
              <w:t>settlement hour</w:t>
            </w:r>
            <w:r w:rsidRPr="00BC4036">
              <w:t xml:space="preserve"> of the current </w:t>
            </w:r>
            <w:r w:rsidRPr="00BC4036">
              <w:rPr>
                <w:i/>
              </w:rPr>
              <w:t>billing period</w:t>
            </w:r>
            <w:r w:rsidRPr="00BC4036">
              <w:t xml:space="preserve"> in which LCD</w:t>
            </w:r>
            <w:r w:rsidRPr="00BC4036">
              <w:rPr>
                <w:vertAlign w:val="subscript"/>
              </w:rPr>
              <w:t>k,h</w:t>
            </w:r>
            <w:r w:rsidRPr="00BC4036">
              <w:rPr>
                <w:vertAlign w:val="superscript"/>
              </w:rPr>
              <w:t xml:space="preserve">m </w:t>
            </w:r>
            <w:r w:rsidRPr="00BC4036">
              <w:t>denotes the non-coincident peak demand for the month</w:t>
            </w:r>
            <w:r w:rsidRPr="00BC4036">
              <w:rPr>
                <w:i/>
              </w:rPr>
              <w:t>.</w:t>
            </w:r>
          </w:p>
        </w:tc>
        <w:tc>
          <w:tcPr>
            <w:tcW w:w="1085" w:type="dxa"/>
            <w:tcBorders>
              <w:top w:val="single" w:sz="4" w:space="0" w:color="auto"/>
              <w:left w:val="single" w:sz="4" w:space="0" w:color="auto"/>
              <w:bottom w:val="single" w:sz="4" w:space="0" w:color="auto"/>
              <w:right w:val="single" w:sz="4" w:space="0" w:color="auto"/>
            </w:tcBorders>
            <w:vAlign w:val="center"/>
          </w:tcPr>
          <w:p w14:paraId="28F5A2CA"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26072D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4B0A553"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3C936A2"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FEEC7E1"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839CBCD"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DF0CA62"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4BA3426"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A42DC60" w14:textId="77777777" w:rsidR="000B0882" w:rsidRDefault="000B0882" w:rsidP="00BE284F">
            <w:pPr>
              <w:pStyle w:val="TableText"/>
              <w:rPr>
                <w:sz w:val="16"/>
                <w:szCs w:val="16"/>
              </w:rPr>
            </w:pPr>
            <w:r>
              <w:rPr>
                <w:sz w:val="16"/>
                <w:szCs w:val="16"/>
              </w:rPr>
              <w:t>Subject to the OEB “Ontario Transmission Rate Order”.</w:t>
            </w:r>
          </w:p>
        </w:tc>
      </w:tr>
      <w:tr w:rsidR="000B0882" w14:paraId="4725D22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7EAB25A" w14:textId="77777777" w:rsidR="000B0882" w:rsidRPr="00BC4036" w:rsidRDefault="000B0882" w:rsidP="00BE284F">
            <w:pPr>
              <w:pStyle w:val="TableText"/>
              <w:jc w:val="center"/>
              <w:rPr>
                <w:sz w:val="16"/>
              </w:rPr>
            </w:pPr>
            <w:r w:rsidRPr="00BC4036">
              <w:rPr>
                <w:sz w:val="16"/>
              </w:rPr>
              <w:t>652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B1B129" w14:textId="77777777" w:rsidR="000B0882" w:rsidRPr="00BC4036" w:rsidRDefault="000B0882" w:rsidP="00BE284F">
            <w:pPr>
              <w:pStyle w:val="TableText"/>
              <w:rPr>
                <w:sz w:val="16"/>
              </w:rPr>
            </w:pPr>
            <w:r w:rsidRPr="00BC4036">
              <w:rPr>
                <w:sz w:val="16"/>
              </w:rPr>
              <w:t>Transformation Connection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2F11AD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AE767D"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4E0D1265" w14:textId="77777777" w:rsidR="000B0882" w:rsidRPr="00BC4036" w:rsidRDefault="000B0882" w:rsidP="00BE284F">
            <w:pPr>
              <w:pStyle w:val="TableText"/>
            </w:pPr>
            <w:r w:rsidRPr="00BC4036">
              <w:t>TCD</w:t>
            </w:r>
            <w:r w:rsidRPr="00BC4036">
              <w:rPr>
                <w:vertAlign w:val="subscript"/>
              </w:rPr>
              <w:t>k,h</w:t>
            </w:r>
            <w:r w:rsidRPr="00BC4036">
              <w:rPr>
                <w:vertAlign w:val="superscript"/>
              </w:rPr>
              <w:t>m</w:t>
            </w:r>
            <w:r w:rsidRPr="00BC4036">
              <w:t xml:space="preserve">  x PTS-T</w:t>
            </w:r>
          </w:p>
          <w:p w14:paraId="34071A74" w14:textId="77777777" w:rsidR="000B0882" w:rsidRPr="00BC4036" w:rsidRDefault="000B0882" w:rsidP="00BE284F">
            <w:pPr>
              <w:pStyle w:val="TableText"/>
            </w:pPr>
            <w:r w:rsidRPr="00BC4036">
              <w:t xml:space="preserve">Where </w:t>
            </w:r>
            <w:r>
              <w:t>‘</w:t>
            </w:r>
            <w:r w:rsidRPr="00BC4036">
              <w:t>h</w:t>
            </w:r>
            <w:r>
              <w:t>’</w:t>
            </w:r>
            <w:r w:rsidRPr="00BC4036">
              <w:t xml:space="preserve"> is the </w:t>
            </w:r>
            <w:r w:rsidRPr="00BC4036">
              <w:rPr>
                <w:i/>
              </w:rPr>
              <w:t>settlement hour</w:t>
            </w:r>
            <w:r w:rsidRPr="00BC4036">
              <w:t xml:space="preserve"> of the current </w:t>
            </w:r>
            <w:r w:rsidRPr="00BC4036">
              <w:rPr>
                <w:i/>
              </w:rPr>
              <w:t>billing period</w:t>
            </w:r>
            <w:r w:rsidRPr="00BC4036">
              <w:t xml:space="preserve"> in which TCD</w:t>
            </w:r>
            <w:r w:rsidRPr="00BC4036">
              <w:rPr>
                <w:vertAlign w:val="subscript"/>
              </w:rPr>
              <w:t>k,h</w:t>
            </w:r>
            <w:r w:rsidRPr="00BC4036">
              <w:rPr>
                <w:vertAlign w:val="superscript"/>
              </w:rPr>
              <w:t xml:space="preserve">m </w:t>
            </w:r>
            <w:r w:rsidRPr="00BC4036">
              <w:t>denotes the non-coincident peak demand for the month</w:t>
            </w:r>
            <w:r w:rsidRPr="00BC4036">
              <w:rPr>
                <w:i/>
              </w:rPr>
              <w:t>.</w:t>
            </w:r>
          </w:p>
        </w:tc>
        <w:tc>
          <w:tcPr>
            <w:tcW w:w="1085" w:type="dxa"/>
            <w:tcBorders>
              <w:top w:val="single" w:sz="4" w:space="0" w:color="auto"/>
              <w:left w:val="single" w:sz="4" w:space="0" w:color="auto"/>
              <w:bottom w:val="single" w:sz="4" w:space="0" w:color="auto"/>
              <w:right w:val="single" w:sz="4" w:space="0" w:color="auto"/>
            </w:tcBorders>
            <w:vAlign w:val="center"/>
          </w:tcPr>
          <w:p w14:paraId="14C08F1C"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FA85A5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137576E"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4173421"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EBC0482"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E01CC11"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75D53C2"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DB1D1D4"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D0B081" w14:textId="77777777" w:rsidR="000B0882" w:rsidRDefault="000B0882" w:rsidP="00BE284F">
            <w:pPr>
              <w:pStyle w:val="TableText"/>
              <w:rPr>
                <w:sz w:val="16"/>
                <w:szCs w:val="16"/>
              </w:rPr>
            </w:pPr>
            <w:r>
              <w:rPr>
                <w:sz w:val="16"/>
                <w:szCs w:val="16"/>
              </w:rPr>
              <w:t>Subject to the OEB “Ontario Transmission Rate Order”.</w:t>
            </w:r>
          </w:p>
        </w:tc>
      </w:tr>
      <w:tr w:rsidR="000B0882" w14:paraId="479A743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63B634D" w14:textId="77777777" w:rsidR="000B0882" w:rsidRPr="00BC4036" w:rsidRDefault="000B0882" w:rsidP="00BE284F">
            <w:pPr>
              <w:pStyle w:val="TableText"/>
              <w:jc w:val="center"/>
              <w:rPr>
                <w:sz w:val="16"/>
              </w:rPr>
            </w:pPr>
            <w:r w:rsidRPr="00BC4036">
              <w:rPr>
                <w:sz w:val="16"/>
              </w:rPr>
              <w:t>653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EA927B" w14:textId="77777777" w:rsidR="000B0882" w:rsidRPr="00BC4036" w:rsidRDefault="000B0882" w:rsidP="00BE284F">
            <w:pPr>
              <w:pStyle w:val="TableText"/>
              <w:rPr>
                <w:sz w:val="16"/>
              </w:rPr>
            </w:pPr>
            <w:r w:rsidRPr="00BC4036">
              <w:rPr>
                <w:sz w:val="16"/>
              </w:rPr>
              <w:t>Export Transmission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BC44CE9"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35E3913"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1C6BE463"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T</w:t>
            </w:r>
            <w:r w:rsidRPr="002D769F">
              <w:rPr>
                <w:vertAlign w:val="subscript"/>
                <w:lang w:val="de-DE"/>
              </w:rPr>
              <w:t xml:space="preserve"> </w:t>
            </w:r>
            <w:r w:rsidRPr="002D769F">
              <w:rPr>
                <w:lang w:val="de-DE"/>
              </w:rPr>
              <w:t>SQEW</w:t>
            </w:r>
            <w:r w:rsidRPr="002D769F">
              <w:rPr>
                <w:vertAlign w:val="subscript"/>
                <w:lang w:val="de-DE"/>
              </w:rPr>
              <w:t>k,h</w:t>
            </w:r>
            <w:r w:rsidRPr="002D769F">
              <w:rPr>
                <w:vertAlign w:val="superscript"/>
                <w:lang w:val="de-DE"/>
              </w:rPr>
              <w:t>i,t</w:t>
            </w:r>
            <w:r w:rsidRPr="002D769F">
              <w:rPr>
                <w:lang w:val="de-DE"/>
              </w:rPr>
              <w:t xml:space="preserve"> x ETS</w:t>
            </w:r>
          </w:p>
          <w:p w14:paraId="3BD5C965"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470C2FFD" w14:textId="77777777" w:rsidR="000B0882" w:rsidRPr="00BC4036" w:rsidRDefault="000B0882" w:rsidP="00BE284F">
            <w:pPr>
              <w:pStyle w:val="TableText"/>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during the set of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91BD7DF"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870F638"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8F5317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7C3CAB5"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4349761"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66392B1" w14:textId="77777777" w:rsidR="000B0882"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841E4F5"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11A9A35"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C94E5B8" w14:textId="77777777" w:rsidR="000B0882" w:rsidRDefault="000B0882" w:rsidP="00BE284F">
            <w:pPr>
              <w:pStyle w:val="TableText"/>
              <w:rPr>
                <w:sz w:val="16"/>
                <w:szCs w:val="16"/>
              </w:rPr>
            </w:pPr>
            <w:r>
              <w:rPr>
                <w:sz w:val="16"/>
                <w:szCs w:val="16"/>
              </w:rPr>
              <w:t>Subject to the OEB “Ontario Transmission Rate Order”.</w:t>
            </w:r>
          </w:p>
        </w:tc>
      </w:tr>
      <w:tr w:rsidR="000B0882" w14:paraId="6EBA9A1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E53F8BC" w14:textId="77777777" w:rsidR="000B0882" w:rsidRDefault="000B0882" w:rsidP="0014406F">
            <w:pPr>
              <w:pStyle w:val="TableText"/>
              <w:jc w:val="center"/>
              <w:rPr>
                <w:sz w:val="16"/>
              </w:rPr>
            </w:pPr>
            <w:r w:rsidRPr="00BC4036">
              <w:rPr>
                <w:sz w:val="16"/>
              </w:rPr>
              <w:t>700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D4D52BA" w14:textId="77777777" w:rsidR="000B0882" w:rsidRPr="00BC4036" w:rsidRDefault="000B0882" w:rsidP="00BE284F">
            <w:pPr>
              <w:pStyle w:val="TableText"/>
              <w:rPr>
                <w:sz w:val="16"/>
              </w:rPr>
            </w:pPr>
            <w:bookmarkStart w:id="138" w:name="OLE_LINK20"/>
            <w:r>
              <w:rPr>
                <w:sz w:val="16"/>
                <w:szCs w:val="16"/>
              </w:rPr>
              <w:t>Dispute Resolution Settlement Amount</w:t>
            </w:r>
            <w:bookmarkEnd w:id="13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BAB4EB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3E1C422" w14:textId="77777777" w:rsidR="000B0882" w:rsidRPr="00BC4036" w:rsidRDefault="000B0882" w:rsidP="00BE284F">
            <w:pPr>
              <w:pStyle w:val="TableText"/>
              <w:rPr>
                <w:sz w:val="16"/>
              </w:rPr>
            </w:pPr>
            <w:r w:rsidRPr="00BC4036">
              <w:rPr>
                <w:sz w:val="16"/>
              </w:rPr>
              <w:t>3.2.7</w:t>
            </w:r>
          </w:p>
        </w:tc>
        <w:tc>
          <w:tcPr>
            <w:tcW w:w="3325" w:type="dxa"/>
            <w:tcBorders>
              <w:top w:val="single" w:sz="4" w:space="0" w:color="auto"/>
              <w:left w:val="single" w:sz="4" w:space="0" w:color="auto"/>
              <w:bottom w:val="single" w:sz="4" w:space="0" w:color="auto"/>
              <w:right w:val="single" w:sz="4" w:space="0" w:color="auto"/>
            </w:tcBorders>
            <w:vAlign w:val="center"/>
          </w:tcPr>
          <w:p w14:paraId="5A6AB0CA" w14:textId="77777777" w:rsidR="000B0882" w:rsidRPr="00BC4036" w:rsidRDefault="000B0882" w:rsidP="00BE284F">
            <w:pPr>
              <w:pStyle w:val="TableText"/>
            </w:pPr>
            <w:r w:rsidRPr="00BC4036">
              <w:t>Manual Entry as per 3.2.7</w:t>
            </w:r>
          </w:p>
        </w:tc>
        <w:tc>
          <w:tcPr>
            <w:tcW w:w="1085" w:type="dxa"/>
            <w:tcBorders>
              <w:top w:val="single" w:sz="4" w:space="0" w:color="auto"/>
              <w:left w:val="single" w:sz="4" w:space="0" w:color="auto"/>
              <w:bottom w:val="single" w:sz="4" w:space="0" w:color="auto"/>
              <w:right w:val="single" w:sz="4" w:space="0" w:color="auto"/>
            </w:tcBorders>
            <w:vAlign w:val="center"/>
          </w:tcPr>
          <w:p w14:paraId="32EE8E55"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ABF1387"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356B638" w14:textId="77777777" w:rsidR="000B0882" w:rsidRDefault="000B0882">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E7256D3" w14:textId="77777777" w:rsidR="000B0882" w:rsidRDefault="000B0882">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9740B58" w14:textId="77777777" w:rsidR="000B0882" w:rsidRDefault="000B0882">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B6C1EC1"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EE333D4" w14:textId="77777777" w:rsidR="000B0882" w:rsidRPr="00BC4036" w:rsidRDefault="000B0882" w:rsidP="00BE284F">
            <w:pPr>
              <w:pStyle w:val="TableText"/>
              <w:rPr>
                <w:snapToGrid w:val="0"/>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D6BC734" w14:textId="77777777" w:rsidR="000B0882" w:rsidRPr="00BC4036" w:rsidRDefault="000B0882" w:rsidP="00BE284F">
            <w:pPr>
              <w:pStyle w:val="TableText"/>
              <w:rPr>
                <w:snapToGrid w:val="0"/>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A950F8D" w14:textId="77777777" w:rsidR="000B0882" w:rsidRDefault="000B0882" w:rsidP="00BE284F">
            <w:pPr>
              <w:pStyle w:val="TableText"/>
              <w:rPr>
                <w:sz w:val="16"/>
                <w:szCs w:val="16"/>
              </w:rPr>
            </w:pPr>
            <w:r w:rsidRPr="00BC4036">
              <w:rPr>
                <w:snapToGrid w:val="0"/>
                <w:sz w:val="16"/>
                <w:szCs w:val="16"/>
              </w:rPr>
              <w:t>Note: tax would follow original disputed transaction</w:t>
            </w:r>
          </w:p>
        </w:tc>
      </w:tr>
      <w:tr w:rsidR="000B0882" w14:paraId="0EDD397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7A7BCAC" w14:textId="77777777" w:rsidR="000B0882" w:rsidRDefault="000B0882" w:rsidP="00BE284F">
            <w:pPr>
              <w:pStyle w:val="TableText"/>
              <w:jc w:val="center"/>
              <w:rPr>
                <w:sz w:val="16"/>
              </w:rPr>
            </w:pPr>
            <w:r w:rsidRPr="00BC4036">
              <w:rPr>
                <w:sz w:val="16"/>
              </w:rPr>
              <w:t>702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FCB5D55" w14:textId="77777777" w:rsidR="000B0882" w:rsidRPr="00BC4036" w:rsidRDefault="000B0882" w:rsidP="00BE284F">
            <w:pPr>
              <w:pStyle w:val="TableText"/>
              <w:rPr>
                <w:sz w:val="16"/>
              </w:rPr>
            </w:pPr>
            <w:r w:rsidRPr="00BC4036">
              <w:rPr>
                <w:sz w:val="16"/>
              </w:rPr>
              <w:t>Debt Retirement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57A392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F216B7A" w14:textId="77777777" w:rsidR="000B0882" w:rsidRPr="00BC4036" w:rsidRDefault="000B0882" w:rsidP="00BE284F">
            <w:pPr>
              <w:pStyle w:val="TableText"/>
              <w:rPr>
                <w:sz w:val="16"/>
              </w:rPr>
            </w:pPr>
            <w:r w:rsidRPr="00BC4036">
              <w:rPr>
                <w:sz w:val="16"/>
              </w:rPr>
              <w:t>9.4.6</w:t>
            </w:r>
          </w:p>
        </w:tc>
        <w:tc>
          <w:tcPr>
            <w:tcW w:w="3325" w:type="dxa"/>
            <w:tcBorders>
              <w:top w:val="single" w:sz="4" w:space="0" w:color="auto"/>
              <w:left w:val="single" w:sz="4" w:space="0" w:color="auto"/>
              <w:bottom w:val="single" w:sz="4" w:space="0" w:color="auto"/>
              <w:right w:val="single" w:sz="4" w:space="0" w:color="auto"/>
            </w:tcBorders>
            <w:vAlign w:val="center"/>
          </w:tcPr>
          <w:p w14:paraId="3517E9AD" w14:textId="77777777" w:rsidR="000B0882" w:rsidRPr="00BC4036" w:rsidRDefault="000B0882" w:rsidP="00BE284F">
            <w:pPr>
              <w:pStyle w:val="TableText"/>
            </w:pPr>
            <w:r w:rsidRPr="00BC4036">
              <w:rPr>
                <w:rFonts w:ascii="Symbol" w:hAnsi="Symbol"/>
              </w:rPr>
              <w:t></w:t>
            </w:r>
            <w:r w:rsidRPr="00BC4036">
              <w:rPr>
                <w:vertAlign w:val="subscript"/>
              </w:rPr>
              <w:t xml:space="preserve">k,H,c </w:t>
            </w:r>
            <w:r w:rsidRPr="00BC4036">
              <w:t>TD</w:t>
            </w:r>
            <w:r w:rsidRPr="00BC4036">
              <w:rPr>
                <w:vertAlign w:val="subscript"/>
              </w:rPr>
              <w:t>752</w:t>
            </w:r>
          </w:p>
        </w:tc>
        <w:tc>
          <w:tcPr>
            <w:tcW w:w="1085" w:type="dxa"/>
            <w:tcBorders>
              <w:top w:val="single" w:sz="4" w:space="0" w:color="auto"/>
              <w:left w:val="single" w:sz="4" w:space="0" w:color="auto"/>
              <w:bottom w:val="single" w:sz="4" w:space="0" w:color="auto"/>
              <w:right w:val="single" w:sz="4" w:space="0" w:color="auto"/>
            </w:tcBorders>
            <w:vAlign w:val="center"/>
          </w:tcPr>
          <w:p w14:paraId="04F46BAC"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0E4A98" w14:textId="77777777" w:rsidR="000B0882" w:rsidRPr="00BC4036" w:rsidRDefault="000B0882" w:rsidP="00BE284F">
            <w:pPr>
              <w:pStyle w:val="TableText"/>
              <w:jc w:val="center"/>
              <w:rPr>
                <w:sz w:val="16"/>
                <w:szCs w:val="16"/>
              </w:rPr>
            </w:pPr>
            <w:r w:rsidRPr="00BC4036">
              <w:rPr>
                <w:sz w:val="16"/>
                <w:szCs w:val="16"/>
              </w:rPr>
              <w:t>Due Ministry of Finance</w:t>
            </w:r>
          </w:p>
        </w:tc>
        <w:tc>
          <w:tcPr>
            <w:tcW w:w="953" w:type="dxa"/>
            <w:tcBorders>
              <w:top w:val="single" w:sz="4" w:space="0" w:color="auto"/>
              <w:left w:val="single" w:sz="4" w:space="0" w:color="auto"/>
              <w:bottom w:val="single" w:sz="4" w:space="0" w:color="auto"/>
              <w:right w:val="single" w:sz="4" w:space="0" w:color="auto"/>
            </w:tcBorders>
            <w:vAlign w:val="center"/>
          </w:tcPr>
          <w:p w14:paraId="22BA10F0" w14:textId="77777777" w:rsidR="000B0882"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94D48BB"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AFCBE14"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033B0B" w14:textId="77777777" w:rsidR="000B0882" w:rsidRDefault="000B0882">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A104AC"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14B4F8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D3512C4" w14:textId="77777777" w:rsidR="000B0882" w:rsidRPr="00BC4036" w:rsidRDefault="000B0882" w:rsidP="00BE284F">
            <w:pPr>
              <w:pStyle w:val="TableText"/>
              <w:rPr>
                <w:sz w:val="16"/>
                <w:szCs w:val="16"/>
              </w:rPr>
            </w:pPr>
            <w:r w:rsidRPr="00BC4036">
              <w:rPr>
                <w:sz w:val="16"/>
                <w:szCs w:val="16"/>
              </w:rPr>
              <w:t>Ontario Regulations 493/01 and 494/01</w:t>
            </w:r>
          </w:p>
          <w:p w14:paraId="1C5606C6" w14:textId="77777777" w:rsidR="000B0882" w:rsidRDefault="000B0882">
            <w:pPr>
              <w:pStyle w:val="TableText"/>
              <w:rPr>
                <w:sz w:val="16"/>
                <w:szCs w:val="16"/>
              </w:rPr>
            </w:pPr>
            <w:r w:rsidRPr="00BC4036">
              <w:rPr>
                <w:sz w:val="16"/>
                <w:szCs w:val="16"/>
              </w:rPr>
              <w:t>See Ministry of Energy website for details.</w:t>
            </w:r>
            <w:r w:rsidDel="00361C89">
              <w:rPr>
                <w:sz w:val="16"/>
                <w:szCs w:val="16"/>
              </w:rPr>
              <w:t xml:space="preserve"> </w:t>
            </w:r>
          </w:p>
        </w:tc>
      </w:tr>
      <w:tr w:rsidR="000B0882" w14:paraId="061D70A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D111DEA" w14:textId="77777777" w:rsidR="000B0882" w:rsidRDefault="000B0882" w:rsidP="00BE284F">
            <w:pPr>
              <w:pStyle w:val="TableText"/>
              <w:jc w:val="center"/>
              <w:rPr>
                <w:sz w:val="16"/>
              </w:rPr>
            </w:pPr>
            <w:r w:rsidRPr="00BC4036">
              <w:rPr>
                <w:sz w:val="16"/>
              </w:rPr>
              <w:t>703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9860CDF" w14:textId="77777777" w:rsidR="000B0882" w:rsidRPr="00BC4036" w:rsidRDefault="000B0882" w:rsidP="00BE284F">
            <w:pPr>
              <w:pStyle w:val="TableText"/>
              <w:rPr>
                <w:sz w:val="16"/>
              </w:rPr>
            </w:pPr>
            <w:r w:rsidRPr="00BC4036">
              <w:rPr>
                <w:sz w:val="16"/>
              </w:rPr>
              <w:t>Rural and Remote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299A547"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5A2DFF8" w14:textId="77777777" w:rsidR="000B0882" w:rsidRPr="00BC4036" w:rsidRDefault="000B0882" w:rsidP="00BE284F">
            <w:pPr>
              <w:pStyle w:val="TableText"/>
              <w:rPr>
                <w:sz w:val="16"/>
              </w:rPr>
            </w:pPr>
            <w:r w:rsidRPr="00BC4036">
              <w:rPr>
                <w:sz w:val="16"/>
              </w:rPr>
              <w:t>9.4.4</w:t>
            </w:r>
          </w:p>
        </w:tc>
        <w:tc>
          <w:tcPr>
            <w:tcW w:w="3325" w:type="dxa"/>
            <w:tcBorders>
              <w:top w:val="single" w:sz="4" w:space="0" w:color="auto"/>
              <w:left w:val="single" w:sz="4" w:space="0" w:color="auto"/>
              <w:bottom w:val="single" w:sz="4" w:space="0" w:color="auto"/>
              <w:right w:val="single" w:sz="4" w:space="0" w:color="auto"/>
            </w:tcBorders>
            <w:vAlign w:val="center"/>
          </w:tcPr>
          <w:p w14:paraId="6A3B6F1A" w14:textId="77777777" w:rsidR="000B0882" w:rsidRPr="00BC4036" w:rsidRDefault="000B0882" w:rsidP="00BE284F">
            <w:pPr>
              <w:pStyle w:val="TableText"/>
            </w:pPr>
            <w:r>
              <w:rPr>
                <w:vertAlign w:val="subscript"/>
              </w:rPr>
              <w:t xml:space="preserve"> </w:t>
            </w:r>
            <w:r>
              <w:t>Manual Entry as per Reg</w:t>
            </w:r>
          </w:p>
        </w:tc>
        <w:tc>
          <w:tcPr>
            <w:tcW w:w="1085" w:type="dxa"/>
            <w:tcBorders>
              <w:top w:val="single" w:sz="4" w:space="0" w:color="auto"/>
              <w:left w:val="single" w:sz="4" w:space="0" w:color="auto"/>
              <w:bottom w:val="single" w:sz="4" w:space="0" w:color="auto"/>
              <w:right w:val="single" w:sz="4" w:space="0" w:color="auto"/>
            </w:tcBorders>
            <w:vAlign w:val="center"/>
          </w:tcPr>
          <w:p w14:paraId="2FAA1AD6"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B68101" w14:textId="77777777" w:rsidR="000B0882" w:rsidRPr="00BC4036" w:rsidRDefault="000B0882" w:rsidP="00434B6C">
            <w:pPr>
              <w:pStyle w:val="TableText"/>
              <w:jc w:val="center"/>
              <w:rPr>
                <w:sz w:val="16"/>
                <w:szCs w:val="16"/>
              </w:rPr>
            </w:pPr>
            <w:r w:rsidRPr="00BC4036">
              <w:rPr>
                <w:sz w:val="16"/>
                <w:szCs w:val="16"/>
              </w:rPr>
              <w:t xml:space="preserve">Due </w:t>
            </w:r>
            <w:r>
              <w:rPr>
                <w:sz w:val="16"/>
                <w:szCs w:val="16"/>
              </w:rPr>
              <w:t>MP as per Reg</w:t>
            </w:r>
          </w:p>
        </w:tc>
        <w:tc>
          <w:tcPr>
            <w:tcW w:w="953" w:type="dxa"/>
            <w:tcBorders>
              <w:top w:val="single" w:sz="4" w:space="0" w:color="auto"/>
              <w:left w:val="single" w:sz="4" w:space="0" w:color="auto"/>
              <w:bottom w:val="single" w:sz="4" w:space="0" w:color="auto"/>
              <w:right w:val="single" w:sz="4" w:space="0" w:color="auto"/>
            </w:tcBorders>
            <w:vAlign w:val="center"/>
          </w:tcPr>
          <w:p w14:paraId="6AAEF61E"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DC13A2B"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2782B4"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3945906"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AABDC0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F82752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E3CE1A9" w14:textId="77777777" w:rsidR="000B0882" w:rsidRPr="00BC4036" w:rsidRDefault="000B0882" w:rsidP="00BE284F">
            <w:pPr>
              <w:pStyle w:val="TableText"/>
              <w:rPr>
                <w:sz w:val="16"/>
                <w:szCs w:val="16"/>
              </w:rPr>
            </w:pPr>
            <w:r w:rsidRPr="00BC4036">
              <w:rPr>
                <w:sz w:val="16"/>
                <w:szCs w:val="16"/>
              </w:rPr>
              <w:t>Ontario Regulation</w:t>
            </w:r>
            <w:r>
              <w:rPr>
                <w:sz w:val="16"/>
                <w:szCs w:val="16"/>
              </w:rPr>
              <w:t xml:space="preserve"> </w:t>
            </w:r>
            <w:r w:rsidRPr="00BC4036">
              <w:rPr>
                <w:sz w:val="16"/>
                <w:szCs w:val="16"/>
              </w:rPr>
              <w:t>442/01</w:t>
            </w:r>
          </w:p>
          <w:p w14:paraId="0732B362" w14:textId="77777777" w:rsidR="000B0882" w:rsidRDefault="000B0882">
            <w:pPr>
              <w:pStyle w:val="TableText"/>
              <w:rPr>
                <w:sz w:val="16"/>
                <w:szCs w:val="16"/>
              </w:rPr>
            </w:pPr>
            <w:r w:rsidRPr="00BC4036">
              <w:rPr>
                <w:sz w:val="16"/>
                <w:szCs w:val="16"/>
              </w:rPr>
              <w:t>See Ministry of Energy website for details.</w:t>
            </w:r>
          </w:p>
        </w:tc>
      </w:tr>
      <w:tr w:rsidR="000B0882" w14:paraId="31DEE88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D05A00F" w14:textId="77777777" w:rsidR="000B0882" w:rsidRPr="00BC4036" w:rsidRDefault="000B0882" w:rsidP="00BE284F">
            <w:pPr>
              <w:pStyle w:val="TableText"/>
              <w:jc w:val="center"/>
              <w:rPr>
                <w:sz w:val="16"/>
              </w:rPr>
            </w:pPr>
            <w:r w:rsidRPr="00BC4036">
              <w:rPr>
                <w:sz w:val="16"/>
              </w:rPr>
              <w:t>704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98C99C2" w14:textId="77777777" w:rsidR="000B0882" w:rsidRPr="00BC4036" w:rsidRDefault="000B0882" w:rsidP="00BE284F">
            <w:pPr>
              <w:pStyle w:val="TableText"/>
              <w:rPr>
                <w:sz w:val="16"/>
              </w:rPr>
            </w:pPr>
            <w:r w:rsidRPr="00BC4036">
              <w:rPr>
                <w:sz w:val="16"/>
              </w:rPr>
              <w:t>OPA Administration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48DA0C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BCB2E2D"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1EF8F1E" w14:textId="77777777" w:rsidR="000B0882" w:rsidRPr="00BC4036" w:rsidRDefault="000B0882" w:rsidP="00BE284F">
            <w:pPr>
              <w:pStyle w:val="TableText"/>
              <w:spacing w:before="100" w:after="100"/>
            </w:pPr>
            <w:r w:rsidRPr="00BC4036">
              <w:rPr>
                <w:rFonts w:ascii="Symbol" w:hAnsi="Symbol"/>
              </w:rPr>
              <w:t></w:t>
            </w:r>
            <w:r w:rsidRPr="00BC4036">
              <w:rPr>
                <w:vertAlign w:val="subscript"/>
              </w:rPr>
              <w:t>K</w:t>
            </w:r>
            <w:r w:rsidRPr="00BC4036">
              <w:t xml:space="preserve"> TD</w:t>
            </w:r>
            <w:r w:rsidRPr="00BC4036">
              <w:rPr>
                <w:vertAlign w:val="subscript"/>
              </w:rPr>
              <w:t>k,754</w:t>
            </w:r>
          </w:p>
          <w:p w14:paraId="0CB25C64" w14:textId="77777777" w:rsidR="000B0882" w:rsidRPr="00BC4036" w:rsidRDefault="000B0882" w:rsidP="00BE284F">
            <w:pPr>
              <w:pStyle w:val="TableText"/>
              <w:spacing w:before="100" w:after="100"/>
            </w:pPr>
            <w:r w:rsidRPr="00BC4036">
              <w:t xml:space="preserve">Where </w:t>
            </w:r>
            <w:r>
              <w:t>‘</w:t>
            </w:r>
            <w:r w:rsidRPr="00BC4036">
              <w:t>K</w:t>
            </w:r>
            <w:r>
              <w:t>’</w:t>
            </w:r>
            <w:r w:rsidRPr="00BC4036">
              <w:t xml:space="preserve"> is the set of all </w:t>
            </w:r>
            <w:r w:rsidRPr="00BC4036">
              <w:rPr>
                <w:i/>
              </w:rPr>
              <w:t>market</w:t>
            </w:r>
            <w:r w:rsidRPr="00BC4036">
              <w:t xml:space="preserve"> </w:t>
            </w:r>
            <w:r w:rsidRPr="00BC4036">
              <w:rPr>
                <w:i/>
              </w:rPr>
              <w:t>participants</w:t>
            </w:r>
            <w:r w:rsidRPr="00BC4036">
              <w:t> </w:t>
            </w:r>
            <w:r>
              <w:t>‘</w:t>
            </w:r>
            <w:r w:rsidRPr="00BC4036">
              <w:t>k</w:t>
            </w:r>
            <w:r>
              <w:t>’</w:t>
            </w:r>
            <w:r w:rsidRPr="00BC4036">
              <w:t>.</w:t>
            </w:r>
          </w:p>
          <w:p w14:paraId="2BF456B1" w14:textId="77777777" w:rsidR="000B0882" w:rsidRPr="00BC4036" w:rsidRDefault="000B0882">
            <w:pPr>
              <w:pStyle w:val="TableText"/>
              <w:rPr>
                <w:rFonts w:ascii="Symbol" w:hAnsi="Symbol"/>
              </w:rPr>
            </w:pPr>
            <w:r w:rsidRPr="00BC4036">
              <w:t>Where TD</w:t>
            </w:r>
            <w:r w:rsidRPr="00BC4036">
              <w:rPr>
                <w:vertAlign w:val="subscript"/>
              </w:rPr>
              <w:t xml:space="preserve">k,754 </w:t>
            </w:r>
            <w:r w:rsidRPr="00BC4036">
              <w:t xml:space="preserve">is the </w:t>
            </w:r>
            <w:r w:rsidRPr="00BC4036">
              <w:rPr>
                <w:i/>
              </w:rPr>
              <w:t>settlement amount</w:t>
            </w:r>
            <w:r w:rsidRPr="00BC4036">
              <w:t xml:space="preserve"> of </w:t>
            </w:r>
            <w:r w:rsidRPr="00BC4036">
              <w:rPr>
                <w:i/>
              </w:rPr>
              <w:t>charge type </w:t>
            </w:r>
            <w:r w:rsidRPr="00BC4036">
              <w:t xml:space="preserve">754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80214E2"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AFD6794"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4F4F61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A96EB4D" w14:textId="77777777" w:rsidR="000B0882" w:rsidRDefault="000B0882" w:rsidP="00BE284F">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6D864C5" w14:textId="77777777" w:rsidR="000B0882" w:rsidRDefault="000B0882" w:rsidP="00BE284F">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B45F239" w14:textId="77777777" w:rsidR="000B0882" w:rsidRDefault="000B0882" w:rsidP="000F2C2A">
            <w:pPr>
              <w:pStyle w:val="TableText"/>
              <w:jc w:val="center"/>
              <w:rPr>
                <w:sz w:val="16"/>
                <w:szCs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A203B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EB5C6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993CB33"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22145D2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FD9E610" w14:textId="77777777" w:rsidR="000B0882" w:rsidRPr="00BC4036" w:rsidRDefault="000B0882" w:rsidP="00BE284F">
            <w:pPr>
              <w:pStyle w:val="TableText"/>
              <w:jc w:val="center"/>
              <w:rPr>
                <w:sz w:val="16"/>
              </w:rPr>
            </w:pPr>
            <w:r>
              <w:rPr>
                <w:bCs/>
                <w:sz w:val="16"/>
                <w:szCs w:val="16"/>
              </w:rPr>
              <w:t>705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D8E8A8" w14:textId="77777777" w:rsidR="000B0882" w:rsidRPr="00BC4036" w:rsidRDefault="000B0882" w:rsidP="00BE284F">
            <w:pPr>
              <w:pStyle w:val="TableText"/>
              <w:rPr>
                <w:sz w:val="16"/>
              </w:rPr>
            </w:pPr>
            <w:r w:rsidRPr="00CB23AF">
              <w:rPr>
                <w:bCs/>
                <w:sz w:val="16"/>
                <w:szCs w:val="16"/>
              </w:rPr>
              <w:t>Ontario Fair Hydro Plan First Nations On-reserve Delivery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D98FD42"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A3C55A4"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82D7958" w14:textId="77777777" w:rsidR="000B0882" w:rsidRPr="00442398" w:rsidRDefault="000B0882" w:rsidP="00F20B7A">
            <w:pPr>
              <w:pStyle w:val="Default"/>
              <w:rPr>
                <w:sz w:val="20"/>
                <w:szCs w:val="22"/>
              </w:rPr>
            </w:pPr>
            <w:r w:rsidRPr="00442398">
              <w:rPr>
                <w:sz w:val="20"/>
                <w:szCs w:val="22"/>
              </w:rPr>
              <w:t>Manual entry based on:</w:t>
            </w:r>
          </w:p>
          <w:p w14:paraId="27EFE50A" w14:textId="77777777" w:rsidR="000B0882" w:rsidRPr="00442398" w:rsidRDefault="000B0882" w:rsidP="00F20B7A">
            <w:pPr>
              <w:pStyle w:val="Default"/>
              <w:jc w:val="center"/>
              <w:rPr>
                <w:sz w:val="20"/>
                <w:szCs w:val="22"/>
              </w:rPr>
            </w:pPr>
          </w:p>
          <w:p w14:paraId="2889BDE1" w14:textId="77777777" w:rsidR="000B0882" w:rsidRPr="00BC4036" w:rsidRDefault="000B0882" w:rsidP="00BE284F">
            <w:pPr>
              <w:pStyle w:val="TableText"/>
              <w:spacing w:before="100" w:after="100"/>
              <w:rPr>
                <w:rFonts w:ascii="Symbol" w:hAnsi="Symbol"/>
              </w:rPr>
            </w:pPr>
            <w:r w:rsidRPr="00442398">
              <w:rPr>
                <w:sz w:val="20"/>
              </w:rPr>
              <w:t>(1) the values submitted via on-line settlement form “</w:t>
            </w:r>
            <w:r>
              <w:rPr>
                <w:sz w:val="20"/>
              </w:rPr>
              <w:t>First Nations On-Reserve Delivery Credit (FNDC)</w:t>
            </w:r>
            <w:r w:rsidRPr="00442398">
              <w:rPr>
                <w:sz w:val="20"/>
              </w:rPr>
              <w:t>”</w:t>
            </w:r>
            <w:r>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4BD797C6"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798E97B" w14:textId="77777777" w:rsidR="000B0882" w:rsidRPr="00BC4036" w:rsidRDefault="000B0882" w:rsidP="00FD7B29">
            <w:pPr>
              <w:pStyle w:val="TableText"/>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33506833"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8E43DE4"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EC589C"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C752E62" w14:textId="77777777" w:rsidR="000B0882" w:rsidRPr="00BC4036"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4D1216F"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517F98F"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C6D70B"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34223B45" w14:textId="77777777" w:rsidR="000B0882" w:rsidRPr="00BC4036" w:rsidRDefault="000B0882" w:rsidP="00BE284F">
            <w:pPr>
              <w:pStyle w:val="TableText"/>
              <w:rPr>
                <w:sz w:val="16"/>
                <w:szCs w:val="16"/>
              </w:rPr>
            </w:pPr>
          </w:p>
        </w:tc>
      </w:tr>
      <w:tr w:rsidR="000B0882" w14:paraId="1E5F3AF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13D5A76" w14:textId="77777777" w:rsidR="000B0882" w:rsidRPr="00BC4036" w:rsidRDefault="000B0882" w:rsidP="00BE284F">
            <w:pPr>
              <w:pStyle w:val="TableText"/>
              <w:jc w:val="center"/>
              <w:rPr>
                <w:sz w:val="16"/>
              </w:rPr>
            </w:pPr>
            <w:r>
              <w:rPr>
                <w:bCs/>
                <w:sz w:val="16"/>
                <w:szCs w:val="16"/>
              </w:rPr>
              <w:t>706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8712B9E" w14:textId="77777777" w:rsidR="000B0882" w:rsidRPr="00BC4036" w:rsidRDefault="000B0882" w:rsidP="00BE284F">
            <w:pPr>
              <w:pStyle w:val="TableText"/>
              <w:rPr>
                <w:sz w:val="16"/>
              </w:rPr>
            </w:pPr>
            <w:r w:rsidRPr="00CB23AF">
              <w:rPr>
                <w:bCs/>
                <w:sz w:val="16"/>
                <w:szCs w:val="16"/>
              </w:rPr>
              <w:t>Ontario Fair Hydro Plan Distribution Rate Protection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013F67E"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9A0E2FF"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CF18F1E" w14:textId="77777777" w:rsidR="000B0882" w:rsidRPr="00442398" w:rsidRDefault="000B0882" w:rsidP="00F20B7A">
            <w:pPr>
              <w:pStyle w:val="Default"/>
              <w:rPr>
                <w:sz w:val="20"/>
                <w:szCs w:val="22"/>
              </w:rPr>
            </w:pPr>
            <w:r w:rsidRPr="00442398">
              <w:rPr>
                <w:sz w:val="20"/>
                <w:szCs w:val="22"/>
              </w:rPr>
              <w:t>Manual entry based on:</w:t>
            </w:r>
          </w:p>
          <w:p w14:paraId="539CD7A1" w14:textId="77777777" w:rsidR="000B0882" w:rsidRPr="00442398" w:rsidRDefault="000B0882" w:rsidP="00F20B7A">
            <w:pPr>
              <w:pStyle w:val="Default"/>
              <w:jc w:val="center"/>
              <w:rPr>
                <w:sz w:val="20"/>
                <w:szCs w:val="22"/>
              </w:rPr>
            </w:pPr>
          </w:p>
          <w:p w14:paraId="543AF739" w14:textId="77777777" w:rsidR="000B0882" w:rsidRPr="00BC4036" w:rsidRDefault="000B0882" w:rsidP="00BE284F">
            <w:pPr>
              <w:pStyle w:val="TableText"/>
              <w:spacing w:before="100" w:after="100"/>
              <w:rPr>
                <w:rFonts w:ascii="Symbol" w:hAnsi="Symbol"/>
              </w:rPr>
            </w:pPr>
            <w:r w:rsidRPr="00442398">
              <w:rPr>
                <w:sz w:val="20"/>
              </w:rPr>
              <w:t>(1) the values submitted via on-line settlement form “</w:t>
            </w:r>
            <w:r>
              <w:rPr>
                <w:sz w:val="20"/>
              </w:rPr>
              <w:t>Distribution Rate Protection (DRP)</w:t>
            </w:r>
            <w:r w:rsidRPr="00442398">
              <w:rPr>
                <w:sz w:val="20"/>
              </w:rPr>
              <w:t>”</w:t>
            </w:r>
            <w:r>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73980CAC"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B4CAD7" w14:textId="77777777" w:rsidR="000B0882" w:rsidRPr="00BC4036" w:rsidRDefault="000B0882" w:rsidP="00FD7B29">
            <w:pPr>
              <w:pStyle w:val="TableText"/>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15A4ED8"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57C20E3"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F65F03C"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BA459F7" w14:textId="77777777" w:rsidR="000B0882" w:rsidRPr="00BC4036"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A9A2604"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D220FA"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7644B4"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7B186A81" w14:textId="77777777" w:rsidR="000B0882" w:rsidRPr="00BC4036" w:rsidRDefault="000B0882" w:rsidP="00BE284F">
            <w:pPr>
              <w:pStyle w:val="TableText"/>
              <w:rPr>
                <w:sz w:val="16"/>
                <w:szCs w:val="16"/>
              </w:rPr>
            </w:pPr>
          </w:p>
        </w:tc>
      </w:tr>
      <w:tr w:rsidR="000B0882" w14:paraId="39F6DE4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FB564C" w14:textId="77777777" w:rsidR="000B0882" w:rsidRPr="00BC4036" w:rsidRDefault="000B0882" w:rsidP="00BE284F">
            <w:pPr>
              <w:pStyle w:val="TableText"/>
              <w:jc w:val="center"/>
              <w:rPr>
                <w:sz w:val="16"/>
              </w:rPr>
            </w:pPr>
            <w:r w:rsidRPr="00BC4036">
              <w:rPr>
                <w:sz w:val="16"/>
              </w:rPr>
              <w:t>750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5DA8E83" w14:textId="77777777" w:rsidR="000B0882" w:rsidRPr="00BC4036" w:rsidRDefault="000B0882" w:rsidP="00BE284F">
            <w:pPr>
              <w:pStyle w:val="TableText"/>
              <w:rPr>
                <w:sz w:val="16"/>
              </w:rPr>
            </w:pPr>
            <w:r>
              <w:rPr>
                <w:sz w:val="16"/>
                <w:szCs w:val="16"/>
              </w:rPr>
              <w:t>Dispute Resolution Balancing Amount (IESO)</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6ABAFF"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D4F715" w14:textId="77777777" w:rsidR="000B0882" w:rsidRPr="00BC4036" w:rsidRDefault="000B0882" w:rsidP="00BE284F">
            <w:pPr>
              <w:pStyle w:val="TableText"/>
              <w:rPr>
                <w:sz w:val="16"/>
              </w:rPr>
            </w:pPr>
            <w:r w:rsidRPr="00BC4036">
              <w:rPr>
                <w:sz w:val="16"/>
              </w:rPr>
              <w:t>3.2.7</w:t>
            </w:r>
          </w:p>
        </w:tc>
        <w:tc>
          <w:tcPr>
            <w:tcW w:w="3325" w:type="dxa"/>
            <w:tcBorders>
              <w:top w:val="single" w:sz="4" w:space="0" w:color="auto"/>
              <w:left w:val="single" w:sz="4" w:space="0" w:color="auto"/>
              <w:bottom w:val="single" w:sz="4" w:space="0" w:color="auto"/>
              <w:right w:val="single" w:sz="4" w:space="0" w:color="auto"/>
            </w:tcBorders>
            <w:vAlign w:val="center"/>
          </w:tcPr>
          <w:p w14:paraId="0BF3B17A" w14:textId="77777777" w:rsidR="000B0882" w:rsidRPr="00DC2468" w:rsidRDefault="000B0882" w:rsidP="009F396E">
            <w:pPr>
              <w:pStyle w:val="Default"/>
              <w:rPr>
                <w:szCs w:val="22"/>
              </w:rPr>
            </w:pPr>
            <w:r w:rsidRPr="00DC2468">
              <w:rPr>
                <w:sz w:val="22"/>
                <w:szCs w:val="22"/>
              </w:rPr>
              <w:t>∑</w:t>
            </w:r>
            <w:r w:rsidRPr="00DC2468">
              <w:rPr>
                <w:sz w:val="22"/>
                <w:szCs w:val="22"/>
                <w:vertAlign w:val="subscript"/>
              </w:rPr>
              <w:t>K</w:t>
            </w:r>
            <w:r w:rsidRPr="00DC2468">
              <w:rPr>
                <w:sz w:val="22"/>
                <w:szCs w:val="22"/>
              </w:rPr>
              <w:t>TD</w:t>
            </w:r>
            <w:r w:rsidRPr="00DC2468">
              <w:rPr>
                <w:sz w:val="22"/>
                <w:szCs w:val="22"/>
                <w:vertAlign w:val="subscript"/>
              </w:rPr>
              <w:t>k,700</w:t>
            </w:r>
            <w:r w:rsidRPr="00DC2468">
              <w:rPr>
                <w:sz w:val="22"/>
                <w:szCs w:val="22"/>
              </w:rPr>
              <w:t>, where applicable</w:t>
            </w:r>
          </w:p>
          <w:p w14:paraId="4F24943C" w14:textId="77777777" w:rsidR="000B0882" w:rsidRPr="00BC4036" w:rsidRDefault="000B0882" w:rsidP="00BE284F">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19C1A974"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445EA26"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D7A2641" w14:textId="77777777" w:rsidR="000B0882" w:rsidRDefault="000B0882">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820C585" w14:textId="77777777" w:rsidR="000B0882" w:rsidRDefault="000B0882">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8E65F34" w14:textId="77777777" w:rsidR="000B0882" w:rsidRDefault="000B0882">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A4FF777" w14:textId="77777777" w:rsidR="000B0882" w:rsidRDefault="000B0882" w:rsidP="004262F7">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AD9664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BF7610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5DC539F" w14:textId="77777777" w:rsidR="000B0882" w:rsidRPr="00BC4036" w:rsidRDefault="000B0882" w:rsidP="00BE284F">
            <w:pPr>
              <w:pStyle w:val="TableText"/>
              <w:rPr>
                <w:sz w:val="16"/>
                <w:szCs w:val="16"/>
              </w:rPr>
            </w:pPr>
          </w:p>
        </w:tc>
      </w:tr>
      <w:tr w:rsidR="000B0882" w14:paraId="45876A5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5DF14DC" w14:textId="77777777" w:rsidR="000B0882" w:rsidRPr="00BC4036" w:rsidRDefault="000B0882" w:rsidP="00BE284F">
            <w:pPr>
              <w:pStyle w:val="TableText"/>
              <w:jc w:val="center"/>
              <w:rPr>
                <w:sz w:val="16"/>
              </w:rPr>
            </w:pPr>
            <w:r w:rsidRPr="00BC4036">
              <w:rPr>
                <w:sz w:val="16"/>
              </w:rPr>
              <w:t>751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929A435" w14:textId="77777777" w:rsidR="000B0882" w:rsidRPr="00BC4036" w:rsidRDefault="000B0882" w:rsidP="00BE284F">
            <w:pPr>
              <w:pStyle w:val="TableText"/>
              <w:rPr>
                <w:sz w:val="16"/>
              </w:rPr>
            </w:pPr>
            <w:r w:rsidRPr="00BC4036">
              <w:rPr>
                <w:sz w:val="16"/>
              </w:rPr>
              <w:t>Dispute Resolution Board Service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A4E3CB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3E83F18" w14:textId="77777777" w:rsidR="000B0882" w:rsidRPr="00BC4036" w:rsidRDefault="000B0882" w:rsidP="00BE284F">
            <w:pPr>
              <w:pStyle w:val="TableT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6FBAD364" w14:textId="77777777" w:rsidR="000B0882" w:rsidRPr="00BC4036" w:rsidRDefault="000B0882" w:rsidP="00BE284F">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5DC4596E"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71E9947C"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3AA9D9E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BC21FBC"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3C99B20" w14:textId="77777777" w:rsidR="000B0882"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0FA2F5C3"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413D85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A7A983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CE7A2C" w14:textId="77777777" w:rsidR="000B0882" w:rsidRPr="00BC4036" w:rsidRDefault="000B0882" w:rsidP="00BE284F">
            <w:pPr>
              <w:pStyle w:val="TableText"/>
              <w:rPr>
                <w:sz w:val="16"/>
                <w:szCs w:val="16"/>
              </w:rPr>
            </w:pPr>
          </w:p>
        </w:tc>
      </w:tr>
      <w:tr w:rsidR="000B0882" w14:paraId="3E5EC64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85474EC" w14:textId="77777777" w:rsidR="000B0882" w:rsidRPr="00BC4036" w:rsidRDefault="000B0882" w:rsidP="00BE284F">
            <w:pPr>
              <w:pStyle w:val="TableText"/>
              <w:jc w:val="center"/>
              <w:rPr>
                <w:sz w:val="16"/>
              </w:rPr>
            </w:pPr>
            <w:r w:rsidRPr="00BC4036">
              <w:rPr>
                <w:sz w:val="16"/>
              </w:rPr>
              <w:t>752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36B6D00" w14:textId="77777777" w:rsidR="000B0882" w:rsidRPr="00BC4036" w:rsidRDefault="000B0882" w:rsidP="00BE284F">
            <w:pPr>
              <w:pStyle w:val="TableText"/>
              <w:rPr>
                <w:sz w:val="16"/>
              </w:rPr>
            </w:pPr>
            <w:r w:rsidRPr="00BC4036">
              <w:rPr>
                <w:sz w:val="16"/>
              </w:rPr>
              <w:t>Debt Retirement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454D45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84B342" w14:textId="77777777" w:rsidR="000B0882" w:rsidRPr="00BC4036" w:rsidRDefault="000B0882" w:rsidP="00BE284F">
            <w:pPr>
              <w:pStyle w:val="TableText"/>
              <w:rPr>
                <w:sz w:val="16"/>
              </w:rPr>
            </w:pPr>
            <w:r w:rsidRPr="00BC4036">
              <w:rPr>
                <w:sz w:val="16"/>
              </w:rPr>
              <w:t>9.4.6</w:t>
            </w:r>
          </w:p>
        </w:tc>
        <w:tc>
          <w:tcPr>
            <w:tcW w:w="3325" w:type="dxa"/>
            <w:tcBorders>
              <w:top w:val="single" w:sz="4" w:space="0" w:color="auto"/>
              <w:left w:val="single" w:sz="4" w:space="0" w:color="auto"/>
              <w:bottom w:val="single" w:sz="4" w:space="0" w:color="auto"/>
              <w:right w:val="single" w:sz="4" w:space="0" w:color="auto"/>
            </w:tcBorders>
            <w:vAlign w:val="center"/>
          </w:tcPr>
          <w:p w14:paraId="449FD505" w14:textId="77777777" w:rsidR="000B0882" w:rsidRPr="00BC4036" w:rsidRDefault="000B0882" w:rsidP="00BE284F">
            <w:pPr>
              <w:pStyle w:val="TableText"/>
            </w:pPr>
            <w:r w:rsidRPr="00BC4036">
              <w:t>AQEW</w:t>
            </w:r>
            <w:r w:rsidRPr="00BC4036">
              <w:rPr>
                <w:vertAlign w:val="subscript"/>
              </w:rPr>
              <w:t>k,h</w:t>
            </w:r>
            <w:r w:rsidRPr="00BC4036">
              <w:rPr>
                <w:vertAlign w:val="superscript"/>
              </w:rPr>
              <w:t>m,t</w:t>
            </w:r>
            <w:r w:rsidRPr="00BC4036">
              <w:t>x TP</w:t>
            </w:r>
          </w:p>
          <w:p w14:paraId="78333500" w14:textId="77777777" w:rsidR="000B0882" w:rsidRPr="00BC4036" w:rsidRDefault="000B0882" w:rsidP="00BE284F">
            <w:pPr>
              <w:pStyle w:val="TableText"/>
              <w:rPr>
                <w:rFonts w:ascii="Symbol" w:hAnsi="Symbol"/>
              </w:rPr>
            </w:pPr>
            <w:r w:rsidRPr="00BC4036">
              <w:t xml:space="preserve">Where </w:t>
            </w:r>
            <w:r>
              <w:t>‘</w:t>
            </w:r>
            <w:r w:rsidRPr="00BC4036">
              <w:t>k</w:t>
            </w:r>
            <w:r>
              <w:t>’</w:t>
            </w:r>
            <w:r w:rsidRPr="00BC4036">
              <w:t xml:space="preserve"> is part of a subset of </w:t>
            </w:r>
            <w:r w:rsidRPr="00BC4036">
              <w:rPr>
                <w:i/>
              </w:rPr>
              <w:t>market participants</w:t>
            </w:r>
            <w:r w:rsidRPr="00BC4036">
              <w:t xml:space="preserve"> meeting the criteria of any government regulation defining the ultimate </w:t>
            </w:r>
            <w:r w:rsidRPr="006B25FF">
              <w:rPr>
                <w:i/>
              </w:rPr>
              <w:t>consumers</w:t>
            </w:r>
            <w:r w:rsidRPr="00BC4036">
              <w:t xml:space="preserve"> of</w:t>
            </w:r>
            <w:r w:rsidRPr="0045664F">
              <w:rPr>
                <w:i/>
              </w:rPr>
              <w:t xml:space="preserve"> energy</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6C61605"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22E737"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9B35E3E"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FFFEA77"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3DE2816"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23FF53"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C7DA92C"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F904CC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DCD59A" w14:textId="77777777" w:rsidR="000B0882" w:rsidRPr="00BC4036" w:rsidRDefault="000B0882" w:rsidP="00BE284F">
            <w:pPr>
              <w:pStyle w:val="TableText"/>
              <w:rPr>
                <w:sz w:val="16"/>
                <w:szCs w:val="16"/>
              </w:rPr>
            </w:pPr>
            <w:r w:rsidRPr="00BC4036">
              <w:rPr>
                <w:sz w:val="16"/>
                <w:szCs w:val="16"/>
              </w:rPr>
              <w:t>Ontario Regulations 493/01 and 494/01</w:t>
            </w:r>
          </w:p>
          <w:p w14:paraId="6E58E4D0" w14:textId="77777777" w:rsidR="000B0882" w:rsidRDefault="000B0882">
            <w:pPr>
              <w:pStyle w:val="TableText"/>
              <w:rPr>
                <w:sz w:val="16"/>
                <w:szCs w:val="16"/>
              </w:rPr>
            </w:pPr>
            <w:r w:rsidRPr="00BC4036">
              <w:rPr>
                <w:sz w:val="16"/>
                <w:szCs w:val="16"/>
              </w:rPr>
              <w:t>See Ministry of Energy website for details.</w:t>
            </w:r>
          </w:p>
        </w:tc>
      </w:tr>
      <w:tr w:rsidR="000B0882" w14:paraId="6607462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67292D5" w14:textId="77777777" w:rsidR="000B0882" w:rsidRPr="00BC4036" w:rsidRDefault="000B0882" w:rsidP="00BE284F">
            <w:pPr>
              <w:pStyle w:val="TableText"/>
              <w:jc w:val="center"/>
              <w:rPr>
                <w:sz w:val="16"/>
              </w:rPr>
            </w:pPr>
            <w:r w:rsidRPr="00BC4036">
              <w:rPr>
                <w:sz w:val="16"/>
              </w:rPr>
              <w:t>753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5B7F415" w14:textId="77777777" w:rsidR="000B0882" w:rsidRPr="00BC4036" w:rsidRDefault="000B0882" w:rsidP="00BE284F">
            <w:pPr>
              <w:pStyle w:val="TableText"/>
              <w:rPr>
                <w:sz w:val="16"/>
              </w:rPr>
            </w:pPr>
            <w:r w:rsidRPr="00BC4036">
              <w:rPr>
                <w:sz w:val="16"/>
              </w:rPr>
              <w:t>Rural and Remote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C9ACE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E4A8E9D" w14:textId="77777777" w:rsidR="000B0882" w:rsidRPr="00BC4036" w:rsidRDefault="000B0882" w:rsidP="00BE284F">
            <w:pPr>
              <w:pStyle w:val="TableText"/>
              <w:rPr>
                <w:sz w:val="16"/>
              </w:rPr>
            </w:pPr>
            <w:r w:rsidRPr="00BC4036">
              <w:rPr>
                <w:sz w:val="16"/>
              </w:rPr>
              <w:t>9.4.4</w:t>
            </w:r>
          </w:p>
        </w:tc>
        <w:tc>
          <w:tcPr>
            <w:tcW w:w="3325" w:type="dxa"/>
            <w:tcBorders>
              <w:top w:val="single" w:sz="4" w:space="0" w:color="auto"/>
              <w:left w:val="single" w:sz="4" w:space="0" w:color="auto"/>
              <w:bottom w:val="single" w:sz="4" w:space="0" w:color="auto"/>
              <w:right w:val="single" w:sz="4" w:space="0" w:color="auto"/>
            </w:tcBorders>
            <w:vAlign w:val="center"/>
          </w:tcPr>
          <w:p w14:paraId="6EA9220E" w14:textId="77777777" w:rsidR="000B0882" w:rsidRPr="00BC4036" w:rsidRDefault="000B0882" w:rsidP="00BE284F">
            <w:pPr>
              <w:pStyle w:val="TableText"/>
              <w:rPr>
                <w:rFonts w:ascii="Symbol" w:hAnsi="Symbol"/>
              </w:rPr>
            </w:pPr>
            <w:r w:rsidRPr="00BC4036">
              <w:t>AQEW</w:t>
            </w:r>
            <w:r w:rsidRPr="00BC4036">
              <w:rPr>
                <w:vertAlign w:val="subscript"/>
              </w:rPr>
              <w:t>k,h</w:t>
            </w:r>
            <w:r w:rsidRPr="00BC4036">
              <w:rPr>
                <w:vertAlign w:val="superscript"/>
              </w:rPr>
              <w:t>m,t</w:t>
            </w:r>
            <w:r w:rsidRPr="00BC4036">
              <w:t>x TP</w:t>
            </w:r>
          </w:p>
        </w:tc>
        <w:tc>
          <w:tcPr>
            <w:tcW w:w="1085" w:type="dxa"/>
            <w:tcBorders>
              <w:top w:val="single" w:sz="4" w:space="0" w:color="auto"/>
              <w:left w:val="single" w:sz="4" w:space="0" w:color="auto"/>
              <w:bottom w:val="single" w:sz="4" w:space="0" w:color="auto"/>
              <w:right w:val="single" w:sz="4" w:space="0" w:color="auto"/>
            </w:tcBorders>
            <w:vAlign w:val="center"/>
          </w:tcPr>
          <w:p w14:paraId="26989239"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85875EA"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2473666"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5A949E6"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A3C96CA" w14:textId="77777777" w:rsidR="000B0882" w:rsidRDefault="000B0882" w:rsidP="00BE284F">
            <w:pPr>
              <w:jc w:val="center"/>
              <w:rPr>
                <w:snapToGrid w:val="0"/>
                <w:sz w:val="16"/>
                <w:szCs w:val="16"/>
              </w:rPr>
            </w:pPr>
            <w:r>
              <w:rPr>
                <w:snapToGrid w:val="0"/>
                <w:sz w:val="16"/>
                <w:szCs w:val="16"/>
              </w:rPr>
              <w:t>N/A</w:t>
            </w:r>
            <w:r w:rsidRPr="00BC4036">
              <w:rPr>
                <w:snapToGrid w:val="0"/>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3AC5984C"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40360B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7A1CA9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B70065" w14:textId="77777777" w:rsidR="000B0882" w:rsidRPr="00BC4036" w:rsidRDefault="000B0882" w:rsidP="00BE284F">
            <w:pPr>
              <w:pStyle w:val="TableText"/>
              <w:rPr>
                <w:sz w:val="16"/>
                <w:szCs w:val="16"/>
              </w:rPr>
            </w:pPr>
            <w:r w:rsidRPr="00BC4036">
              <w:rPr>
                <w:sz w:val="16"/>
                <w:szCs w:val="16"/>
              </w:rPr>
              <w:t>Ontario Regulation</w:t>
            </w:r>
            <w:r>
              <w:rPr>
                <w:sz w:val="16"/>
                <w:szCs w:val="16"/>
              </w:rPr>
              <w:t xml:space="preserve"> </w:t>
            </w:r>
            <w:r w:rsidRPr="00BC4036">
              <w:rPr>
                <w:sz w:val="16"/>
                <w:szCs w:val="16"/>
              </w:rPr>
              <w:t>442/01</w:t>
            </w:r>
          </w:p>
          <w:p w14:paraId="3304F796" w14:textId="77777777" w:rsidR="000B0882" w:rsidRDefault="000B0882">
            <w:pPr>
              <w:pStyle w:val="TableText"/>
              <w:rPr>
                <w:sz w:val="16"/>
                <w:szCs w:val="16"/>
              </w:rPr>
            </w:pPr>
            <w:r w:rsidRPr="00BC4036">
              <w:rPr>
                <w:sz w:val="16"/>
                <w:szCs w:val="16"/>
              </w:rPr>
              <w:t>See Ministry of Energy website for details.</w:t>
            </w:r>
          </w:p>
        </w:tc>
      </w:tr>
      <w:tr w:rsidR="000B0882" w14:paraId="47A0FB9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FA6A88B" w14:textId="77777777" w:rsidR="000B0882" w:rsidRPr="00BC4036" w:rsidRDefault="000B0882" w:rsidP="00BE284F">
            <w:pPr>
              <w:pStyle w:val="TableText"/>
              <w:jc w:val="center"/>
              <w:rPr>
                <w:sz w:val="16"/>
              </w:rPr>
            </w:pPr>
            <w:r w:rsidRPr="00BC4036">
              <w:rPr>
                <w:sz w:val="16"/>
              </w:rPr>
              <w:t>754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01A5D65" w14:textId="77777777" w:rsidR="000B0882" w:rsidRPr="00BC4036" w:rsidRDefault="000B0882" w:rsidP="00BE284F">
            <w:pPr>
              <w:pStyle w:val="TableText"/>
              <w:rPr>
                <w:sz w:val="16"/>
              </w:rPr>
            </w:pPr>
            <w:r w:rsidRPr="00BC4036">
              <w:rPr>
                <w:sz w:val="16"/>
              </w:rPr>
              <w:t>OPA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97426D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DFFD1BB"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B1D0F40" w14:textId="77777777" w:rsidR="000B0882" w:rsidRPr="002D769F" w:rsidRDefault="000B0882" w:rsidP="00BE284F">
            <w:pPr>
              <w:pStyle w:val="TableText"/>
              <w:spacing w:before="100" w:after="100"/>
              <w:rPr>
                <w:lang w:val="de-DE"/>
              </w:rPr>
            </w:pPr>
            <w:r w:rsidRPr="00BC4036">
              <w:rPr>
                <w:rFonts w:ascii="Symbol" w:hAnsi="Symbol"/>
              </w:rPr>
              <w:t></w:t>
            </w:r>
            <w:r w:rsidRPr="002D769F">
              <w:rPr>
                <w:vertAlign w:val="subscript"/>
                <w:lang w:val="de-DE"/>
              </w:rPr>
              <w:t>H</w:t>
            </w:r>
            <w:r w:rsidRPr="002D769F">
              <w:rPr>
                <w:vertAlign w:val="superscript"/>
                <w:lang w:val="de-DE"/>
              </w:rPr>
              <w:t xml:space="preserve"> T</w:t>
            </w:r>
            <w:r w:rsidRPr="002D769F">
              <w:rPr>
                <w:lang w:val="de-DE"/>
              </w:rPr>
              <w:t xml:space="preserve"> AQEW</w:t>
            </w:r>
            <w:r w:rsidRPr="002D769F">
              <w:rPr>
                <w:vertAlign w:val="subscript"/>
                <w:lang w:val="de-DE"/>
              </w:rPr>
              <w:t>k,h</w:t>
            </w:r>
            <w:r w:rsidRPr="002D769F">
              <w:rPr>
                <w:vertAlign w:val="superscript"/>
                <w:lang w:val="de-DE"/>
              </w:rPr>
              <w:t xml:space="preserve">m,t  </w:t>
            </w:r>
            <w:r w:rsidRPr="002D769F">
              <w:rPr>
                <w:lang w:val="de-DE"/>
              </w:rPr>
              <w:t>x TP</w:t>
            </w:r>
          </w:p>
          <w:p w14:paraId="79077E00" w14:textId="77777777" w:rsidR="000B0882" w:rsidRPr="00BC4036" w:rsidRDefault="000B0882" w:rsidP="00BE284F">
            <w:pPr>
              <w:pStyle w:val="TableText"/>
              <w:spacing w:before="100" w:after="100"/>
            </w:pPr>
            <w:r w:rsidRPr="00BC4036">
              <w:t xml:space="preserve">Where </w:t>
            </w:r>
            <w:r>
              <w:t>‘</w:t>
            </w:r>
            <w:r w:rsidRPr="00BC4036">
              <w:t>H</w:t>
            </w:r>
            <w:r>
              <w:t>’</w:t>
            </w:r>
            <w:r w:rsidRPr="00BC4036">
              <w:t xml:space="preserve"> is the set of all </w:t>
            </w:r>
            <w:r w:rsidRPr="00BC4036">
              <w:rPr>
                <w:i/>
              </w:rPr>
              <w:t>settlement</w:t>
            </w:r>
            <w:r w:rsidRPr="00BC4036">
              <w:t xml:space="preserve"> </w:t>
            </w:r>
            <w:r w:rsidRPr="00BC4036">
              <w:rPr>
                <w:i/>
              </w:rPr>
              <w:t>hours</w:t>
            </w:r>
            <w:r w:rsidRPr="00BC4036">
              <w:t xml:space="preserve"> </w:t>
            </w:r>
            <w:r>
              <w:t>‘</w:t>
            </w:r>
            <w:r w:rsidRPr="00BC4036">
              <w:t>h</w:t>
            </w:r>
            <w:r>
              <w:t>’</w:t>
            </w:r>
            <w:r w:rsidRPr="00BC4036">
              <w:t xml:space="preserve"> in the month.</w:t>
            </w:r>
          </w:p>
          <w:p w14:paraId="3D0EBA5F" w14:textId="77777777" w:rsidR="000B0882" w:rsidRPr="00BC4036" w:rsidRDefault="000B0882" w:rsidP="00BE284F">
            <w:pPr>
              <w:pStyle w:val="TableText"/>
              <w:spacing w:before="100" w:after="100"/>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p w14:paraId="7F580D3F" w14:textId="77777777" w:rsidR="000B0882" w:rsidRPr="00BC4036" w:rsidRDefault="000B0882" w:rsidP="00BE284F">
            <w:pPr>
              <w:pStyle w:val="TableText"/>
              <w:rPr>
                <w:rFonts w:ascii="Symbol" w:hAnsi="Symbol"/>
              </w:rPr>
            </w:pPr>
            <w:r w:rsidRPr="00BC4036">
              <w:t xml:space="preserve">Where TP is the rate ($/MWh) for the </w:t>
            </w:r>
            <w:r w:rsidRPr="00860812">
              <w:rPr>
                <w:i/>
              </w:rPr>
              <w:t>OPA</w:t>
            </w:r>
            <w:r w:rsidRPr="00BC4036">
              <w:t xml:space="preserve"> Administration Charge set by </w:t>
            </w:r>
            <w:r w:rsidRPr="00BC4036">
              <w:rPr>
                <w:i/>
              </w:rPr>
              <w:t>OEB.</w:t>
            </w:r>
          </w:p>
        </w:tc>
        <w:tc>
          <w:tcPr>
            <w:tcW w:w="1085" w:type="dxa"/>
            <w:tcBorders>
              <w:top w:val="single" w:sz="4" w:space="0" w:color="auto"/>
              <w:left w:val="single" w:sz="4" w:space="0" w:color="auto"/>
              <w:bottom w:val="single" w:sz="4" w:space="0" w:color="auto"/>
              <w:right w:val="single" w:sz="4" w:space="0" w:color="auto"/>
            </w:tcBorders>
            <w:vAlign w:val="center"/>
          </w:tcPr>
          <w:p w14:paraId="13D6EBB6"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7CC44F" w14:textId="77777777" w:rsidR="000B0882" w:rsidRPr="00BC4036" w:rsidRDefault="000B0882" w:rsidP="00BE284F">
            <w:pPr>
              <w:pStyle w:val="TableText"/>
              <w:jc w:val="center"/>
              <w:rPr>
                <w:sz w:val="16"/>
                <w:szCs w:val="16"/>
              </w:rPr>
            </w:pPr>
            <w:r w:rsidRPr="00BC4036">
              <w:rPr>
                <w:sz w:val="16"/>
                <w:szCs w:val="16"/>
              </w:rPr>
              <w:t xml:space="preserve">Due </w:t>
            </w:r>
            <w:r w:rsidRPr="0086081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4FD0D62"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AF998F9" w14:textId="77777777" w:rsidR="000B0882" w:rsidRDefault="000B0882" w:rsidP="00BE284F">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00E920" w14:textId="77777777" w:rsidR="000B0882" w:rsidRDefault="000B0882" w:rsidP="00BE284F">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168B8B1"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A55251A"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6D2C4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4DBA271"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41CD3DD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C0BB93A" w14:textId="77777777" w:rsidR="000B0882" w:rsidRPr="00BC4036" w:rsidRDefault="000B0882" w:rsidP="00BE284F">
            <w:pPr>
              <w:pStyle w:val="TableText"/>
              <w:jc w:val="center"/>
              <w:rPr>
                <w:sz w:val="16"/>
              </w:rPr>
            </w:pPr>
            <w:r>
              <w:rPr>
                <w:bCs/>
                <w:sz w:val="16"/>
                <w:szCs w:val="16"/>
              </w:rPr>
              <w:t>755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AEDD25B" w14:textId="77777777" w:rsidR="000B0882" w:rsidRPr="00BC4036" w:rsidRDefault="000B0882" w:rsidP="00BE284F">
            <w:pPr>
              <w:pStyle w:val="TableText"/>
              <w:rPr>
                <w:sz w:val="16"/>
              </w:rPr>
            </w:pPr>
            <w:r w:rsidRPr="00CB23AF">
              <w:rPr>
                <w:bCs/>
                <w:sz w:val="16"/>
                <w:szCs w:val="16"/>
              </w:rPr>
              <w:t>MOE - Ontario Fair Hydro Plan First Nations On-reserve Delivery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27157A9"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13F01F6"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D1CCCC6"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k,705 </w:t>
            </w:r>
          </w:p>
          <w:p w14:paraId="31F27C88" w14:textId="77777777" w:rsidR="000B0882" w:rsidRDefault="000B0882" w:rsidP="00F20B7A">
            <w:pPr>
              <w:pStyle w:val="Default"/>
              <w:rPr>
                <w:sz w:val="14"/>
                <w:szCs w:val="14"/>
              </w:rPr>
            </w:pPr>
          </w:p>
          <w:p w14:paraId="00E908E4"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‘k’.</w:t>
            </w:r>
          </w:p>
          <w:p w14:paraId="100C5B58" w14:textId="77777777" w:rsidR="000B0882" w:rsidRDefault="000B0882" w:rsidP="00F20B7A">
            <w:pPr>
              <w:pStyle w:val="Default"/>
              <w:rPr>
                <w:sz w:val="22"/>
                <w:szCs w:val="22"/>
              </w:rPr>
            </w:pPr>
            <w:r>
              <w:rPr>
                <w:sz w:val="22"/>
                <w:szCs w:val="22"/>
              </w:rPr>
              <w:t xml:space="preserve"> </w:t>
            </w:r>
          </w:p>
          <w:p w14:paraId="30CF0642" w14:textId="77777777" w:rsidR="000B0882" w:rsidRDefault="000B0882" w:rsidP="00F20B7A">
            <w:pPr>
              <w:pStyle w:val="Default"/>
              <w:rPr>
                <w:sz w:val="22"/>
                <w:szCs w:val="22"/>
              </w:rPr>
            </w:pPr>
            <w:r>
              <w:rPr>
                <w:sz w:val="22"/>
                <w:szCs w:val="22"/>
              </w:rPr>
              <w:t>Where TD</w:t>
            </w:r>
            <w:r>
              <w:rPr>
                <w:sz w:val="14"/>
                <w:szCs w:val="14"/>
              </w:rPr>
              <w:t xml:space="preserve">k,705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705 for the month for </w:t>
            </w:r>
            <w:r>
              <w:rPr>
                <w:i/>
                <w:iCs/>
                <w:sz w:val="22"/>
                <w:szCs w:val="22"/>
              </w:rPr>
              <w:t xml:space="preserve">market participant </w:t>
            </w:r>
            <w:r>
              <w:rPr>
                <w:sz w:val="22"/>
                <w:szCs w:val="22"/>
              </w:rPr>
              <w:t xml:space="preserve">‘k’. </w:t>
            </w:r>
          </w:p>
          <w:p w14:paraId="79B88F8C" w14:textId="77777777" w:rsidR="000B0882" w:rsidRPr="00BC4036" w:rsidRDefault="000B0882" w:rsidP="00BE284F">
            <w:pPr>
              <w:pStyle w:val="TableText"/>
              <w:spacing w:before="100" w:after="100"/>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5E840DF6"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4E8D035" w14:textId="77777777" w:rsidR="000B0882" w:rsidRDefault="000B0882" w:rsidP="00F20B7A">
            <w:pPr>
              <w:pStyle w:val="Default"/>
              <w:jc w:val="center"/>
              <w:rPr>
                <w:sz w:val="16"/>
                <w:szCs w:val="16"/>
              </w:rPr>
            </w:pPr>
            <w:r>
              <w:rPr>
                <w:sz w:val="16"/>
                <w:szCs w:val="16"/>
              </w:rPr>
              <w:t xml:space="preserve">Due Ministry of Energy </w:t>
            </w:r>
          </w:p>
          <w:p w14:paraId="145C11DD"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2269057A" w14:textId="77777777" w:rsidR="000B0882" w:rsidRDefault="000B0882" w:rsidP="00BE284F">
            <w:pPr>
              <w:jc w:val="center"/>
              <w:rPr>
                <w:snapToGrid w:val="0"/>
                <w:sz w:val="16"/>
                <w:szCs w:val="16"/>
              </w:rPr>
            </w:pPr>
            <w:r w:rsidRPr="00CB71AB">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F3F9324"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C7FD00"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FDC9D93" w14:textId="77777777" w:rsidR="000B0882"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B40E7A7"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FFF7D4A"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420A146"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287B69A3" w14:textId="77777777" w:rsidR="000B0882" w:rsidRPr="00BC4036" w:rsidRDefault="000B0882" w:rsidP="00BE284F">
            <w:pPr>
              <w:pStyle w:val="TableText"/>
              <w:rPr>
                <w:sz w:val="16"/>
                <w:szCs w:val="16"/>
              </w:rPr>
            </w:pPr>
          </w:p>
        </w:tc>
      </w:tr>
      <w:tr w:rsidR="000B0882" w14:paraId="243F854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189AF75" w14:textId="77777777" w:rsidR="000B0882" w:rsidRPr="00BC4036" w:rsidRDefault="000B0882" w:rsidP="00BE284F">
            <w:pPr>
              <w:pStyle w:val="TableText"/>
              <w:jc w:val="center"/>
              <w:rPr>
                <w:sz w:val="16"/>
              </w:rPr>
            </w:pPr>
            <w:r>
              <w:rPr>
                <w:bCs/>
                <w:sz w:val="16"/>
                <w:szCs w:val="16"/>
              </w:rPr>
              <w:t>756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03F39A8" w14:textId="77777777" w:rsidR="000B0882" w:rsidRPr="00BC4036" w:rsidRDefault="000B0882" w:rsidP="00BE284F">
            <w:pPr>
              <w:pStyle w:val="TableText"/>
              <w:rPr>
                <w:sz w:val="16"/>
              </w:rPr>
            </w:pPr>
            <w:r w:rsidRPr="00CB23AF">
              <w:rPr>
                <w:bCs/>
                <w:sz w:val="16"/>
                <w:szCs w:val="16"/>
              </w:rPr>
              <w:t>MOE - Ontario Fair Hydro Plan Distribution Rate Protection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7F3BCD3"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9DFFB91"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9B09E2D"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k,706 </w:t>
            </w:r>
          </w:p>
          <w:p w14:paraId="63A0829D" w14:textId="77777777" w:rsidR="000B0882" w:rsidRDefault="000B0882" w:rsidP="00F20B7A">
            <w:pPr>
              <w:pStyle w:val="Default"/>
              <w:rPr>
                <w:sz w:val="14"/>
                <w:szCs w:val="14"/>
              </w:rPr>
            </w:pPr>
          </w:p>
          <w:p w14:paraId="4B30F492"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39CA8924" w14:textId="77777777" w:rsidR="000B0882" w:rsidRDefault="000B0882" w:rsidP="00F20B7A">
            <w:pPr>
              <w:pStyle w:val="Default"/>
              <w:rPr>
                <w:sz w:val="22"/>
                <w:szCs w:val="22"/>
              </w:rPr>
            </w:pPr>
          </w:p>
          <w:p w14:paraId="33EA48DD" w14:textId="77777777" w:rsidR="000B0882" w:rsidRPr="00BC4036" w:rsidRDefault="000B0882" w:rsidP="00BE284F">
            <w:pPr>
              <w:pStyle w:val="TableText"/>
              <w:spacing w:before="100" w:after="100"/>
              <w:rPr>
                <w:rFonts w:ascii="Symbol" w:hAnsi="Symbol"/>
              </w:rPr>
            </w:pPr>
            <w:r>
              <w:rPr>
                <w:szCs w:val="22"/>
              </w:rPr>
              <w:t>Where TD</w:t>
            </w:r>
            <w:r>
              <w:rPr>
                <w:sz w:val="14"/>
                <w:szCs w:val="14"/>
              </w:rPr>
              <w:t xml:space="preserve">k,706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706 for the month for </w:t>
            </w:r>
            <w:r>
              <w:rPr>
                <w:i/>
                <w:iCs/>
                <w:szCs w:val="22"/>
              </w:rPr>
              <w:t xml:space="preserve">market participant </w:t>
            </w:r>
            <w:r>
              <w:rPr>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31A97DE6"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99CA165" w14:textId="77777777" w:rsidR="000B0882" w:rsidRDefault="000B0882" w:rsidP="00F20B7A">
            <w:pPr>
              <w:pStyle w:val="Default"/>
              <w:jc w:val="center"/>
              <w:rPr>
                <w:sz w:val="16"/>
                <w:szCs w:val="16"/>
              </w:rPr>
            </w:pPr>
            <w:r>
              <w:rPr>
                <w:sz w:val="16"/>
                <w:szCs w:val="16"/>
              </w:rPr>
              <w:t xml:space="preserve">Due Ministry of Energy </w:t>
            </w:r>
          </w:p>
          <w:p w14:paraId="1BB6F150"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2610568E" w14:textId="77777777" w:rsidR="000B0882" w:rsidRDefault="000B0882" w:rsidP="00BE284F">
            <w:pPr>
              <w:jc w:val="center"/>
              <w:rPr>
                <w:snapToGrid w:val="0"/>
                <w:sz w:val="16"/>
                <w:szCs w:val="16"/>
              </w:rPr>
            </w:pPr>
            <w:r w:rsidRPr="00CB71AB">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8784CC0"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F5B3F59"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DB04E3F" w14:textId="77777777" w:rsidR="000B0882"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4338875"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CB938B"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CE1EF9"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796B98D5" w14:textId="77777777" w:rsidR="000B0882" w:rsidRPr="00BC4036" w:rsidRDefault="000B0882" w:rsidP="00BE284F">
            <w:pPr>
              <w:pStyle w:val="TableText"/>
              <w:rPr>
                <w:sz w:val="16"/>
                <w:szCs w:val="16"/>
              </w:rPr>
            </w:pPr>
          </w:p>
        </w:tc>
      </w:tr>
      <w:tr w:rsidR="000B0882" w14:paraId="4EE247C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A9DDCF2" w14:textId="77777777" w:rsidR="000B0882" w:rsidRPr="00BC4036" w:rsidRDefault="000B0882" w:rsidP="00BE284F">
            <w:pPr>
              <w:pStyle w:val="TableText"/>
              <w:jc w:val="center"/>
              <w:rPr>
                <w:sz w:val="16"/>
              </w:rPr>
            </w:pPr>
            <w:r w:rsidRPr="00BC4036">
              <w:rPr>
                <w:sz w:val="16"/>
              </w:rPr>
              <w:t>850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726A653" w14:textId="77777777" w:rsidR="000B0882" w:rsidRPr="00BC4036" w:rsidRDefault="000B0882" w:rsidP="00BE284F">
            <w:pPr>
              <w:pStyle w:val="TableText"/>
              <w:rPr>
                <w:sz w:val="16"/>
              </w:rPr>
            </w:pPr>
            <w:r w:rsidRPr="00BC4036">
              <w:rPr>
                <w:sz w:val="16"/>
              </w:rPr>
              <w:t>Market Participant Default Settlement Debit (recovery)</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7E901E1"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044CAF2" w14:textId="77777777" w:rsidR="000B0882" w:rsidRPr="00BC4036" w:rsidRDefault="000B0882" w:rsidP="00BE284F">
            <w:pPr>
              <w:pStyle w:val="TableText"/>
              <w:rPr>
                <w:sz w:val="16"/>
              </w:rPr>
            </w:pPr>
            <w:r w:rsidRPr="00BC4036">
              <w:rPr>
                <w:sz w:val="16"/>
              </w:rPr>
              <w:t>2.8.6</w:t>
            </w:r>
          </w:p>
        </w:tc>
        <w:tc>
          <w:tcPr>
            <w:tcW w:w="3325" w:type="dxa"/>
            <w:tcBorders>
              <w:top w:val="single" w:sz="4" w:space="0" w:color="auto"/>
              <w:left w:val="single" w:sz="4" w:space="0" w:color="auto"/>
              <w:bottom w:val="single" w:sz="4" w:space="0" w:color="auto"/>
              <w:right w:val="single" w:sz="4" w:space="0" w:color="auto"/>
            </w:tcBorders>
            <w:vAlign w:val="center"/>
          </w:tcPr>
          <w:p w14:paraId="5B065220" w14:textId="77777777" w:rsidR="000B0882" w:rsidRPr="00BC4036" w:rsidRDefault="000B0882" w:rsidP="00BE284F">
            <w:pPr>
              <w:pStyle w:val="TableText"/>
              <w:spacing w:before="100" w:after="100"/>
              <w:rPr>
                <w:rFonts w:ascii="Symbol" w:hAnsi="Symbol"/>
              </w:rPr>
            </w:pPr>
            <w:r w:rsidRPr="00BC4036">
              <w:t>Manual Entry as per 2.8.6</w:t>
            </w:r>
          </w:p>
        </w:tc>
        <w:tc>
          <w:tcPr>
            <w:tcW w:w="1085" w:type="dxa"/>
            <w:tcBorders>
              <w:top w:val="single" w:sz="4" w:space="0" w:color="auto"/>
              <w:left w:val="single" w:sz="4" w:space="0" w:color="auto"/>
              <w:bottom w:val="single" w:sz="4" w:space="0" w:color="auto"/>
              <w:right w:val="single" w:sz="4" w:space="0" w:color="auto"/>
            </w:tcBorders>
            <w:vAlign w:val="center"/>
          </w:tcPr>
          <w:p w14:paraId="7F4871EA"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EA23B82"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CEFA408"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2CF223D" w14:textId="77777777" w:rsidR="000B0882" w:rsidRPr="00BC4036"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F97B14C" w14:textId="77777777" w:rsidR="000B0882" w:rsidRPr="00BC4036"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07EEE2CA"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44BE60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EE3B4B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7D63EA2" w14:textId="77777777" w:rsidR="000B0882" w:rsidRPr="00BC4036" w:rsidRDefault="000B0882" w:rsidP="00BE284F">
            <w:pPr>
              <w:pStyle w:val="TableText"/>
              <w:rPr>
                <w:sz w:val="16"/>
                <w:szCs w:val="16"/>
              </w:rPr>
            </w:pPr>
          </w:p>
        </w:tc>
      </w:tr>
      <w:tr w:rsidR="000B0882" w14:paraId="4D950C6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5235DE7" w14:textId="77777777" w:rsidR="000B0882" w:rsidRPr="00BC4036" w:rsidRDefault="000B0882" w:rsidP="00BE284F">
            <w:pPr>
              <w:pStyle w:val="TableText"/>
              <w:jc w:val="center"/>
              <w:rPr>
                <w:sz w:val="16"/>
              </w:rPr>
            </w:pPr>
            <w:r>
              <w:rPr>
                <w:sz w:val="16"/>
              </w:rPr>
              <w:t>851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98DC74" w14:textId="77777777" w:rsidR="000B0882" w:rsidRPr="00BC4036" w:rsidRDefault="000B0882" w:rsidP="00BE284F">
            <w:pPr>
              <w:pStyle w:val="TableText"/>
              <w:rPr>
                <w:sz w:val="16"/>
              </w:rPr>
            </w:pPr>
            <w:r>
              <w:rPr>
                <w:sz w:val="16"/>
              </w:rPr>
              <w:t>Market Participant Default Interest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B89E66"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565DB8" w14:textId="77777777" w:rsidR="000B0882" w:rsidRPr="00BC4036" w:rsidRDefault="000B0882" w:rsidP="00BE284F">
            <w:pPr>
              <w:pStyle w:val="TableText"/>
              <w:rPr>
                <w:sz w:val="16"/>
              </w:rPr>
            </w:pPr>
            <w:r>
              <w:rPr>
                <w:sz w:val="16"/>
              </w:rPr>
              <w:t>2.8.3,  2.8.5</w:t>
            </w:r>
          </w:p>
        </w:tc>
        <w:tc>
          <w:tcPr>
            <w:tcW w:w="3325" w:type="dxa"/>
            <w:tcBorders>
              <w:top w:val="single" w:sz="4" w:space="0" w:color="auto"/>
              <w:left w:val="single" w:sz="4" w:space="0" w:color="auto"/>
              <w:bottom w:val="single" w:sz="4" w:space="0" w:color="auto"/>
              <w:right w:val="single" w:sz="4" w:space="0" w:color="auto"/>
            </w:tcBorders>
            <w:vAlign w:val="center"/>
          </w:tcPr>
          <w:p w14:paraId="78812679" w14:textId="77777777" w:rsidR="000B0882" w:rsidRPr="00BC4036" w:rsidRDefault="000B0882" w:rsidP="00BE284F">
            <w:pPr>
              <w:pStyle w:val="TableText"/>
              <w:spacing w:before="100" w:after="100"/>
            </w:pPr>
            <w:r>
              <w:t xml:space="preserve">Manual Entry as per 2.8.3 and 2.8.5 </w:t>
            </w:r>
          </w:p>
        </w:tc>
        <w:tc>
          <w:tcPr>
            <w:tcW w:w="1085" w:type="dxa"/>
            <w:tcBorders>
              <w:top w:val="single" w:sz="4" w:space="0" w:color="auto"/>
              <w:left w:val="single" w:sz="4" w:space="0" w:color="auto"/>
              <w:bottom w:val="single" w:sz="4" w:space="0" w:color="auto"/>
              <w:right w:val="single" w:sz="4" w:space="0" w:color="auto"/>
            </w:tcBorders>
            <w:vAlign w:val="center"/>
          </w:tcPr>
          <w:p w14:paraId="1E911025" w14:textId="77777777" w:rsidR="000B0882" w:rsidRPr="00BC4036" w:rsidRDefault="000B0882" w:rsidP="00BE284F">
            <w:pPr>
              <w:pStyle w:val="TableT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2F85ADF" w14:textId="77777777" w:rsidR="000B0882" w:rsidRPr="00BC4036" w:rsidRDefault="000B0882" w:rsidP="00BE284F">
            <w:pPr>
              <w:pStyle w:val="TableText"/>
              <w:jc w:val="center"/>
              <w:rPr>
                <w:sz w:val="16"/>
                <w:szCs w:val="16"/>
              </w:rPr>
            </w:pPr>
            <w:r>
              <w:rPr>
                <w:sz w:val="16"/>
                <w:szCs w:val="16"/>
              </w:rPr>
              <w:t xml:space="preserve">Due </w:t>
            </w:r>
            <w:r w:rsidRPr="003A02F5">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388D50B"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DF0B735"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50A56E7"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95D9E35"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2E608E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74E47F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A852BA6" w14:textId="77777777" w:rsidR="000B0882" w:rsidRPr="00BC4036" w:rsidRDefault="000B0882" w:rsidP="00BE284F">
            <w:pPr>
              <w:pStyle w:val="TableText"/>
              <w:rPr>
                <w:sz w:val="16"/>
                <w:szCs w:val="16"/>
              </w:rPr>
            </w:pPr>
          </w:p>
        </w:tc>
      </w:tr>
      <w:tr w:rsidR="000B0882" w14:paraId="4FC33D1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1E46982" w14:textId="77777777" w:rsidR="000B0882" w:rsidRPr="00BC4036" w:rsidRDefault="000B0882" w:rsidP="00BE284F">
            <w:pPr>
              <w:pStyle w:val="TableText"/>
              <w:jc w:val="center"/>
              <w:rPr>
                <w:sz w:val="16"/>
              </w:rPr>
            </w:pPr>
            <w:r w:rsidRPr="00BC4036">
              <w:rPr>
                <w:sz w:val="16"/>
              </w:rPr>
              <w:t>900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835F796" w14:textId="77777777" w:rsidR="000B0882" w:rsidRPr="00BC4036" w:rsidRDefault="000B0882" w:rsidP="00BE284F">
            <w:pPr>
              <w:pStyle w:val="TableText"/>
              <w:rPr>
                <w:sz w:val="16"/>
              </w:rPr>
            </w:pPr>
            <w:r w:rsidRPr="00BC4036">
              <w:rPr>
                <w:sz w:val="16"/>
              </w:rPr>
              <w:t>GST</w:t>
            </w:r>
            <w:r>
              <w:rPr>
                <w:sz w:val="16"/>
              </w:rPr>
              <w:t xml:space="preserve">/HST </w:t>
            </w:r>
            <w:r w:rsidRPr="00BC4036">
              <w:rPr>
                <w:sz w:val="16"/>
              </w:rPr>
              <w:t xml:space="preserv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32E214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5F3AD66"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D7ED388" w14:textId="77777777" w:rsidR="000B0882" w:rsidRPr="00BC4036" w:rsidRDefault="000B0882" w:rsidP="00BE284F">
            <w:pPr>
              <w:pStyle w:val="TableText"/>
            </w:pPr>
            <w:r w:rsidRPr="00BC4036">
              <w:rPr>
                <w:rFonts w:ascii="Symbol" w:hAnsi="Symbol"/>
              </w:rPr>
              <w:t></w:t>
            </w:r>
            <w:r w:rsidRPr="00BC4036">
              <w:rPr>
                <w:vertAlign w:val="subscript"/>
              </w:rPr>
              <w:t xml:space="preserve">C </w:t>
            </w:r>
            <w:r w:rsidRPr="00BC4036">
              <w:t>TD</w:t>
            </w:r>
            <w:r w:rsidRPr="00BC4036">
              <w:rPr>
                <w:vertAlign w:val="subscript"/>
              </w:rPr>
              <w:t>k,c</w:t>
            </w:r>
          </w:p>
          <w:p w14:paraId="4C9449F5" w14:textId="77777777" w:rsidR="000B0882" w:rsidRPr="00BC4036" w:rsidRDefault="000B0882" w:rsidP="00BE284F">
            <w:pPr>
              <w:pStyle w:val="TableText"/>
            </w:pPr>
            <w:r w:rsidRPr="00BC4036">
              <w:t xml:space="preserve">A summation of all Goods and Services Tax Credits </w:t>
            </w:r>
            <w:r>
              <w:t xml:space="preserve">or Harmonized Sales </w:t>
            </w:r>
            <w:r w:rsidRPr="00BC4036">
              <w:t xml:space="preserve">Tax Credits payable to </w:t>
            </w:r>
            <w:r w:rsidRPr="00BC4036">
              <w:rPr>
                <w:i/>
              </w:rPr>
              <w:t>market participant</w:t>
            </w:r>
            <w:r w:rsidRPr="00BC4036">
              <w:t> </w:t>
            </w:r>
            <w:r>
              <w:t>‘</w:t>
            </w:r>
            <w:r w:rsidRPr="00BC4036">
              <w:t>k</w:t>
            </w:r>
            <w:r>
              <w:t>’</w:t>
            </w:r>
            <w:r w:rsidRPr="00BC4036">
              <w:t xml:space="preserve"> across all </w:t>
            </w:r>
            <w:r w:rsidRPr="00BC4036">
              <w:rPr>
                <w:i/>
              </w:rPr>
              <w:t>charge types</w:t>
            </w:r>
            <w:r w:rsidRPr="00BC4036">
              <w:t> ‘c’.</w:t>
            </w:r>
          </w:p>
          <w:p w14:paraId="4C439C97" w14:textId="77777777" w:rsidR="000B0882" w:rsidRPr="00BC4036" w:rsidRDefault="000B0882" w:rsidP="00BE284F">
            <w:pPr>
              <w:pStyle w:val="TableText"/>
              <w:spacing w:before="100" w:after="100"/>
              <w:rPr>
                <w:rFonts w:ascii="Symbol" w:hAnsi="Symbol"/>
              </w:rPr>
            </w:pPr>
            <w:r w:rsidRPr="00BC4036">
              <w:t xml:space="preserve">Where ‘C’ is the set of all </w:t>
            </w:r>
            <w:r>
              <w:rPr>
                <w:i/>
              </w:rPr>
              <w:t>charge t</w:t>
            </w:r>
            <w:r w:rsidRPr="00BC4036">
              <w:rPr>
                <w:i/>
              </w:rPr>
              <w:t>ypes </w:t>
            </w:r>
            <w:r w:rsidRPr="00BC4036">
              <w:t>‘c’.</w:t>
            </w:r>
          </w:p>
        </w:tc>
        <w:tc>
          <w:tcPr>
            <w:tcW w:w="1085" w:type="dxa"/>
            <w:tcBorders>
              <w:top w:val="single" w:sz="4" w:space="0" w:color="auto"/>
              <w:left w:val="single" w:sz="4" w:space="0" w:color="auto"/>
              <w:bottom w:val="single" w:sz="4" w:space="0" w:color="auto"/>
              <w:right w:val="single" w:sz="4" w:space="0" w:color="auto"/>
            </w:tcBorders>
            <w:vAlign w:val="center"/>
          </w:tcPr>
          <w:p w14:paraId="1299FC03"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02BAC393"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6B7523D"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872C755"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C04BB8"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76F1FDF"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350833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C694B9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F81D8D" w14:textId="77777777" w:rsidR="000B0882" w:rsidRPr="00BC4036" w:rsidRDefault="000B0882" w:rsidP="00BE284F">
            <w:pPr>
              <w:pStyle w:val="TableText"/>
              <w:rPr>
                <w:sz w:val="16"/>
                <w:szCs w:val="16"/>
              </w:rPr>
            </w:pPr>
            <w:r w:rsidRPr="00BC4036">
              <w:rPr>
                <w:sz w:val="16"/>
                <w:szCs w:val="16"/>
              </w:rPr>
              <w:t>Only appear as “SC” record types.</w:t>
            </w:r>
          </w:p>
        </w:tc>
      </w:tr>
      <w:tr w:rsidR="000B0882" w14:paraId="53541C2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AD5F80A" w14:textId="77777777" w:rsidR="000B0882" w:rsidRPr="00BC4036" w:rsidRDefault="000B0882" w:rsidP="00BE284F">
            <w:pPr>
              <w:pStyle w:val="TableText"/>
              <w:jc w:val="center"/>
              <w:rPr>
                <w:sz w:val="16"/>
              </w:rPr>
            </w:pPr>
            <w:r w:rsidRPr="00BC4036">
              <w:rPr>
                <w:sz w:val="16"/>
              </w:rPr>
              <w:t>950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E4DC729" w14:textId="77777777" w:rsidR="000B0882" w:rsidRPr="00BC4036" w:rsidRDefault="000B0882" w:rsidP="00BE284F">
            <w:pPr>
              <w:pStyle w:val="TableText"/>
              <w:rPr>
                <w:sz w:val="16"/>
              </w:rPr>
            </w:pPr>
            <w:r w:rsidRPr="00BC4036">
              <w:rPr>
                <w:sz w:val="16"/>
              </w:rPr>
              <w:t>GST</w:t>
            </w:r>
            <w:r>
              <w:rPr>
                <w:sz w:val="16"/>
              </w:rPr>
              <w:t xml:space="preserve">/HST </w:t>
            </w:r>
            <w:r w:rsidRPr="00BC4036">
              <w:rPr>
                <w:sz w:val="16"/>
              </w:rPr>
              <w:t xml:space="preserv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686C4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F187ABC"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48E609B" w14:textId="77777777" w:rsidR="000B0882" w:rsidRPr="00BC4036" w:rsidRDefault="000B0882" w:rsidP="00BE284F">
            <w:pPr>
              <w:pStyle w:val="TableText"/>
            </w:pPr>
            <w:r w:rsidRPr="00BC4036">
              <w:rPr>
                <w:rFonts w:ascii="Symbol" w:hAnsi="Symbol"/>
              </w:rPr>
              <w:t></w:t>
            </w:r>
            <w:r w:rsidRPr="00BC4036">
              <w:rPr>
                <w:vertAlign w:val="subscript"/>
              </w:rPr>
              <w:t xml:space="preserve">C </w:t>
            </w:r>
            <w:r w:rsidRPr="00BC4036">
              <w:t>TD</w:t>
            </w:r>
            <w:r w:rsidRPr="00BC4036">
              <w:rPr>
                <w:vertAlign w:val="subscript"/>
              </w:rPr>
              <w:t>k,c</w:t>
            </w:r>
          </w:p>
          <w:p w14:paraId="6D85A290" w14:textId="77777777" w:rsidR="000B0882" w:rsidRPr="00BC4036" w:rsidRDefault="000B0882" w:rsidP="00BE284F">
            <w:pPr>
              <w:pStyle w:val="TableText"/>
            </w:pPr>
            <w:r w:rsidRPr="00BC4036">
              <w:t xml:space="preserve">A summation of all Goods and Services Tax Debits </w:t>
            </w:r>
            <w:r>
              <w:t>or Harmonized Sales Tax Debits</w:t>
            </w:r>
            <w:r w:rsidRPr="00BC4036">
              <w:t xml:space="preserve"> payable </w:t>
            </w:r>
            <w:r w:rsidRPr="00BC4036">
              <w:rPr>
                <w:i/>
              </w:rPr>
              <w:t>by market participant</w:t>
            </w:r>
            <w:r w:rsidRPr="00BC4036">
              <w:t> </w:t>
            </w:r>
            <w:r>
              <w:t>‘</w:t>
            </w:r>
            <w:r w:rsidRPr="00BC4036">
              <w:t>k</w:t>
            </w:r>
            <w:r>
              <w:t>’</w:t>
            </w:r>
            <w:r w:rsidRPr="00BC4036">
              <w:t xml:space="preserve"> across all </w:t>
            </w:r>
            <w:r w:rsidRPr="0082588A">
              <w:rPr>
                <w:i/>
              </w:rPr>
              <w:t>charge types </w:t>
            </w:r>
            <w:r w:rsidRPr="00BC4036">
              <w:t>‘c’.</w:t>
            </w:r>
          </w:p>
          <w:p w14:paraId="7FAF1C73" w14:textId="77777777" w:rsidR="000B0882" w:rsidRPr="00BC4036" w:rsidRDefault="000B0882" w:rsidP="00BE284F">
            <w:pPr>
              <w:pStyle w:val="TableText"/>
              <w:spacing w:before="100" w:after="100"/>
              <w:rPr>
                <w:rFonts w:ascii="Symbol" w:hAnsi="Symbol"/>
              </w:rPr>
            </w:pPr>
            <w:r w:rsidRPr="00BC4036">
              <w:t xml:space="preserve">Where ‘C’ is the set of all </w:t>
            </w:r>
            <w:r>
              <w:rPr>
                <w:i/>
              </w:rPr>
              <w:t>charge t</w:t>
            </w:r>
            <w:r w:rsidRPr="0082588A">
              <w:rPr>
                <w:i/>
              </w:rPr>
              <w:t>ypes </w:t>
            </w:r>
            <w:r w:rsidRPr="00BC4036">
              <w:t>‘c’.</w:t>
            </w:r>
          </w:p>
        </w:tc>
        <w:tc>
          <w:tcPr>
            <w:tcW w:w="1085" w:type="dxa"/>
            <w:tcBorders>
              <w:top w:val="single" w:sz="4" w:space="0" w:color="auto"/>
              <w:left w:val="single" w:sz="4" w:space="0" w:color="auto"/>
              <w:bottom w:val="single" w:sz="4" w:space="0" w:color="auto"/>
              <w:right w:val="single" w:sz="4" w:space="0" w:color="auto"/>
            </w:tcBorders>
            <w:vAlign w:val="center"/>
          </w:tcPr>
          <w:p w14:paraId="5EB26D91"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25F3B4E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6E797D0"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CD94CFC"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B62BAC"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0894448"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BC8F9A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8D160C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41E15A7" w14:textId="77777777" w:rsidR="000B0882" w:rsidRPr="00BC4036" w:rsidRDefault="000B0882" w:rsidP="00BE284F">
            <w:pPr>
              <w:pStyle w:val="TableText"/>
              <w:rPr>
                <w:sz w:val="16"/>
                <w:szCs w:val="16"/>
              </w:rPr>
            </w:pPr>
            <w:r w:rsidRPr="00BC4036">
              <w:rPr>
                <w:sz w:val="16"/>
                <w:szCs w:val="16"/>
              </w:rPr>
              <w:t>Only appear as “SC” record types.</w:t>
            </w:r>
          </w:p>
        </w:tc>
      </w:tr>
      <w:tr w:rsidR="000B0882" w14:paraId="79E25EA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C6AC3F" w14:textId="77777777" w:rsidR="000B0882" w:rsidRPr="00BC4036" w:rsidRDefault="000B0882" w:rsidP="00BE284F">
            <w:pPr>
              <w:pStyle w:val="TableText"/>
              <w:jc w:val="center"/>
              <w:rPr>
                <w:sz w:val="16"/>
              </w:rPr>
            </w:pPr>
            <w:r>
              <w:rPr>
                <w:sz w:val="16"/>
              </w:rPr>
              <w:t>1050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906ED21" w14:textId="77777777" w:rsidR="000B0882" w:rsidRPr="00BC4036" w:rsidRDefault="000B0882" w:rsidP="00BE284F">
            <w:pPr>
              <w:pStyle w:val="TableText"/>
              <w:rPr>
                <w:sz w:val="16"/>
              </w:rPr>
            </w:pPr>
            <w:r>
              <w:rPr>
                <w:sz w:val="16"/>
              </w:rPr>
              <w:t>Self-Induced Dispatchable Load CMSC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4CA1931"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B7D6975" w14:textId="77777777" w:rsidR="000B0882" w:rsidRPr="00BC4036" w:rsidRDefault="000B0882" w:rsidP="00BE284F">
            <w:pPr>
              <w:pStyle w:val="TableText"/>
              <w:rPr>
                <w:sz w:val="16"/>
              </w:rPr>
            </w:pPr>
            <w:r>
              <w:rPr>
                <w:sz w:val="16"/>
              </w:rPr>
              <w:t>9.3.5.1A</w:t>
            </w:r>
          </w:p>
        </w:tc>
        <w:tc>
          <w:tcPr>
            <w:tcW w:w="3325" w:type="dxa"/>
            <w:tcBorders>
              <w:top w:val="single" w:sz="4" w:space="0" w:color="auto"/>
              <w:left w:val="single" w:sz="4" w:space="0" w:color="auto"/>
              <w:bottom w:val="single" w:sz="4" w:space="0" w:color="auto"/>
              <w:right w:val="single" w:sz="4" w:space="0" w:color="auto"/>
            </w:tcBorders>
            <w:vAlign w:val="center"/>
          </w:tcPr>
          <w:p w14:paraId="13F89967" w14:textId="77777777" w:rsidR="000B0882" w:rsidRDefault="000B0882" w:rsidP="00BE284F">
            <w:pPr>
              <w:pStyle w:val="ListAlpha2"/>
              <w:numPr>
                <w:ilvl w:val="0"/>
                <w:numId w:val="0"/>
              </w:numPr>
              <w:rPr>
                <w:sz w:val="20"/>
              </w:rPr>
            </w:pPr>
            <w:r>
              <w:rPr>
                <w:b/>
                <w:sz w:val="20"/>
              </w:rPr>
              <w:t xml:space="preserve">BUSINESS RULES </w:t>
            </w:r>
            <w:r>
              <w:rPr>
                <w:sz w:val="20"/>
              </w:rPr>
              <w:t xml:space="preserve">are used in conjunction with the definitions below to specify the criteria by which the </w:t>
            </w:r>
            <w:r>
              <w:rPr>
                <w:i/>
                <w:sz w:val="20"/>
              </w:rPr>
              <w:t>IESO</w:t>
            </w:r>
            <w:r>
              <w:rPr>
                <w:sz w:val="20"/>
              </w:rPr>
              <w:t xml:space="preserve"> will recover </w:t>
            </w:r>
            <w:r w:rsidRPr="002241CC">
              <w:rPr>
                <w:i/>
                <w:sz w:val="20"/>
              </w:rPr>
              <w:t>constrained</w:t>
            </w:r>
            <w:r>
              <w:rPr>
                <w:i/>
                <w:sz w:val="20"/>
              </w:rPr>
              <w:t xml:space="preserve"> </w:t>
            </w:r>
            <w:r w:rsidRPr="002241CC">
              <w:rPr>
                <w:i/>
                <w:sz w:val="20"/>
              </w:rPr>
              <w:t>off</w:t>
            </w:r>
            <w:r>
              <w:rPr>
                <w:sz w:val="20"/>
              </w:rPr>
              <w:t xml:space="preserve"> CMSC paid to </w:t>
            </w:r>
            <w:r w:rsidRPr="002241CC">
              <w:rPr>
                <w:i/>
                <w:sz w:val="20"/>
              </w:rPr>
              <w:t>dispatchable load</w:t>
            </w:r>
            <w:r>
              <w:rPr>
                <w:sz w:val="20"/>
              </w:rPr>
              <w:t xml:space="preserve"> facilities. </w:t>
            </w:r>
          </w:p>
          <w:p w14:paraId="61AC30FB" w14:textId="77777777" w:rsidR="000B0882" w:rsidRPr="002C4E6A" w:rsidRDefault="000B0882" w:rsidP="00BE284F">
            <w:pPr>
              <w:pStyle w:val="ListAlpha2"/>
              <w:numPr>
                <w:ilvl w:val="0"/>
                <w:numId w:val="0"/>
              </w:numPr>
              <w:rPr>
                <w:sz w:val="20"/>
              </w:rPr>
            </w:pPr>
          </w:p>
          <w:p w14:paraId="5F7187EC" w14:textId="77777777" w:rsidR="000B0882" w:rsidRDefault="000B0882" w:rsidP="00BE284F">
            <w:pPr>
              <w:pStyle w:val="ListNumber"/>
              <w:numPr>
                <w:ilvl w:val="0"/>
                <w:numId w:val="0"/>
              </w:numPr>
              <w:rPr>
                <w:sz w:val="20"/>
              </w:rPr>
            </w:pPr>
            <w:r>
              <w:rPr>
                <w:b/>
                <w:sz w:val="20"/>
              </w:rPr>
              <w:t xml:space="preserve">Business Rule 1 – Materiality: </w:t>
            </w:r>
            <w:r w:rsidRPr="002241CC">
              <w:rPr>
                <w:i/>
                <w:sz w:val="20"/>
              </w:rPr>
              <w:t>Constrained</w:t>
            </w:r>
            <w:r>
              <w:rPr>
                <w:i/>
                <w:sz w:val="20"/>
              </w:rPr>
              <w:t xml:space="preserve"> </w:t>
            </w:r>
            <w:r w:rsidRPr="002241CC">
              <w:rPr>
                <w:i/>
                <w:sz w:val="20"/>
              </w:rPr>
              <w:t>off</w:t>
            </w:r>
            <w:r>
              <w:rPr>
                <w:sz w:val="20"/>
              </w:rPr>
              <w:t xml:space="preserve"> CMSC is allowed for an interval during a </w:t>
            </w:r>
            <w:r w:rsidRPr="002241CC">
              <w:rPr>
                <w:i/>
                <w:sz w:val="20"/>
              </w:rPr>
              <w:t>constrained off</w:t>
            </w:r>
            <w:r>
              <w:rPr>
                <w:sz w:val="20"/>
              </w:rPr>
              <w:t xml:space="preserve"> event if the total amount of CMSC paid for the trade day to that </w:t>
            </w:r>
            <w:r w:rsidRPr="002241CC">
              <w:rPr>
                <w:i/>
                <w:sz w:val="20"/>
              </w:rPr>
              <w:t>dispatchable load</w:t>
            </w:r>
            <w:r>
              <w:rPr>
                <w:sz w:val="20"/>
              </w:rPr>
              <w:t xml:space="preserve"> is less than $4000. The daily total includes negative CMSC.</w:t>
            </w:r>
          </w:p>
          <w:p w14:paraId="2F4F3EE0" w14:textId="77777777" w:rsidR="000B0882" w:rsidRDefault="000B0882" w:rsidP="00BE284F">
            <w:pPr>
              <w:pStyle w:val="ListNumber"/>
              <w:numPr>
                <w:ilvl w:val="0"/>
                <w:numId w:val="0"/>
              </w:numPr>
              <w:rPr>
                <w:b/>
                <w:color w:val="000000"/>
                <w:sz w:val="20"/>
              </w:rPr>
            </w:pPr>
            <w:r w:rsidRPr="00CF5062">
              <w:rPr>
                <w:b/>
                <w:color w:val="000000"/>
                <w:sz w:val="20"/>
              </w:rPr>
              <w:t>**</w:t>
            </w:r>
            <w:r>
              <w:rPr>
                <w:b/>
                <w:color w:val="000000"/>
                <w:sz w:val="20"/>
              </w:rPr>
              <w:t xml:space="preserve">BUSINESS RULE 1 – </w:t>
            </w:r>
          </w:p>
          <w:p w14:paraId="16ED56ED" w14:textId="77777777" w:rsidR="000B0882" w:rsidRDefault="000B0882" w:rsidP="00BE284F">
            <w:pPr>
              <w:pStyle w:val="ListNumber"/>
              <w:numPr>
                <w:ilvl w:val="0"/>
                <w:numId w:val="0"/>
              </w:numPr>
              <w:rPr>
                <w:b/>
                <w:color w:val="000000"/>
                <w:sz w:val="20"/>
              </w:rPr>
            </w:pPr>
            <w:r>
              <w:rPr>
                <w:b/>
                <w:color w:val="000000"/>
                <w:sz w:val="20"/>
              </w:rPr>
              <w:t>MATERIALITY THRESHOLD END JUNE 1, 2019</w:t>
            </w:r>
          </w:p>
          <w:p w14:paraId="1B5A1DC3" w14:textId="77777777" w:rsidR="000B0882" w:rsidRPr="002C4E6A" w:rsidRDefault="000B0882" w:rsidP="00BE284F">
            <w:pPr>
              <w:pStyle w:val="ListNumber"/>
              <w:numPr>
                <w:ilvl w:val="0"/>
                <w:numId w:val="0"/>
              </w:numPr>
              <w:rPr>
                <w:sz w:val="20"/>
              </w:rPr>
            </w:pPr>
            <w:r>
              <w:rPr>
                <w:b/>
                <w:sz w:val="20"/>
              </w:rPr>
              <w:t xml:space="preserve">Business Rule 2 – Non-Dispatchable Portion of Load: </w:t>
            </w:r>
            <w:r w:rsidRPr="002241CC">
              <w:rPr>
                <w:i/>
                <w:sz w:val="20"/>
              </w:rPr>
              <w:t>Constrained off</w:t>
            </w:r>
            <w:r>
              <w:rPr>
                <w:sz w:val="20"/>
              </w:rPr>
              <w:t xml:space="preserve"> CMSC is not allowed for an interval during a </w:t>
            </w:r>
            <w:r w:rsidRPr="002241CC">
              <w:rPr>
                <w:i/>
                <w:sz w:val="20"/>
              </w:rPr>
              <w:t>constrained</w:t>
            </w:r>
            <w:r>
              <w:rPr>
                <w:i/>
                <w:sz w:val="20"/>
              </w:rPr>
              <w:t xml:space="preserve"> </w:t>
            </w:r>
            <w:r w:rsidRPr="002241CC">
              <w:rPr>
                <w:i/>
                <w:sz w:val="20"/>
              </w:rPr>
              <w:t xml:space="preserve">off </w:t>
            </w:r>
            <w:r>
              <w:rPr>
                <w:sz w:val="20"/>
              </w:rPr>
              <w:t>event if the CMSC is paid for portions of the dispatch where the load has bid greater than or equal to MMCP, indicating that it is a non-dispatchable in that range.</w:t>
            </w:r>
          </w:p>
          <w:p w14:paraId="681A868B" w14:textId="77777777" w:rsidR="000B0882" w:rsidRPr="002C4E6A" w:rsidRDefault="000B0882" w:rsidP="00BE284F">
            <w:pPr>
              <w:pStyle w:val="TableText"/>
              <w:rPr>
                <w:szCs w:val="22"/>
              </w:rPr>
            </w:pPr>
            <w:r>
              <w:rPr>
                <w:szCs w:val="22"/>
              </w:rPr>
              <w:t>[-1OP(EMP</w:t>
            </w:r>
            <w:r>
              <w:rPr>
                <w:szCs w:val="22"/>
                <w:vertAlign w:val="subscript"/>
              </w:rPr>
              <w:t>h</w:t>
            </w:r>
            <w:r>
              <w:rPr>
                <w:szCs w:val="22"/>
                <w:vertAlign w:val="superscript"/>
              </w:rPr>
              <w:t>m,t</w:t>
            </w:r>
            <w:r>
              <w:rPr>
                <w:szCs w:val="22"/>
              </w:rPr>
              <w:t>, MQSW</w:t>
            </w:r>
            <w:r>
              <w:rPr>
                <w:szCs w:val="22"/>
                <w:vertAlign w:val="subscript"/>
              </w:rPr>
              <w:t>k,h</w:t>
            </w:r>
            <w:r>
              <w:rPr>
                <w:szCs w:val="22"/>
                <w:vertAlign w:val="superscript"/>
              </w:rPr>
              <w:t>m,t</w:t>
            </w:r>
            <w:r>
              <w:rPr>
                <w:szCs w:val="22"/>
              </w:rPr>
              <w:t>,  BL) – MAX (-1OP(EMP</w:t>
            </w:r>
            <w:r>
              <w:rPr>
                <w:szCs w:val="22"/>
                <w:vertAlign w:val="subscript"/>
              </w:rPr>
              <w:t>h</w:t>
            </w:r>
            <w:r>
              <w:rPr>
                <w:szCs w:val="22"/>
                <w:vertAlign w:val="superscript"/>
              </w:rPr>
              <w:t>m,t</w:t>
            </w:r>
            <w:r>
              <w:rPr>
                <w:szCs w:val="22"/>
              </w:rPr>
              <w:t>, DQSW</w:t>
            </w:r>
            <w:r>
              <w:rPr>
                <w:szCs w:val="22"/>
                <w:vertAlign w:val="subscript"/>
              </w:rPr>
              <w:t>k,h</w:t>
            </w:r>
            <w:r>
              <w:rPr>
                <w:szCs w:val="22"/>
                <w:vertAlign w:val="superscript"/>
              </w:rPr>
              <w:t>m,t</w:t>
            </w:r>
            <w:r>
              <w:rPr>
                <w:szCs w:val="22"/>
              </w:rPr>
              <w:t>, BL), -1 OP(EMP</w:t>
            </w:r>
            <w:r>
              <w:rPr>
                <w:szCs w:val="22"/>
                <w:vertAlign w:val="subscript"/>
              </w:rPr>
              <w:t>h</w:t>
            </w:r>
            <w:r>
              <w:rPr>
                <w:szCs w:val="22"/>
                <w:vertAlign w:val="superscript"/>
              </w:rPr>
              <w:t>m,t</w:t>
            </w:r>
            <w:r>
              <w:rPr>
                <w:szCs w:val="22"/>
              </w:rPr>
              <w:t>,AQEW</w:t>
            </w:r>
            <w:r>
              <w:rPr>
                <w:szCs w:val="22"/>
                <w:vertAlign w:val="subscript"/>
              </w:rPr>
              <w:t>k,h</w:t>
            </w:r>
            <w:r>
              <w:rPr>
                <w:szCs w:val="22"/>
                <w:vertAlign w:val="superscript"/>
              </w:rPr>
              <w:t>m,t</w:t>
            </w:r>
            <w:r>
              <w:rPr>
                <w:szCs w:val="22"/>
              </w:rPr>
              <w:t>, BL)] –</w:t>
            </w:r>
          </w:p>
          <w:p w14:paraId="4431EBF2" w14:textId="77777777" w:rsidR="000B0882" w:rsidRPr="002C4E6A" w:rsidRDefault="000B0882" w:rsidP="00BE284F">
            <w:pPr>
              <w:pStyle w:val="TableText"/>
              <w:rPr>
                <w:szCs w:val="22"/>
              </w:rPr>
            </w:pPr>
            <w:r>
              <w:rPr>
                <w:szCs w:val="22"/>
              </w:rPr>
              <w:t>[-1OP(EMP</w:t>
            </w:r>
            <w:r>
              <w:rPr>
                <w:szCs w:val="22"/>
                <w:vertAlign w:val="subscript"/>
              </w:rPr>
              <w:t>h</w:t>
            </w:r>
            <w:r>
              <w:rPr>
                <w:szCs w:val="22"/>
                <w:vertAlign w:val="superscript"/>
              </w:rPr>
              <w:t>m,t</w:t>
            </w:r>
            <w:r>
              <w:rPr>
                <w:szCs w:val="22"/>
              </w:rPr>
              <w:t>, MQSW</w:t>
            </w:r>
            <w:r>
              <w:rPr>
                <w:szCs w:val="22"/>
                <w:vertAlign w:val="subscript"/>
              </w:rPr>
              <w:t>k,h</w:t>
            </w:r>
            <w:r>
              <w:rPr>
                <w:szCs w:val="22"/>
                <w:vertAlign w:val="superscript"/>
              </w:rPr>
              <w:t>m,t</w:t>
            </w:r>
            <w:r>
              <w:rPr>
                <w:szCs w:val="22"/>
              </w:rPr>
              <w:t>,  BL) – MAX (-1OP(EMP</w:t>
            </w:r>
            <w:r>
              <w:rPr>
                <w:szCs w:val="22"/>
                <w:vertAlign w:val="subscript"/>
              </w:rPr>
              <w:t>h</w:t>
            </w:r>
            <w:r>
              <w:rPr>
                <w:szCs w:val="22"/>
                <w:vertAlign w:val="superscript"/>
              </w:rPr>
              <w:t>m,t</w:t>
            </w:r>
            <w:r>
              <w:rPr>
                <w:szCs w:val="22"/>
              </w:rPr>
              <w:t>, DQSW</w:t>
            </w:r>
            <w:r>
              <w:rPr>
                <w:szCs w:val="22"/>
                <w:vertAlign w:val="subscript"/>
              </w:rPr>
              <w:t>k,h</w:t>
            </w:r>
            <w:r>
              <w:rPr>
                <w:szCs w:val="22"/>
                <w:vertAlign w:val="superscript"/>
              </w:rPr>
              <w:t>m,t</w:t>
            </w:r>
            <w:r>
              <w:rPr>
                <w:szCs w:val="22"/>
              </w:rPr>
              <w:t>, BL),-1OP (EMP</w:t>
            </w:r>
            <w:r>
              <w:rPr>
                <w:szCs w:val="22"/>
                <w:vertAlign w:val="subscript"/>
              </w:rPr>
              <w:t>h</w:t>
            </w:r>
            <w:r>
              <w:rPr>
                <w:szCs w:val="22"/>
                <w:vertAlign w:val="superscript"/>
              </w:rPr>
              <w:t>m,t</w:t>
            </w:r>
            <w:r>
              <w:rPr>
                <w:szCs w:val="22"/>
              </w:rPr>
              <w:t>,AQEW</w:t>
            </w:r>
            <w:r>
              <w:rPr>
                <w:szCs w:val="22"/>
                <w:vertAlign w:val="subscript"/>
              </w:rPr>
              <w:t>k,h</w:t>
            </w:r>
            <w:r>
              <w:rPr>
                <w:szCs w:val="22"/>
                <w:vertAlign w:val="superscript"/>
              </w:rPr>
              <w:t>m,t</w:t>
            </w:r>
            <w:r>
              <w:rPr>
                <w:szCs w:val="22"/>
              </w:rPr>
              <w:t>, BL),   -1OP(EMP</w:t>
            </w:r>
            <w:r>
              <w:rPr>
                <w:szCs w:val="22"/>
                <w:vertAlign w:val="subscript"/>
              </w:rPr>
              <w:t>h</w:t>
            </w:r>
            <w:r>
              <w:rPr>
                <w:szCs w:val="22"/>
                <w:vertAlign w:val="superscript"/>
              </w:rPr>
              <w:t>m,t</w:t>
            </w:r>
            <w:r>
              <w:rPr>
                <w:szCs w:val="22"/>
              </w:rPr>
              <w:t>,MC</w:t>
            </w:r>
            <w:r>
              <w:rPr>
                <w:szCs w:val="22"/>
                <w:vertAlign w:val="subscript"/>
              </w:rPr>
              <w:t>h</w:t>
            </w:r>
            <w:r>
              <w:rPr>
                <w:szCs w:val="22"/>
                <w:vertAlign w:val="superscript"/>
              </w:rPr>
              <w:t>m</w:t>
            </w:r>
            <w:r>
              <w:rPr>
                <w:szCs w:val="22"/>
              </w:rPr>
              <w:t>, BL)]</w:t>
            </w:r>
          </w:p>
          <w:p w14:paraId="26B1A375" w14:textId="77777777" w:rsidR="000B0882" w:rsidRPr="002C4E6A" w:rsidRDefault="000B0882" w:rsidP="00BE284F">
            <w:pPr>
              <w:pStyle w:val="TableText"/>
              <w:rPr>
                <w:szCs w:val="22"/>
              </w:rPr>
            </w:pPr>
          </w:p>
          <w:p w14:paraId="3F450DA4" w14:textId="77777777" w:rsidR="000B0882" w:rsidRPr="002C4E6A" w:rsidRDefault="000B0882" w:rsidP="00BE284F">
            <w:pPr>
              <w:pStyle w:val="TableText"/>
              <w:rPr>
                <w:sz w:val="20"/>
              </w:rPr>
            </w:pPr>
            <w:r>
              <w:rPr>
                <w:sz w:val="20"/>
              </w:rPr>
              <w:t>Where ‘MC’ is minimum consumption level and is equal to the quantity in the price quantity pair where the bidding price is MMCP (i.e., $2000).</w:t>
            </w:r>
          </w:p>
          <w:p w14:paraId="73A51AB0" w14:textId="77777777" w:rsidR="000B0882" w:rsidRPr="002C4E6A" w:rsidRDefault="000B0882" w:rsidP="00BE284F">
            <w:pPr>
              <w:pStyle w:val="ListNumber"/>
              <w:numPr>
                <w:ilvl w:val="0"/>
                <w:numId w:val="0"/>
              </w:numPr>
              <w:rPr>
                <w:sz w:val="20"/>
              </w:rPr>
            </w:pPr>
            <w:r>
              <w:rPr>
                <w:sz w:val="20"/>
              </w:rPr>
              <w:t xml:space="preserve">This business rule applies unless CMSC is allowed because of materiality (defined by Business </w:t>
            </w:r>
            <w:r>
              <w:rPr>
                <w:sz w:val="20"/>
              </w:rPr>
              <w:br/>
              <w:t>Rule 1).</w:t>
            </w:r>
          </w:p>
          <w:p w14:paraId="211FC6EA" w14:textId="77777777" w:rsidR="000B0882" w:rsidRPr="002C4E6A" w:rsidRDefault="000B0882" w:rsidP="00BE284F">
            <w:pPr>
              <w:pStyle w:val="ListNumber"/>
              <w:numPr>
                <w:ilvl w:val="0"/>
                <w:numId w:val="0"/>
              </w:numPr>
              <w:rPr>
                <w:sz w:val="20"/>
              </w:rPr>
            </w:pPr>
          </w:p>
          <w:p w14:paraId="507B70FD" w14:textId="77777777" w:rsidR="000B0882" w:rsidRPr="002C4E6A" w:rsidRDefault="000B0882" w:rsidP="00BE284F">
            <w:pPr>
              <w:pStyle w:val="ListNumber"/>
              <w:numPr>
                <w:ilvl w:val="0"/>
                <w:numId w:val="0"/>
              </w:numPr>
              <w:rPr>
                <w:sz w:val="20"/>
              </w:rPr>
            </w:pPr>
            <w:r>
              <w:rPr>
                <w:b/>
                <w:sz w:val="20"/>
              </w:rPr>
              <w:t xml:space="preserve">Business Rule 3 – Dispatch Deviation: </w:t>
            </w:r>
            <w:r w:rsidRPr="002241CC">
              <w:rPr>
                <w:i/>
                <w:sz w:val="20"/>
              </w:rPr>
              <w:t>Constrained</w:t>
            </w:r>
            <w:r>
              <w:rPr>
                <w:i/>
                <w:sz w:val="20"/>
              </w:rPr>
              <w:t xml:space="preserve"> </w:t>
            </w:r>
            <w:r w:rsidRPr="002241CC">
              <w:rPr>
                <w:i/>
                <w:sz w:val="20"/>
              </w:rPr>
              <w:t>off</w:t>
            </w:r>
            <w:r>
              <w:rPr>
                <w:sz w:val="20"/>
              </w:rPr>
              <w:t xml:space="preserve"> CMSC is not allowed for an interval during a </w:t>
            </w:r>
            <w:r w:rsidRPr="002241CC">
              <w:rPr>
                <w:i/>
                <w:sz w:val="20"/>
              </w:rPr>
              <w:t>constrained</w:t>
            </w:r>
            <w:r>
              <w:rPr>
                <w:i/>
                <w:sz w:val="20"/>
              </w:rPr>
              <w:t xml:space="preserve"> </w:t>
            </w:r>
            <w:r w:rsidRPr="002241CC">
              <w:rPr>
                <w:i/>
                <w:sz w:val="20"/>
              </w:rPr>
              <w:t>off</w:t>
            </w:r>
            <w:r>
              <w:rPr>
                <w:sz w:val="20"/>
              </w:rPr>
              <w:t xml:space="preserve"> event if the current 5-minute constrained schedule exceeds the revenue meter value in the previous interval plus 2.5 minutes of ramping.  This business rule applies unless CMSC is allowed because of:</w:t>
            </w:r>
          </w:p>
          <w:p w14:paraId="0536F7ED"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Materiality (defined by Business Rule 1); or</w:t>
            </w:r>
          </w:p>
          <w:p w14:paraId="7EE5877C"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 xml:space="preserve">The load has been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economically (defined below – ‘Economically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interval’); or</w:t>
            </w:r>
          </w:p>
          <w:p w14:paraId="34452624"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Operating reserve has been activated (defined below – ‘Operating Reserve Activation interval’); or</w:t>
            </w:r>
          </w:p>
          <w:p w14:paraId="54ECE240"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is ramping (defined below – ‘Ramping interval’); or</w:t>
            </w:r>
          </w:p>
          <w:p w14:paraId="62402FBF"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has been manually dispatched down for reliability (defined below – ‘Manual Dispatch for Reliability’).</w:t>
            </w:r>
          </w:p>
          <w:p w14:paraId="764ED501" w14:textId="77777777" w:rsidR="000B0882" w:rsidRPr="002C4E6A" w:rsidRDefault="000B0882" w:rsidP="00BE284F">
            <w:pPr>
              <w:pStyle w:val="ListNumber"/>
              <w:numPr>
                <w:ilvl w:val="0"/>
                <w:numId w:val="0"/>
              </w:numPr>
              <w:rPr>
                <w:b/>
                <w:sz w:val="20"/>
              </w:rPr>
            </w:pPr>
          </w:p>
          <w:p w14:paraId="6D196CA7" w14:textId="77777777" w:rsidR="000B0882" w:rsidRPr="002C4E6A" w:rsidRDefault="000B0882" w:rsidP="00BE284F">
            <w:pPr>
              <w:pStyle w:val="ListNumber"/>
              <w:numPr>
                <w:ilvl w:val="0"/>
                <w:numId w:val="0"/>
              </w:numPr>
              <w:rPr>
                <w:sz w:val="20"/>
              </w:rPr>
            </w:pPr>
            <w:r>
              <w:rPr>
                <w:b/>
                <w:sz w:val="20"/>
              </w:rPr>
              <w:t xml:space="preserve">Business Rule 4 – Facility off-line or unable to follow dispatch instructions: </w:t>
            </w:r>
            <w:r w:rsidRPr="002241CC">
              <w:rPr>
                <w:i/>
                <w:sz w:val="20"/>
              </w:rPr>
              <w:t>Constrained</w:t>
            </w:r>
            <w:r>
              <w:rPr>
                <w:i/>
                <w:sz w:val="20"/>
              </w:rPr>
              <w:t xml:space="preserve"> </w:t>
            </w:r>
            <w:r w:rsidRPr="002241CC">
              <w:rPr>
                <w:i/>
                <w:sz w:val="20"/>
              </w:rPr>
              <w:t>off</w:t>
            </w:r>
            <w:r>
              <w:rPr>
                <w:sz w:val="20"/>
              </w:rPr>
              <w:t xml:space="preserve"> CMSC is not allowed for an interval during a </w:t>
            </w:r>
            <w:r w:rsidRPr="002241CC">
              <w:rPr>
                <w:i/>
                <w:sz w:val="20"/>
              </w:rPr>
              <w:t>constrained</w:t>
            </w:r>
            <w:r>
              <w:rPr>
                <w:i/>
                <w:sz w:val="20"/>
              </w:rPr>
              <w:t xml:space="preserve"> </w:t>
            </w:r>
            <w:r w:rsidRPr="002241CC">
              <w:rPr>
                <w:i/>
                <w:sz w:val="20"/>
              </w:rPr>
              <w:t>off</w:t>
            </w:r>
            <w:r>
              <w:rPr>
                <w:sz w:val="20"/>
              </w:rPr>
              <w:t xml:space="preserve"> event if the constrained schedule is 0 MW and the consumption is less than 1 MW, or if the consumption is 0 MW.</w:t>
            </w:r>
          </w:p>
          <w:p w14:paraId="1BDDE069" w14:textId="77777777" w:rsidR="000B0882" w:rsidRPr="002C4E6A" w:rsidRDefault="000B0882" w:rsidP="00BE284F">
            <w:pPr>
              <w:pStyle w:val="ListNumber"/>
              <w:numPr>
                <w:ilvl w:val="0"/>
                <w:numId w:val="0"/>
              </w:numPr>
              <w:rPr>
                <w:sz w:val="20"/>
              </w:rPr>
            </w:pPr>
            <w:r>
              <w:rPr>
                <w:sz w:val="20"/>
              </w:rPr>
              <w:t>This business rule applies unless CMSC is allowed because of:</w:t>
            </w:r>
          </w:p>
          <w:p w14:paraId="12004EEF"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Materiality (defined by Business Rule 1); or</w:t>
            </w:r>
          </w:p>
          <w:p w14:paraId="7F405FED"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 xml:space="preserve">The load has been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economically (defined below – ‘Economically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interval’); or</w:t>
            </w:r>
          </w:p>
          <w:p w14:paraId="18387831"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Operating reserve has been activated (defined below – ‘Operating Reserve Activation interval’); or</w:t>
            </w:r>
          </w:p>
          <w:p w14:paraId="2992FF92"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has been manually dispatched down for reliability (defined below – ‘Manual Dispatch for Reliability’).</w:t>
            </w:r>
          </w:p>
          <w:p w14:paraId="44157A90" w14:textId="77777777" w:rsidR="000B0882" w:rsidRDefault="000B0882">
            <w:pPr>
              <w:pStyle w:val="StepsBullet2"/>
              <w:numPr>
                <w:ilvl w:val="0"/>
                <w:numId w:val="0"/>
              </w:numPr>
              <w:rPr>
                <w:rFonts w:ascii="Times New Roman" w:hAnsi="Times New Roman"/>
                <w:sz w:val="22"/>
                <w:lang w:val="en-US"/>
              </w:rPr>
            </w:pPr>
            <w:r>
              <w:rPr>
                <w:rFonts w:ascii="Times New Roman" w:hAnsi="Times New Roman"/>
              </w:rPr>
              <w:t xml:space="preserve">In addition to the Business Rules 1 to 4 described above, </w:t>
            </w:r>
            <w:r>
              <w:rPr>
                <w:rFonts w:ascii="Times New Roman" w:hAnsi="Times New Roman"/>
                <w:i/>
              </w:rPr>
              <w:t>constrained off</w:t>
            </w:r>
            <w:r>
              <w:rPr>
                <w:rFonts w:ascii="Times New Roman" w:hAnsi="Times New Roman"/>
              </w:rPr>
              <w:t xml:space="preserve"> CMSC is not allowed for hour ‘h’ if a </w:t>
            </w:r>
            <w:r>
              <w:rPr>
                <w:rFonts w:ascii="Times New Roman" w:hAnsi="Times New Roman"/>
                <w:i/>
              </w:rPr>
              <w:t>dispatchable load</w:t>
            </w:r>
            <w:r>
              <w:rPr>
                <w:rFonts w:ascii="Times New Roman" w:hAnsi="Times New Roman"/>
              </w:rPr>
              <w:t xml:space="preserve"> changes its </w:t>
            </w:r>
            <w:r>
              <w:rPr>
                <w:rFonts w:ascii="Times New Roman" w:hAnsi="Times New Roman"/>
                <w:i/>
              </w:rPr>
              <w:t>energy</w:t>
            </w:r>
            <w:r>
              <w:rPr>
                <w:rFonts w:ascii="Times New Roman" w:hAnsi="Times New Roman"/>
              </w:rPr>
              <w:t xml:space="preserve"> </w:t>
            </w:r>
            <w:r>
              <w:rPr>
                <w:rFonts w:ascii="Times New Roman" w:hAnsi="Times New Roman"/>
                <w:i/>
              </w:rPr>
              <w:t>bid</w:t>
            </w:r>
            <w:r>
              <w:rPr>
                <w:rFonts w:ascii="Times New Roman" w:hAnsi="Times New Roman"/>
              </w:rPr>
              <w:t xml:space="preserve"> that results in a change in the </w:t>
            </w:r>
            <w:r>
              <w:rPr>
                <w:rFonts w:ascii="Times New Roman" w:hAnsi="Times New Roman"/>
                <w:i/>
              </w:rPr>
              <w:t>facility’s</w:t>
            </w:r>
            <w:r>
              <w:rPr>
                <w:rFonts w:ascii="Times New Roman" w:hAnsi="Times New Roman"/>
              </w:rPr>
              <w:t xml:space="preserve"> </w:t>
            </w:r>
            <w:r>
              <w:rPr>
                <w:rFonts w:ascii="Times New Roman" w:hAnsi="Times New Roman"/>
                <w:i/>
              </w:rPr>
              <w:t>market schedule</w:t>
            </w:r>
            <w:r>
              <w:rPr>
                <w:rFonts w:ascii="Times New Roman" w:hAnsi="Times New Roman"/>
              </w:rPr>
              <w:t xml:space="preserve"> and the ramping up or down of the </w:t>
            </w:r>
            <w:r>
              <w:rPr>
                <w:rFonts w:ascii="Times New Roman" w:hAnsi="Times New Roman"/>
                <w:i/>
              </w:rPr>
              <w:t>dispatchable load</w:t>
            </w:r>
            <w:r>
              <w:rPr>
                <w:rFonts w:ascii="Times New Roman" w:hAnsi="Times New Roman"/>
              </w:rPr>
              <w:t xml:space="preserve">.  </w:t>
            </w:r>
          </w:p>
          <w:p w14:paraId="17245671" w14:textId="77777777" w:rsidR="000B0882" w:rsidRPr="002C4E6A" w:rsidRDefault="000B0882" w:rsidP="00BE284F">
            <w:pPr>
              <w:pStyle w:val="BodyText"/>
              <w:rPr>
                <w:sz w:val="20"/>
              </w:rPr>
            </w:pPr>
            <w:r>
              <w:rPr>
                <w:rFonts w:ascii="Times New Roman Bold" w:hAnsi="Times New Roman Bold"/>
                <w:b/>
                <w:caps/>
                <w:sz w:val="20"/>
              </w:rPr>
              <w:t>Definitions</w:t>
            </w:r>
            <w:r>
              <w:rPr>
                <w:sz w:val="20"/>
              </w:rPr>
              <w:t xml:space="preserve"> – There are a number of definitions that are used in the specification of criteria for recovery of </w:t>
            </w:r>
            <w:r w:rsidRPr="002241CC">
              <w:rPr>
                <w:i/>
                <w:sz w:val="20"/>
              </w:rPr>
              <w:t>constrained off</w:t>
            </w:r>
            <w:r>
              <w:rPr>
                <w:sz w:val="20"/>
              </w:rPr>
              <w:t xml:space="preserve"> CMSC paid to dispatchable load facilities.  These are:</w:t>
            </w:r>
          </w:p>
          <w:p w14:paraId="04B4F0B8" w14:textId="77777777" w:rsidR="000B0882" w:rsidRPr="002C4E6A" w:rsidRDefault="000B0882" w:rsidP="00BE284F">
            <w:pPr>
              <w:pStyle w:val="ListNumber"/>
              <w:numPr>
                <w:ilvl w:val="0"/>
                <w:numId w:val="0"/>
              </w:numPr>
              <w:rPr>
                <w:sz w:val="20"/>
              </w:rPr>
            </w:pPr>
            <w:r>
              <w:rPr>
                <w:b/>
                <w:sz w:val="20"/>
              </w:rPr>
              <w:t>Constrained-off event</w:t>
            </w:r>
            <w:r>
              <w:rPr>
                <w:sz w:val="20"/>
              </w:rPr>
              <w:t xml:space="preserve">: A </w:t>
            </w:r>
            <w:r w:rsidRPr="002241CC">
              <w:rPr>
                <w:i/>
                <w:sz w:val="20"/>
              </w:rPr>
              <w:t>constrained</w:t>
            </w:r>
            <w:r>
              <w:rPr>
                <w:i/>
                <w:sz w:val="20"/>
              </w:rPr>
              <w:t xml:space="preserve"> </w:t>
            </w:r>
            <w:r w:rsidRPr="002241CC">
              <w:rPr>
                <w:i/>
                <w:sz w:val="20"/>
              </w:rPr>
              <w:t xml:space="preserve">off </w:t>
            </w:r>
            <w:r>
              <w:rPr>
                <w:sz w:val="20"/>
              </w:rPr>
              <w:t xml:space="preserve">event comprises one or more consecutive intervals where the </w:t>
            </w:r>
            <w:r w:rsidRPr="002241CC">
              <w:rPr>
                <w:i/>
                <w:sz w:val="20"/>
              </w:rPr>
              <w:t>market schedule</w:t>
            </w:r>
            <w:r>
              <w:rPr>
                <w:sz w:val="20"/>
              </w:rPr>
              <w:t xml:space="preserve"> is greater than the constrained schedule and the </w:t>
            </w:r>
            <w:r w:rsidRPr="002241CC">
              <w:rPr>
                <w:i/>
                <w:sz w:val="20"/>
              </w:rPr>
              <w:t>market schedule</w:t>
            </w:r>
            <w:r>
              <w:rPr>
                <w:sz w:val="20"/>
              </w:rPr>
              <w:t xml:space="preserve"> is greater than the actual quantity of energy withdrawn.  Both conditions must exist to be considered a </w:t>
            </w:r>
            <w:r w:rsidRPr="002241CC">
              <w:rPr>
                <w:i/>
                <w:sz w:val="20"/>
              </w:rPr>
              <w:t>constrained</w:t>
            </w:r>
            <w:r>
              <w:rPr>
                <w:i/>
                <w:sz w:val="20"/>
              </w:rPr>
              <w:t xml:space="preserve"> </w:t>
            </w:r>
            <w:r w:rsidRPr="002241CC">
              <w:rPr>
                <w:i/>
                <w:sz w:val="20"/>
              </w:rPr>
              <w:t>off</w:t>
            </w:r>
            <w:r>
              <w:rPr>
                <w:sz w:val="20"/>
              </w:rPr>
              <w:t xml:space="preserve"> event.</w:t>
            </w:r>
          </w:p>
          <w:p w14:paraId="0AB93745" w14:textId="77777777" w:rsidR="000B0882" w:rsidRPr="002C4E6A" w:rsidRDefault="000B0882" w:rsidP="00BE284F">
            <w:pPr>
              <w:pStyle w:val="ListNumber"/>
              <w:numPr>
                <w:ilvl w:val="0"/>
                <w:numId w:val="0"/>
              </w:numPr>
              <w:rPr>
                <w:sz w:val="20"/>
              </w:rPr>
            </w:pPr>
          </w:p>
          <w:p w14:paraId="3D6941C4" w14:textId="77777777" w:rsidR="000B0882" w:rsidRPr="002C4E6A" w:rsidRDefault="000B0882" w:rsidP="00BE284F">
            <w:pPr>
              <w:pStyle w:val="ListNumber"/>
              <w:numPr>
                <w:ilvl w:val="0"/>
                <w:numId w:val="0"/>
              </w:numPr>
              <w:ind w:hanging="11"/>
              <w:rPr>
                <w:sz w:val="20"/>
              </w:rPr>
            </w:pPr>
            <w:r>
              <w:rPr>
                <w:b/>
                <w:sz w:val="20"/>
              </w:rPr>
              <w:t>Economic Constrained–off interval</w:t>
            </w:r>
            <w:r>
              <w:rPr>
                <w:sz w:val="20"/>
              </w:rPr>
              <w:t xml:space="preserve">:  A </w:t>
            </w:r>
            <w:r w:rsidRPr="002241CC">
              <w:rPr>
                <w:i/>
                <w:sz w:val="20"/>
              </w:rPr>
              <w:t>dispatchable load</w:t>
            </w:r>
            <w:r>
              <w:rPr>
                <w:sz w:val="20"/>
              </w:rPr>
              <w:t xml:space="preserve"> is considered to be ‘economically </w:t>
            </w:r>
            <w:r w:rsidRPr="002241CC">
              <w:rPr>
                <w:i/>
                <w:sz w:val="20"/>
              </w:rPr>
              <w:t>constrained</w:t>
            </w:r>
            <w:r>
              <w:rPr>
                <w:i/>
                <w:sz w:val="20"/>
              </w:rPr>
              <w:t xml:space="preserve"> </w:t>
            </w:r>
            <w:r w:rsidRPr="002241CC">
              <w:rPr>
                <w:i/>
                <w:sz w:val="20"/>
              </w:rPr>
              <w:t>off</w:t>
            </w:r>
            <w:r>
              <w:rPr>
                <w:sz w:val="20"/>
              </w:rPr>
              <w:t xml:space="preserve">’ in an interval if the relevant nodal price is greater than or equal to the </w:t>
            </w:r>
            <w:r w:rsidRPr="002241CC">
              <w:rPr>
                <w:i/>
                <w:sz w:val="20"/>
              </w:rPr>
              <w:t>bid</w:t>
            </w:r>
            <w:r>
              <w:rPr>
                <w:sz w:val="20"/>
              </w:rPr>
              <w:t xml:space="preserve"> price for either the current interval, the next interval or the previous interval. The inequality should be applied to the last MW </w:t>
            </w:r>
            <w:r w:rsidRPr="002241CC">
              <w:rPr>
                <w:i/>
                <w:sz w:val="20"/>
              </w:rPr>
              <w:t>constrained</w:t>
            </w:r>
            <w:r>
              <w:rPr>
                <w:i/>
                <w:sz w:val="20"/>
              </w:rPr>
              <w:t xml:space="preserve"> </w:t>
            </w:r>
            <w:r w:rsidRPr="002241CC">
              <w:rPr>
                <w:i/>
                <w:sz w:val="20"/>
              </w:rPr>
              <w:t>off</w:t>
            </w:r>
            <w:r>
              <w:rPr>
                <w:sz w:val="20"/>
              </w:rPr>
              <w:t xml:space="preserve">. </w:t>
            </w:r>
          </w:p>
          <w:p w14:paraId="736684AE" w14:textId="77777777" w:rsidR="000B0882" w:rsidRPr="002C4E6A" w:rsidRDefault="000B0882" w:rsidP="00BE284F">
            <w:pPr>
              <w:pStyle w:val="ListNumber"/>
              <w:numPr>
                <w:ilvl w:val="0"/>
                <w:numId w:val="0"/>
              </w:numPr>
              <w:rPr>
                <w:sz w:val="20"/>
              </w:rPr>
            </w:pPr>
            <w:r>
              <w:rPr>
                <w:b/>
                <w:sz w:val="20"/>
              </w:rPr>
              <w:t>Operating Reserve Activation Interval (ORA</w:t>
            </w:r>
            <w:r>
              <w:rPr>
                <w:sz w:val="20"/>
              </w:rPr>
              <w:t xml:space="preserve">): A </w:t>
            </w:r>
            <w:r w:rsidRPr="002241CC">
              <w:rPr>
                <w:i/>
                <w:sz w:val="20"/>
              </w:rPr>
              <w:t>dispatchable load</w:t>
            </w:r>
            <w:r>
              <w:rPr>
                <w:sz w:val="20"/>
              </w:rPr>
              <w:t xml:space="preserve"> is considered to be dispatched in an interval as part of an activation of </w:t>
            </w:r>
            <w:r w:rsidRPr="002241CC">
              <w:rPr>
                <w:i/>
                <w:sz w:val="20"/>
              </w:rPr>
              <w:t>operating reserve</w:t>
            </w:r>
            <w:r>
              <w:rPr>
                <w:sz w:val="20"/>
              </w:rPr>
              <w:t xml:space="preserve"> if one or more of the following conditions exist:</w:t>
            </w:r>
          </w:p>
          <w:p w14:paraId="5B13C706" w14:textId="77777777" w:rsidR="000B0882" w:rsidRPr="002C4E6A" w:rsidRDefault="000B0882" w:rsidP="00BE284F">
            <w:pPr>
              <w:pStyle w:val="ListAlpha2"/>
              <w:tabs>
                <w:tab w:val="num" w:pos="349"/>
              </w:tabs>
              <w:ind w:left="360"/>
              <w:rPr>
                <w:sz w:val="20"/>
              </w:rPr>
            </w:pPr>
            <w:r>
              <w:rPr>
                <w:sz w:val="20"/>
              </w:rPr>
              <w:t>The constrained schedule is labeled with the reason code ‘ORA’.</w:t>
            </w:r>
          </w:p>
          <w:p w14:paraId="381B3BE3" w14:textId="77777777" w:rsidR="000B0882" w:rsidRPr="002C4E6A" w:rsidRDefault="000B0882" w:rsidP="00BE284F">
            <w:pPr>
              <w:pStyle w:val="ListAlpha2"/>
              <w:tabs>
                <w:tab w:val="num" w:pos="349"/>
              </w:tabs>
              <w:ind w:left="360"/>
              <w:rPr>
                <w:sz w:val="20"/>
              </w:rPr>
            </w:pPr>
            <w:r>
              <w:rPr>
                <w:sz w:val="20"/>
              </w:rPr>
              <w:t>The interval is 1-3 intervals before an interval with the ‘ORA’ code.</w:t>
            </w:r>
          </w:p>
          <w:p w14:paraId="459FECC8" w14:textId="77777777" w:rsidR="000B0882" w:rsidRPr="002C4E6A" w:rsidRDefault="000B0882" w:rsidP="00BE284F">
            <w:pPr>
              <w:pStyle w:val="ListAlpha2"/>
              <w:tabs>
                <w:tab w:val="num" w:pos="349"/>
              </w:tabs>
              <w:ind w:left="360"/>
              <w:rPr>
                <w:sz w:val="20"/>
              </w:rPr>
            </w:pPr>
            <w:r>
              <w:rPr>
                <w:sz w:val="20"/>
              </w:rPr>
              <w:t>The interval is 1-3 intervals after an interval with the ‘ORA’ code.</w:t>
            </w:r>
          </w:p>
          <w:p w14:paraId="55BC1B01" w14:textId="77777777" w:rsidR="000B0882" w:rsidRPr="002C4E6A" w:rsidRDefault="000B0882" w:rsidP="00BE284F">
            <w:pPr>
              <w:pStyle w:val="ListNumber"/>
              <w:numPr>
                <w:ilvl w:val="0"/>
                <w:numId w:val="0"/>
              </w:numPr>
              <w:rPr>
                <w:sz w:val="20"/>
              </w:rPr>
            </w:pPr>
            <w:r>
              <w:rPr>
                <w:b/>
                <w:sz w:val="20"/>
              </w:rPr>
              <w:t>Ramping Interval</w:t>
            </w:r>
            <w:r>
              <w:rPr>
                <w:sz w:val="20"/>
              </w:rPr>
              <w:t xml:space="preserve">: A </w:t>
            </w:r>
            <w:r w:rsidRPr="002241CC">
              <w:rPr>
                <w:i/>
                <w:sz w:val="20"/>
              </w:rPr>
              <w:t>generation unit</w:t>
            </w:r>
            <w:r>
              <w:rPr>
                <w:sz w:val="20"/>
              </w:rPr>
              <w:t xml:space="preserve"> is considered to be ramping up or ramping down when the unconstrained schedule differs between consecutive hours.  A </w:t>
            </w:r>
            <w:r w:rsidRPr="002241CC">
              <w:rPr>
                <w:i/>
                <w:sz w:val="20"/>
              </w:rPr>
              <w:t>dispatchable load</w:t>
            </w:r>
            <w:r>
              <w:rPr>
                <w:sz w:val="20"/>
              </w:rPr>
              <w:t xml:space="preserve"> is considered to be ‘ramping’ in an interval if one of the following exist:</w:t>
            </w:r>
          </w:p>
          <w:p w14:paraId="3FBF9298" w14:textId="77777777" w:rsidR="000B0882" w:rsidRPr="002C4E6A" w:rsidRDefault="000B0882" w:rsidP="00A40809">
            <w:pPr>
              <w:pStyle w:val="ListAlpha2"/>
              <w:numPr>
                <w:ilvl w:val="0"/>
                <w:numId w:val="47"/>
              </w:numPr>
              <w:tabs>
                <w:tab w:val="clear" w:pos="1224"/>
                <w:tab w:val="num" w:pos="349"/>
              </w:tabs>
              <w:ind w:left="360"/>
              <w:rPr>
                <w:sz w:val="20"/>
              </w:rPr>
            </w:pPr>
            <w:r>
              <w:rPr>
                <w:sz w:val="20"/>
              </w:rPr>
              <w:t>It is one of the first 3 intervals of the second hour when ramping up.</w:t>
            </w:r>
          </w:p>
          <w:p w14:paraId="25764455" w14:textId="77777777" w:rsidR="000B0882" w:rsidRPr="002C4E6A" w:rsidRDefault="000B0882" w:rsidP="00A40809">
            <w:pPr>
              <w:pStyle w:val="ListAlpha2"/>
              <w:numPr>
                <w:ilvl w:val="0"/>
                <w:numId w:val="47"/>
              </w:numPr>
              <w:tabs>
                <w:tab w:val="clear" w:pos="1224"/>
                <w:tab w:val="num" w:pos="349"/>
              </w:tabs>
              <w:ind w:left="360"/>
              <w:rPr>
                <w:sz w:val="20"/>
              </w:rPr>
            </w:pPr>
            <w:r>
              <w:rPr>
                <w:sz w:val="20"/>
              </w:rPr>
              <w:t>It is one of the last 3 intervals of the first hour when ramping down.</w:t>
            </w:r>
          </w:p>
          <w:p w14:paraId="2004F4CB" w14:textId="77777777" w:rsidR="000B0882" w:rsidRPr="002C4E6A" w:rsidRDefault="000B0882" w:rsidP="006A1FCD">
            <w:pPr>
              <w:pStyle w:val="TableText"/>
              <w:rPr>
                <w:rFonts w:ascii="Symbol" w:hAnsi="Symbol"/>
              </w:rPr>
            </w:pPr>
            <w:r>
              <w:rPr>
                <w:b/>
                <w:sz w:val="20"/>
              </w:rPr>
              <w:t>Manual Dispatch for Reliability</w:t>
            </w:r>
            <w:r>
              <w:rPr>
                <w:sz w:val="20"/>
              </w:rPr>
              <w:t xml:space="preserve">:  A </w:t>
            </w:r>
            <w:r w:rsidRPr="002241CC">
              <w:rPr>
                <w:i/>
                <w:sz w:val="20"/>
              </w:rPr>
              <w:t>dispatchable load</w:t>
            </w:r>
            <w:r>
              <w:rPr>
                <w:sz w:val="20"/>
              </w:rPr>
              <w:t xml:space="preserve"> is considered to be a ‘manually </w:t>
            </w:r>
            <w:r w:rsidRPr="002241CC">
              <w:rPr>
                <w:i/>
                <w:sz w:val="20"/>
              </w:rPr>
              <w:t>constrained</w:t>
            </w:r>
            <w:r>
              <w:rPr>
                <w:i/>
                <w:sz w:val="20"/>
              </w:rPr>
              <w:t xml:space="preserve"> </w:t>
            </w:r>
            <w:r w:rsidRPr="002241CC">
              <w:rPr>
                <w:i/>
                <w:sz w:val="20"/>
              </w:rPr>
              <w:t>off</w:t>
            </w:r>
            <w:r>
              <w:rPr>
                <w:sz w:val="20"/>
              </w:rPr>
              <w:t xml:space="preserve"> for reliability’ if the </w:t>
            </w:r>
            <w:r>
              <w:rPr>
                <w:i/>
                <w:sz w:val="20"/>
              </w:rPr>
              <w:t>IESO</w:t>
            </w:r>
            <w:r>
              <w:rPr>
                <w:sz w:val="20"/>
              </w:rPr>
              <w:t xml:space="preserve"> Control Room logs indicate that the </w:t>
            </w:r>
            <w:r>
              <w:rPr>
                <w:i/>
                <w:sz w:val="20"/>
              </w:rPr>
              <w:t>IESO</w:t>
            </w:r>
            <w:r>
              <w:rPr>
                <w:sz w:val="20"/>
              </w:rPr>
              <w:t xml:space="preserve"> needed to constrain off the load for system or for local requirements.</w:t>
            </w:r>
            <w:r w:rsidDel="00984397">
              <w:rPr>
                <w:sz w:val="20"/>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5FF22B9E" w14:textId="77777777" w:rsidR="000B0882" w:rsidRPr="002C4E6A" w:rsidRDefault="000B0882" w:rsidP="00BE284F">
            <w:pPr>
              <w:pStyle w:val="TableText"/>
              <w:rPr>
                <w:sz w:val="16"/>
                <w:szCs w:val="16"/>
              </w:rPr>
            </w:pPr>
            <w:r>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36FCED7C" w14:textId="77777777" w:rsidR="000B0882" w:rsidRPr="002C4E6A" w:rsidRDefault="000B0882" w:rsidP="00BE284F">
            <w:pPr>
              <w:pStyle w:val="TableText"/>
              <w:jc w:val="center"/>
              <w:rPr>
                <w:sz w:val="16"/>
                <w:szCs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DB26677" w14:textId="77777777" w:rsidR="000B0882" w:rsidRPr="002C4E6A"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D95F2E1" w14:textId="77777777" w:rsidR="000B0882" w:rsidRPr="002C4E6A"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70F3E79" w14:textId="77777777" w:rsidR="000B0882" w:rsidRPr="002C4E6A"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5C2A85" w14:textId="77777777" w:rsidR="000B0882" w:rsidRPr="002C4E6A"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9635555" w14:textId="77777777" w:rsidR="000B0882" w:rsidRPr="002C4E6A" w:rsidRDefault="000B0882">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7A53FC6" w14:textId="77777777" w:rsidR="000B0882" w:rsidRPr="002C4E6A" w:rsidRDefault="000B0882">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CDEAE01" w14:textId="77777777" w:rsidR="000B0882" w:rsidRPr="002C4E6A" w:rsidRDefault="000B0882">
            <w:pPr>
              <w:pStyle w:val="TableText"/>
              <w:rPr>
                <w:sz w:val="16"/>
                <w:szCs w:val="16"/>
              </w:rPr>
            </w:pPr>
          </w:p>
          <w:p w14:paraId="50F07069" w14:textId="77777777" w:rsidR="000B0882" w:rsidRPr="002C4E6A" w:rsidRDefault="000B0882">
            <w:pPr>
              <w:pStyle w:val="TableText"/>
              <w:rPr>
                <w:sz w:val="16"/>
                <w:szCs w:val="16"/>
              </w:rPr>
            </w:pPr>
          </w:p>
          <w:p w14:paraId="2FF85D32" w14:textId="77777777" w:rsidR="000B0882" w:rsidRPr="002C4E6A" w:rsidRDefault="000B0882">
            <w:pPr>
              <w:pStyle w:val="TableText"/>
              <w:rPr>
                <w:sz w:val="16"/>
                <w:szCs w:val="16"/>
              </w:rPr>
            </w:pPr>
          </w:p>
          <w:p w14:paraId="1E954643" w14:textId="77777777" w:rsidR="000B0882" w:rsidRPr="002C4E6A" w:rsidRDefault="000B0882">
            <w:pPr>
              <w:pStyle w:val="TableText"/>
              <w:rPr>
                <w:sz w:val="16"/>
                <w:szCs w:val="16"/>
              </w:rPr>
            </w:pPr>
          </w:p>
          <w:p w14:paraId="627AA0AC" w14:textId="77777777" w:rsidR="000B0882" w:rsidRPr="002C4E6A" w:rsidRDefault="000B0882">
            <w:pPr>
              <w:pStyle w:val="TableText"/>
              <w:rPr>
                <w:sz w:val="16"/>
                <w:szCs w:val="16"/>
              </w:rPr>
            </w:pPr>
          </w:p>
          <w:p w14:paraId="5A7AF15D" w14:textId="77777777" w:rsidR="000B0882" w:rsidRPr="002C4E6A" w:rsidRDefault="000B0882">
            <w:pPr>
              <w:pStyle w:val="TableText"/>
              <w:rPr>
                <w:sz w:val="16"/>
                <w:szCs w:val="16"/>
              </w:rPr>
            </w:pPr>
          </w:p>
          <w:p w14:paraId="06686FEF" w14:textId="77777777" w:rsidR="000B0882" w:rsidRPr="002C4E6A" w:rsidRDefault="000B0882">
            <w:pPr>
              <w:pStyle w:val="TableText"/>
              <w:rPr>
                <w:sz w:val="16"/>
                <w:szCs w:val="16"/>
              </w:rPr>
            </w:pPr>
          </w:p>
          <w:p w14:paraId="401A7268" w14:textId="77777777" w:rsidR="000B0882" w:rsidRPr="002C4E6A" w:rsidRDefault="000B0882">
            <w:pPr>
              <w:pStyle w:val="TableText"/>
              <w:rPr>
                <w:sz w:val="16"/>
                <w:szCs w:val="16"/>
              </w:rPr>
            </w:pPr>
          </w:p>
          <w:p w14:paraId="752F30A4" w14:textId="77777777" w:rsidR="000B0882" w:rsidRPr="002C4E6A" w:rsidRDefault="000B0882">
            <w:pPr>
              <w:pStyle w:val="TableText"/>
              <w:rPr>
                <w:sz w:val="16"/>
                <w:szCs w:val="16"/>
              </w:rPr>
            </w:pPr>
          </w:p>
          <w:p w14:paraId="3048BA75" w14:textId="77777777" w:rsidR="000B0882" w:rsidRPr="002C4E6A" w:rsidRDefault="000B0882">
            <w:pPr>
              <w:pStyle w:val="TableText"/>
              <w:rPr>
                <w:sz w:val="16"/>
                <w:szCs w:val="16"/>
              </w:rPr>
            </w:pPr>
          </w:p>
          <w:p w14:paraId="3793568E" w14:textId="77777777" w:rsidR="000B0882" w:rsidRPr="002C4E6A" w:rsidRDefault="000B0882">
            <w:pPr>
              <w:pStyle w:val="TableText"/>
              <w:rPr>
                <w:sz w:val="16"/>
                <w:szCs w:val="16"/>
              </w:rPr>
            </w:pPr>
          </w:p>
          <w:p w14:paraId="081CEB47" w14:textId="77777777" w:rsidR="000B0882" w:rsidRPr="002C4E6A" w:rsidRDefault="000B0882">
            <w:pPr>
              <w:pStyle w:val="TableText"/>
              <w:rPr>
                <w:sz w:val="16"/>
                <w:szCs w:val="16"/>
              </w:rPr>
            </w:pPr>
          </w:p>
          <w:p w14:paraId="54D4AFED" w14:textId="77777777" w:rsidR="000B0882" w:rsidRPr="002C4E6A" w:rsidRDefault="000B0882">
            <w:pPr>
              <w:pStyle w:val="TableText"/>
              <w:rPr>
                <w:sz w:val="16"/>
                <w:szCs w:val="16"/>
              </w:rPr>
            </w:pPr>
          </w:p>
          <w:p w14:paraId="0FBA7733" w14:textId="77777777" w:rsidR="000B0882" w:rsidRPr="002C4E6A" w:rsidRDefault="000B0882">
            <w:pPr>
              <w:pStyle w:val="TableText"/>
              <w:rPr>
                <w:sz w:val="16"/>
                <w:szCs w:val="16"/>
              </w:rPr>
            </w:pPr>
          </w:p>
          <w:p w14:paraId="506B019F" w14:textId="77777777" w:rsidR="000B0882" w:rsidRPr="002C4E6A" w:rsidRDefault="000B0882">
            <w:pPr>
              <w:pStyle w:val="TableText"/>
              <w:rPr>
                <w:sz w:val="16"/>
                <w:szCs w:val="16"/>
              </w:rPr>
            </w:pPr>
          </w:p>
          <w:p w14:paraId="4F7836D1" w14:textId="77777777" w:rsidR="000B0882" w:rsidRPr="002C4E6A" w:rsidRDefault="000B0882">
            <w:pPr>
              <w:pStyle w:val="TableText"/>
              <w:rPr>
                <w:sz w:val="16"/>
                <w:szCs w:val="16"/>
              </w:rPr>
            </w:pPr>
          </w:p>
          <w:p w14:paraId="478D7399" w14:textId="77777777" w:rsidR="000B0882" w:rsidRPr="002C4E6A" w:rsidRDefault="000B0882">
            <w:pPr>
              <w:pStyle w:val="TableText"/>
              <w:rPr>
                <w:sz w:val="16"/>
                <w:szCs w:val="16"/>
              </w:rPr>
            </w:pPr>
          </w:p>
          <w:p w14:paraId="1AB2B8F9" w14:textId="77777777" w:rsidR="000B0882" w:rsidRPr="002C4E6A" w:rsidRDefault="000B0882">
            <w:pPr>
              <w:pStyle w:val="TableText"/>
              <w:rPr>
                <w:sz w:val="16"/>
                <w:szCs w:val="16"/>
              </w:rPr>
            </w:pPr>
          </w:p>
          <w:p w14:paraId="3FBF0C5E" w14:textId="77777777" w:rsidR="000B0882" w:rsidRPr="002C4E6A" w:rsidRDefault="000B0882">
            <w:pPr>
              <w:pStyle w:val="TableText"/>
              <w:rPr>
                <w:sz w:val="16"/>
                <w:szCs w:val="16"/>
              </w:rPr>
            </w:pPr>
          </w:p>
          <w:p w14:paraId="7896E9D9" w14:textId="77777777" w:rsidR="000B0882" w:rsidRPr="002C4E6A" w:rsidRDefault="000B0882">
            <w:pPr>
              <w:pStyle w:val="TableText"/>
              <w:rPr>
                <w:sz w:val="16"/>
                <w:szCs w:val="16"/>
              </w:rPr>
            </w:pPr>
          </w:p>
          <w:p w14:paraId="1B319C6E" w14:textId="77777777" w:rsidR="000B0882" w:rsidRPr="002C4E6A" w:rsidRDefault="000B0882">
            <w:pPr>
              <w:pStyle w:val="TableText"/>
              <w:rPr>
                <w:sz w:val="16"/>
                <w:szCs w:val="16"/>
              </w:rPr>
            </w:pPr>
          </w:p>
          <w:p w14:paraId="1DCF0334" w14:textId="77777777" w:rsidR="000B0882" w:rsidRPr="002C4E6A" w:rsidRDefault="000B0882">
            <w:pPr>
              <w:pStyle w:val="TableText"/>
              <w:rPr>
                <w:sz w:val="16"/>
                <w:szCs w:val="16"/>
              </w:rPr>
            </w:pPr>
          </w:p>
          <w:p w14:paraId="2E780729" w14:textId="77777777" w:rsidR="000B0882" w:rsidRPr="002C4E6A" w:rsidRDefault="000B0882">
            <w:pPr>
              <w:pStyle w:val="TableText"/>
              <w:rPr>
                <w:sz w:val="16"/>
                <w:szCs w:val="16"/>
              </w:rPr>
            </w:pPr>
          </w:p>
          <w:p w14:paraId="7118DC78" w14:textId="77777777" w:rsidR="000B0882" w:rsidRPr="002C4E6A" w:rsidRDefault="000B0882">
            <w:pPr>
              <w:pStyle w:val="TableText"/>
              <w:rPr>
                <w:sz w:val="16"/>
                <w:szCs w:val="16"/>
              </w:rPr>
            </w:pPr>
          </w:p>
          <w:p w14:paraId="7876FC12" w14:textId="77777777" w:rsidR="000B0882" w:rsidRPr="002C4E6A" w:rsidRDefault="000B0882">
            <w:pPr>
              <w:pStyle w:val="TableText"/>
              <w:rPr>
                <w:sz w:val="16"/>
                <w:szCs w:val="16"/>
              </w:rPr>
            </w:pPr>
          </w:p>
          <w:p w14:paraId="35703EDE" w14:textId="77777777" w:rsidR="000B0882" w:rsidRPr="002C4E6A" w:rsidRDefault="000B0882">
            <w:pPr>
              <w:pStyle w:val="TableText"/>
              <w:rPr>
                <w:sz w:val="16"/>
                <w:szCs w:val="16"/>
              </w:rPr>
            </w:pPr>
          </w:p>
          <w:p w14:paraId="5E86F948" w14:textId="77777777" w:rsidR="000B0882" w:rsidRPr="002C4E6A" w:rsidRDefault="000B0882">
            <w:pPr>
              <w:pStyle w:val="TableText"/>
              <w:rPr>
                <w:sz w:val="16"/>
                <w:szCs w:val="16"/>
              </w:rPr>
            </w:pPr>
          </w:p>
          <w:p w14:paraId="1946BE5E" w14:textId="77777777" w:rsidR="000B0882" w:rsidRPr="002C4E6A" w:rsidRDefault="000B0882">
            <w:pPr>
              <w:pStyle w:val="TableText"/>
              <w:rPr>
                <w:sz w:val="16"/>
                <w:szCs w:val="16"/>
              </w:rPr>
            </w:pPr>
          </w:p>
          <w:p w14:paraId="51C34A15" w14:textId="77777777" w:rsidR="000B0882" w:rsidRPr="002C4E6A" w:rsidRDefault="000B0882">
            <w:pPr>
              <w:pStyle w:val="TableText"/>
              <w:rPr>
                <w:sz w:val="16"/>
                <w:szCs w:val="16"/>
              </w:rPr>
            </w:pPr>
          </w:p>
          <w:p w14:paraId="7E051CA8" w14:textId="77777777" w:rsidR="000B0882" w:rsidRPr="002C4E6A" w:rsidRDefault="000B0882">
            <w:pPr>
              <w:pStyle w:val="TableText"/>
              <w:rPr>
                <w:sz w:val="16"/>
                <w:szCs w:val="16"/>
              </w:rPr>
            </w:pPr>
          </w:p>
          <w:p w14:paraId="126953D2" w14:textId="77777777" w:rsidR="000B0882" w:rsidRPr="002C4E6A" w:rsidRDefault="000B0882">
            <w:pPr>
              <w:pStyle w:val="TableText"/>
              <w:rPr>
                <w:sz w:val="16"/>
                <w:szCs w:val="16"/>
              </w:rPr>
            </w:pPr>
          </w:p>
          <w:p w14:paraId="1E5BF58C" w14:textId="77777777" w:rsidR="000B0882" w:rsidRPr="002C4E6A" w:rsidRDefault="000B0882">
            <w:pPr>
              <w:pStyle w:val="TableText"/>
              <w:rPr>
                <w:sz w:val="16"/>
                <w:szCs w:val="16"/>
              </w:rPr>
            </w:pPr>
          </w:p>
          <w:p w14:paraId="053A08E0" w14:textId="77777777" w:rsidR="000B0882" w:rsidRPr="002C4E6A" w:rsidRDefault="000B0882">
            <w:pPr>
              <w:pStyle w:val="TableText"/>
              <w:rPr>
                <w:sz w:val="16"/>
                <w:szCs w:val="16"/>
              </w:rPr>
            </w:pPr>
          </w:p>
          <w:p w14:paraId="1674D195" w14:textId="77777777" w:rsidR="000B0882" w:rsidRPr="002C4E6A" w:rsidRDefault="000B0882">
            <w:pPr>
              <w:pStyle w:val="TableText"/>
              <w:rPr>
                <w:sz w:val="16"/>
                <w:szCs w:val="16"/>
              </w:rPr>
            </w:pPr>
          </w:p>
          <w:p w14:paraId="3C72A837" w14:textId="77777777" w:rsidR="000B0882" w:rsidRPr="002C4E6A" w:rsidRDefault="000B0882">
            <w:pPr>
              <w:pStyle w:val="TableText"/>
              <w:rPr>
                <w:sz w:val="16"/>
                <w:szCs w:val="16"/>
              </w:rPr>
            </w:pPr>
          </w:p>
          <w:p w14:paraId="7A9A139D" w14:textId="77777777" w:rsidR="000B0882" w:rsidRPr="002C4E6A" w:rsidRDefault="000B0882">
            <w:pPr>
              <w:pStyle w:val="TableText"/>
              <w:rPr>
                <w:sz w:val="16"/>
                <w:szCs w:val="16"/>
              </w:rPr>
            </w:pPr>
          </w:p>
          <w:p w14:paraId="56A0069A" w14:textId="77777777" w:rsidR="000B0882" w:rsidRPr="002C4E6A" w:rsidRDefault="000B0882">
            <w:pPr>
              <w:pStyle w:val="TableText"/>
              <w:rPr>
                <w:sz w:val="16"/>
                <w:szCs w:val="16"/>
              </w:rPr>
            </w:pPr>
          </w:p>
          <w:p w14:paraId="7DF6F7AA" w14:textId="77777777" w:rsidR="000B0882" w:rsidRPr="002C4E6A" w:rsidRDefault="000B0882">
            <w:pPr>
              <w:pStyle w:val="TableText"/>
              <w:rPr>
                <w:sz w:val="16"/>
                <w:szCs w:val="16"/>
              </w:rPr>
            </w:pPr>
          </w:p>
          <w:p w14:paraId="320646EB" w14:textId="77777777" w:rsidR="000B0882" w:rsidRPr="002C4E6A" w:rsidRDefault="000B0882">
            <w:pPr>
              <w:pStyle w:val="TableText"/>
              <w:rPr>
                <w:sz w:val="16"/>
                <w:szCs w:val="16"/>
              </w:rPr>
            </w:pPr>
          </w:p>
          <w:p w14:paraId="31ED7778" w14:textId="77777777" w:rsidR="000B0882" w:rsidRPr="002C4E6A" w:rsidRDefault="000B0882">
            <w:pPr>
              <w:pStyle w:val="TableText"/>
              <w:rPr>
                <w:sz w:val="16"/>
                <w:szCs w:val="16"/>
              </w:rPr>
            </w:pPr>
          </w:p>
          <w:p w14:paraId="532070F0" w14:textId="77777777" w:rsidR="000B0882" w:rsidRPr="002C4E6A" w:rsidRDefault="000B0882">
            <w:pPr>
              <w:pStyle w:val="TableText"/>
              <w:rPr>
                <w:sz w:val="16"/>
                <w:szCs w:val="16"/>
              </w:rPr>
            </w:pPr>
          </w:p>
          <w:p w14:paraId="1A9B60E1" w14:textId="77777777" w:rsidR="000B0882" w:rsidRPr="002C4E6A" w:rsidRDefault="000B0882">
            <w:pPr>
              <w:pStyle w:val="TableText"/>
              <w:rPr>
                <w:sz w:val="16"/>
                <w:szCs w:val="16"/>
              </w:rPr>
            </w:pPr>
          </w:p>
          <w:p w14:paraId="3E190F5E" w14:textId="77777777" w:rsidR="000B0882" w:rsidRPr="002C4E6A" w:rsidRDefault="000B0882">
            <w:pPr>
              <w:pStyle w:val="TableText"/>
              <w:rPr>
                <w:sz w:val="16"/>
                <w:szCs w:val="16"/>
              </w:rPr>
            </w:pPr>
          </w:p>
          <w:p w14:paraId="0FB76C7C" w14:textId="77777777" w:rsidR="000B0882" w:rsidRPr="002C4E6A" w:rsidRDefault="000B0882">
            <w:pPr>
              <w:pStyle w:val="TableText"/>
              <w:rPr>
                <w:sz w:val="16"/>
                <w:szCs w:val="16"/>
              </w:rPr>
            </w:pPr>
          </w:p>
          <w:p w14:paraId="00EE7A80" w14:textId="77777777" w:rsidR="000B0882" w:rsidRPr="002C4E6A" w:rsidRDefault="000B0882">
            <w:pPr>
              <w:pStyle w:val="TableText"/>
              <w:rPr>
                <w:sz w:val="16"/>
                <w:szCs w:val="16"/>
              </w:rPr>
            </w:pPr>
          </w:p>
          <w:p w14:paraId="1E8E47C2" w14:textId="77777777" w:rsidR="000B0882" w:rsidRPr="002C4E6A" w:rsidRDefault="000B0882">
            <w:pPr>
              <w:pStyle w:val="TableText"/>
              <w:rPr>
                <w:sz w:val="16"/>
                <w:szCs w:val="16"/>
              </w:rPr>
            </w:pPr>
          </w:p>
          <w:p w14:paraId="52E12EC1" w14:textId="77777777" w:rsidR="000B0882" w:rsidRPr="002C4E6A" w:rsidRDefault="000B0882">
            <w:pPr>
              <w:pStyle w:val="TableText"/>
              <w:rPr>
                <w:sz w:val="16"/>
                <w:szCs w:val="16"/>
              </w:rPr>
            </w:pPr>
          </w:p>
          <w:p w14:paraId="6A2BC471" w14:textId="77777777" w:rsidR="000B0882" w:rsidRPr="002C4E6A" w:rsidRDefault="000B0882">
            <w:pPr>
              <w:pStyle w:val="TableText"/>
              <w:rPr>
                <w:sz w:val="16"/>
                <w:szCs w:val="16"/>
              </w:rPr>
            </w:pPr>
          </w:p>
          <w:p w14:paraId="4DCC6F47" w14:textId="77777777" w:rsidR="000B0882" w:rsidRPr="002C4E6A" w:rsidRDefault="000B0882">
            <w:pPr>
              <w:pStyle w:val="TableText"/>
              <w:rPr>
                <w:sz w:val="16"/>
                <w:szCs w:val="16"/>
              </w:rPr>
            </w:pPr>
          </w:p>
          <w:p w14:paraId="1B5E47D9" w14:textId="77777777" w:rsidR="000B0882" w:rsidRPr="002C4E6A" w:rsidRDefault="000B0882">
            <w:pPr>
              <w:pStyle w:val="TableText"/>
              <w:rPr>
                <w:sz w:val="16"/>
                <w:szCs w:val="16"/>
              </w:rPr>
            </w:pPr>
          </w:p>
          <w:p w14:paraId="25D6C40E" w14:textId="77777777" w:rsidR="000B0882" w:rsidRPr="002C4E6A" w:rsidRDefault="000B0882">
            <w:pPr>
              <w:pStyle w:val="TableText"/>
              <w:rPr>
                <w:sz w:val="16"/>
                <w:szCs w:val="16"/>
              </w:rPr>
            </w:pPr>
          </w:p>
          <w:p w14:paraId="18E7D592" w14:textId="77777777" w:rsidR="000B0882" w:rsidRPr="002C4E6A" w:rsidRDefault="000B0882">
            <w:pPr>
              <w:pStyle w:val="TableText"/>
              <w:rPr>
                <w:sz w:val="16"/>
                <w:szCs w:val="16"/>
              </w:rPr>
            </w:pPr>
          </w:p>
          <w:p w14:paraId="4CC8AA0D" w14:textId="77777777" w:rsidR="000B0882" w:rsidRPr="002C4E6A" w:rsidRDefault="000B0882">
            <w:pPr>
              <w:pStyle w:val="TableText"/>
              <w:rPr>
                <w:sz w:val="16"/>
                <w:szCs w:val="16"/>
              </w:rPr>
            </w:pPr>
          </w:p>
          <w:p w14:paraId="0387D0D6" w14:textId="77777777" w:rsidR="000B0882" w:rsidRPr="002C4E6A" w:rsidRDefault="000B0882">
            <w:pPr>
              <w:pStyle w:val="TableText"/>
              <w:rPr>
                <w:sz w:val="16"/>
                <w:szCs w:val="16"/>
              </w:rPr>
            </w:pPr>
          </w:p>
          <w:p w14:paraId="565BFF5B" w14:textId="77777777" w:rsidR="000B0882" w:rsidRPr="002C4E6A" w:rsidRDefault="000B0882">
            <w:pPr>
              <w:pStyle w:val="TableText"/>
              <w:rPr>
                <w:sz w:val="16"/>
                <w:szCs w:val="16"/>
              </w:rPr>
            </w:pPr>
          </w:p>
          <w:p w14:paraId="34CDD9EB" w14:textId="77777777" w:rsidR="000B0882" w:rsidRPr="002C4E6A" w:rsidRDefault="000B0882">
            <w:pPr>
              <w:pStyle w:val="TableText"/>
              <w:rPr>
                <w:sz w:val="16"/>
                <w:szCs w:val="16"/>
              </w:rPr>
            </w:pPr>
          </w:p>
          <w:p w14:paraId="498AF0D8" w14:textId="77777777" w:rsidR="000B0882" w:rsidRPr="002C4E6A" w:rsidRDefault="000B0882">
            <w:pPr>
              <w:pStyle w:val="TableText"/>
              <w:rPr>
                <w:sz w:val="16"/>
                <w:szCs w:val="16"/>
              </w:rPr>
            </w:pPr>
          </w:p>
          <w:p w14:paraId="263F3B9E" w14:textId="77777777" w:rsidR="000B0882" w:rsidRPr="002C4E6A" w:rsidRDefault="000B0882">
            <w:pPr>
              <w:pStyle w:val="TableText"/>
              <w:rPr>
                <w:sz w:val="16"/>
                <w:szCs w:val="16"/>
              </w:rPr>
            </w:pPr>
          </w:p>
          <w:p w14:paraId="16E5E008" w14:textId="77777777" w:rsidR="000B0882" w:rsidRPr="002C4E6A" w:rsidRDefault="000B0882">
            <w:pPr>
              <w:pStyle w:val="TableText"/>
              <w:rPr>
                <w:sz w:val="16"/>
                <w:szCs w:val="16"/>
              </w:rPr>
            </w:pPr>
          </w:p>
          <w:p w14:paraId="40D2860B" w14:textId="77777777" w:rsidR="000B0882" w:rsidRPr="002C4E6A" w:rsidRDefault="000B0882">
            <w:pPr>
              <w:pStyle w:val="TableText"/>
              <w:rPr>
                <w:sz w:val="16"/>
                <w:szCs w:val="16"/>
              </w:rPr>
            </w:pPr>
          </w:p>
          <w:p w14:paraId="42050CB3" w14:textId="77777777" w:rsidR="000B0882" w:rsidRPr="002C4E6A" w:rsidRDefault="000B0882">
            <w:pPr>
              <w:pStyle w:val="TableText"/>
              <w:rPr>
                <w:sz w:val="16"/>
                <w:szCs w:val="16"/>
              </w:rPr>
            </w:pPr>
          </w:p>
          <w:p w14:paraId="130CC4CD" w14:textId="77777777" w:rsidR="000B0882" w:rsidRPr="002C4E6A" w:rsidRDefault="000B0882">
            <w:pPr>
              <w:pStyle w:val="TableText"/>
              <w:rPr>
                <w:sz w:val="16"/>
                <w:szCs w:val="16"/>
              </w:rPr>
            </w:pPr>
          </w:p>
          <w:p w14:paraId="055BFDB1" w14:textId="77777777" w:rsidR="000B0882" w:rsidRPr="002C4E6A" w:rsidRDefault="000B0882">
            <w:pPr>
              <w:pStyle w:val="TableText"/>
              <w:rPr>
                <w:sz w:val="16"/>
                <w:szCs w:val="16"/>
              </w:rPr>
            </w:pPr>
          </w:p>
          <w:p w14:paraId="38E78751" w14:textId="77777777" w:rsidR="000B0882" w:rsidRPr="002C4E6A" w:rsidRDefault="000B0882">
            <w:pPr>
              <w:pStyle w:val="TableText"/>
              <w:rPr>
                <w:sz w:val="16"/>
                <w:szCs w:val="16"/>
              </w:rPr>
            </w:pPr>
          </w:p>
          <w:p w14:paraId="62A75F99" w14:textId="77777777" w:rsidR="000B0882" w:rsidRPr="002C4E6A" w:rsidRDefault="000B0882">
            <w:pPr>
              <w:pStyle w:val="TableText"/>
              <w:rPr>
                <w:sz w:val="16"/>
                <w:szCs w:val="16"/>
              </w:rPr>
            </w:pPr>
          </w:p>
          <w:p w14:paraId="2ECAA31B" w14:textId="77777777" w:rsidR="000B0882" w:rsidRPr="002C4E6A" w:rsidRDefault="000B0882">
            <w:pPr>
              <w:pStyle w:val="TableText"/>
              <w:rPr>
                <w:sz w:val="16"/>
                <w:szCs w:val="16"/>
              </w:rPr>
            </w:pPr>
          </w:p>
          <w:p w14:paraId="2FBD1CFD" w14:textId="77777777" w:rsidR="000B0882" w:rsidRPr="002C4E6A" w:rsidRDefault="000B0882">
            <w:pPr>
              <w:pStyle w:val="TableText"/>
              <w:rPr>
                <w:sz w:val="16"/>
                <w:szCs w:val="16"/>
              </w:rPr>
            </w:pPr>
          </w:p>
          <w:p w14:paraId="3FDCE676" w14:textId="77777777" w:rsidR="000B0882" w:rsidRPr="002C4E6A" w:rsidRDefault="000B0882">
            <w:pPr>
              <w:pStyle w:val="TableText"/>
              <w:rPr>
                <w:sz w:val="16"/>
                <w:szCs w:val="16"/>
              </w:rPr>
            </w:pPr>
          </w:p>
          <w:p w14:paraId="2FC0A1CB" w14:textId="77777777" w:rsidR="000B0882" w:rsidRPr="002C4E6A" w:rsidRDefault="000B0882">
            <w:pPr>
              <w:pStyle w:val="TableText"/>
              <w:rPr>
                <w:sz w:val="16"/>
                <w:szCs w:val="16"/>
              </w:rPr>
            </w:pPr>
          </w:p>
          <w:p w14:paraId="3A2BAADD" w14:textId="77777777" w:rsidR="000B0882" w:rsidRPr="002C4E6A" w:rsidRDefault="000B0882">
            <w:pPr>
              <w:pStyle w:val="TableText"/>
              <w:rPr>
                <w:sz w:val="16"/>
                <w:szCs w:val="16"/>
              </w:rPr>
            </w:pPr>
          </w:p>
          <w:p w14:paraId="2E4B6A3E" w14:textId="77777777" w:rsidR="000B0882" w:rsidRPr="002C4E6A" w:rsidRDefault="000B0882">
            <w:pPr>
              <w:pStyle w:val="TableText"/>
              <w:rPr>
                <w:sz w:val="16"/>
                <w:szCs w:val="16"/>
              </w:rPr>
            </w:pPr>
          </w:p>
          <w:p w14:paraId="7EF37AA3" w14:textId="77777777" w:rsidR="000B0882" w:rsidRPr="002C4E6A" w:rsidRDefault="000B0882">
            <w:pPr>
              <w:pStyle w:val="TableText"/>
              <w:rPr>
                <w:sz w:val="16"/>
                <w:szCs w:val="16"/>
              </w:rPr>
            </w:pPr>
          </w:p>
          <w:p w14:paraId="3C7576EC" w14:textId="77777777" w:rsidR="000B0882" w:rsidRPr="002C4E6A" w:rsidRDefault="000B0882">
            <w:pPr>
              <w:pStyle w:val="TableText"/>
              <w:rPr>
                <w:sz w:val="16"/>
                <w:szCs w:val="16"/>
              </w:rPr>
            </w:pPr>
          </w:p>
          <w:p w14:paraId="6000547E" w14:textId="77777777" w:rsidR="000B0882" w:rsidRPr="002C4E6A" w:rsidRDefault="000B0882">
            <w:pPr>
              <w:pStyle w:val="TableText"/>
              <w:rPr>
                <w:sz w:val="16"/>
                <w:szCs w:val="16"/>
              </w:rPr>
            </w:pPr>
          </w:p>
          <w:p w14:paraId="71F798A8" w14:textId="77777777" w:rsidR="000B0882" w:rsidRPr="002C4E6A" w:rsidRDefault="000B0882">
            <w:pPr>
              <w:pStyle w:val="TableText"/>
              <w:rPr>
                <w:sz w:val="16"/>
                <w:szCs w:val="16"/>
              </w:rPr>
            </w:pPr>
          </w:p>
          <w:p w14:paraId="5BC294DE" w14:textId="77777777" w:rsidR="000B0882" w:rsidRPr="002C4E6A" w:rsidRDefault="000B0882">
            <w:pPr>
              <w:pStyle w:val="TableText"/>
              <w:rPr>
                <w:sz w:val="16"/>
                <w:szCs w:val="16"/>
              </w:rPr>
            </w:pPr>
          </w:p>
          <w:p w14:paraId="7D36B6E2" w14:textId="77777777" w:rsidR="000B0882" w:rsidRPr="002C4E6A" w:rsidRDefault="000B0882">
            <w:pPr>
              <w:pStyle w:val="TableText"/>
              <w:rPr>
                <w:sz w:val="16"/>
                <w:szCs w:val="16"/>
              </w:rPr>
            </w:pPr>
          </w:p>
          <w:p w14:paraId="43A65479" w14:textId="77777777" w:rsidR="000B0882" w:rsidRPr="002C4E6A" w:rsidRDefault="000B0882">
            <w:pPr>
              <w:pStyle w:val="TableText"/>
              <w:rPr>
                <w:sz w:val="16"/>
                <w:szCs w:val="16"/>
              </w:rPr>
            </w:pPr>
          </w:p>
          <w:p w14:paraId="70648378" w14:textId="77777777" w:rsidR="000B0882" w:rsidRPr="002C4E6A" w:rsidRDefault="000B0882">
            <w:pPr>
              <w:pStyle w:val="TableText"/>
              <w:rPr>
                <w:sz w:val="16"/>
                <w:szCs w:val="16"/>
              </w:rPr>
            </w:pPr>
          </w:p>
          <w:p w14:paraId="50040504" w14:textId="77777777" w:rsidR="000B0882" w:rsidRPr="002C4E6A" w:rsidRDefault="000B0882">
            <w:pPr>
              <w:pStyle w:val="TableText"/>
              <w:rPr>
                <w:sz w:val="16"/>
                <w:szCs w:val="16"/>
              </w:rPr>
            </w:pPr>
          </w:p>
          <w:p w14:paraId="1F28F27C" w14:textId="77777777" w:rsidR="000B0882" w:rsidRPr="002C4E6A" w:rsidRDefault="000B0882">
            <w:pPr>
              <w:pStyle w:val="TableText"/>
              <w:rPr>
                <w:sz w:val="16"/>
                <w:szCs w:val="16"/>
              </w:rPr>
            </w:pPr>
          </w:p>
          <w:p w14:paraId="4A87C363" w14:textId="77777777" w:rsidR="000B0882" w:rsidRPr="002C4E6A" w:rsidRDefault="000B0882">
            <w:pPr>
              <w:pStyle w:val="TableText"/>
              <w:rPr>
                <w:sz w:val="16"/>
                <w:szCs w:val="16"/>
              </w:rPr>
            </w:pPr>
          </w:p>
          <w:p w14:paraId="4DF9E10C" w14:textId="77777777" w:rsidR="000B0882" w:rsidRPr="002C4E6A" w:rsidRDefault="000B0882">
            <w:pPr>
              <w:pStyle w:val="TableText"/>
              <w:rPr>
                <w:sz w:val="16"/>
                <w:szCs w:val="16"/>
              </w:rPr>
            </w:pPr>
          </w:p>
          <w:p w14:paraId="2A243E61" w14:textId="77777777" w:rsidR="000B0882" w:rsidRPr="002C4E6A" w:rsidRDefault="000B0882">
            <w:pPr>
              <w:pStyle w:val="TableText"/>
              <w:rPr>
                <w:sz w:val="16"/>
                <w:szCs w:val="16"/>
              </w:rPr>
            </w:pPr>
          </w:p>
          <w:p w14:paraId="43D98CF8" w14:textId="77777777" w:rsidR="000B0882" w:rsidRPr="002C4E6A" w:rsidRDefault="000B0882">
            <w:pPr>
              <w:pStyle w:val="TableText"/>
              <w:rPr>
                <w:sz w:val="16"/>
                <w:szCs w:val="16"/>
              </w:rPr>
            </w:pPr>
          </w:p>
          <w:p w14:paraId="75C32BFB" w14:textId="77777777" w:rsidR="000B0882" w:rsidRPr="002C4E6A" w:rsidRDefault="000B0882">
            <w:pPr>
              <w:pStyle w:val="TableText"/>
              <w:rPr>
                <w:sz w:val="16"/>
                <w:szCs w:val="16"/>
              </w:rPr>
            </w:pPr>
          </w:p>
          <w:p w14:paraId="0662AD45" w14:textId="77777777" w:rsidR="000B0882" w:rsidRPr="002C4E6A" w:rsidRDefault="000B0882">
            <w:pPr>
              <w:pStyle w:val="TableText"/>
              <w:rPr>
                <w:sz w:val="16"/>
                <w:szCs w:val="16"/>
              </w:rPr>
            </w:pPr>
          </w:p>
          <w:p w14:paraId="757622BD" w14:textId="77777777" w:rsidR="000B0882" w:rsidRPr="002C4E6A" w:rsidRDefault="000B0882">
            <w:pPr>
              <w:pStyle w:val="TableText"/>
              <w:rPr>
                <w:sz w:val="16"/>
                <w:szCs w:val="16"/>
              </w:rPr>
            </w:pPr>
          </w:p>
          <w:p w14:paraId="6D72DC9D" w14:textId="77777777" w:rsidR="000B0882" w:rsidRPr="002C4E6A" w:rsidRDefault="000B0882">
            <w:pPr>
              <w:pStyle w:val="TableText"/>
              <w:rPr>
                <w:sz w:val="16"/>
                <w:szCs w:val="16"/>
              </w:rPr>
            </w:pPr>
          </w:p>
          <w:p w14:paraId="477AB001" w14:textId="77777777" w:rsidR="000B0882" w:rsidRPr="002C4E6A" w:rsidRDefault="000B0882">
            <w:pPr>
              <w:pStyle w:val="TableText"/>
              <w:rPr>
                <w:sz w:val="16"/>
                <w:szCs w:val="16"/>
              </w:rPr>
            </w:pPr>
          </w:p>
          <w:p w14:paraId="369B25BB" w14:textId="77777777" w:rsidR="000B0882" w:rsidRPr="002C4E6A" w:rsidRDefault="000B0882">
            <w:pPr>
              <w:pStyle w:val="TableText"/>
              <w:rPr>
                <w:sz w:val="16"/>
                <w:szCs w:val="16"/>
              </w:rPr>
            </w:pPr>
          </w:p>
          <w:p w14:paraId="2B9AB0CC" w14:textId="77777777" w:rsidR="000B0882" w:rsidRPr="002C4E6A" w:rsidRDefault="000B0882">
            <w:pPr>
              <w:pStyle w:val="TableText"/>
              <w:rPr>
                <w:sz w:val="16"/>
                <w:szCs w:val="16"/>
              </w:rPr>
            </w:pPr>
            <w:r w:rsidRPr="002241CC">
              <w:rPr>
                <w:sz w:val="16"/>
              </w:rPr>
              <w:t>The decision rule for ramping up or down is described in Market Manual 5.5:  Settlements Part 5.5:  Physical Markets Settlement Statements, section 1.6.9.3.</w:t>
            </w:r>
          </w:p>
          <w:p w14:paraId="3DACA320" w14:textId="77777777" w:rsidR="000B0882" w:rsidRPr="002C4E6A" w:rsidRDefault="000B0882">
            <w:pPr>
              <w:pStyle w:val="TableText"/>
              <w:rPr>
                <w:sz w:val="16"/>
                <w:szCs w:val="16"/>
              </w:rPr>
            </w:pPr>
          </w:p>
        </w:tc>
      </w:tr>
      <w:tr w:rsidR="000B0882" w14:paraId="3F980E5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2A61DE5" w14:textId="77777777" w:rsidR="000B0882" w:rsidRPr="00BC4036" w:rsidRDefault="000B0882" w:rsidP="000278D9">
            <w:pPr>
              <w:pStyle w:val="TableText"/>
              <w:jc w:val="center"/>
              <w:rPr>
                <w:sz w:val="16"/>
              </w:rPr>
            </w:pPr>
            <w:r w:rsidRPr="00BC4036">
              <w:rPr>
                <w:sz w:val="16"/>
              </w:rPr>
              <w:t>105</w:t>
            </w:r>
            <w:r>
              <w:rPr>
                <w:sz w:val="16"/>
              </w:rPr>
              <w:t>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B9C44B8" w14:textId="77777777" w:rsidR="000B0882" w:rsidRPr="00BC4036" w:rsidRDefault="000B0882" w:rsidP="000278D9">
            <w:pPr>
              <w:pStyle w:val="TableText"/>
              <w:rPr>
                <w:sz w:val="16"/>
              </w:rPr>
            </w:pPr>
            <w:r w:rsidRPr="005779C7">
              <w:rPr>
                <w:sz w:val="16"/>
              </w:rPr>
              <w:t>Ramp-Down CMSC Claw 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BD972B4" w14:textId="77777777" w:rsidR="000B0882" w:rsidRPr="00BC4036" w:rsidRDefault="000B0882" w:rsidP="000278D9">
            <w:pPr>
              <w:pStyle w:val="TableText"/>
              <w:jc w:val="center"/>
              <w:rPr>
                <w:sz w:val="16"/>
              </w:rPr>
            </w:pPr>
            <w:r w:rsidRPr="005779C7">
              <w:rPr>
                <w:sz w:val="16"/>
              </w:rPr>
              <w:t>RDCB</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A25EEC" w14:textId="77777777" w:rsidR="000B0882" w:rsidRPr="00BC4036" w:rsidRDefault="000B0882" w:rsidP="00DE0EF7">
            <w:pPr>
              <w:pStyle w:val="TableText"/>
              <w:keepNext/>
              <w:rPr>
                <w:sz w:val="16"/>
              </w:rPr>
            </w:pPr>
            <w:r>
              <w:rPr>
                <w:sz w:val="16"/>
              </w:rPr>
              <w:t>9.3.5.1G</w:t>
            </w:r>
          </w:p>
          <w:p w14:paraId="53DBAC7D" w14:textId="77777777" w:rsidR="000B0882" w:rsidRPr="00BC4036" w:rsidRDefault="000B0882" w:rsidP="000278D9">
            <w:pPr>
              <w:pStyle w:val="TableT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6A1B5C7B" w14:textId="77777777" w:rsidR="000B0882" w:rsidRPr="009E69AD" w:rsidRDefault="000B0882" w:rsidP="00DE0EF7">
            <w:pPr>
              <w:pStyle w:val="TableText"/>
              <w:keepNext/>
              <w:rPr>
                <w:lang w:val="fr-CA"/>
              </w:rPr>
            </w:pPr>
          </w:p>
          <w:p w14:paraId="4D35CF86" w14:textId="77777777" w:rsidR="000B0882" w:rsidRPr="009E69AD" w:rsidRDefault="000B0882" w:rsidP="00DE0EF7">
            <w:pPr>
              <w:pStyle w:val="TableText"/>
              <w:keepNext/>
              <w:rPr>
                <w:lang w:val="fr-CA"/>
              </w:rPr>
            </w:pPr>
          </w:p>
          <w:p w14:paraId="3F875A34" w14:textId="77777777" w:rsidR="000B0882" w:rsidRPr="009E69AD" w:rsidRDefault="000B0882" w:rsidP="00DE0EF7">
            <w:pPr>
              <w:pStyle w:val="TableText"/>
              <w:keepNext/>
              <w:rPr>
                <w:lang w:val="fr-CA"/>
              </w:rPr>
            </w:pPr>
            <w:r w:rsidRPr="009E69AD">
              <w:rPr>
                <w:szCs w:val="22"/>
                <w:lang w:val="fr-CA"/>
              </w:rPr>
              <w:t>RDCB</w:t>
            </w:r>
            <w:r w:rsidRPr="009E69AD">
              <w:rPr>
                <w:szCs w:val="22"/>
                <w:vertAlign w:val="subscript"/>
                <w:lang w:val="fr-CA"/>
              </w:rPr>
              <w:t>k,h</w:t>
            </w:r>
            <w:r w:rsidRPr="009E69AD">
              <w:rPr>
                <w:szCs w:val="22"/>
                <w:vertAlign w:val="superscript"/>
                <w:lang w:val="fr-CA"/>
              </w:rPr>
              <w:t>m,t</w:t>
            </w:r>
            <w:r w:rsidRPr="009E69AD">
              <w:rPr>
                <w:lang w:val="fr-CA"/>
              </w:rPr>
              <w:t xml:space="preserve"> = -1 x </w:t>
            </w:r>
            <w:r w:rsidRPr="009E69AD">
              <w:rPr>
                <w:szCs w:val="22"/>
                <w:lang w:val="fr-CA"/>
              </w:rPr>
              <w:t>TD</w:t>
            </w:r>
            <w:r w:rsidRPr="009E69AD">
              <w:rPr>
                <w:szCs w:val="22"/>
                <w:vertAlign w:val="subscript"/>
                <w:lang w:val="fr-CA"/>
              </w:rPr>
              <w:t xml:space="preserve"> k,h,105</w:t>
            </w:r>
            <w:r w:rsidRPr="009E69AD">
              <w:rPr>
                <w:szCs w:val="22"/>
                <w:vertAlign w:val="superscript"/>
                <w:lang w:val="fr-CA"/>
              </w:rPr>
              <w:t>m,t</w:t>
            </w:r>
          </w:p>
          <w:p w14:paraId="1638B7EA" w14:textId="77777777" w:rsidR="000B0882" w:rsidRPr="00CF5062" w:rsidRDefault="000B0882" w:rsidP="000278D9">
            <w:pPr>
              <w:pStyle w:val="TableText"/>
              <w:pageBreakBefore/>
              <w:spacing w:before="80"/>
              <w:rPr>
                <w:b/>
                <w:color w:val="000000"/>
                <w:sz w:val="20"/>
              </w:rPr>
            </w:pPr>
            <w:r>
              <w:rPr>
                <w:szCs w:val="22"/>
              </w:rPr>
              <w:t xml:space="preserve">(See applicable </w:t>
            </w:r>
            <w:r w:rsidRPr="000C4630">
              <w:rPr>
                <w:i/>
                <w:szCs w:val="22"/>
              </w:rPr>
              <w:t>market manual</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62FAF402" w14:textId="77777777" w:rsidR="000B0882" w:rsidRPr="00BC4036" w:rsidRDefault="000B0882" w:rsidP="000278D9">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5EF776BD" w14:textId="77777777" w:rsidR="000B0882" w:rsidRPr="00BC4036" w:rsidRDefault="000B0882" w:rsidP="000278D9">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2947B5E7" w14:textId="77777777" w:rsidR="000B0882" w:rsidRDefault="000B0882" w:rsidP="000278D9">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347FB5D" w14:textId="77777777" w:rsidR="000B0882" w:rsidRDefault="000B0882" w:rsidP="000278D9">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388013" w14:textId="77777777" w:rsidR="000B0882" w:rsidRDefault="000B0882" w:rsidP="000278D9">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09DB07D" w14:textId="77777777" w:rsidR="000B0882" w:rsidRDefault="000B0882" w:rsidP="000278D9">
            <w:pPr>
              <w:pStyle w:val="TableText"/>
              <w:jc w:val="center"/>
              <w:rPr>
                <w:snapToGrid w:val="0"/>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B09DA9F" w14:textId="77777777" w:rsidR="000B0882"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8CEC12B" w14:textId="77777777" w:rsidR="000B0882"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F8E6C75" w14:textId="77777777" w:rsidR="000B0882" w:rsidRPr="00BC4036" w:rsidRDefault="000B0882" w:rsidP="000278D9">
            <w:pPr>
              <w:pStyle w:val="TableText"/>
              <w:rPr>
                <w:sz w:val="16"/>
                <w:szCs w:val="16"/>
              </w:rPr>
            </w:pPr>
            <w:r>
              <w:rPr>
                <w:sz w:val="16"/>
                <w:szCs w:val="16"/>
              </w:rPr>
              <w:t>Conditions for the Ramp-Down CMSC Claw Back are described in Market Manual 5:  Settlements Part 5.5:  Physical Markets Settlement Statements, section 1.6.31.</w:t>
            </w:r>
          </w:p>
        </w:tc>
      </w:tr>
      <w:tr w:rsidR="000B0882" w14:paraId="7EC2E42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0074D7E" w14:textId="77777777" w:rsidR="000B0882" w:rsidRPr="00BC4036" w:rsidRDefault="000B0882" w:rsidP="000278D9">
            <w:pPr>
              <w:pStyle w:val="TableText"/>
              <w:jc w:val="center"/>
              <w:rPr>
                <w:sz w:val="16"/>
              </w:rPr>
            </w:pPr>
            <w:r w:rsidRPr="00BC4036">
              <w:rPr>
                <w:sz w:val="16"/>
              </w:rPr>
              <w:t>1130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F1B3EE2" w14:textId="77777777" w:rsidR="000B0882" w:rsidRPr="00BC4036" w:rsidRDefault="000B0882" w:rsidP="000278D9">
            <w:pPr>
              <w:pStyle w:val="TableText"/>
              <w:rPr>
                <w:sz w:val="16"/>
              </w:rPr>
            </w:pPr>
            <w:bookmarkStart w:id="139" w:name="OLE_LINK22"/>
            <w:r w:rsidRPr="00BC4036">
              <w:rPr>
                <w:sz w:val="16"/>
              </w:rPr>
              <w:t>Day-Ahead Intertie Offer Guarantee Settlement Credit</w:t>
            </w:r>
            <w:bookmarkEnd w:id="13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056EA70" w14:textId="77777777" w:rsidR="000B0882" w:rsidRPr="00BC4036" w:rsidRDefault="000B0882" w:rsidP="000278D9">
            <w:pPr>
              <w:pStyle w:val="TableText"/>
              <w:jc w:val="center"/>
              <w:rPr>
                <w:sz w:val="16"/>
              </w:rPr>
            </w:pPr>
            <w:r w:rsidRPr="00BC4036">
              <w:rPr>
                <w:sz w:val="16"/>
              </w:rPr>
              <w:t>DA_IOG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0B9A303" w14:textId="77777777" w:rsidR="000B0882" w:rsidRPr="00BC4036" w:rsidRDefault="000B0882" w:rsidP="000278D9">
            <w:pPr>
              <w:pStyle w:val="TableText"/>
              <w:rPr>
                <w:sz w:val="16"/>
              </w:rPr>
            </w:pPr>
            <w:r w:rsidRPr="00BC4036">
              <w:rPr>
                <w:sz w:val="16"/>
              </w:rPr>
              <w:t>9.3.8A.2A</w:t>
            </w:r>
          </w:p>
        </w:tc>
        <w:tc>
          <w:tcPr>
            <w:tcW w:w="3325" w:type="dxa"/>
            <w:tcBorders>
              <w:top w:val="single" w:sz="4" w:space="0" w:color="auto"/>
              <w:left w:val="single" w:sz="4" w:space="0" w:color="auto"/>
              <w:bottom w:val="single" w:sz="4" w:space="0" w:color="auto"/>
              <w:right w:val="single" w:sz="4" w:space="0" w:color="auto"/>
            </w:tcBorders>
            <w:vAlign w:val="center"/>
          </w:tcPr>
          <w:p w14:paraId="19112D62" w14:textId="77777777" w:rsidR="000B0882" w:rsidRDefault="000B0882" w:rsidP="000278D9">
            <w:pPr>
              <w:pStyle w:val="TableText"/>
              <w:pageBreakBefore/>
              <w:spacing w:before="80"/>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1130 END OCTOBER 12, 2011.  </w:t>
            </w:r>
            <w:r w:rsidRPr="00CF5062">
              <w:rPr>
                <w:b/>
                <w:i/>
                <w:color w:val="000000"/>
                <w:szCs w:val="22"/>
                <w:u w:val="single"/>
              </w:rPr>
              <w:t>CHARGE TYPE</w:t>
            </w:r>
            <w:r>
              <w:rPr>
                <w:b/>
                <w:color w:val="000000"/>
                <w:szCs w:val="22"/>
                <w:u w:val="single"/>
              </w:rPr>
              <w:t xml:space="preserve"> 1130 REPLACED BY </w:t>
            </w:r>
            <w:r w:rsidRPr="00CF5062">
              <w:rPr>
                <w:b/>
                <w:i/>
                <w:color w:val="000000"/>
                <w:szCs w:val="22"/>
                <w:u w:val="single"/>
              </w:rPr>
              <w:t>CHARGE TYPE</w:t>
            </w:r>
            <w:r>
              <w:rPr>
                <w:b/>
                <w:color w:val="000000"/>
                <w:szCs w:val="22"/>
                <w:u w:val="single"/>
              </w:rPr>
              <w:t xml:space="preserve"> 1131 EFFECTIVE OCTOBER 13, 2011.</w:t>
            </w:r>
          </w:p>
          <w:p w14:paraId="50534ED9" w14:textId="77777777" w:rsidR="000B0882" w:rsidRDefault="000B0882" w:rsidP="000278D9">
            <w:pPr>
              <w:pStyle w:val="TableText"/>
              <w:pageBreakBefore/>
              <w:spacing w:before="80"/>
              <w:rPr>
                <w:sz w:val="20"/>
              </w:rPr>
            </w:pPr>
            <w:r w:rsidRPr="0045664F">
              <w:rPr>
                <w:sz w:val="20"/>
              </w:rPr>
              <w:t xml:space="preserve">The Day-Ahead Intertie Offer Guarantee </w:t>
            </w:r>
            <w:r w:rsidRPr="0045664F">
              <w:rPr>
                <w:i/>
                <w:sz w:val="20"/>
              </w:rPr>
              <w:t>settlement amount</w:t>
            </w:r>
            <w:r w:rsidRPr="0045664F">
              <w:rPr>
                <w:sz w:val="20"/>
              </w:rPr>
              <w:t xml:space="preserve"> is derived as follows:</w:t>
            </w:r>
          </w:p>
          <w:p w14:paraId="20CCCFD3" w14:textId="77777777" w:rsidR="000B0882" w:rsidRPr="0045664F" w:rsidRDefault="000B0882" w:rsidP="000278D9">
            <w:pPr>
              <w:pStyle w:val="TableText"/>
              <w:pageBreakBefore/>
              <w:rPr>
                <w:sz w:val="20"/>
              </w:rPr>
            </w:pPr>
            <w:r w:rsidRPr="0045664F">
              <w:rPr>
                <w:sz w:val="20"/>
              </w:rPr>
              <w:t xml:space="preserve">For all day-ahead import transactions other than those that are subject to a </w:t>
            </w:r>
            <w:r w:rsidRPr="0045664F">
              <w:rPr>
                <w:i/>
                <w:sz w:val="20"/>
              </w:rPr>
              <w:t>constrained</w:t>
            </w:r>
            <w:r>
              <w:rPr>
                <w:i/>
                <w:sz w:val="20"/>
              </w:rPr>
              <w:t xml:space="preserve"> </w:t>
            </w:r>
            <w:r w:rsidRPr="0045664F">
              <w:rPr>
                <w:i/>
                <w:sz w:val="20"/>
              </w:rPr>
              <w:t>on event</w:t>
            </w:r>
            <w:r w:rsidRPr="0045664F">
              <w:rPr>
                <w:sz w:val="20"/>
              </w:rPr>
              <w:t xml:space="preserve"> in the </w:t>
            </w:r>
            <w:r w:rsidRPr="0045664F">
              <w:rPr>
                <w:i/>
                <w:sz w:val="20"/>
              </w:rPr>
              <w:t>real-time market:</w:t>
            </w:r>
          </w:p>
          <w:p w14:paraId="7323886B" w14:textId="77777777" w:rsidR="000B0882" w:rsidRPr="0045664F" w:rsidRDefault="000B0882" w:rsidP="000278D9">
            <w:pPr>
              <w:pStyle w:val="TableText"/>
              <w:pageBreakBefore/>
              <w:rPr>
                <w:sz w:val="20"/>
              </w:rPr>
            </w:pPr>
            <w:r w:rsidRPr="0045664F">
              <w:rPr>
                <w:rFonts w:ascii="Symbol" w:hAnsi="Symbol"/>
                <w:sz w:val="20"/>
              </w:rPr>
              <w:t></w:t>
            </w:r>
            <w:r w:rsidRPr="0045664F">
              <w:rPr>
                <w:sz w:val="20"/>
                <w:vertAlign w:val="superscript"/>
              </w:rPr>
              <w:t xml:space="preserve">I </w:t>
            </w:r>
            <w:r w:rsidRPr="0045664F">
              <w:rPr>
                <w:sz w:val="20"/>
              </w:rPr>
              <w:t xml:space="preserve"> (-1) * MIN[0,</w:t>
            </w:r>
            <w:r w:rsidRPr="0045664F">
              <w:rPr>
                <w:rFonts w:ascii="Symbol" w:hAnsi="Symbol"/>
                <w:sz w:val="20"/>
              </w:rPr>
              <w:t></w:t>
            </w:r>
            <w:r w:rsidRPr="0045664F">
              <w:rPr>
                <w:rFonts w:ascii="Symbol" w:hAnsi="Symbol"/>
                <w:sz w:val="20"/>
              </w:rPr>
              <w:t></w:t>
            </w:r>
            <w:r w:rsidRPr="0045664F">
              <w:rPr>
                <w:sz w:val="20"/>
                <w:vertAlign w:val="superscript"/>
              </w:rPr>
              <w:t xml:space="preserve"> T</w:t>
            </w:r>
            <w:r w:rsidRPr="0045664F">
              <w:rPr>
                <w:sz w:val="20"/>
              </w:rPr>
              <w:t>OP(EMP</w:t>
            </w:r>
            <w:r w:rsidRPr="0045664F">
              <w:rPr>
                <w:sz w:val="20"/>
                <w:vertAlign w:val="subscript"/>
              </w:rPr>
              <w:t>h</w:t>
            </w:r>
            <w:r w:rsidRPr="0045664F">
              <w:rPr>
                <w:sz w:val="20"/>
                <w:vertAlign w:val="superscript"/>
              </w:rPr>
              <w:t>i,t</w:t>
            </w:r>
            <w:r w:rsidRPr="0045664F">
              <w:rPr>
                <w:sz w:val="20"/>
              </w:rPr>
              <w:t>, MIN(PDR_DQSI</w:t>
            </w:r>
            <w:r w:rsidRPr="0045664F">
              <w:rPr>
                <w:sz w:val="20"/>
                <w:vertAlign w:val="subscript"/>
              </w:rPr>
              <w:t>k,h</w:t>
            </w:r>
            <w:r w:rsidRPr="0045664F">
              <w:rPr>
                <w:sz w:val="20"/>
                <w:vertAlign w:val="superscript"/>
              </w:rPr>
              <w:t xml:space="preserve">i,t </w:t>
            </w:r>
            <w:r w:rsidRPr="0045664F">
              <w:rPr>
                <w:sz w:val="20"/>
              </w:rPr>
              <w:t>, DQSI</w:t>
            </w:r>
            <w:r w:rsidRPr="0045664F">
              <w:rPr>
                <w:sz w:val="20"/>
                <w:vertAlign w:val="subscript"/>
              </w:rPr>
              <w:t>k,h</w:t>
            </w:r>
            <w:r w:rsidRPr="0045664F">
              <w:rPr>
                <w:sz w:val="20"/>
                <w:vertAlign w:val="superscript"/>
              </w:rPr>
              <w:t>i,t</w:t>
            </w:r>
            <w:r w:rsidRPr="0045664F">
              <w:rPr>
                <w:sz w:val="20"/>
              </w:rPr>
              <w:t>), PDR_BE</w:t>
            </w:r>
            <w:r w:rsidRPr="0045664F">
              <w:rPr>
                <w:sz w:val="20"/>
                <w:vertAlign w:val="subscript"/>
              </w:rPr>
              <w:t>k,h</w:t>
            </w:r>
            <w:r w:rsidRPr="0045664F">
              <w:rPr>
                <w:sz w:val="20"/>
                <w:vertAlign w:val="superscript"/>
              </w:rPr>
              <w:t>i,t</w:t>
            </w:r>
            <w:r w:rsidRPr="0045664F">
              <w:rPr>
                <w:sz w:val="20"/>
              </w:rPr>
              <w:t>) + TD</w:t>
            </w:r>
            <w:r w:rsidRPr="0045664F">
              <w:rPr>
                <w:sz w:val="20"/>
                <w:vertAlign w:val="subscript"/>
              </w:rPr>
              <w:t>k,h,105</w:t>
            </w:r>
            <w:r w:rsidRPr="0045664F">
              <w:rPr>
                <w:sz w:val="20"/>
                <w:vertAlign w:val="superscript"/>
              </w:rPr>
              <w:t>i</w:t>
            </w:r>
            <w:r w:rsidRPr="0045664F">
              <w:rPr>
                <w:sz w:val="20"/>
              </w:rPr>
              <w:t>]</w:t>
            </w:r>
          </w:p>
          <w:p w14:paraId="548375FE" w14:textId="77777777" w:rsidR="000B0882" w:rsidRPr="0045664F" w:rsidRDefault="000B0882" w:rsidP="000278D9">
            <w:pPr>
              <w:pStyle w:val="TableText"/>
              <w:pageBreakBefore/>
              <w:rPr>
                <w:sz w:val="20"/>
              </w:rPr>
            </w:pPr>
            <w:r w:rsidRPr="0045664F">
              <w:rPr>
                <w:sz w:val="20"/>
              </w:rPr>
              <w:t xml:space="preserve">Or, in the case of an import transaction subject to a </w:t>
            </w:r>
            <w:r w:rsidRPr="0045664F">
              <w:rPr>
                <w:i/>
                <w:sz w:val="20"/>
              </w:rPr>
              <w:t>constrained</w:t>
            </w:r>
            <w:r>
              <w:rPr>
                <w:i/>
                <w:sz w:val="20"/>
              </w:rPr>
              <w:t xml:space="preserve"> </w:t>
            </w:r>
            <w:r w:rsidRPr="0045664F">
              <w:rPr>
                <w:i/>
                <w:sz w:val="20"/>
              </w:rPr>
              <w:t>on event</w:t>
            </w:r>
            <w:r w:rsidRPr="0045664F">
              <w:rPr>
                <w:sz w:val="20"/>
              </w:rPr>
              <w:t xml:space="preserve"> in the </w:t>
            </w:r>
            <w:r w:rsidRPr="0045664F">
              <w:rPr>
                <w:i/>
                <w:sz w:val="20"/>
              </w:rPr>
              <w:t>real-time market:</w:t>
            </w:r>
          </w:p>
          <w:p w14:paraId="349E3055" w14:textId="77777777" w:rsidR="000B0882" w:rsidRPr="0045664F" w:rsidRDefault="000B0882" w:rsidP="000278D9">
            <w:pPr>
              <w:pStyle w:val="TableText"/>
              <w:pageBreakBefore/>
              <w:rPr>
                <w:sz w:val="20"/>
              </w:rPr>
            </w:pPr>
            <w:r w:rsidRPr="0045664F">
              <w:rPr>
                <w:rFonts w:ascii="Symbol" w:hAnsi="Symbol"/>
                <w:sz w:val="20"/>
              </w:rPr>
              <w:t></w:t>
            </w:r>
            <w:r w:rsidRPr="0045664F">
              <w:rPr>
                <w:sz w:val="20"/>
                <w:vertAlign w:val="superscript"/>
              </w:rPr>
              <w:t xml:space="preserve">I </w:t>
            </w:r>
            <w:r w:rsidRPr="0045664F">
              <w:rPr>
                <w:sz w:val="20"/>
              </w:rPr>
              <w:t xml:space="preserve"> (-1) * MIN[0,</w:t>
            </w:r>
            <w:r w:rsidRPr="0045664F">
              <w:rPr>
                <w:rFonts w:ascii="Symbol" w:hAnsi="Symbol"/>
                <w:sz w:val="20"/>
              </w:rPr>
              <w:t></w:t>
            </w:r>
            <w:r w:rsidRPr="0045664F">
              <w:rPr>
                <w:rFonts w:ascii="Symbol" w:hAnsi="Symbol"/>
                <w:sz w:val="20"/>
              </w:rPr>
              <w:t></w:t>
            </w:r>
            <w:r w:rsidRPr="0045664F">
              <w:rPr>
                <w:sz w:val="20"/>
                <w:vertAlign w:val="superscript"/>
              </w:rPr>
              <w:t xml:space="preserve"> T</w:t>
            </w:r>
            <w:r w:rsidRPr="0045664F">
              <w:rPr>
                <w:sz w:val="20"/>
              </w:rPr>
              <w:t>OP(EMP</w:t>
            </w:r>
            <w:r w:rsidRPr="0045664F">
              <w:rPr>
                <w:sz w:val="20"/>
                <w:vertAlign w:val="subscript"/>
              </w:rPr>
              <w:t>h</w:t>
            </w:r>
            <w:r w:rsidRPr="0045664F">
              <w:rPr>
                <w:sz w:val="20"/>
                <w:vertAlign w:val="superscript"/>
              </w:rPr>
              <w:t>i,t</w:t>
            </w:r>
            <w:r w:rsidRPr="0045664F">
              <w:rPr>
                <w:sz w:val="20"/>
              </w:rPr>
              <w:t>, MIN(PDR_DQSI</w:t>
            </w:r>
            <w:r w:rsidRPr="0045664F">
              <w:rPr>
                <w:sz w:val="20"/>
                <w:vertAlign w:val="subscript"/>
              </w:rPr>
              <w:t>k,h</w:t>
            </w:r>
            <w:r w:rsidRPr="0045664F">
              <w:rPr>
                <w:sz w:val="20"/>
                <w:vertAlign w:val="superscript"/>
              </w:rPr>
              <w:t xml:space="preserve">i,t </w:t>
            </w:r>
            <w:r w:rsidRPr="0045664F">
              <w:rPr>
                <w:sz w:val="20"/>
              </w:rPr>
              <w:t>, DQSI</w:t>
            </w:r>
            <w:r w:rsidRPr="0045664F">
              <w:rPr>
                <w:sz w:val="20"/>
                <w:vertAlign w:val="subscript"/>
              </w:rPr>
              <w:t>k,h</w:t>
            </w:r>
            <w:r w:rsidRPr="0045664F">
              <w:rPr>
                <w:sz w:val="20"/>
                <w:vertAlign w:val="superscript"/>
              </w:rPr>
              <w:t>i,t</w:t>
            </w:r>
            <w:r w:rsidRPr="0045664F">
              <w:rPr>
                <w:sz w:val="20"/>
              </w:rPr>
              <w:t>), PDR_BE</w:t>
            </w:r>
            <w:r w:rsidRPr="0045664F">
              <w:rPr>
                <w:sz w:val="20"/>
                <w:vertAlign w:val="subscript"/>
              </w:rPr>
              <w:t>k,h</w:t>
            </w:r>
            <w:r w:rsidRPr="0045664F">
              <w:rPr>
                <w:sz w:val="20"/>
                <w:vertAlign w:val="superscript"/>
              </w:rPr>
              <w:t>i,t</w:t>
            </w:r>
            <w:r w:rsidRPr="0045664F">
              <w:rPr>
                <w:sz w:val="20"/>
              </w:rPr>
              <w:t>) + OPE{adj}</w:t>
            </w:r>
            <w:r w:rsidRPr="0045664F">
              <w:rPr>
                <w:sz w:val="20"/>
                <w:vertAlign w:val="subscript"/>
              </w:rPr>
              <w:t>k,h</w:t>
            </w:r>
            <w:r w:rsidRPr="0045664F">
              <w:rPr>
                <w:sz w:val="20"/>
                <w:vertAlign w:val="superscript"/>
              </w:rPr>
              <w:t>i,t</w:t>
            </w:r>
            <w:r w:rsidRPr="0045664F">
              <w:rPr>
                <w:sz w:val="20"/>
              </w:rPr>
              <w:t>]</w:t>
            </w:r>
          </w:p>
          <w:p w14:paraId="69FB4962" w14:textId="77777777" w:rsidR="000B0882" w:rsidRPr="0045664F" w:rsidRDefault="000B0882" w:rsidP="000278D9">
            <w:pPr>
              <w:pStyle w:val="TableText"/>
              <w:pageBreakBefore/>
              <w:rPr>
                <w:sz w:val="20"/>
              </w:rPr>
            </w:pPr>
            <w:r w:rsidRPr="0045664F">
              <w:rPr>
                <w:sz w:val="20"/>
              </w:rPr>
              <w:t>See 9.3.8A.2A for the definition of the Operating Profit (OP) function referenced above.</w:t>
            </w:r>
          </w:p>
          <w:p w14:paraId="14577715" w14:textId="77777777" w:rsidR="000B0882" w:rsidRPr="0045664F" w:rsidRDefault="000B0882" w:rsidP="000278D9">
            <w:pPr>
              <w:pStyle w:val="TableText"/>
              <w:pageBreakBefore/>
              <w:rPr>
                <w:sz w:val="20"/>
              </w:rPr>
            </w:pPr>
            <w:r w:rsidRPr="0045664F">
              <w:rPr>
                <w:sz w:val="20"/>
              </w:rPr>
              <w:t>Where:</w:t>
            </w:r>
          </w:p>
          <w:p w14:paraId="1616DACA" w14:textId="77777777" w:rsidR="000B0882" w:rsidRPr="0045664F" w:rsidRDefault="000B0882" w:rsidP="000278D9">
            <w:pPr>
              <w:pStyle w:val="TableText"/>
              <w:pageBreakBefore/>
              <w:rPr>
                <w:sz w:val="20"/>
              </w:rPr>
            </w:pPr>
            <w:r w:rsidRPr="0045664F">
              <w:rPr>
                <w:sz w:val="20"/>
              </w:rPr>
              <w:t xml:space="preserve">‘I’ is the set of relevant </w:t>
            </w:r>
            <w:r w:rsidRPr="0045664F">
              <w:rPr>
                <w:i/>
                <w:sz w:val="20"/>
              </w:rPr>
              <w:t>intertie metering points</w:t>
            </w:r>
            <w:r w:rsidRPr="0045664F">
              <w:rPr>
                <w:sz w:val="20"/>
              </w:rPr>
              <w:t> ‘i’</w:t>
            </w:r>
            <w:r>
              <w:rPr>
                <w:sz w:val="20"/>
              </w:rPr>
              <w:t>.</w:t>
            </w:r>
          </w:p>
          <w:p w14:paraId="14361F67" w14:textId="77777777" w:rsidR="000B0882" w:rsidRPr="0045664F" w:rsidRDefault="000B0882" w:rsidP="000278D9">
            <w:pPr>
              <w:pStyle w:val="TableText"/>
              <w:pageBreakBefore/>
              <w:rPr>
                <w:sz w:val="20"/>
              </w:rPr>
            </w:pPr>
            <w:r w:rsidRPr="0045664F">
              <w:rPr>
                <w:sz w:val="20"/>
              </w:rPr>
              <w:t>‘T’ is the set of all</w:t>
            </w:r>
            <w:r w:rsidRPr="0045664F">
              <w:rPr>
                <w:i/>
                <w:sz w:val="20"/>
              </w:rPr>
              <w:t xml:space="preserve"> metering intervals</w:t>
            </w:r>
            <w:r w:rsidRPr="0045664F">
              <w:rPr>
                <w:sz w:val="20"/>
              </w:rPr>
              <w:t xml:space="preserve"> ‘t’ during </w:t>
            </w:r>
            <w:r w:rsidRPr="0045664F">
              <w:rPr>
                <w:i/>
                <w:sz w:val="20"/>
              </w:rPr>
              <w:t>settlement hour</w:t>
            </w:r>
            <w:r w:rsidRPr="0045664F">
              <w:rPr>
                <w:sz w:val="20"/>
              </w:rPr>
              <w:t> ‘h’</w:t>
            </w:r>
            <w:r>
              <w:rPr>
                <w:sz w:val="20"/>
              </w:rPr>
              <w:t>.</w:t>
            </w:r>
          </w:p>
          <w:p w14:paraId="0E3ACA1A" w14:textId="77777777" w:rsidR="000B0882" w:rsidRPr="00BC4036" w:rsidRDefault="000B0882" w:rsidP="000278D9">
            <w:pPr>
              <w:pStyle w:val="TableText"/>
              <w:pageBreakBefore/>
              <w:rPr>
                <w:rFonts w:ascii="Symbol" w:hAnsi="Symbol"/>
              </w:rPr>
            </w:pPr>
            <w:r w:rsidRPr="0045664F">
              <w:rPr>
                <w:sz w:val="20"/>
              </w:rPr>
              <w:t>TD</w:t>
            </w:r>
            <w:r w:rsidRPr="0045664F">
              <w:rPr>
                <w:sz w:val="20"/>
                <w:vertAlign w:val="subscript"/>
              </w:rPr>
              <w:t>k,h,105</w:t>
            </w:r>
            <w:r w:rsidRPr="0045664F">
              <w:rPr>
                <w:sz w:val="20"/>
                <w:vertAlign w:val="superscript"/>
              </w:rPr>
              <w:t xml:space="preserve">i </w:t>
            </w:r>
            <w:r w:rsidRPr="0045664F">
              <w:rPr>
                <w:sz w:val="20"/>
              </w:rPr>
              <w:t xml:space="preserve">is that component of </w:t>
            </w:r>
            <w:r w:rsidRPr="0045664F">
              <w:rPr>
                <w:i/>
                <w:sz w:val="20"/>
              </w:rPr>
              <w:t>charge type</w:t>
            </w:r>
            <w:r w:rsidRPr="0045664F">
              <w:rPr>
                <w:sz w:val="20"/>
              </w:rPr>
              <w:t xml:space="preserve"> 105 (“Congestion Management Settlement Credit for Energy”) applicable to </w:t>
            </w:r>
            <w:r w:rsidRPr="0045664F">
              <w:rPr>
                <w:i/>
                <w:sz w:val="20"/>
              </w:rPr>
              <w:t>market participant</w:t>
            </w:r>
            <w:r w:rsidRPr="0045664F">
              <w:rPr>
                <w:sz w:val="20"/>
              </w:rPr>
              <w:t xml:space="preserve"> ‘k’ at </w:t>
            </w:r>
            <w:r w:rsidRPr="0045664F">
              <w:rPr>
                <w:i/>
                <w:sz w:val="20"/>
              </w:rPr>
              <w:t>intertie metering point</w:t>
            </w:r>
            <w:r w:rsidRPr="0045664F">
              <w:rPr>
                <w:sz w:val="20"/>
              </w:rPr>
              <w:t xml:space="preserve"> ‘i’ during </w:t>
            </w:r>
            <w:r w:rsidRPr="0045664F">
              <w:rPr>
                <w:i/>
                <w:sz w:val="20"/>
              </w:rPr>
              <w:t>settlement hour</w:t>
            </w:r>
            <w:r w:rsidRPr="0045664F">
              <w:rPr>
                <w:sz w:val="20"/>
              </w:rPr>
              <w:t xml:space="preserve"> ‘h’.</w:t>
            </w:r>
          </w:p>
        </w:tc>
        <w:tc>
          <w:tcPr>
            <w:tcW w:w="1085" w:type="dxa"/>
            <w:tcBorders>
              <w:top w:val="single" w:sz="4" w:space="0" w:color="auto"/>
              <w:left w:val="single" w:sz="4" w:space="0" w:color="auto"/>
              <w:bottom w:val="single" w:sz="4" w:space="0" w:color="auto"/>
              <w:right w:val="single" w:sz="4" w:space="0" w:color="auto"/>
            </w:tcBorders>
            <w:vAlign w:val="center"/>
          </w:tcPr>
          <w:p w14:paraId="0E0E5C36" w14:textId="77777777" w:rsidR="000B0882" w:rsidRPr="00BC4036" w:rsidRDefault="000B0882" w:rsidP="000278D9">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AC0414E" w14:textId="77777777" w:rsidR="000B0882" w:rsidRPr="00BC4036" w:rsidRDefault="000B0882" w:rsidP="000278D9">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9B2E456" w14:textId="77777777" w:rsidR="000B0882" w:rsidRDefault="000B0882" w:rsidP="000278D9">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6005196" w14:textId="77777777" w:rsidR="000B0882" w:rsidRDefault="000B0882" w:rsidP="000278D9">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743716F" w14:textId="77777777" w:rsidR="000B0882" w:rsidRPr="002C4E6A" w:rsidRDefault="000B0882" w:rsidP="000278D9">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0E0C37B4" w14:textId="77777777" w:rsidR="000B0882" w:rsidRPr="002C4E6A" w:rsidRDefault="000B0882" w:rsidP="000278D9">
            <w:pPr>
              <w:pStyle w:val="TableText"/>
              <w:jc w:val="center"/>
              <w:rPr>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ADD416C" w14:textId="77777777" w:rsidR="000B0882" w:rsidRPr="00BC4036"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8C0D4CB" w14:textId="77777777" w:rsidR="000B0882" w:rsidRPr="00BC4036"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39C43CE" w14:textId="77777777" w:rsidR="000B0882" w:rsidRPr="00BC4036" w:rsidRDefault="000B0882" w:rsidP="000278D9">
            <w:pPr>
              <w:pStyle w:val="TableText"/>
              <w:rPr>
                <w:sz w:val="16"/>
                <w:szCs w:val="16"/>
              </w:rPr>
            </w:pPr>
            <w:r w:rsidRPr="00BC4036">
              <w:rPr>
                <w:sz w:val="16"/>
                <w:szCs w:val="16"/>
              </w:rPr>
              <w:t xml:space="preserve">Subject to IOG OFFSET process under the provisions of 9.3.8A.3 (see also, entry for </w:t>
            </w:r>
            <w:r w:rsidRPr="00BC4036">
              <w:rPr>
                <w:i/>
                <w:sz w:val="16"/>
                <w:szCs w:val="16"/>
              </w:rPr>
              <w:t>charge type</w:t>
            </w:r>
            <w:r w:rsidRPr="00BC4036">
              <w:rPr>
                <w:sz w:val="16"/>
                <w:szCs w:val="16"/>
              </w:rPr>
              <w:t xml:space="preserve"> 130 for further details)</w:t>
            </w:r>
          </w:p>
        </w:tc>
      </w:tr>
      <w:tr w:rsidR="000B0882" w14:paraId="690B8C0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A74964" w14:textId="77777777" w:rsidR="000B0882" w:rsidRPr="00BC4036" w:rsidRDefault="000B0882" w:rsidP="00BE284F">
            <w:pPr>
              <w:pStyle w:val="TableText"/>
              <w:jc w:val="center"/>
              <w:rPr>
                <w:sz w:val="16"/>
              </w:rPr>
            </w:pPr>
            <w:r>
              <w:rPr>
                <w:sz w:val="16"/>
              </w:rPr>
              <w:t>1131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6D7C449" w14:textId="77777777" w:rsidR="000B0882" w:rsidRPr="00BC4036" w:rsidRDefault="000B0882" w:rsidP="00BE284F">
            <w:pPr>
              <w:pStyle w:val="TableText"/>
              <w:rPr>
                <w:sz w:val="16"/>
              </w:rPr>
            </w:pPr>
            <w:r w:rsidRPr="00BC4036">
              <w:rPr>
                <w:sz w:val="16"/>
              </w:rPr>
              <w:t>Intertie Offer Guarantee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A80DE46" w14:textId="77777777" w:rsidR="000B0882" w:rsidRPr="00BC4036" w:rsidRDefault="000B0882" w:rsidP="00BE284F">
            <w:pPr>
              <w:pStyle w:val="TableText"/>
              <w:jc w:val="center"/>
              <w:rPr>
                <w:sz w:val="16"/>
              </w:rPr>
            </w:pPr>
            <w:r w:rsidRPr="00BC4036">
              <w:rPr>
                <w:sz w:val="16"/>
              </w:rPr>
              <w:t>IOG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A35785" w14:textId="77777777" w:rsidR="000B0882" w:rsidRPr="00BC4036" w:rsidRDefault="000B0882" w:rsidP="00BE284F">
            <w:pPr>
              <w:pStyle w:val="TableText"/>
              <w:rPr>
                <w:sz w:val="16"/>
              </w:rPr>
            </w:pPr>
            <w:r w:rsidRPr="0007324A">
              <w:t>9.3.8A</w:t>
            </w:r>
          </w:p>
        </w:tc>
        <w:tc>
          <w:tcPr>
            <w:tcW w:w="3325" w:type="dxa"/>
            <w:tcBorders>
              <w:top w:val="single" w:sz="4" w:space="0" w:color="auto"/>
              <w:left w:val="single" w:sz="4" w:space="0" w:color="auto"/>
              <w:bottom w:val="single" w:sz="4" w:space="0" w:color="auto"/>
              <w:right w:val="single" w:sz="4" w:space="0" w:color="auto"/>
            </w:tcBorders>
            <w:vAlign w:val="center"/>
          </w:tcPr>
          <w:p w14:paraId="7124A648" w14:textId="77777777" w:rsidR="000B0882" w:rsidRPr="00717799" w:rsidRDefault="000B0882" w:rsidP="00592F29">
            <w:pPr>
              <w:pStyle w:val="TableText"/>
              <w:pageBreakBefore/>
              <w:spacing w:before="80"/>
              <w:rPr>
                <w:sz w:val="16"/>
              </w:rPr>
            </w:pPr>
            <w:r w:rsidRPr="0007324A">
              <w:rPr>
                <w:sz w:val="16"/>
              </w:rPr>
              <w:t xml:space="preserve">The Day-Ahead Intertie Offer Guarantee </w:t>
            </w:r>
            <w:r w:rsidRPr="0007324A">
              <w:rPr>
                <w:i/>
                <w:sz w:val="16"/>
              </w:rPr>
              <w:t>settlement amount</w:t>
            </w:r>
            <w:r w:rsidRPr="0007324A">
              <w:rPr>
                <w:sz w:val="16"/>
              </w:rPr>
              <w:t xml:space="preserve"> is derived as follows:</w:t>
            </w:r>
          </w:p>
          <w:p w14:paraId="55482F3C" w14:textId="77777777" w:rsidR="000B0882" w:rsidRPr="0007324A" w:rsidRDefault="000B0882" w:rsidP="0007324A">
            <w:pPr>
              <w:pStyle w:val="TableText"/>
              <w:rPr>
                <w:rFonts w:ascii="Symbol" w:hAnsi="Symbol"/>
                <w:sz w:val="16"/>
              </w:rPr>
            </w:pPr>
          </w:p>
          <w:p w14:paraId="2BBB6DD0" w14:textId="77777777" w:rsidR="000B0882" w:rsidRPr="00667D19" w:rsidRDefault="000B0882" w:rsidP="00592F29">
            <w:pPr>
              <w:pStyle w:val="TableText"/>
              <w:rPr>
                <w:sz w:val="16"/>
                <w:szCs w:val="16"/>
                <w:lang w:val="es-CO"/>
              </w:rPr>
            </w:pPr>
            <w:r w:rsidRPr="0007324A">
              <w:rPr>
                <w:rFonts w:ascii="Symbol" w:hAnsi="Symbol"/>
                <w:sz w:val="16"/>
              </w:rPr>
              <w:t></w:t>
            </w:r>
            <w:r w:rsidRPr="0007324A">
              <w:rPr>
                <w:sz w:val="16"/>
                <w:vertAlign w:val="subscript"/>
                <w:lang w:val="de-DE"/>
              </w:rPr>
              <w:t>I</w:t>
            </w:r>
            <w:r w:rsidRPr="0007324A">
              <w:rPr>
                <w:sz w:val="16"/>
                <w:vertAlign w:val="superscript"/>
                <w:lang w:val="de-DE"/>
              </w:rPr>
              <w:t xml:space="preserve"> </w:t>
            </w:r>
            <w:r w:rsidRPr="0007324A">
              <w:rPr>
                <w:sz w:val="16"/>
                <w:lang w:val="de-DE"/>
              </w:rPr>
              <w:t xml:space="preserve"> </w:t>
            </w:r>
            <w:r>
              <w:rPr>
                <w:sz w:val="16"/>
                <w:szCs w:val="16"/>
                <w:lang w:val="de-DE"/>
              </w:rPr>
              <w:t xml:space="preserve"> MAX</w:t>
            </w:r>
            <w:r w:rsidRPr="0007324A">
              <w:rPr>
                <w:sz w:val="16"/>
                <w:lang w:val="de-DE"/>
              </w:rPr>
              <w:t>[0</w:t>
            </w:r>
            <w:r>
              <w:rPr>
                <w:sz w:val="16"/>
                <w:szCs w:val="16"/>
                <w:lang w:val="de-DE"/>
              </w:rPr>
              <w:t xml:space="preserve">, </w:t>
            </w:r>
            <w:r w:rsidRPr="00717799">
              <w:rPr>
                <w:rFonts w:ascii="Symbol" w:hAnsi="Symbol"/>
                <w:sz w:val="16"/>
                <w:szCs w:val="16"/>
              </w:rPr>
              <w:t></w:t>
            </w:r>
            <w:r w:rsidRPr="00717799">
              <w:rPr>
                <w:sz w:val="16"/>
                <w:szCs w:val="16"/>
                <w:vertAlign w:val="superscript"/>
                <w:lang w:val="de-DE"/>
              </w:rPr>
              <w:t xml:space="preserve"> T</w:t>
            </w:r>
            <w:r w:rsidRPr="00667D19">
              <w:rPr>
                <w:sz w:val="16"/>
                <w:szCs w:val="16"/>
                <w:lang w:val="es-CO"/>
              </w:rPr>
              <w:t xml:space="preserve"> (DA_IOG_COMP1 + DA_IOG_COMP2 – DA_IOG_COMP3)]</w:t>
            </w:r>
          </w:p>
          <w:p w14:paraId="075937F9" w14:textId="77777777" w:rsidR="000B0882" w:rsidRPr="00667D19" w:rsidRDefault="000B0882" w:rsidP="00592F29">
            <w:pPr>
              <w:pStyle w:val="TableText"/>
              <w:rPr>
                <w:sz w:val="16"/>
                <w:szCs w:val="16"/>
                <w:lang w:val="es-CO"/>
              </w:rPr>
            </w:pPr>
          </w:p>
          <w:p w14:paraId="4C4EBAC3" w14:textId="77777777" w:rsidR="000B0882" w:rsidRPr="00667D19" w:rsidRDefault="000B0882" w:rsidP="00592F29">
            <w:pPr>
              <w:pStyle w:val="TableText"/>
              <w:rPr>
                <w:sz w:val="16"/>
                <w:szCs w:val="16"/>
                <w:lang w:val="es-CO"/>
              </w:rPr>
            </w:pPr>
            <w:r w:rsidRPr="00667D19">
              <w:rPr>
                <w:sz w:val="16"/>
                <w:szCs w:val="16"/>
                <w:lang w:val="es-CO"/>
              </w:rPr>
              <w:t>Where</w:t>
            </w:r>
          </w:p>
          <w:p w14:paraId="43AE7693" w14:textId="77777777" w:rsidR="000B0882" w:rsidRPr="00F30F08" w:rsidRDefault="000B0882" w:rsidP="00592F29">
            <w:pPr>
              <w:pStyle w:val="TableText"/>
              <w:rPr>
                <w:b/>
                <w:bCs/>
                <w:sz w:val="16"/>
                <w:szCs w:val="16"/>
                <w:lang w:val="fr-CA"/>
              </w:rPr>
            </w:pPr>
            <w:r w:rsidRPr="00F30F08">
              <w:rPr>
                <w:b/>
                <w:bCs/>
                <w:sz w:val="16"/>
                <w:szCs w:val="16"/>
                <w:lang w:val="fr-CA"/>
              </w:rPr>
              <w:t>DA_IOG_COMP1:</w:t>
            </w:r>
          </w:p>
          <w:p w14:paraId="30FAE3EA" w14:textId="77777777" w:rsidR="000B0882" w:rsidRDefault="000B0882" w:rsidP="0007324A">
            <w:pPr>
              <w:pStyle w:val="TableText"/>
              <w:rPr>
                <w:sz w:val="16"/>
                <w:szCs w:val="16"/>
                <w:lang w:val="fr-CA"/>
              </w:rPr>
            </w:pPr>
          </w:p>
          <w:p w14:paraId="25A547FE" w14:textId="77777777" w:rsidR="000B0882" w:rsidRPr="00F30F08" w:rsidRDefault="000B0882" w:rsidP="0007324A">
            <w:pPr>
              <w:pStyle w:val="TableText"/>
              <w:rPr>
                <w:sz w:val="16"/>
                <w:lang w:val="fr-CA"/>
              </w:rPr>
            </w:pPr>
            <w:r w:rsidRPr="00F30F08">
              <w:rPr>
                <w:sz w:val="16"/>
                <w:szCs w:val="16"/>
                <w:lang w:val="fr-CA"/>
              </w:rPr>
              <w:t>-1 x OP</w:t>
            </w:r>
            <w:r w:rsidRPr="00F30F08">
              <w:rPr>
                <w:sz w:val="16"/>
                <w:lang w:val="fr-CA"/>
              </w:rPr>
              <w:t>(EMP</w:t>
            </w:r>
            <w:r w:rsidRPr="00F30F08">
              <w:rPr>
                <w:sz w:val="16"/>
                <w:vertAlign w:val="subscript"/>
                <w:lang w:val="fr-CA"/>
              </w:rPr>
              <w:t>h</w:t>
            </w:r>
            <w:r w:rsidRPr="00F30F08">
              <w:rPr>
                <w:sz w:val="16"/>
                <w:vertAlign w:val="superscript"/>
                <w:lang w:val="fr-CA"/>
              </w:rPr>
              <w:t>i,t</w:t>
            </w:r>
            <w:r w:rsidRPr="00F30F08">
              <w:rPr>
                <w:sz w:val="16"/>
                <w:lang w:val="fr-CA"/>
              </w:rPr>
              <w:t>, MIN(</w:t>
            </w:r>
            <w:r w:rsidRPr="00F30F08">
              <w:rPr>
                <w:sz w:val="16"/>
                <w:szCs w:val="16"/>
                <w:lang w:val="fr-CA"/>
              </w:rPr>
              <w:t>DA</w:t>
            </w:r>
            <w:r w:rsidRPr="00F30F08">
              <w:rPr>
                <w:sz w:val="16"/>
                <w:lang w:val="fr-CA"/>
              </w:rPr>
              <w:t>_DQSI</w:t>
            </w:r>
            <w:r w:rsidRPr="00F30F08">
              <w:rPr>
                <w:sz w:val="16"/>
                <w:vertAlign w:val="subscript"/>
                <w:lang w:val="fr-CA"/>
              </w:rPr>
              <w:t>k,h</w:t>
            </w:r>
            <w:r w:rsidRPr="00F30F08">
              <w:rPr>
                <w:sz w:val="16"/>
                <w:vertAlign w:val="superscript"/>
                <w:lang w:val="fr-CA"/>
              </w:rPr>
              <w:t>i,t</w:t>
            </w:r>
            <w:r w:rsidRPr="00F30F08">
              <w:rPr>
                <w:sz w:val="16"/>
                <w:lang w:val="fr-CA"/>
              </w:rPr>
              <w:t>, DQSI</w:t>
            </w:r>
            <w:r w:rsidRPr="00F30F08">
              <w:rPr>
                <w:sz w:val="16"/>
                <w:vertAlign w:val="subscript"/>
                <w:lang w:val="fr-CA"/>
              </w:rPr>
              <w:t>k,h</w:t>
            </w:r>
            <w:r w:rsidRPr="00F30F08">
              <w:rPr>
                <w:sz w:val="16"/>
                <w:vertAlign w:val="superscript"/>
                <w:lang w:val="fr-CA"/>
              </w:rPr>
              <w:t>i,t</w:t>
            </w:r>
            <w:r w:rsidRPr="00F30F08">
              <w:rPr>
                <w:sz w:val="16"/>
                <w:lang w:val="fr-CA"/>
              </w:rPr>
              <w:t xml:space="preserve">), </w:t>
            </w:r>
            <w:r w:rsidRPr="00F30F08">
              <w:rPr>
                <w:sz w:val="16"/>
                <w:szCs w:val="16"/>
                <w:lang w:val="fr-CA"/>
              </w:rPr>
              <w:t>DA</w:t>
            </w:r>
            <w:r w:rsidRPr="00F30F08">
              <w:rPr>
                <w:sz w:val="16"/>
                <w:lang w:val="fr-CA"/>
              </w:rPr>
              <w:t>_BE</w:t>
            </w:r>
            <w:r w:rsidRPr="00F30F08">
              <w:rPr>
                <w:sz w:val="16"/>
                <w:vertAlign w:val="subscript"/>
                <w:lang w:val="fr-CA"/>
              </w:rPr>
              <w:t>k,h</w:t>
            </w:r>
            <w:r w:rsidRPr="00F30F08">
              <w:rPr>
                <w:sz w:val="16"/>
                <w:vertAlign w:val="superscript"/>
                <w:lang w:val="fr-CA"/>
              </w:rPr>
              <w:t>i,t</w:t>
            </w:r>
            <w:r w:rsidRPr="00F30F08">
              <w:rPr>
                <w:sz w:val="16"/>
                <w:lang w:val="fr-CA"/>
              </w:rPr>
              <w:t>)</w:t>
            </w:r>
          </w:p>
          <w:p w14:paraId="31282F13" w14:textId="77777777" w:rsidR="000B0882" w:rsidRPr="00F30F08" w:rsidRDefault="000B0882" w:rsidP="00592F29">
            <w:pPr>
              <w:pStyle w:val="TableText"/>
              <w:rPr>
                <w:sz w:val="16"/>
                <w:szCs w:val="16"/>
                <w:lang w:val="fr-CA"/>
              </w:rPr>
            </w:pPr>
          </w:p>
          <w:p w14:paraId="67EFF1D4" w14:textId="77777777" w:rsidR="000B0882" w:rsidRPr="00F30F08" w:rsidRDefault="000B0882" w:rsidP="00592F29">
            <w:pPr>
              <w:pStyle w:val="TableText"/>
              <w:rPr>
                <w:b/>
                <w:bCs/>
                <w:sz w:val="16"/>
                <w:szCs w:val="16"/>
                <w:lang w:val="fr-CA"/>
              </w:rPr>
            </w:pPr>
            <w:r w:rsidRPr="00F30F08">
              <w:rPr>
                <w:b/>
                <w:bCs/>
                <w:sz w:val="16"/>
                <w:szCs w:val="16"/>
                <w:lang w:val="fr-CA"/>
              </w:rPr>
              <w:t>DA_IOG_COMP2:</w:t>
            </w:r>
          </w:p>
          <w:p w14:paraId="0DB3B577" w14:textId="77777777" w:rsidR="000B0882" w:rsidRPr="00F30F08" w:rsidRDefault="000B0882" w:rsidP="00592F29">
            <w:pPr>
              <w:pStyle w:val="TableText"/>
              <w:rPr>
                <w:sz w:val="16"/>
                <w:szCs w:val="16"/>
                <w:lang w:val="fr-CA"/>
              </w:rPr>
            </w:pPr>
            <w:r w:rsidRPr="00F30F08">
              <w:rPr>
                <w:sz w:val="16"/>
                <w:szCs w:val="16"/>
                <w:lang w:val="fr-CA"/>
              </w:rPr>
              <w:t xml:space="preserve"> XDA_BE</w:t>
            </w:r>
            <w:r w:rsidRPr="00F30F08">
              <w:rPr>
                <w:sz w:val="16"/>
                <w:szCs w:val="16"/>
                <w:vertAlign w:val="subscript"/>
                <w:lang w:val="fr-CA"/>
              </w:rPr>
              <w:t>k,h</w:t>
            </w:r>
            <w:r w:rsidRPr="00F30F08">
              <w:rPr>
                <w:sz w:val="16"/>
                <w:szCs w:val="16"/>
                <w:vertAlign w:val="superscript"/>
                <w:lang w:val="fr-CA"/>
              </w:rPr>
              <w:t>i,t</w:t>
            </w:r>
            <w:r w:rsidRPr="00F30F08">
              <w:rPr>
                <w:sz w:val="16"/>
                <w:szCs w:val="16"/>
                <w:lang w:val="fr-CA"/>
              </w:rPr>
              <w:t xml:space="preserve"> – MAX(0, XBE</w:t>
            </w:r>
            <w:r w:rsidRPr="00F30F08">
              <w:rPr>
                <w:sz w:val="16"/>
                <w:szCs w:val="16"/>
                <w:vertAlign w:val="subscript"/>
                <w:lang w:val="fr-CA"/>
              </w:rPr>
              <w:t>k,h</w:t>
            </w:r>
            <w:r w:rsidRPr="00F30F08">
              <w:rPr>
                <w:sz w:val="16"/>
                <w:szCs w:val="16"/>
                <w:vertAlign w:val="superscript"/>
                <w:lang w:val="fr-CA"/>
              </w:rPr>
              <w:t>i,t</w:t>
            </w:r>
            <w:r w:rsidRPr="00F30F08">
              <w:rPr>
                <w:sz w:val="16"/>
                <w:szCs w:val="16"/>
                <w:lang w:val="fr-CA"/>
              </w:rPr>
              <w:t>)</w:t>
            </w:r>
          </w:p>
          <w:p w14:paraId="77AF947F" w14:textId="77777777" w:rsidR="000B0882" w:rsidRPr="00F30F08" w:rsidRDefault="000B0882" w:rsidP="00592F29">
            <w:pPr>
              <w:pStyle w:val="TableText"/>
              <w:rPr>
                <w:sz w:val="16"/>
                <w:szCs w:val="16"/>
                <w:lang w:val="fr-CA"/>
              </w:rPr>
            </w:pPr>
          </w:p>
          <w:p w14:paraId="18BFB2F0" w14:textId="77777777" w:rsidR="000B0882" w:rsidRPr="00717799" w:rsidRDefault="000B0882" w:rsidP="00592F29">
            <w:pPr>
              <w:pStyle w:val="TableText"/>
              <w:rPr>
                <w:b/>
                <w:bCs/>
                <w:sz w:val="16"/>
                <w:szCs w:val="16"/>
              </w:rPr>
            </w:pPr>
            <w:r w:rsidRPr="00717799">
              <w:rPr>
                <w:b/>
                <w:bCs/>
                <w:sz w:val="16"/>
                <w:szCs w:val="16"/>
              </w:rPr>
              <w:t>DA_IOG_COMP3:</w:t>
            </w:r>
          </w:p>
          <w:p w14:paraId="3A05A3B9" w14:textId="77777777" w:rsidR="000B0882" w:rsidRPr="0000301D" w:rsidRDefault="000B0882" w:rsidP="0000301D">
            <w:pPr>
              <w:pStyle w:val="TableText"/>
              <w:rPr>
                <w:sz w:val="16"/>
                <w:szCs w:val="16"/>
              </w:rPr>
            </w:pPr>
            <w:r w:rsidRPr="0000301D">
              <w:rPr>
                <w:sz w:val="16"/>
                <w:szCs w:val="16"/>
              </w:rPr>
              <w:t xml:space="preserve">Component </w:t>
            </w:r>
            <w:r w:rsidRPr="0007324A">
              <w:rPr>
                <w:sz w:val="16"/>
              </w:rPr>
              <w:t>3</w:t>
            </w:r>
            <w:r w:rsidRPr="0000301D">
              <w:rPr>
                <w:sz w:val="16"/>
                <w:szCs w:val="16"/>
              </w:rPr>
              <w:t xml:space="preserve"> is calculated when:</w:t>
            </w:r>
          </w:p>
          <w:p w14:paraId="38ECD459" w14:textId="77777777" w:rsidR="000B0882" w:rsidRPr="0000301D" w:rsidRDefault="000B0882" w:rsidP="0000301D">
            <w:pPr>
              <w:pStyle w:val="TableText"/>
              <w:rPr>
                <w:sz w:val="16"/>
                <w:szCs w:val="16"/>
              </w:rPr>
            </w:pPr>
          </w:p>
          <w:p w14:paraId="51190E45" w14:textId="77777777" w:rsidR="000B0882" w:rsidRPr="002F79BA" w:rsidRDefault="000B0882" w:rsidP="0000301D">
            <w:pPr>
              <w:pStyle w:val="TableText"/>
              <w:rPr>
                <w:sz w:val="16"/>
                <w:szCs w:val="16"/>
              </w:rPr>
            </w:pPr>
            <w:r w:rsidRPr="0000301D">
              <w:rPr>
                <w:sz w:val="16"/>
                <w:szCs w:val="16"/>
              </w:rPr>
              <w:t>the CMSC</w:t>
            </w:r>
            <w:r w:rsidRPr="0007324A">
              <w:rPr>
                <w:sz w:val="16"/>
              </w:rPr>
              <w:t xml:space="preserve"> for </w:t>
            </w:r>
            <w:r w:rsidRPr="0000301D">
              <w:rPr>
                <w:sz w:val="16"/>
                <w:szCs w:val="16"/>
              </w:rPr>
              <w:t>energy (TD</w:t>
            </w:r>
            <w:r w:rsidRPr="0000301D">
              <w:rPr>
                <w:sz w:val="16"/>
                <w:szCs w:val="16"/>
                <w:vertAlign w:val="subscript"/>
              </w:rPr>
              <w:t>k,h,105</w:t>
            </w:r>
            <w:r w:rsidRPr="0000301D">
              <w:rPr>
                <w:sz w:val="16"/>
                <w:szCs w:val="16"/>
                <w:vertAlign w:val="superscript"/>
              </w:rPr>
              <w:t>m,t</w:t>
            </w:r>
            <w:r w:rsidRPr="0000301D">
              <w:rPr>
                <w:sz w:val="16"/>
                <w:szCs w:val="16"/>
              </w:rPr>
              <w:t>) for the same metering interval is a value other than zero</w:t>
            </w:r>
            <w:r>
              <w:rPr>
                <w:sz w:val="16"/>
                <w:szCs w:val="16"/>
              </w:rPr>
              <w:t>.</w:t>
            </w:r>
          </w:p>
          <w:p w14:paraId="6EC59BF1" w14:textId="77777777" w:rsidR="000B0882" w:rsidRDefault="000B0882" w:rsidP="00592F29">
            <w:pPr>
              <w:pStyle w:val="TableText"/>
              <w:rPr>
                <w:sz w:val="16"/>
                <w:szCs w:val="16"/>
              </w:rPr>
            </w:pPr>
          </w:p>
          <w:p w14:paraId="43135F99" w14:textId="77777777" w:rsidR="000B0882" w:rsidRPr="0007324A" w:rsidRDefault="000B0882" w:rsidP="0007324A">
            <w:pPr>
              <w:pStyle w:val="TableText"/>
              <w:rPr>
                <w:sz w:val="16"/>
              </w:rPr>
            </w:pPr>
            <w:r w:rsidRPr="00B40E86">
              <w:rPr>
                <w:sz w:val="16"/>
                <w:szCs w:val="16"/>
              </w:rPr>
              <w:t>For Component 3</w:t>
            </w:r>
            <w:r>
              <w:rPr>
                <w:sz w:val="16"/>
                <w:szCs w:val="16"/>
              </w:rPr>
              <w:t xml:space="preserve"> (DA_IOG_COMP3)</w:t>
            </w:r>
            <w:r w:rsidRPr="00B40E86">
              <w:rPr>
                <w:sz w:val="16"/>
                <w:szCs w:val="16"/>
              </w:rPr>
              <w:t xml:space="preserve">, the six scenarios of </w:t>
            </w:r>
            <w:r w:rsidRPr="0007324A">
              <w:rPr>
                <w:sz w:val="16"/>
              </w:rPr>
              <w:t xml:space="preserve">the </w:t>
            </w:r>
            <w:r w:rsidRPr="00B40E86">
              <w:rPr>
                <w:sz w:val="16"/>
                <w:szCs w:val="16"/>
              </w:rPr>
              <w:t>possible orderings</w:t>
            </w:r>
            <w:r w:rsidRPr="0007324A">
              <w:rPr>
                <w:sz w:val="16"/>
              </w:rPr>
              <w:t xml:space="preserve"> of the </w:t>
            </w:r>
            <w:r w:rsidRPr="00B40E86">
              <w:rPr>
                <w:sz w:val="16"/>
                <w:szCs w:val="16"/>
              </w:rPr>
              <w:t>generator’s DA_DQSI, DQSI and MQSI are as follows:</w:t>
            </w:r>
          </w:p>
          <w:p w14:paraId="66962885" w14:textId="77777777" w:rsidR="000B0882" w:rsidRPr="00B40E86" w:rsidRDefault="000B0882" w:rsidP="00B40E86">
            <w:pPr>
              <w:pStyle w:val="TableText"/>
              <w:rPr>
                <w:sz w:val="16"/>
                <w:szCs w:val="16"/>
              </w:rPr>
            </w:pPr>
          </w:p>
          <w:p w14:paraId="67CC60FE" w14:textId="77777777" w:rsidR="000B0882" w:rsidRPr="00B40E86" w:rsidRDefault="000B0882" w:rsidP="00B40E86">
            <w:pPr>
              <w:pStyle w:val="TableText"/>
              <w:numPr>
                <w:ilvl w:val="0"/>
                <w:numId w:val="91"/>
              </w:numPr>
              <w:rPr>
                <w:sz w:val="16"/>
                <w:szCs w:val="16"/>
              </w:rPr>
            </w:pPr>
            <w:r w:rsidRPr="00B40E86">
              <w:rPr>
                <w:sz w:val="16"/>
                <w:szCs w:val="16"/>
              </w:rPr>
              <w:t>DQSI &gt;= MQSI &gt;= DA_DQSI</w:t>
            </w:r>
          </w:p>
          <w:p w14:paraId="2D2DFFAB" w14:textId="77777777" w:rsidR="000B0882" w:rsidRPr="00B40E86" w:rsidRDefault="000B0882" w:rsidP="00B40E86">
            <w:pPr>
              <w:pStyle w:val="TableText"/>
              <w:numPr>
                <w:ilvl w:val="0"/>
                <w:numId w:val="91"/>
              </w:numPr>
              <w:rPr>
                <w:sz w:val="16"/>
                <w:szCs w:val="16"/>
              </w:rPr>
            </w:pPr>
            <w:r w:rsidRPr="00B40E86">
              <w:rPr>
                <w:sz w:val="16"/>
                <w:szCs w:val="16"/>
              </w:rPr>
              <w:t>MQSI &gt;= DQSI &gt;= DA_DQSI</w:t>
            </w:r>
          </w:p>
          <w:p w14:paraId="1FA07668" w14:textId="77777777" w:rsidR="000B0882" w:rsidRPr="00B40E86" w:rsidRDefault="000B0882" w:rsidP="00B40E86">
            <w:pPr>
              <w:pStyle w:val="TableText"/>
              <w:numPr>
                <w:ilvl w:val="0"/>
                <w:numId w:val="91"/>
              </w:numPr>
              <w:rPr>
                <w:sz w:val="16"/>
                <w:szCs w:val="16"/>
              </w:rPr>
            </w:pPr>
            <w:r w:rsidRPr="00B40E86">
              <w:rPr>
                <w:sz w:val="16"/>
                <w:szCs w:val="16"/>
              </w:rPr>
              <w:t>DQSI &gt; DA_DQSI &gt; MQSI</w:t>
            </w:r>
          </w:p>
          <w:p w14:paraId="1C9664F2" w14:textId="77777777" w:rsidR="000B0882" w:rsidRPr="00B40E86" w:rsidRDefault="000B0882" w:rsidP="00B40E86">
            <w:pPr>
              <w:pStyle w:val="TableText"/>
              <w:numPr>
                <w:ilvl w:val="0"/>
                <w:numId w:val="91"/>
              </w:numPr>
              <w:rPr>
                <w:sz w:val="16"/>
                <w:szCs w:val="16"/>
              </w:rPr>
            </w:pPr>
            <w:r w:rsidRPr="00B40E86">
              <w:rPr>
                <w:sz w:val="16"/>
                <w:szCs w:val="16"/>
              </w:rPr>
              <w:t>MQSI &gt; DA_DQSI &gt; DQSI</w:t>
            </w:r>
          </w:p>
          <w:p w14:paraId="57D49DDA" w14:textId="77777777" w:rsidR="000B0882" w:rsidRPr="00B40E86" w:rsidRDefault="000B0882" w:rsidP="00B40E86">
            <w:pPr>
              <w:pStyle w:val="TableText"/>
              <w:numPr>
                <w:ilvl w:val="0"/>
                <w:numId w:val="91"/>
              </w:numPr>
              <w:rPr>
                <w:sz w:val="20"/>
              </w:rPr>
            </w:pPr>
            <w:r w:rsidRPr="00B40E86">
              <w:rPr>
                <w:sz w:val="16"/>
                <w:szCs w:val="16"/>
              </w:rPr>
              <w:t>DA_DQSI &gt;= DQSI &gt; MQSI</w:t>
            </w:r>
          </w:p>
          <w:p w14:paraId="40E5EE75" w14:textId="77777777" w:rsidR="000B0882" w:rsidRPr="00B40E86" w:rsidRDefault="000B0882" w:rsidP="00B40E86">
            <w:pPr>
              <w:pStyle w:val="TableText"/>
              <w:numPr>
                <w:ilvl w:val="0"/>
                <w:numId w:val="91"/>
              </w:numPr>
              <w:rPr>
                <w:sz w:val="20"/>
              </w:rPr>
            </w:pPr>
            <w:r w:rsidRPr="00B40E86">
              <w:rPr>
                <w:sz w:val="16"/>
                <w:szCs w:val="16"/>
              </w:rPr>
              <w:t>DA_DQSI &gt;= MQSI &gt; DQSI</w:t>
            </w:r>
          </w:p>
          <w:p w14:paraId="569D64D9" w14:textId="77777777" w:rsidR="000B0882" w:rsidRPr="00717799" w:rsidRDefault="000B0882" w:rsidP="00B40E86">
            <w:pPr>
              <w:pStyle w:val="TableText"/>
              <w:rPr>
                <w:sz w:val="16"/>
                <w:szCs w:val="16"/>
              </w:rPr>
            </w:pPr>
          </w:p>
          <w:p w14:paraId="7509D11A" w14:textId="77777777" w:rsidR="000B0882" w:rsidRPr="00717799" w:rsidRDefault="000B0882" w:rsidP="00592F29">
            <w:pPr>
              <w:pStyle w:val="TableText"/>
              <w:rPr>
                <w:sz w:val="16"/>
                <w:szCs w:val="16"/>
              </w:rPr>
            </w:pPr>
            <w:r w:rsidRPr="00717799">
              <w:rPr>
                <w:sz w:val="16"/>
                <w:szCs w:val="16"/>
              </w:rPr>
              <w:t>Scenario 1 and 2:</w:t>
            </w:r>
          </w:p>
          <w:p w14:paraId="19CFD126" w14:textId="77777777" w:rsidR="000B0882" w:rsidRPr="00717799" w:rsidRDefault="000B0882" w:rsidP="00592F29">
            <w:pPr>
              <w:pStyle w:val="TableText"/>
              <w:rPr>
                <w:sz w:val="16"/>
                <w:szCs w:val="16"/>
              </w:rPr>
            </w:pPr>
            <w:r w:rsidRPr="00717799">
              <w:rPr>
                <w:bCs/>
                <w:sz w:val="16"/>
                <w:szCs w:val="16"/>
              </w:rPr>
              <w:t xml:space="preserve"> 0</w:t>
            </w:r>
          </w:p>
          <w:p w14:paraId="39E0584D" w14:textId="77777777" w:rsidR="000B0882" w:rsidRPr="00717799" w:rsidRDefault="000B0882" w:rsidP="00592F29">
            <w:pPr>
              <w:pStyle w:val="TableText"/>
              <w:rPr>
                <w:sz w:val="16"/>
                <w:szCs w:val="16"/>
              </w:rPr>
            </w:pPr>
          </w:p>
          <w:p w14:paraId="0383DBC3" w14:textId="77777777" w:rsidR="000B0882" w:rsidRPr="00717799" w:rsidRDefault="000B0882" w:rsidP="00592F29">
            <w:pPr>
              <w:pStyle w:val="TableText"/>
              <w:rPr>
                <w:sz w:val="16"/>
                <w:szCs w:val="16"/>
              </w:rPr>
            </w:pPr>
            <w:r w:rsidRPr="00717799">
              <w:rPr>
                <w:sz w:val="16"/>
                <w:szCs w:val="16"/>
              </w:rPr>
              <w:t>Scenario 3:</w:t>
            </w:r>
          </w:p>
          <w:p w14:paraId="6D79C9B9" w14:textId="77777777" w:rsidR="000B0882" w:rsidRPr="00717799" w:rsidRDefault="000B0882" w:rsidP="00592F29">
            <w:pPr>
              <w:pStyle w:val="TableText"/>
              <w:rPr>
                <w:sz w:val="16"/>
                <w:szCs w:val="16"/>
              </w:rPr>
            </w:pPr>
            <w:r w:rsidRPr="00717799">
              <w:rPr>
                <w:sz w:val="16"/>
                <w:szCs w:val="16"/>
              </w:rPr>
              <w:t>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MQSI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 – 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DA_DQSI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w:t>
            </w:r>
          </w:p>
          <w:p w14:paraId="0BB1A27E" w14:textId="77777777" w:rsidR="000B0882" w:rsidRPr="00717799" w:rsidRDefault="000B0882" w:rsidP="00592F29">
            <w:pPr>
              <w:pStyle w:val="TableText"/>
              <w:rPr>
                <w:sz w:val="16"/>
                <w:szCs w:val="16"/>
              </w:rPr>
            </w:pPr>
          </w:p>
          <w:p w14:paraId="782CC0D1" w14:textId="77777777" w:rsidR="000B0882" w:rsidRPr="00717799" w:rsidRDefault="000B0882" w:rsidP="00592F29">
            <w:pPr>
              <w:pStyle w:val="TableText"/>
              <w:rPr>
                <w:sz w:val="16"/>
                <w:szCs w:val="16"/>
              </w:rPr>
            </w:pPr>
            <w:r w:rsidRPr="00717799">
              <w:rPr>
                <w:sz w:val="16"/>
                <w:szCs w:val="16"/>
              </w:rPr>
              <w:t>Scenario 4:</w:t>
            </w:r>
          </w:p>
          <w:p w14:paraId="0F8B125C" w14:textId="77777777" w:rsidR="000B0882" w:rsidRPr="00717799" w:rsidRDefault="000B0882" w:rsidP="00592F29">
            <w:pPr>
              <w:pStyle w:val="TableText"/>
              <w:rPr>
                <w:sz w:val="16"/>
                <w:szCs w:val="16"/>
              </w:rPr>
            </w:pPr>
          </w:p>
          <w:p w14:paraId="2BCCE758" w14:textId="77777777" w:rsidR="000B0882" w:rsidRPr="00717799" w:rsidRDefault="000B0882" w:rsidP="00592F29">
            <w:pPr>
              <w:pStyle w:val="TableText"/>
              <w:rPr>
                <w:sz w:val="16"/>
                <w:szCs w:val="16"/>
              </w:rPr>
            </w:pPr>
            <w:r w:rsidRPr="00717799">
              <w:rPr>
                <w:sz w:val="16"/>
                <w:szCs w:val="16"/>
              </w:rPr>
              <w:t>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DA_DQSI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 – 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w:t>
            </w:r>
          </w:p>
          <w:p w14:paraId="41C60458" w14:textId="77777777" w:rsidR="000B0882" w:rsidRPr="00717799" w:rsidRDefault="000B0882" w:rsidP="00592F29">
            <w:pPr>
              <w:pStyle w:val="TableText"/>
              <w:rPr>
                <w:sz w:val="16"/>
                <w:szCs w:val="16"/>
              </w:rPr>
            </w:pPr>
          </w:p>
          <w:p w14:paraId="459BB4A2" w14:textId="77777777" w:rsidR="000B0882" w:rsidRPr="00717799" w:rsidRDefault="000B0882" w:rsidP="00592F29">
            <w:pPr>
              <w:pStyle w:val="TableText"/>
              <w:rPr>
                <w:sz w:val="16"/>
                <w:szCs w:val="16"/>
              </w:rPr>
            </w:pPr>
            <w:r w:rsidRPr="00717799">
              <w:rPr>
                <w:sz w:val="16"/>
                <w:szCs w:val="16"/>
              </w:rPr>
              <w:t>Scenario 5 and 6:</w:t>
            </w:r>
          </w:p>
          <w:p w14:paraId="3D2E5C54" w14:textId="77777777" w:rsidR="000B0882" w:rsidRPr="00717799" w:rsidRDefault="000B0882" w:rsidP="00592F29">
            <w:pPr>
              <w:pStyle w:val="TableText"/>
              <w:rPr>
                <w:sz w:val="16"/>
                <w:szCs w:val="16"/>
              </w:rPr>
            </w:pPr>
            <w:r w:rsidRPr="00717799">
              <w:rPr>
                <w:bCs/>
                <w:sz w:val="16"/>
                <w:szCs w:val="16"/>
              </w:rPr>
              <w:t>TD</w:t>
            </w:r>
            <w:r w:rsidRPr="00717799">
              <w:rPr>
                <w:bCs/>
                <w:sz w:val="16"/>
                <w:szCs w:val="16"/>
                <w:vertAlign w:val="subscript"/>
              </w:rPr>
              <w:t>k,h,105</w:t>
            </w:r>
            <w:r w:rsidRPr="00717799">
              <w:rPr>
                <w:bCs/>
                <w:sz w:val="16"/>
                <w:szCs w:val="16"/>
                <w:vertAlign w:val="superscript"/>
              </w:rPr>
              <w:t>m,t</w:t>
            </w:r>
          </w:p>
          <w:p w14:paraId="4267F419" w14:textId="77777777" w:rsidR="000B0882" w:rsidRDefault="000B0882" w:rsidP="00592F29">
            <w:pPr>
              <w:pStyle w:val="TableText"/>
              <w:rPr>
                <w:sz w:val="16"/>
                <w:szCs w:val="16"/>
              </w:rPr>
            </w:pPr>
          </w:p>
          <w:p w14:paraId="572D6099" w14:textId="77777777" w:rsidR="000B0882" w:rsidRDefault="000B0882" w:rsidP="00B9373A">
            <w:pPr>
              <w:pStyle w:val="TableText"/>
              <w:pageBreakBefore/>
              <w:rPr>
                <w:sz w:val="16"/>
              </w:rPr>
            </w:pPr>
            <w:r w:rsidRPr="0007324A">
              <w:rPr>
                <w:sz w:val="16"/>
              </w:rPr>
              <w:t>Where</w:t>
            </w:r>
            <w:r w:rsidRPr="00717799">
              <w:rPr>
                <w:sz w:val="16"/>
                <w:szCs w:val="16"/>
              </w:rPr>
              <w:t xml:space="preserve"> </w:t>
            </w:r>
          </w:p>
          <w:p w14:paraId="65CF2C26" w14:textId="77777777" w:rsidR="000B0882" w:rsidRPr="00717799" w:rsidRDefault="000B0882" w:rsidP="00B9373A">
            <w:pPr>
              <w:pStyle w:val="TableText"/>
              <w:pageBreakBefore/>
              <w:rPr>
                <w:sz w:val="16"/>
              </w:rPr>
            </w:pPr>
            <w:r w:rsidRPr="0007324A">
              <w:rPr>
                <w:sz w:val="16"/>
              </w:rPr>
              <w:t xml:space="preserve">‘I’ is the set of relevant </w:t>
            </w:r>
            <w:r w:rsidRPr="0007324A">
              <w:rPr>
                <w:i/>
                <w:sz w:val="16"/>
              </w:rPr>
              <w:t>intertie metering points</w:t>
            </w:r>
            <w:r w:rsidRPr="0007324A">
              <w:rPr>
                <w:sz w:val="16"/>
              </w:rPr>
              <w:t> ‘i’.</w:t>
            </w:r>
          </w:p>
          <w:p w14:paraId="0ED8E638" w14:textId="77777777" w:rsidR="000B0882" w:rsidRDefault="000B0882" w:rsidP="00B9373A">
            <w:pPr>
              <w:pStyle w:val="TableText"/>
              <w:pageBreakBefore/>
              <w:rPr>
                <w:sz w:val="16"/>
              </w:rPr>
            </w:pPr>
            <w:r w:rsidRPr="0007324A">
              <w:rPr>
                <w:sz w:val="16"/>
              </w:rPr>
              <w:t>‘T’ is the set of all</w:t>
            </w:r>
            <w:r w:rsidRPr="0007324A">
              <w:rPr>
                <w:i/>
                <w:sz w:val="16"/>
              </w:rPr>
              <w:t xml:space="preserve"> metering intervals</w:t>
            </w:r>
            <w:r w:rsidRPr="0007324A">
              <w:rPr>
                <w:sz w:val="16"/>
              </w:rPr>
              <w:t xml:space="preserve"> ‘t’ during </w:t>
            </w:r>
            <w:r w:rsidRPr="0007324A">
              <w:rPr>
                <w:i/>
                <w:sz w:val="16"/>
              </w:rPr>
              <w:t>settlement hour</w:t>
            </w:r>
            <w:r w:rsidRPr="0007324A">
              <w:rPr>
                <w:sz w:val="16"/>
              </w:rPr>
              <w:t> ‘h’.</w:t>
            </w:r>
          </w:p>
          <w:p w14:paraId="40BA224A" w14:textId="77777777" w:rsidR="000B0882" w:rsidRPr="00103EEB" w:rsidRDefault="000B0882" w:rsidP="00B9373A">
            <w:pPr>
              <w:pStyle w:val="TableText"/>
              <w:rPr>
                <w:sz w:val="16"/>
                <w:szCs w:val="16"/>
              </w:rPr>
            </w:pPr>
            <w:r w:rsidRPr="00B9373A">
              <w:rPr>
                <w:sz w:val="16"/>
                <w:szCs w:val="16"/>
              </w:rPr>
              <w:t>‘OP’</w:t>
            </w:r>
            <w:r w:rsidRPr="0007324A">
              <w:rPr>
                <w:sz w:val="16"/>
              </w:rPr>
              <w:t xml:space="preserve"> is </w:t>
            </w:r>
            <w:r w:rsidRPr="00B9373A">
              <w:rPr>
                <w:sz w:val="16"/>
                <w:szCs w:val="16"/>
              </w:rPr>
              <w:t xml:space="preserve">the operating profit function defined in </w:t>
            </w:r>
            <w:r w:rsidRPr="00103EEB">
              <w:rPr>
                <w:i/>
                <w:sz w:val="16"/>
                <w:szCs w:val="16"/>
              </w:rPr>
              <w:t>IESO</w:t>
            </w:r>
            <w:r w:rsidRPr="00103EEB">
              <w:rPr>
                <w:sz w:val="16"/>
                <w:szCs w:val="16"/>
              </w:rPr>
              <w:t xml:space="preserve"> </w:t>
            </w:r>
            <w:r w:rsidRPr="00103EEB">
              <w:rPr>
                <w:i/>
                <w:sz w:val="16"/>
                <w:szCs w:val="16"/>
              </w:rPr>
              <w:t>market rules</w:t>
            </w:r>
            <w:r w:rsidRPr="00103EEB">
              <w:rPr>
                <w:sz w:val="16"/>
                <w:szCs w:val="16"/>
              </w:rPr>
              <w:t xml:space="preserve"> Section 9.3.8A.2.</w:t>
            </w:r>
          </w:p>
          <w:p w14:paraId="2307325F" w14:textId="77777777" w:rsidR="000B0882" w:rsidRPr="00103EEB" w:rsidRDefault="000B0882" w:rsidP="00B9373A">
            <w:pPr>
              <w:pStyle w:val="TableText"/>
              <w:rPr>
                <w:sz w:val="16"/>
                <w:szCs w:val="16"/>
              </w:rPr>
            </w:pPr>
          </w:p>
          <w:p w14:paraId="5DA863A3" w14:textId="77777777" w:rsidR="000B0882" w:rsidRPr="00103EEB" w:rsidRDefault="000B0882" w:rsidP="00103EEB">
            <w:pPr>
              <w:pStyle w:val="ManualBodyText4"/>
              <w:pageBreakBefore/>
              <w:ind w:left="0"/>
              <w:rPr>
                <w:sz w:val="16"/>
                <w:szCs w:val="16"/>
                <w:lang w:val="de-DE"/>
              </w:rPr>
            </w:pPr>
            <w:r w:rsidRPr="00103EEB">
              <w:rPr>
                <w:sz w:val="16"/>
                <w:szCs w:val="16"/>
                <w:lang w:val="de-DE"/>
              </w:rPr>
              <w:t>XDA_BE</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  (-1) * [OP(EMP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DA_DQSI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xml:space="preserve">, DA_BE) – </w:t>
            </w:r>
            <w:r w:rsidRPr="00103EEB">
              <w:rPr>
                <w:sz w:val="16"/>
                <w:szCs w:val="16"/>
                <w:lang w:val="de-DE"/>
              </w:rPr>
              <w:br/>
              <w:t>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min(DA_DQSI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DA_BE)]</w:t>
            </w:r>
          </w:p>
          <w:p w14:paraId="37610712" w14:textId="77777777" w:rsidR="000B0882" w:rsidRPr="00F30F08" w:rsidRDefault="000B0882" w:rsidP="0076753C">
            <w:pPr>
              <w:pStyle w:val="TableText"/>
              <w:rPr>
                <w:sz w:val="16"/>
                <w:szCs w:val="16"/>
                <w:lang w:val="fr-CA"/>
              </w:rPr>
            </w:pPr>
            <w:r w:rsidRPr="00103EEB">
              <w:rPr>
                <w:sz w:val="16"/>
                <w:szCs w:val="16"/>
                <w:lang w:val="de-DE"/>
              </w:rPr>
              <w:t>XBE</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  (-1) * [OP(EMP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DA_DQSI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BE) – </w:t>
            </w:r>
            <w:r w:rsidRPr="00103EEB">
              <w:rPr>
                <w:sz w:val="16"/>
                <w:szCs w:val="16"/>
                <w:lang w:val="de-DE"/>
              </w:rPr>
              <w:br/>
              <w:t>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min(DA_DQSI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BE)]</w:t>
            </w:r>
          </w:p>
          <w:p w14:paraId="313AE7F5" w14:textId="77777777" w:rsidR="000B0882" w:rsidRPr="00F30F08" w:rsidRDefault="000B0882" w:rsidP="00B9373A">
            <w:pPr>
              <w:pStyle w:val="TableText"/>
              <w:rPr>
                <w:sz w:val="16"/>
                <w:szCs w:val="16"/>
                <w:lang w:val="fr-CA"/>
              </w:rPr>
            </w:pPr>
          </w:p>
          <w:p w14:paraId="03799059" w14:textId="77777777" w:rsidR="000B0882" w:rsidRPr="00B56A2D" w:rsidRDefault="000B0882" w:rsidP="00B9373A">
            <w:pPr>
              <w:pStyle w:val="TableText"/>
              <w:rPr>
                <w:sz w:val="16"/>
                <w:szCs w:val="16"/>
              </w:rPr>
            </w:pPr>
            <w:r>
              <w:rPr>
                <w:sz w:val="16"/>
                <w:szCs w:val="16"/>
              </w:rPr>
              <w:t>Where EMP</w:t>
            </w:r>
            <w:r>
              <w:rPr>
                <w:sz w:val="16"/>
                <w:szCs w:val="16"/>
                <w:vertAlign w:val="subscript"/>
              </w:rPr>
              <w:t>h</w:t>
            </w:r>
            <w:r>
              <w:rPr>
                <w:sz w:val="16"/>
                <w:szCs w:val="16"/>
                <w:vertAlign w:val="superscript"/>
              </w:rPr>
              <w:t xml:space="preserve">i,t </w:t>
            </w:r>
            <w:r>
              <w:rPr>
                <w:sz w:val="16"/>
                <w:szCs w:val="16"/>
              </w:rPr>
              <w:t xml:space="preserve"> = 0</w:t>
            </w:r>
          </w:p>
          <w:p w14:paraId="168F65D8" w14:textId="77777777" w:rsidR="000B0882" w:rsidRDefault="000B0882" w:rsidP="00592F29">
            <w:pPr>
              <w:pStyle w:val="TableText"/>
              <w:pageBreakBefore/>
              <w:rPr>
                <w:sz w:val="16"/>
                <w:szCs w:val="16"/>
              </w:rPr>
            </w:pPr>
          </w:p>
          <w:p w14:paraId="64A24721" w14:textId="77777777" w:rsidR="000B0882" w:rsidRPr="005C14D8" w:rsidRDefault="000B0882" w:rsidP="0099536E">
            <w:pPr>
              <w:pStyle w:val="TableText"/>
              <w:pageBreakBefore/>
              <w:rPr>
                <w:sz w:val="16"/>
                <w:szCs w:val="16"/>
              </w:rPr>
            </w:pPr>
            <w:r>
              <w:rPr>
                <w:sz w:val="16"/>
                <w:szCs w:val="16"/>
              </w:rPr>
              <w:t xml:space="preserve">The Intertie Offer Guarantee </w:t>
            </w:r>
            <w:r>
              <w:rPr>
                <w:i/>
                <w:iCs/>
                <w:sz w:val="16"/>
                <w:szCs w:val="16"/>
              </w:rPr>
              <w:t>settlement amount</w:t>
            </w:r>
            <w:r>
              <w:rPr>
                <w:sz w:val="16"/>
                <w:szCs w:val="16"/>
              </w:rPr>
              <w:t xml:space="preserve"> is derived from an hourly </w:t>
            </w:r>
            <w:r>
              <w:rPr>
                <w:i/>
                <w:iCs/>
                <w:sz w:val="16"/>
                <w:szCs w:val="16"/>
              </w:rPr>
              <w:t>Energy</w:t>
            </w:r>
            <w:r>
              <w:rPr>
                <w:sz w:val="16"/>
                <w:szCs w:val="16"/>
              </w:rPr>
              <w:t xml:space="preserve"> Import sub</w:t>
            </w:r>
            <w:r>
              <w:rPr>
                <w:sz w:val="16"/>
              </w:rPr>
              <w:t xml:space="preserve"> component </w:t>
            </w:r>
            <w:r>
              <w:rPr>
                <w:sz w:val="16"/>
                <w:szCs w:val="16"/>
              </w:rPr>
              <w:t>(EIM</w:t>
            </w:r>
            <w:r>
              <w:rPr>
                <w:sz w:val="16"/>
                <w:szCs w:val="16"/>
                <w:vertAlign w:val="subscript"/>
              </w:rPr>
              <w:t>k,h</w:t>
            </w:r>
            <w:r>
              <w:rPr>
                <w:sz w:val="16"/>
                <w:szCs w:val="16"/>
              </w:rPr>
              <w:t>) as follows:</w:t>
            </w:r>
          </w:p>
          <w:p w14:paraId="460FA7C8" w14:textId="77777777" w:rsidR="000B0882" w:rsidRDefault="000B0882" w:rsidP="0099536E">
            <w:pPr>
              <w:pStyle w:val="TableText"/>
              <w:pageBreakBefore/>
              <w:rPr>
                <w:sz w:val="16"/>
                <w:szCs w:val="16"/>
              </w:rPr>
            </w:pPr>
          </w:p>
          <w:p w14:paraId="5C605328" w14:textId="77777777" w:rsidR="000B0882" w:rsidRPr="005C14D8" w:rsidRDefault="000B0882" w:rsidP="0099536E">
            <w:pPr>
              <w:pStyle w:val="TableText"/>
              <w:pageBreakBefore/>
              <w:rPr>
                <w:sz w:val="16"/>
                <w:szCs w:val="16"/>
              </w:rPr>
            </w:pPr>
            <w:r w:rsidRPr="00277A56">
              <w:rPr>
                <w:sz w:val="16"/>
                <w:szCs w:val="16"/>
              </w:rPr>
              <w:t>RT-IOG</w:t>
            </w:r>
            <w:r w:rsidRPr="00277A56">
              <w:rPr>
                <w:sz w:val="16"/>
                <w:szCs w:val="16"/>
                <w:vertAlign w:val="subscript"/>
              </w:rPr>
              <w:t xml:space="preserve">k,h </w:t>
            </w:r>
            <w:r w:rsidRPr="00277A56">
              <w:rPr>
                <w:sz w:val="16"/>
                <w:szCs w:val="16"/>
              </w:rPr>
              <w:t>= EIM</w:t>
            </w:r>
            <w:r w:rsidRPr="00277A56">
              <w:rPr>
                <w:sz w:val="16"/>
                <w:szCs w:val="16"/>
                <w:vertAlign w:val="subscript"/>
              </w:rPr>
              <w:t>k,h</w:t>
            </w:r>
          </w:p>
          <w:p w14:paraId="76A5953D" w14:textId="77777777" w:rsidR="000B0882" w:rsidRPr="005C14D8" w:rsidRDefault="000B0882" w:rsidP="0099536E">
            <w:pPr>
              <w:pStyle w:val="TableText"/>
              <w:pageBreakBefore/>
              <w:rPr>
                <w:sz w:val="16"/>
                <w:szCs w:val="16"/>
              </w:rPr>
            </w:pPr>
          </w:p>
          <w:p w14:paraId="686BBD30" w14:textId="77777777" w:rsidR="000B0882" w:rsidRDefault="000B0882" w:rsidP="0099536E">
            <w:pPr>
              <w:pStyle w:val="TableText"/>
              <w:pageBreakBefore/>
              <w:rPr>
                <w:sz w:val="16"/>
                <w:szCs w:val="16"/>
              </w:rPr>
            </w:pPr>
            <w:r>
              <w:rPr>
                <w:sz w:val="16"/>
                <w:szCs w:val="16"/>
              </w:rPr>
              <w:t>The Real-Time Intertie Offer Guarantee (RT-IOG</w:t>
            </w:r>
            <w:r w:rsidRPr="00277A56">
              <w:rPr>
                <w:sz w:val="16"/>
                <w:szCs w:val="16"/>
                <w:vertAlign w:val="subscript"/>
              </w:rPr>
              <w:t>k,h</w:t>
            </w:r>
            <w:r w:rsidRPr="00277A56">
              <w:rPr>
                <w:sz w:val="16"/>
                <w:szCs w:val="16"/>
              </w:rPr>
              <w:t>)</w:t>
            </w:r>
            <w:r>
              <w:rPr>
                <w:i/>
                <w:iCs/>
                <w:sz w:val="16"/>
                <w:szCs w:val="16"/>
              </w:rPr>
              <w:t xml:space="preserve"> settlement amount</w:t>
            </w:r>
            <w:r>
              <w:rPr>
                <w:sz w:val="16"/>
                <w:szCs w:val="16"/>
              </w:rPr>
              <w:t xml:space="preserve"> is derived as follows</w:t>
            </w:r>
            <w:r w:rsidRPr="0099536E">
              <w:rPr>
                <w:sz w:val="16"/>
                <w:szCs w:val="16"/>
              </w:rPr>
              <w:t>:</w:t>
            </w:r>
          </w:p>
          <w:p w14:paraId="3C07BD89" w14:textId="77777777" w:rsidR="000B0882" w:rsidRPr="00717799" w:rsidRDefault="000B0882" w:rsidP="00592F29">
            <w:pPr>
              <w:pStyle w:val="TableText"/>
              <w:pageBreakBefore/>
              <w:rPr>
                <w:sz w:val="16"/>
                <w:szCs w:val="16"/>
              </w:rPr>
            </w:pPr>
          </w:p>
          <w:p w14:paraId="421B3FAC" w14:textId="77777777" w:rsidR="000B0882" w:rsidRPr="00717799" w:rsidRDefault="000B0882" w:rsidP="00592F29">
            <w:pPr>
              <w:pStyle w:val="TableText"/>
              <w:pageBreakBefore/>
              <w:rPr>
                <w:sz w:val="16"/>
                <w:szCs w:val="16"/>
                <w:lang w:val="de-DE"/>
              </w:rPr>
            </w:pPr>
            <w:r w:rsidRPr="00717799">
              <w:rPr>
                <w:rFonts w:ascii="Symbol" w:hAnsi="Symbol"/>
                <w:sz w:val="16"/>
                <w:szCs w:val="16"/>
              </w:rPr>
              <w:t></w:t>
            </w:r>
            <w:r w:rsidRPr="00717799">
              <w:rPr>
                <w:sz w:val="16"/>
                <w:szCs w:val="16"/>
                <w:vertAlign w:val="subscript"/>
                <w:lang w:val="de-DE"/>
              </w:rPr>
              <w:t>I</w:t>
            </w:r>
            <w:r w:rsidRPr="00717799">
              <w:rPr>
                <w:sz w:val="16"/>
                <w:szCs w:val="16"/>
                <w:vertAlign w:val="superscript"/>
                <w:lang w:val="de-DE"/>
              </w:rPr>
              <w:t xml:space="preserve"> </w:t>
            </w:r>
            <w:r w:rsidRPr="00717799">
              <w:rPr>
                <w:sz w:val="16"/>
                <w:szCs w:val="16"/>
                <w:lang w:val="de-DE"/>
              </w:rPr>
              <w:t xml:space="preserve"> (-1)</w:t>
            </w:r>
            <w:r>
              <w:rPr>
                <w:sz w:val="16"/>
                <w:szCs w:val="16"/>
                <w:lang w:val="de-DE"/>
              </w:rPr>
              <w:t>*</w:t>
            </w:r>
            <w:r w:rsidRPr="00717799">
              <w:rPr>
                <w:sz w:val="16"/>
                <w:szCs w:val="16"/>
                <w:lang w:val="de-DE"/>
              </w:rPr>
              <w:t>MIN[0,</w:t>
            </w:r>
            <w:r w:rsidRPr="00717799">
              <w:rPr>
                <w:rFonts w:ascii="Symbol" w:hAnsi="Symbol"/>
                <w:sz w:val="16"/>
                <w:szCs w:val="16"/>
              </w:rPr>
              <w:t></w:t>
            </w:r>
            <w:r w:rsidRPr="00717799">
              <w:rPr>
                <w:rFonts w:ascii="Symbol" w:hAnsi="Symbol"/>
                <w:sz w:val="16"/>
                <w:szCs w:val="16"/>
              </w:rPr>
              <w:t></w:t>
            </w:r>
            <w:r w:rsidRPr="00717799">
              <w:rPr>
                <w:sz w:val="16"/>
                <w:szCs w:val="16"/>
                <w:vertAlign w:val="superscript"/>
                <w:lang w:val="de-DE"/>
              </w:rPr>
              <w:t xml:space="preserve"> T</w:t>
            </w:r>
            <w:r w:rsidRPr="00717799">
              <w:rPr>
                <w:sz w:val="16"/>
                <w:szCs w:val="16"/>
                <w:lang w:val="de-DE"/>
              </w:rPr>
              <w:t>OP(EMP</w:t>
            </w:r>
            <w:r w:rsidRPr="00717799">
              <w:rPr>
                <w:sz w:val="16"/>
                <w:szCs w:val="16"/>
                <w:vertAlign w:val="subscript"/>
                <w:lang w:val="de-DE"/>
              </w:rPr>
              <w:t>h</w:t>
            </w:r>
            <w:r w:rsidRPr="00717799">
              <w:rPr>
                <w:sz w:val="16"/>
                <w:szCs w:val="16"/>
                <w:vertAlign w:val="superscript"/>
                <w:lang w:val="de-DE"/>
              </w:rPr>
              <w:t>i,t</w:t>
            </w:r>
            <w:r w:rsidRPr="00717799">
              <w:rPr>
                <w:sz w:val="16"/>
                <w:szCs w:val="16"/>
                <w:lang w:val="de-DE"/>
              </w:rPr>
              <w:t>, MQSI</w:t>
            </w:r>
            <w:r w:rsidRPr="00717799">
              <w:rPr>
                <w:sz w:val="16"/>
                <w:szCs w:val="16"/>
                <w:vertAlign w:val="subscript"/>
                <w:lang w:val="de-DE"/>
              </w:rPr>
              <w:t>k,h</w:t>
            </w:r>
            <w:r w:rsidRPr="00717799">
              <w:rPr>
                <w:sz w:val="16"/>
                <w:szCs w:val="16"/>
                <w:vertAlign w:val="superscript"/>
                <w:lang w:val="de-DE"/>
              </w:rPr>
              <w:t>i,t</w:t>
            </w:r>
            <w:r w:rsidRPr="00717799">
              <w:rPr>
                <w:sz w:val="16"/>
                <w:szCs w:val="16"/>
                <w:lang w:val="de-DE"/>
              </w:rPr>
              <w:t>,  BE)]</w:t>
            </w:r>
          </w:p>
          <w:p w14:paraId="63FE3489" w14:textId="77777777" w:rsidR="000B0882" w:rsidRPr="00717799" w:rsidRDefault="000B0882" w:rsidP="00592F29">
            <w:pPr>
              <w:pStyle w:val="TableText"/>
              <w:pageBreakBefore/>
              <w:rPr>
                <w:sz w:val="16"/>
                <w:szCs w:val="16"/>
              </w:rPr>
            </w:pPr>
          </w:p>
          <w:p w14:paraId="25EBCD2A" w14:textId="77777777" w:rsidR="000B0882" w:rsidRDefault="000B0882" w:rsidP="00592F29">
            <w:pPr>
              <w:pStyle w:val="TableText"/>
              <w:pageBreakBefore/>
              <w:rPr>
                <w:sz w:val="16"/>
                <w:szCs w:val="16"/>
              </w:rPr>
            </w:pPr>
            <w:r w:rsidRPr="00717799">
              <w:rPr>
                <w:sz w:val="16"/>
                <w:szCs w:val="16"/>
              </w:rPr>
              <w:t xml:space="preserve">Where </w:t>
            </w:r>
          </w:p>
          <w:p w14:paraId="54EB1EAE" w14:textId="77777777" w:rsidR="000B0882" w:rsidRPr="00717799" w:rsidRDefault="000B0882" w:rsidP="00592F29">
            <w:pPr>
              <w:pStyle w:val="TableText"/>
              <w:pageBreakBefore/>
              <w:rPr>
                <w:sz w:val="16"/>
                <w:szCs w:val="16"/>
              </w:rPr>
            </w:pPr>
            <w:r w:rsidRPr="00717799">
              <w:rPr>
                <w:sz w:val="16"/>
                <w:szCs w:val="16"/>
              </w:rPr>
              <w:t xml:space="preserve">‘I’ is the set </w:t>
            </w:r>
            <w:r w:rsidRPr="0007324A">
              <w:rPr>
                <w:sz w:val="16"/>
              </w:rPr>
              <w:t xml:space="preserve">of </w:t>
            </w:r>
            <w:r w:rsidRPr="00717799">
              <w:rPr>
                <w:sz w:val="16"/>
                <w:szCs w:val="16"/>
              </w:rPr>
              <w:t>relevant</w:t>
            </w:r>
            <w:r w:rsidRPr="0007324A">
              <w:rPr>
                <w:sz w:val="16"/>
              </w:rPr>
              <w:t xml:space="preserve"> </w:t>
            </w:r>
            <w:r w:rsidRPr="0007324A">
              <w:rPr>
                <w:i/>
                <w:sz w:val="16"/>
              </w:rPr>
              <w:t xml:space="preserve">intertie metering </w:t>
            </w:r>
            <w:r w:rsidRPr="00717799">
              <w:rPr>
                <w:i/>
                <w:sz w:val="16"/>
                <w:szCs w:val="16"/>
              </w:rPr>
              <w:t>points</w:t>
            </w:r>
            <w:r w:rsidRPr="00717799">
              <w:rPr>
                <w:sz w:val="16"/>
                <w:szCs w:val="16"/>
              </w:rPr>
              <w:t> </w:t>
            </w:r>
            <w:r w:rsidRPr="0007324A">
              <w:rPr>
                <w:sz w:val="16"/>
              </w:rPr>
              <w:t>‘i’</w:t>
            </w:r>
            <w:r w:rsidRPr="00717799">
              <w:rPr>
                <w:sz w:val="16"/>
                <w:szCs w:val="16"/>
              </w:rPr>
              <w:t>.</w:t>
            </w:r>
          </w:p>
          <w:p w14:paraId="59CB74C6" w14:textId="77777777" w:rsidR="000B0882" w:rsidRDefault="000B0882" w:rsidP="00592F29">
            <w:pPr>
              <w:pStyle w:val="TableText"/>
              <w:pageBreakBefore/>
              <w:rPr>
                <w:sz w:val="16"/>
                <w:szCs w:val="16"/>
              </w:rPr>
            </w:pPr>
            <w:r w:rsidRPr="00717799">
              <w:rPr>
                <w:sz w:val="16"/>
                <w:szCs w:val="16"/>
              </w:rPr>
              <w:t>‘T’ is the set of all</w:t>
            </w:r>
            <w:r w:rsidRPr="00717799">
              <w:rPr>
                <w:i/>
                <w:sz w:val="16"/>
                <w:szCs w:val="16"/>
              </w:rPr>
              <w:t xml:space="preserve"> metering intervals</w:t>
            </w:r>
            <w:r w:rsidRPr="00717799">
              <w:rPr>
                <w:sz w:val="16"/>
                <w:szCs w:val="16"/>
              </w:rPr>
              <w:t> ‘t’</w:t>
            </w:r>
            <w:r w:rsidRPr="0007324A">
              <w:rPr>
                <w:sz w:val="16"/>
              </w:rPr>
              <w:t xml:space="preserve"> during </w:t>
            </w:r>
            <w:r w:rsidRPr="0007324A">
              <w:rPr>
                <w:i/>
                <w:sz w:val="16"/>
              </w:rPr>
              <w:t>settlement hour</w:t>
            </w:r>
            <w:r w:rsidRPr="00717799">
              <w:rPr>
                <w:sz w:val="16"/>
                <w:szCs w:val="16"/>
              </w:rPr>
              <w:t> </w:t>
            </w:r>
            <w:r w:rsidRPr="0007324A">
              <w:rPr>
                <w:sz w:val="16"/>
              </w:rPr>
              <w:t>‘h’.</w:t>
            </w:r>
          </w:p>
          <w:p w14:paraId="14DE6358" w14:textId="77777777" w:rsidR="000B0882" w:rsidRPr="00B9373A" w:rsidRDefault="000B0882" w:rsidP="00592F29">
            <w:pPr>
              <w:pStyle w:val="TableText"/>
              <w:pageBreakBefore/>
              <w:rPr>
                <w:sz w:val="16"/>
                <w:szCs w:val="16"/>
              </w:rPr>
            </w:pPr>
            <w:r w:rsidRPr="00B9373A">
              <w:rPr>
                <w:sz w:val="16"/>
                <w:szCs w:val="16"/>
              </w:rPr>
              <w:t xml:space="preserve">‘OP’ is the operating profit function defined in </w:t>
            </w:r>
            <w:r w:rsidRPr="00B9373A">
              <w:rPr>
                <w:i/>
                <w:sz w:val="16"/>
                <w:szCs w:val="16"/>
              </w:rPr>
              <w:t>IESO</w:t>
            </w:r>
            <w:r w:rsidRPr="00B9373A">
              <w:rPr>
                <w:sz w:val="16"/>
                <w:szCs w:val="16"/>
              </w:rPr>
              <w:t xml:space="preserve"> </w:t>
            </w:r>
            <w:r w:rsidRPr="00B9373A">
              <w:rPr>
                <w:i/>
                <w:sz w:val="16"/>
                <w:szCs w:val="16"/>
              </w:rPr>
              <w:t>market rules</w:t>
            </w:r>
            <w:r w:rsidRPr="00B9373A">
              <w:rPr>
                <w:sz w:val="16"/>
                <w:szCs w:val="16"/>
              </w:rPr>
              <w:t xml:space="preserve"> Section 9.3.8A.2.</w:t>
            </w:r>
          </w:p>
          <w:p w14:paraId="52B8818E" w14:textId="77777777" w:rsidR="000B0882" w:rsidRPr="00717799" w:rsidRDefault="000B0882" w:rsidP="00592F29">
            <w:pPr>
              <w:pStyle w:val="TableText"/>
              <w:rPr>
                <w:sz w:val="16"/>
                <w:szCs w:val="16"/>
              </w:rPr>
            </w:pPr>
          </w:p>
          <w:p w14:paraId="67CDDADA" w14:textId="77777777" w:rsidR="000B0882" w:rsidRDefault="000B0882" w:rsidP="00592F29">
            <w:pPr>
              <w:pStyle w:val="TableText"/>
              <w:rPr>
                <w:sz w:val="16"/>
                <w:szCs w:val="16"/>
              </w:rPr>
            </w:pPr>
            <w:r w:rsidRPr="00717799">
              <w:rPr>
                <w:sz w:val="16"/>
                <w:szCs w:val="16"/>
              </w:rPr>
              <w:t xml:space="preserve">The IOG_OFFSET component of this </w:t>
            </w:r>
            <w:r w:rsidRPr="00717799">
              <w:rPr>
                <w:i/>
                <w:sz w:val="16"/>
                <w:szCs w:val="16"/>
              </w:rPr>
              <w:t xml:space="preserve">charge type </w:t>
            </w:r>
            <w:r w:rsidRPr="00717799">
              <w:rPr>
                <w:sz w:val="16"/>
                <w:szCs w:val="16"/>
              </w:rPr>
              <w:t>is calculated as follows:</w:t>
            </w:r>
          </w:p>
          <w:p w14:paraId="2A3FBCD1" w14:textId="77777777" w:rsidR="000B0882" w:rsidRDefault="000B0882" w:rsidP="00592F29">
            <w:pPr>
              <w:pStyle w:val="TableText"/>
              <w:rPr>
                <w:sz w:val="16"/>
                <w:szCs w:val="16"/>
              </w:rPr>
            </w:pPr>
          </w:p>
          <w:p w14:paraId="00BA21D4" w14:textId="77777777" w:rsidR="000B0882" w:rsidRDefault="000B0882" w:rsidP="00592F29">
            <w:pPr>
              <w:pStyle w:val="TableText"/>
              <w:rPr>
                <w:b/>
                <w:bCs/>
                <w:sz w:val="16"/>
                <w:szCs w:val="16"/>
              </w:rPr>
            </w:pPr>
            <w:r w:rsidRPr="0079713D">
              <w:rPr>
                <w:b/>
                <w:bCs/>
                <w:sz w:val="16"/>
                <w:szCs w:val="16"/>
              </w:rPr>
              <w:t>The Day-Ahead IOG rate:</w:t>
            </w:r>
          </w:p>
          <w:p w14:paraId="7EB1873D" w14:textId="77777777" w:rsidR="000B0882" w:rsidRPr="0079713D" w:rsidRDefault="000B0882" w:rsidP="00592F29">
            <w:pPr>
              <w:pStyle w:val="TableText"/>
              <w:rPr>
                <w:b/>
                <w:bCs/>
                <w:sz w:val="16"/>
                <w:szCs w:val="16"/>
              </w:rPr>
            </w:pPr>
          </w:p>
          <w:p w14:paraId="7984BF54" w14:textId="77777777" w:rsidR="000B0882" w:rsidRPr="00717799" w:rsidRDefault="000B0882" w:rsidP="00592F29">
            <w:pPr>
              <w:pStyle w:val="TableText"/>
              <w:rPr>
                <w:sz w:val="16"/>
                <w:szCs w:val="16"/>
              </w:rPr>
            </w:pPr>
            <w:r w:rsidRPr="00717799">
              <w:rPr>
                <w:sz w:val="16"/>
                <w:szCs w:val="16"/>
              </w:rPr>
              <w:t>DA_IOG_RATE = IF [DA_IOG is not NULL, DA_IOG / min(DA_DQSI,</w:t>
            </w:r>
            <w:r>
              <w:rPr>
                <w:sz w:val="16"/>
                <w:szCs w:val="16"/>
              </w:rPr>
              <w:t xml:space="preserve"> </w:t>
            </w:r>
            <w:r w:rsidRPr="00717799">
              <w:rPr>
                <w:sz w:val="16"/>
                <w:szCs w:val="16"/>
              </w:rPr>
              <w:t>DQSI), 0]</w:t>
            </w:r>
          </w:p>
          <w:p w14:paraId="4A4A9837" w14:textId="77777777" w:rsidR="000B0882" w:rsidRDefault="000B0882" w:rsidP="00592F29">
            <w:pPr>
              <w:pStyle w:val="TableText"/>
              <w:rPr>
                <w:sz w:val="16"/>
                <w:szCs w:val="16"/>
              </w:rPr>
            </w:pPr>
          </w:p>
          <w:p w14:paraId="2C30FDAC" w14:textId="77777777" w:rsidR="000B0882" w:rsidRPr="0079713D" w:rsidRDefault="000B0882" w:rsidP="00592F29">
            <w:pPr>
              <w:pStyle w:val="TableText"/>
              <w:rPr>
                <w:b/>
                <w:bCs/>
                <w:sz w:val="16"/>
                <w:szCs w:val="16"/>
              </w:rPr>
            </w:pPr>
            <w:r w:rsidRPr="0079713D">
              <w:rPr>
                <w:b/>
                <w:bCs/>
                <w:sz w:val="16"/>
                <w:szCs w:val="16"/>
              </w:rPr>
              <w:t>The Real-Time IOG rate:</w:t>
            </w:r>
          </w:p>
          <w:p w14:paraId="5624F43B" w14:textId="77777777" w:rsidR="000B0882" w:rsidRPr="00717799" w:rsidRDefault="000B0882" w:rsidP="00592F29">
            <w:pPr>
              <w:pStyle w:val="TableText"/>
              <w:rPr>
                <w:sz w:val="16"/>
                <w:szCs w:val="16"/>
              </w:rPr>
            </w:pPr>
          </w:p>
          <w:p w14:paraId="587E9F0F" w14:textId="77777777" w:rsidR="000B0882" w:rsidRDefault="000B0882" w:rsidP="00592F29">
            <w:pPr>
              <w:pStyle w:val="TableText"/>
              <w:rPr>
                <w:bCs/>
                <w:sz w:val="16"/>
                <w:szCs w:val="16"/>
              </w:rPr>
            </w:pPr>
            <w:r w:rsidRPr="00717799">
              <w:rPr>
                <w:bCs/>
                <w:sz w:val="16"/>
                <w:szCs w:val="16"/>
              </w:rPr>
              <w:t>RT_IOG_RATE = IF[RT_IOG is NULL, 0, RT_IOG/DQSI]</w:t>
            </w:r>
          </w:p>
          <w:p w14:paraId="2A9F3CD3" w14:textId="77777777" w:rsidR="000B0882" w:rsidRDefault="000B0882" w:rsidP="00592F29">
            <w:pPr>
              <w:pStyle w:val="TableText"/>
              <w:rPr>
                <w:bCs/>
                <w:sz w:val="16"/>
                <w:szCs w:val="16"/>
              </w:rPr>
            </w:pPr>
          </w:p>
          <w:p w14:paraId="662C252A" w14:textId="77777777" w:rsidR="000B0882" w:rsidRPr="0079713D" w:rsidRDefault="000B0882" w:rsidP="00592F29">
            <w:pPr>
              <w:pStyle w:val="TableText"/>
              <w:rPr>
                <w:b/>
                <w:sz w:val="16"/>
                <w:szCs w:val="16"/>
              </w:rPr>
            </w:pPr>
            <w:r w:rsidRPr="0079713D">
              <w:rPr>
                <w:b/>
                <w:sz w:val="16"/>
                <w:szCs w:val="16"/>
              </w:rPr>
              <w:t xml:space="preserve">The matrix is arranged in ascending order on DA_IOG_RATE and the </w:t>
            </w:r>
            <w:r>
              <w:rPr>
                <w:b/>
                <w:sz w:val="16"/>
                <w:szCs w:val="16"/>
              </w:rPr>
              <w:t xml:space="preserve">day-ahead import quantities are offset against the </w:t>
            </w:r>
            <w:r w:rsidRPr="0079713D">
              <w:rPr>
                <w:b/>
                <w:sz w:val="16"/>
                <w:szCs w:val="16"/>
              </w:rPr>
              <w:t>da</w:t>
            </w:r>
            <w:r>
              <w:rPr>
                <w:b/>
                <w:sz w:val="16"/>
                <w:szCs w:val="16"/>
              </w:rPr>
              <w:t>y-ahead export schedule quantities</w:t>
            </w:r>
            <w:r w:rsidRPr="0079713D">
              <w:rPr>
                <w:b/>
                <w:sz w:val="16"/>
                <w:szCs w:val="16"/>
              </w:rPr>
              <w:t>:</w:t>
            </w:r>
          </w:p>
          <w:p w14:paraId="6C71870F" w14:textId="77777777" w:rsidR="000B0882" w:rsidRPr="00717799" w:rsidRDefault="000B0882" w:rsidP="00592F29">
            <w:pPr>
              <w:pStyle w:val="TableText"/>
              <w:rPr>
                <w:bCs/>
                <w:sz w:val="16"/>
                <w:szCs w:val="16"/>
              </w:rPr>
            </w:pPr>
          </w:p>
          <w:p w14:paraId="4429DEBA" w14:textId="77777777" w:rsidR="000B0882" w:rsidRPr="00667D19" w:rsidRDefault="000B0882" w:rsidP="00592F29">
            <w:pPr>
              <w:pStyle w:val="TableText"/>
              <w:rPr>
                <w:bCs/>
                <w:sz w:val="16"/>
                <w:szCs w:val="16"/>
                <w:lang w:val="es-CO"/>
              </w:rPr>
            </w:pPr>
            <w:r w:rsidRPr="00667D19">
              <w:rPr>
                <w:bCs/>
                <w:sz w:val="16"/>
                <w:szCs w:val="16"/>
                <w:lang w:val="es-CO"/>
              </w:rPr>
              <w:t>DA_DQSW_REM = [MAX[0, DA_OFFSET_DQSW)]]</w:t>
            </w:r>
          </w:p>
          <w:p w14:paraId="1069022C" w14:textId="77777777" w:rsidR="000B0882" w:rsidRPr="00667D19" w:rsidRDefault="000B0882" w:rsidP="00592F29">
            <w:pPr>
              <w:pStyle w:val="TableText"/>
              <w:rPr>
                <w:bCs/>
                <w:sz w:val="16"/>
                <w:szCs w:val="16"/>
                <w:lang w:val="es-CO"/>
              </w:rPr>
            </w:pPr>
            <w:r w:rsidRPr="00667D19">
              <w:rPr>
                <w:bCs/>
                <w:sz w:val="16"/>
                <w:szCs w:val="16"/>
                <w:lang w:val="es-CO"/>
              </w:rPr>
              <w:t>DA_OFFSET_DQSW = MIN[DA_DQSI, DQSI, DA_DQSW_REM]</w:t>
            </w:r>
          </w:p>
          <w:p w14:paraId="7C11E962" w14:textId="77777777" w:rsidR="000B0882" w:rsidRPr="00667D19" w:rsidRDefault="000B0882" w:rsidP="00592F29">
            <w:pPr>
              <w:pStyle w:val="TableText"/>
              <w:rPr>
                <w:bCs/>
                <w:sz w:val="16"/>
                <w:szCs w:val="16"/>
                <w:lang w:val="es-CO"/>
              </w:rPr>
            </w:pPr>
          </w:p>
          <w:p w14:paraId="0D004774" w14:textId="77777777" w:rsidR="000B0882" w:rsidRPr="0079713D" w:rsidRDefault="000B0882" w:rsidP="00592F29">
            <w:pPr>
              <w:pStyle w:val="TableText"/>
              <w:rPr>
                <w:b/>
                <w:sz w:val="16"/>
                <w:szCs w:val="16"/>
              </w:rPr>
            </w:pPr>
            <w:r w:rsidRPr="0079713D">
              <w:rPr>
                <w:b/>
                <w:sz w:val="16"/>
                <w:szCs w:val="16"/>
              </w:rPr>
              <w:t>The day-ahead IOG offset flag:</w:t>
            </w:r>
          </w:p>
          <w:p w14:paraId="07324F09" w14:textId="77777777" w:rsidR="000B0882" w:rsidRPr="00717799" w:rsidRDefault="000B0882" w:rsidP="00592F29">
            <w:pPr>
              <w:pStyle w:val="TableText"/>
              <w:rPr>
                <w:bCs/>
                <w:sz w:val="16"/>
                <w:szCs w:val="16"/>
              </w:rPr>
            </w:pPr>
            <w:r w:rsidRPr="00717799">
              <w:rPr>
                <w:bCs/>
                <w:sz w:val="16"/>
                <w:szCs w:val="16"/>
              </w:rPr>
              <w:t>DA_OFFSET_FLAG = IF(DA_OFFSET_DQSW</w:t>
            </w:r>
            <w:r>
              <w:rPr>
                <w:bCs/>
                <w:sz w:val="16"/>
                <w:szCs w:val="16"/>
              </w:rPr>
              <w:t xml:space="preserve"> </w:t>
            </w:r>
            <w:r w:rsidRPr="00717799">
              <w:rPr>
                <w:bCs/>
                <w:sz w:val="16"/>
                <w:szCs w:val="16"/>
              </w:rPr>
              <w:t xml:space="preserve">&gt; </w:t>
            </w:r>
            <w:r>
              <w:rPr>
                <w:bCs/>
                <w:sz w:val="16"/>
                <w:szCs w:val="16"/>
              </w:rPr>
              <w:t xml:space="preserve"> </w:t>
            </w:r>
            <w:r w:rsidRPr="00717799">
              <w:rPr>
                <w:bCs/>
                <w:sz w:val="16"/>
                <w:szCs w:val="16"/>
              </w:rPr>
              <w:t>[50% X MIN(DA_DQSI,DQIS)],Y,</w:t>
            </w:r>
            <w:r>
              <w:rPr>
                <w:bCs/>
                <w:sz w:val="16"/>
                <w:szCs w:val="16"/>
              </w:rPr>
              <w:t>N)</w:t>
            </w:r>
          </w:p>
          <w:p w14:paraId="575AB783" w14:textId="77777777" w:rsidR="000B0882" w:rsidRDefault="000B0882" w:rsidP="00592F29">
            <w:pPr>
              <w:pStyle w:val="TableText"/>
              <w:rPr>
                <w:bCs/>
                <w:sz w:val="16"/>
                <w:szCs w:val="16"/>
              </w:rPr>
            </w:pPr>
          </w:p>
          <w:p w14:paraId="56993E82" w14:textId="77777777" w:rsidR="000B0882" w:rsidRPr="0079713D" w:rsidRDefault="000B0882" w:rsidP="00592F29">
            <w:pPr>
              <w:pStyle w:val="TableText"/>
              <w:rPr>
                <w:b/>
                <w:sz w:val="16"/>
                <w:szCs w:val="16"/>
              </w:rPr>
            </w:pPr>
            <w:r w:rsidRPr="0079713D">
              <w:rPr>
                <w:b/>
                <w:sz w:val="16"/>
                <w:szCs w:val="16"/>
              </w:rPr>
              <w:t>The IOG offset rate:</w:t>
            </w:r>
          </w:p>
          <w:p w14:paraId="3AB43C7A" w14:textId="77777777" w:rsidR="000B0882" w:rsidRPr="00717799" w:rsidRDefault="000B0882" w:rsidP="00592F29">
            <w:pPr>
              <w:pStyle w:val="TableText"/>
              <w:rPr>
                <w:bCs/>
                <w:sz w:val="16"/>
                <w:szCs w:val="16"/>
              </w:rPr>
            </w:pPr>
            <w:r w:rsidRPr="00717799">
              <w:rPr>
                <w:bCs/>
                <w:sz w:val="16"/>
                <w:szCs w:val="16"/>
              </w:rPr>
              <w:t xml:space="preserve">IOG_SETTLEMENT_RATE = IF[DA_OFFSET_FLAG = </w:t>
            </w:r>
            <w:r>
              <w:rPr>
                <w:bCs/>
                <w:sz w:val="16"/>
                <w:szCs w:val="16"/>
              </w:rPr>
              <w:t>‘</w:t>
            </w:r>
            <w:r w:rsidRPr="00717799">
              <w:rPr>
                <w:bCs/>
                <w:sz w:val="16"/>
                <w:szCs w:val="16"/>
              </w:rPr>
              <w:t>Y</w:t>
            </w:r>
            <w:r>
              <w:rPr>
                <w:bCs/>
                <w:sz w:val="16"/>
                <w:szCs w:val="16"/>
              </w:rPr>
              <w:t>’</w:t>
            </w:r>
            <w:r w:rsidRPr="00717799">
              <w:rPr>
                <w:bCs/>
                <w:sz w:val="16"/>
                <w:szCs w:val="16"/>
              </w:rPr>
              <w:t>,</w:t>
            </w:r>
            <w:r>
              <w:rPr>
                <w:bCs/>
                <w:sz w:val="16"/>
                <w:szCs w:val="16"/>
              </w:rPr>
              <w:t xml:space="preserve"> </w:t>
            </w:r>
            <w:r w:rsidRPr="00717799">
              <w:rPr>
                <w:bCs/>
                <w:sz w:val="16"/>
                <w:szCs w:val="16"/>
              </w:rPr>
              <w:t>RT_IOG_RATE,</w:t>
            </w:r>
            <w:r>
              <w:rPr>
                <w:bCs/>
                <w:sz w:val="16"/>
                <w:szCs w:val="16"/>
              </w:rPr>
              <w:t xml:space="preserve"> </w:t>
            </w:r>
            <w:r w:rsidRPr="00717799">
              <w:rPr>
                <w:bCs/>
                <w:sz w:val="16"/>
                <w:szCs w:val="16"/>
              </w:rPr>
              <w:t>MAX(RT_IOG_RATE,</w:t>
            </w:r>
            <w:r>
              <w:rPr>
                <w:bCs/>
                <w:sz w:val="16"/>
                <w:szCs w:val="16"/>
              </w:rPr>
              <w:t xml:space="preserve"> </w:t>
            </w:r>
            <w:r w:rsidRPr="00717799">
              <w:rPr>
                <w:bCs/>
                <w:sz w:val="16"/>
                <w:szCs w:val="16"/>
              </w:rPr>
              <w:t>DA_IOG_RATE)]</w:t>
            </w:r>
          </w:p>
          <w:p w14:paraId="246C2908" w14:textId="77777777" w:rsidR="000B0882" w:rsidRPr="00717799" w:rsidRDefault="000B0882" w:rsidP="00592F29">
            <w:pPr>
              <w:pStyle w:val="TableText"/>
              <w:rPr>
                <w:bCs/>
                <w:sz w:val="16"/>
                <w:szCs w:val="16"/>
              </w:rPr>
            </w:pPr>
          </w:p>
          <w:p w14:paraId="17384333" w14:textId="77777777" w:rsidR="000B0882" w:rsidRPr="00717799" w:rsidRDefault="000B0882" w:rsidP="00592F29">
            <w:pPr>
              <w:pStyle w:val="TableText"/>
              <w:rPr>
                <w:bCs/>
                <w:sz w:val="16"/>
                <w:szCs w:val="16"/>
              </w:rPr>
            </w:pPr>
            <w:r w:rsidRPr="00717799">
              <w:rPr>
                <w:bCs/>
                <w:sz w:val="16"/>
                <w:szCs w:val="16"/>
              </w:rPr>
              <w:t>Subject to:</w:t>
            </w:r>
          </w:p>
          <w:p w14:paraId="2D7264F5" w14:textId="77777777" w:rsidR="000B0882" w:rsidRPr="00717799" w:rsidRDefault="000B0882" w:rsidP="00592F29">
            <w:pPr>
              <w:pStyle w:val="TableText"/>
              <w:rPr>
                <w:bCs/>
                <w:sz w:val="16"/>
                <w:szCs w:val="16"/>
              </w:rPr>
            </w:pPr>
            <w:r w:rsidRPr="00717799">
              <w:rPr>
                <w:bCs/>
                <w:sz w:val="16"/>
                <w:szCs w:val="16"/>
              </w:rPr>
              <w:t>MI[n,9] &gt;= MIN[n-1,9]</w:t>
            </w:r>
          </w:p>
          <w:p w14:paraId="48001D62" w14:textId="77777777" w:rsidR="000B0882" w:rsidRPr="00667D19" w:rsidRDefault="000B0882" w:rsidP="00592F29">
            <w:pPr>
              <w:pStyle w:val="TableText"/>
              <w:rPr>
                <w:bCs/>
                <w:sz w:val="16"/>
                <w:szCs w:val="16"/>
                <w:lang w:val="es-CO"/>
              </w:rPr>
            </w:pPr>
            <w:r w:rsidRPr="00667D19">
              <w:rPr>
                <w:bCs/>
                <w:sz w:val="16"/>
                <w:szCs w:val="16"/>
                <w:lang w:val="es-CO"/>
              </w:rPr>
              <w:t>MI[1,9] = MIN[MI[1 to N,9]]</w:t>
            </w:r>
          </w:p>
          <w:p w14:paraId="42CB0BFB" w14:textId="77777777" w:rsidR="000B0882" w:rsidRDefault="000B0882" w:rsidP="00592F29">
            <w:pPr>
              <w:pStyle w:val="TableText"/>
              <w:rPr>
                <w:bCs/>
                <w:sz w:val="16"/>
                <w:szCs w:val="16"/>
              </w:rPr>
            </w:pPr>
            <w:r w:rsidRPr="00717799">
              <w:rPr>
                <w:bCs/>
                <w:sz w:val="16"/>
                <w:szCs w:val="16"/>
              </w:rPr>
              <w:t>MI[1 to N,9] &lt;&gt; 0</w:t>
            </w:r>
          </w:p>
          <w:p w14:paraId="1AA19132" w14:textId="77777777" w:rsidR="000B0882" w:rsidRDefault="000B0882" w:rsidP="00592F29">
            <w:pPr>
              <w:pStyle w:val="TableText"/>
              <w:rPr>
                <w:bCs/>
                <w:sz w:val="16"/>
                <w:szCs w:val="16"/>
              </w:rPr>
            </w:pPr>
          </w:p>
          <w:p w14:paraId="13118D2D" w14:textId="77777777" w:rsidR="000B0882" w:rsidRPr="00D23983" w:rsidRDefault="000B0882" w:rsidP="00592F29">
            <w:pPr>
              <w:pStyle w:val="TableText"/>
              <w:rPr>
                <w:b/>
                <w:sz w:val="16"/>
                <w:szCs w:val="16"/>
              </w:rPr>
            </w:pPr>
            <w:r w:rsidRPr="00D23983">
              <w:rPr>
                <w:b/>
                <w:sz w:val="16"/>
                <w:szCs w:val="16"/>
              </w:rPr>
              <w:t>The Gross IOG amount:</w:t>
            </w:r>
          </w:p>
          <w:p w14:paraId="190BF718" w14:textId="77777777" w:rsidR="000B0882" w:rsidRDefault="000B0882" w:rsidP="00592F29">
            <w:pPr>
              <w:pStyle w:val="TableText"/>
              <w:rPr>
                <w:bCs/>
                <w:sz w:val="16"/>
                <w:szCs w:val="16"/>
              </w:rPr>
            </w:pPr>
            <w:r>
              <w:rPr>
                <w:bCs/>
                <w:sz w:val="16"/>
                <w:szCs w:val="16"/>
              </w:rPr>
              <w:t xml:space="preserve">IOG = </w:t>
            </w:r>
            <w:r w:rsidRPr="00D23983">
              <w:rPr>
                <w:bCs/>
                <w:sz w:val="16"/>
                <w:szCs w:val="16"/>
              </w:rPr>
              <w:t>IOG dollar amount a</w:t>
            </w:r>
            <w:r>
              <w:rPr>
                <w:bCs/>
                <w:sz w:val="16"/>
                <w:szCs w:val="16"/>
              </w:rPr>
              <w:t xml:space="preserve">ssociated with the used to calculate </w:t>
            </w:r>
            <w:r w:rsidRPr="00D23983">
              <w:rPr>
                <w:bCs/>
                <w:sz w:val="16"/>
                <w:szCs w:val="16"/>
              </w:rPr>
              <w:t>IOG_SETTLEMENT_RATE</w:t>
            </w:r>
          </w:p>
          <w:p w14:paraId="5BC88503" w14:textId="77777777" w:rsidR="000B0882" w:rsidRDefault="000B0882" w:rsidP="00592F29">
            <w:pPr>
              <w:pStyle w:val="TableText"/>
              <w:rPr>
                <w:bCs/>
                <w:sz w:val="16"/>
                <w:szCs w:val="16"/>
              </w:rPr>
            </w:pPr>
          </w:p>
          <w:p w14:paraId="5357FC91" w14:textId="77777777" w:rsidR="000B0882" w:rsidRPr="00717799" w:rsidRDefault="000B0882" w:rsidP="00592F29">
            <w:pPr>
              <w:pStyle w:val="TableText"/>
              <w:rPr>
                <w:bCs/>
                <w:sz w:val="16"/>
                <w:szCs w:val="16"/>
              </w:rPr>
            </w:pPr>
            <w:r w:rsidRPr="0079713D">
              <w:rPr>
                <w:b/>
                <w:sz w:val="16"/>
                <w:szCs w:val="16"/>
              </w:rPr>
              <w:t xml:space="preserve">The matrix is arranged in ascending order on IOG_SETTLEMENT_RATE and the </w:t>
            </w:r>
            <w:r>
              <w:rPr>
                <w:b/>
                <w:sz w:val="16"/>
                <w:szCs w:val="16"/>
              </w:rPr>
              <w:t>real-time import quantities are offset against the real-time export schedule quantities</w:t>
            </w:r>
            <w:r w:rsidRPr="0079713D">
              <w:rPr>
                <w:b/>
                <w:sz w:val="16"/>
                <w:szCs w:val="16"/>
              </w:rPr>
              <w:t>:</w:t>
            </w:r>
          </w:p>
          <w:p w14:paraId="5775F54F" w14:textId="77777777" w:rsidR="000B0882" w:rsidRPr="00717799" w:rsidRDefault="000B0882" w:rsidP="00592F29">
            <w:pPr>
              <w:pStyle w:val="TableText"/>
              <w:rPr>
                <w:bCs/>
                <w:sz w:val="16"/>
                <w:szCs w:val="16"/>
              </w:rPr>
            </w:pPr>
          </w:p>
          <w:p w14:paraId="7A87CFD8" w14:textId="77777777" w:rsidR="000B0882" w:rsidRPr="00717799" w:rsidRDefault="000B0882" w:rsidP="00592F29">
            <w:pPr>
              <w:pStyle w:val="TableText"/>
              <w:rPr>
                <w:bCs/>
                <w:sz w:val="16"/>
                <w:szCs w:val="16"/>
              </w:rPr>
            </w:pPr>
            <w:r w:rsidRPr="00717799">
              <w:rPr>
                <w:bCs/>
                <w:sz w:val="16"/>
                <w:szCs w:val="16"/>
              </w:rPr>
              <w:t>RT_DQSW_REM = [MAX[0, DQSW – RT_OFFSET_DQSW)]]</w:t>
            </w:r>
          </w:p>
          <w:p w14:paraId="6F6C9D5F" w14:textId="77777777" w:rsidR="000B0882" w:rsidRPr="00717799" w:rsidRDefault="000B0882" w:rsidP="00592F29">
            <w:pPr>
              <w:pStyle w:val="TableText"/>
              <w:rPr>
                <w:bCs/>
                <w:sz w:val="16"/>
                <w:szCs w:val="16"/>
              </w:rPr>
            </w:pPr>
          </w:p>
          <w:p w14:paraId="1A9F6BB3" w14:textId="77777777" w:rsidR="000B0882" w:rsidRPr="00717799" w:rsidRDefault="000B0882" w:rsidP="00592F29">
            <w:pPr>
              <w:pStyle w:val="TableText"/>
              <w:rPr>
                <w:bCs/>
                <w:sz w:val="16"/>
                <w:szCs w:val="16"/>
              </w:rPr>
            </w:pPr>
            <w:r w:rsidRPr="00717799">
              <w:rPr>
                <w:bCs/>
                <w:sz w:val="16"/>
                <w:szCs w:val="16"/>
              </w:rPr>
              <w:t>RT_OFFSET_DQSW = MIN[DQSI,</w:t>
            </w:r>
            <w:r>
              <w:rPr>
                <w:bCs/>
                <w:sz w:val="16"/>
                <w:szCs w:val="16"/>
              </w:rPr>
              <w:t xml:space="preserve"> </w:t>
            </w:r>
            <w:r w:rsidRPr="00717799">
              <w:rPr>
                <w:bCs/>
                <w:sz w:val="16"/>
                <w:szCs w:val="16"/>
              </w:rPr>
              <w:t>RT_DQSW_REM]</w:t>
            </w:r>
          </w:p>
          <w:p w14:paraId="3A3644DA" w14:textId="77777777" w:rsidR="000B0882" w:rsidRDefault="000B0882" w:rsidP="00592F29">
            <w:pPr>
              <w:pStyle w:val="TableText"/>
              <w:rPr>
                <w:bCs/>
                <w:sz w:val="16"/>
                <w:szCs w:val="16"/>
              </w:rPr>
            </w:pPr>
          </w:p>
          <w:p w14:paraId="7BD9D299" w14:textId="77777777" w:rsidR="000B0882" w:rsidRPr="00863966" w:rsidRDefault="000B0882" w:rsidP="00592F29">
            <w:pPr>
              <w:pStyle w:val="TableText"/>
              <w:rPr>
                <w:b/>
                <w:sz w:val="16"/>
                <w:szCs w:val="16"/>
              </w:rPr>
            </w:pPr>
            <w:r w:rsidRPr="00863966">
              <w:rPr>
                <w:b/>
                <w:sz w:val="16"/>
                <w:szCs w:val="16"/>
              </w:rPr>
              <w:t>The IOG offset settlement amount:</w:t>
            </w:r>
          </w:p>
          <w:p w14:paraId="41FBCBF5" w14:textId="77777777" w:rsidR="000B0882" w:rsidRDefault="000B0882" w:rsidP="00592F29">
            <w:pPr>
              <w:pStyle w:val="TableText"/>
              <w:rPr>
                <w:bCs/>
                <w:sz w:val="16"/>
                <w:szCs w:val="16"/>
              </w:rPr>
            </w:pPr>
            <w:r w:rsidRPr="00717799">
              <w:rPr>
                <w:bCs/>
                <w:sz w:val="16"/>
                <w:szCs w:val="16"/>
              </w:rPr>
              <w:t>IOG_OFFSET = (IOG_SETTLEMENT_RATE * RT_OFFSET_DQSW)</w:t>
            </w:r>
          </w:p>
          <w:p w14:paraId="3B4902DB" w14:textId="77777777" w:rsidR="000B0882" w:rsidRPr="00717799" w:rsidRDefault="000B0882" w:rsidP="00592F29">
            <w:pPr>
              <w:pStyle w:val="TableText"/>
              <w:rPr>
                <w:bCs/>
                <w:sz w:val="16"/>
                <w:szCs w:val="16"/>
              </w:rPr>
            </w:pPr>
          </w:p>
          <w:p w14:paraId="7C92E2A1" w14:textId="77777777" w:rsidR="000B0882" w:rsidRDefault="000B0882" w:rsidP="00592F29">
            <w:pPr>
              <w:pStyle w:val="TableText"/>
              <w:rPr>
                <w:b/>
                <w:sz w:val="16"/>
                <w:szCs w:val="16"/>
              </w:rPr>
            </w:pPr>
            <w:r w:rsidRPr="00863966">
              <w:rPr>
                <w:b/>
                <w:sz w:val="16"/>
                <w:szCs w:val="16"/>
              </w:rPr>
              <w:t>The IOG settlement amount:</w:t>
            </w:r>
          </w:p>
          <w:p w14:paraId="32842F1D" w14:textId="77777777" w:rsidR="000B0882" w:rsidRPr="00863966" w:rsidRDefault="000B0882" w:rsidP="00592F29">
            <w:pPr>
              <w:pStyle w:val="TableText"/>
              <w:rPr>
                <w:b/>
                <w:sz w:val="16"/>
                <w:szCs w:val="16"/>
              </w:rPr>
            </w:pPr>
          </w:p>
          <w:p w14:paraId="3CF15D3C" w14:textId="77777777" w:rsidR="000B0882" w:rsidRPr="0007324A" w:rsidRDefault="000B0882" w:rsidP="0007324A">
            <w:pPr>
              <w:pStyle w:val="TableText"/>
              <w:pageBreakBefore/>
              <w:spacing w:before="80"/>
              <w:rPr>
                <w:sz w:val="20"/>
              </w:rPr>
            </w:pPr>
            <w:r w:rsidRPr="00717799">
              <w:rPr>
                <w:bCs/>
                <w:sz w:val="16"/>
                <w:szCs w:val="16"/>
              </w:rPr>
              <w:t>NET_IOG = (IOG – IOG_OFFSET)</w:t>
            </w:r>
          </w:p>
        </w:tc>
        <w:tc>
          <w:tcPr>
            <w:tcW w:w="1085" w:type="dxa"/>
            <w:tcBorders>
              <w:top w:val="single" w:sz="4" w:space="0" w:color="auto"/>
              <w:left w:val="single" w:sz="4" w:space="0" w:color="auto"/>
              <w:bottom w:val="single" w:sz="4" w:space="0" w:color="auto"/>
              <w:right w:val="single" w:sz="4" w:space="0" w:color="auto"/>
            </w:tcBorders>
            <w:vAlign w:val="center"/>
          </w:tcPr>
          <w:p w14:paraId="2094E001" w14:textId="77777777" w:rsidR="000B0882" w:rsidRPr="00BC4036" w:rsidRDefault="000B0882" w:rsidP="00BE284F">
            <w:pPr>
              <w:pStyle w:val="TableT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7B08E57" w14:textId="77777777" w:rsidR="000B0882" w:rsidRPr="00BC4036" w:rsidRDefault="000B0882" w:rsidP="00BE284F">
            <w:pPr>
              <w:pStyle w:val="TableText"/>
              <w:jc w:val="center"/>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0365A15" w14:textId="77777777" w:rsidR="000B0882" w:rsidRDefault="000B0882">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7D9BC32"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21019CA"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01F830D" w14:textId="77777777" w:rsidR="000B0882" w:rsidRDefault="000B0882">
            <w:pPr>
              <w:pStyle w:val="TableT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11CDE5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A2BC58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A616B1" w14:textId="77777777" w:rsidR="000B0882" w:rsidRPr="00BC4036" w:rsidRDefault="000B0882" w:rsidP="00BE284F">
            <w:pPr>
              <w:pStyle w:val="TableText"/>
              <w:rPr>
                <w:sz w:val="16"/>
                <w:szCs w:val="16"/>
              </w:rPr>
            </w:pPr>
          </w:p>
        </w:tc>
      </w:tr>
      <w:tr w:rsidR="000B0882" w14:paraId="1919E14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E4FD74D" w14:textId="77777777" w:rsidR="000B0882" w:rsidRPr="00285F86" w:rsidRDefault="000B0882" w:rsidP="00060464">
            <w:pPr>
              <w:pStyle w:val="TableText"/>
              <w:jc w:val="center"/>
              <w:rPr>
                <w:sz w:val="16"/>
              </w:rPr>
            </w:pPr>
            <w:r>
              <w:rPr>
                <w:sz w:val="16"/>
              </w:rPr>
              <w:t>1133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39C8C9F" w14:textId="77777777" w:rsidR="000B0882" w:rsidRPr="00285F86" w:rsidRDefault="000B0882" w:rsidP="00060464">
            <w:pPr>
              <w:pStyle w:val="TableText"/>
              <w:rPr>
                <w:sz w:val="16"/>
              </w:rPr>
            </w:pPr>
            <w:r>
              <w:rPr>
                <w:sz w:val="16"/>
              </w:rPr>
              <w:t>Day-Ahead Generation Cost Guarantee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784359D" w14:textId="77777777" w:rsidR="000B0882" w:rsidRPr="00BC4036" w:rsidRDefault="000B0882" w:rsidP="00060464">
            <w:pPr>
              <w:pStyle w:val="TableText"/>
              <w:jc w:val="center"/>
              <w:rPr>
                <w:sz w:val="16"/>
              </w:rPr>
            </w:pPr>
            <w:r w:rsidRPr="00BC4036">
              <w:rPr>
                <w:sz w:val="16"/>
              </w:rPr>
              <w:t>DA_GCG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660021D" w14:textId="77777777" w:rsidR="000B0882" w:rsidRPr="00BC4036" w:rsidRDefault="000B0882" w:rsidP="00060464">
            <w:pPr>
              <w:pStyle w:val="TableText"/>
              <w:rPr>
                <w:sz w:val="16"/>
              </w:rPr>
            </w:pPr>
            <w:r w:rsidRPr="00BC4036">
              <w:rPr>
                <w:sz w:val="16"/>
              </w:rPr>
              <w:t>9.4.7D</w:t>
            </w:r>
          </w:p>
        </w:tc>
        <w:tc>
          <w:tcPr>
            <w:tcW w:w="3325" w:type="dxa"/>
            <w:tcBorders>
              <w:top w:val="single" w:sz="4" w:space="0" w:color="auto"/>
              <w:left w:val="single" w:sz="4" w:space="0" w:color="auto"/>
              <w:bottom w:val="single" w:sz="4" w:space="0" w:color="auto"/>
              <w:right w:val="single" w:sz="4" w:space="0" w:color="auto"/>
            </w:tcBorders>
            <w:vAlign w:val="center"/>
          </w:tcPr>
          <w:p w14:paraId="7E573975" w14:textId="77777777" w:rsidR="000B0882" w:rsidRDefault="000B0882" w:rsidP="00060464">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1133 END OCTOBER 12, 2011.  </w:t>
            </w:r>
          </w:p>
          <w:p w14:paraId="61EB4757" w14:textId="77777777" w:rsidR="000B0882" w:rsidRPr="00285F86" w:rsidRDefault="000B0882" w:rsidP="00060464">
            <w:pPr>
              <w:pStyle w:val="TableText"/>
              <w:rPr>
                <w:i/>
                <w:szCs w:val="22"/>
                <w:u w:val="single"/>
              </w:rPr>
            </w:pPr>
            <w:r w:rsidRPr="002241CC">
              <w:rPr>
                <w:szCs w:val="22"/>
                <w:u w:val="single"/>
              </w:rPr>
              <w:t xml:space="preserve">Dispatchable </w:t>
            </w:r>
            <w:r w:rsidRPr="002241CC">
              <w:rPr>
                <w:i/>
                <w:szCs w:val="22"/>
                <w:u w:val="single"/>
              </w:rPr>
              <w:t>delivery points:</w:t>
            </w:r>
          </w:p>
          <w:p w14:paraId="3B4B52B0" w14:textId="77777777" w:rsidR="000B0882" w:rsidRPr="00285F86" w:rsidRDefault="000B0882" w:rsidP="00060464">
            <w:pPr>
              <w:pStyle w:val="TableText"/>
              <w:rPr>
                <w:szCs w:val="22"/>
                <w:u w:val="single"/>
              </w:rPr>
            </w:pPr>
          </w:p>
          <w:p w14:paraId="08E9C9A1" w14:textId="77777777" w:rsidR="000B0882" w:rsidRPr="00285F86" w:rsidRDefault="000B0882" w:rsidP="00060464">
            <w:pPr>
              <w:pStyle w:val="TableText"/>
              <w:rPr>
                <w:szCs w:val="22"/>
              </w:rPr>
            </w:pPr>
            <w:r w:rsidRPr="002241CC">
              <w:rPr>
                <w:szCs w:val="22"/>
              </w:rPr>
              <w:t>MAX[0, (DA_CGC + DA_COST</w:t>
            </w:r>
            <w:r w:rsidRPr="002241CC">
              <w:rPr>
                <w:szCs w:val="22"/>
                <w:vertAlign w:val="superscript"/>
              </w:rPr>
              <w:t xml:space="preserve">  </w:t>
            </w:r>
            <w:r w:rsidRPr="002241CC">
              <w:rPr>
                <w:szCs w:val="22"/>
              </w:rPr>
              <w:t xml:space="preserve">- </w:t>
            </w:r>
            <w:r w:rsidRPr="002241CC">
              <w:rPr>
                <w:rFonts w:ascii="Symbol" w:hAnsi="Symbol"/>
                <w:szCs w:val="22"/>
              </w:rPr>
              <w:t></w:t>
            </w:r>
            <w:r w:rsidRPr="002241CC">
              <w:rPr>
                <w:szCs w:val="22"/>
                <w:vertAlign w:val="superscript"/>
              </w:rPr>
              <w:t>T</w:t>
            </w:r>
            <w:r w:rsidRPr="002241CC">
              <w:rPr>
                <w:szCs w:val="22"/>
              </w:rPr>
              <w:t>EMP</w:t>
            </w:r>
            <w:r w:rsidRPr="002241CC">
              <w:rPr>
                <w:szCs w:val="22"/>
                <w:vertAlign w:val="subscript"/>
              </w:rPr>
              <w:t>h</w:t>
            </w:r>
            <w:r w:rsidRPr="002241CC">
              <w:rPr>
                <w:szCs w:val="22"/>
                <w:vertAlign w:val="superscript"/>
              </w:rPr>
              <w:t xml:space="preserve">m,t </w:t>
            </w:r>
            <w:r w:rsidRPr="002241CC">
              <w:rPr>
                <w:szCs w:val="22"/>
              </w:rPr>
              <w:t>x</w:t>
            </w:r>
            <w:r w:rsidRPr="002241CC">
              <w:rPr>
                <w:rFonts w:ascii="Symbol" w:hAnsi="Symbol"/>
                <w:szCs w:val="22"/>
              </w:rPr>
              <w:t></w:t>
            </w:r>
            <w:r w:rsidRPr="002241CC">
              <w:rPr>
                <w:szCs w:val="22"/>
              </w:rPr>
              <w:t>AQEI{limited}</w:t>
            </w:r>
            <w:r w:rsidRPr="002241CC">
              <w:rPr>
                <w:szCs w:val="22"/>
                <w:vertAlign w:val="subscript"/>
              </w:rPr>
              <w:t>k,h</w:t>
            </w:r>
            <w:r w:rsidRPr="002241CC">
              <w:rPr>
                <w:szCs w:val="22"/>
                <w:vertAlign w:val="superscript"/>
              </w:rPr>
              <w:t xml:space="preserve">m,t </w:t>
            </w:r>
            <w:r w:rsidRPr="002241CC">
              <w:rPr>
                <w:rFonts w:ascii="Symbol" w:hAnsi="Symbol"/>
                <w:szCs w:val="22"/>
              </w:rPr>
              <w:t></w:t>
            </w:r>
            <w:r w:rsidRPr="002241CC">
              <w:rPr>
                <w:rFonts w:ascii="Symbol" w:hAnsi="Symbol"/>
                <w:szCs w:val="22"/>
              </w:rPr>
              <w:t></w:t>
            </w:r>
            <w:r w:rsidRPr="002241CC">
              <w:rPr>
                <w:rFonts w:ascii="Symbol" w:hAnsi="Symbol"/>
                <w:szCs w:val="22"/>
              </w:rPr>
              <w:t></w:t>
            </w:r>
            <w:r w:rsidRPr="002241CC">
              <w:rPr>
                <w:szCs w:val="22"/>
                <w:vertAlign w:val="superscript"/>
              </w:rPr>
              <w:t>T</w:t>
            </w:r>
            <w:r w:rsidRPr="002241CC">
              <w:rPr>
                <w:szCs w:val="22"/>
              </w:rPr>
              <w:t xml:space="preserve"> CMSC REV</w:t>
            </w:r>
            <w:r w:rsidRPr="002241CC">
              <w:rPr>
                <w:szCs w:val="22"/>
                <w:vertAlign w:val="subscript"/>
              </w:rPr>
              <w:t>k,h,</w:t>
            </w:r>
            <w:r w:rsidRPr="002241CC">
              <w:rPr>
                <w:szCs w:val="22"/>
                <w:vertAlign w:val="superscript"/>
              </w:rPr>
              <w:t>m,t</w:t>
            </w:r>
            <w:r w:rsidRPr="002241CC">
              <w:rPr>
                <w:szCs w:val="22"/>
              </w:rPr>
              <w:t>]</w:t>
            </w:r>
          </w:p>
          <w:p w14:paraId="6A8F822E" w14:textId="77777777" w:rsidR="000B0882" w:rsidRPr="00285F86" w:rsidRDefault="000B0882" w:rsidP="00060464">
            <w:pPr>
              <w:pStyle w:val="TableText"/>
              <w:rPr>
                <w:b/>
                <w:szCs w:val="22"/>
                <w:u w:val="single"/>
              </w:rPr>
            </w:pPr>
          </w:p>
          <w:p w14:paraId="360B5E78" w14:textId="77777777" w:rsidR="000B0882" w:rsidRPr="00285F86" w:rsidRDefault="000B0882" w:rsidP="00060464">
            <w:pPr>
              <w:pStyle w:val="TableText"/>
              <w:rPr>
                <w:b/>
                <w:szCs w:val="22"/>
              </w:rPr>
            </w:pPr>
            <w:r w:rsidRPr="002241CC">
              <w:rPr>
                <w:b/>
                <w:szCs w:val="22"/>
              </w:rPr>
              <w:t>Subject to:</w:t>
            </w:r>
          </w:p>
          <w:p w14:paraId="50811247" w14:textId="77777777" w:rsidR="000B0882" w:rsidRPr="00285F86" w:rsidRDefault="000B0882" w:rsidP="00060464">
            <w:pPr>
              <w:pStyle w:val="TableText"/>
              <w:rPr>
                <w:szCs w:val="22"/>
              </w:rPr>
            </w:pPr>
            <w:r w:rsidRPr="002241CC">
              <w:rPr>
                <w:szCs w:val="22"/>
              </w:rPr>
              <w:t>AQEI{limited}</w:t>
            </w:r>
            <w:r w:rsidRPr="002241CC">
              <w:rPr>
                <w:szCs w:val="22"/>
                <w:vertAlign w:val="subscript"/>
              </w:rPr>
              <w:t>k,h</w:t>
            </w:r>
            <w:r w:rsidRPr="002241CC">
              <w:rPr>
                <w:szCs w:val="22"/>
                <w:vertAlign w:val="superscript"/>
              </w:rPr>
              <w:t xml:space="preserve">m,t  </w:t>
            </w:r>
            <w:r w:rsidRPr="002241CC">
              <w:rPr>
                <w:szCs w:val="22"/>
              </w:rPr>
              <w:t>= MIN[AQEI</w:t>
            </w:r>
            <w:r w:rsidRPr="002241CC">
              <w:rPr>
                <w:szCs w:val="22"/>
                <w:vertAlign w:val="subscript"/>
              </w:rPr>
              <w:t>k,h</w:t>
            </w:r>
            <w:r w:rsidRPr="002241CC">
              <w:rPr>
                <w:szCs w:val="22"/>
                <w:vertAlign w:val="superscript"/>
              </w:rPr>
              <w:t xml:space="preserve">m,t </w:t>
            </w:r>
            <w:r w:rsidRPr="002241CC">
              <w:rPr>
                <w:szCs w:val="22"/>
              </w:rPr>
              <w:t xml:space="preserve">, </w:t>
            </w:r>
            <w:r w:rsidRPr="002241CC">
              <w:rPr>
                <w:i/>
                <w:szCs w:val="22"/>
              </w:rPr>
              <w:t>minimum loading point</w:t>
            </w:r>
            <w:r w:rsidRPr="002241CC">
              <w:rPr>
                <w:szCs w:val="22"/>
              </w:rPr>
              <w:t>]</w:t>
            </w:r>
          </w:p>
          <w:p w14:paraId="5CE1C429" w14:textId="77777777" w:rsidR="000B0882" w:rsidRPr="00285F86" w:rsidRDefault="000B0882" w:rsidP="00060464">
            <w:pPr>
              <w:pStyle w:val="TableText"/>
              <w:rPr>
                <w:szCs w:val="22"/>
              </w:rPr>
            </w:pPr>
            <w:r w:rsidRPr="002241CC">
              <w:rPr>
                <w:szCs w:val="22"/>
              </w:rPr>
              <w:t xml:space="preserve">Where ‘DA_CGC’ is a Day-Ahead </w:t>
            </w:r>
            <w:r w:rsidRPr="002777EC">
              <w:rPr>
                <w:i/>
                <w:szCs w:val="22"/>
              </w:rPr>
              <w:t>Co</w:t>
            </w:r>
            <w:r w:rsidRPr="002241CC">
              <w:rPr>
                <w:i/>
                <w:szCs w:val="22"/>
              </w:rPr>
              <w:t>mbined Guaranteed Costs</w:t>
            </w:r>
            <w:r w:rsidRPr="002241CC">
              <w:rPr>
                <w:szCs w:val="22"/>
              </w:rPr>
              <w:t xml:space="preserve"> variable, assessed in accordance with the applicable </w:t>
            </w:r>
            <w:r w:rsidRPr="002241CC">
              <w:rPr>
                <w:i/>
                <w:szCs w:val="22"/>
              </w:rPr>
              <w:t>market manual</w:t>
            </w:r>
            <w:r w:rsidRPr="002241CC">
              <w:rPr>
                <w:szCs w:val="22"/>
              </w:rPr>
              <w:t xml:space="preserve"> (see also Section 2.1 “Variable Description”).</w:t>
            </w:r>
          </w:p>
          <w:p w14:paraId="43C7E090" w14:textId="77777777" w:rsidR="000B0882" w:rsidRPr="00285F86" w:rsidRDefault="000B0882" w:rsidP="00060464">
            <w:pPr>
              <w:pStyle w:val="TableText"/>
              <w:rPr>
                <w:szCs w:val="22"/>
              </w:rPr>
            </w:pPr>
            <w:r w:rsidRPr="002241CC">
              <w:rPr>
                <w:szCs w:val="22"/>
              </w:rPr>
              <w:t xml:space="preserve">Where ‘m’ is </w:t>
            </w:r>
            <w:r w:rsidRPr="002241CC">
              <w:rPr>
                <w:i/>
                <w:szCs w:val="22"/>
              </w:rPr>
              <w:t>delivery point</w:t>
            </w:r>
            <w:r w:rsidRPr="002241CC">
              <w:rPr>
                <w:szCs w:val="22"/>
              </w:rPr>
              <w:t xml:space="preserve"> ‘m’ at which the </w:t>
            </w:r>
            <w:r w:rsidRPr="002241CC">
              <w:rPr>
                <w:i/>
                <w:szCs w:val="22"/>
              </w:rPr>
              <w:t xml:space="preserve">generation unit </w:t>
            </w:r>
            <w:r w:rsidRPr="002241CC">
              <w:rPr>
                <w:szCs w:val="22"/>
              </w:rPr>
              <w:t>incurring the relevant costs is located.</w:t>
            </w:r>
          </w:p>
          <w:p w14:paraId="3D73DD13" w14:textId="77777777" w:rsidR="000B0882" w:rsidRDefault="000B0882" w:rsidP="00060464">
            <w:pPr>
              <w:pStyle w:val="TableText"/>
              <w:rPr>
                <w:szCs w:val="22"/>
              </w:rPr>
            </w:pPr>
            <w:r w:rsidRPr="002241CC">
              <w:rPr>
                <w:szCs w:val="22"/>
              </w:rPr>
              <w:t xml:space="preserve">Where ‘T’ is a set of </w:t>
            </w:r>
            <w:r w:rsidRPr="002241CC">
              <w:rPr>
                <w:i/>
                <w:szCs w:val="22"/>
              </w:rPr>
              <w:t>metering intervals</w:t>
            </w:r>
            <w:r w:rsidRPr="002241CC">
              <w:rPr>
                <w:szCs w:val="22"/>
              </w:rPr>
              <w:t xml:space="preserve"> ‘t’ from a valid start time </w:t>
            </w:r>
            <w:r>
              <w:rPr>
                <w:szCs w:val="22"/>
              </w:rPr>
              <w:t xml:space="preserve">to </w:t>
            </w:r>
            <w:r w:rsidRPr="002241CC">
              <w:rPr>
                <w:szCs w:val="22"/>
              </w:rPr>
              <w:t xml:space="preserve">the end of </w:t>
            </w:r>
            <w:r w:rsidRPr="002241CC">
              <w:rPr>
                <w:i/>
                <w:szCs w:val="22"/>
              </w:rPr>
              <w:t>minimum generation block run-time.</w:t>
            </w:r>
          </w:p>
          <w:p w14:paraId="1D612F33" w14:textId="77777777" w:rsidR="000B0882" w:rsidRPr="00285F86" w:rsidRDefault="000B0882" w:rsidP="00060464">
            <w:pPr>
              <w:pStyle w:val="TableText"/>
              <w:rPr>
                <w:szCs w:val="22"/>
              </w:rPr>
            </w:pPr>
            <w:r w:rsidRPr="002241CC">
              <w:rPr>
                <w:szCs w:val="22"/>
              </w:rPr>
              <w:t>Where AQEI{limited}</w:t>
            </w:r>
            <w:r w:rsidRPr="002241CC">
              <w:rPr>
                <w:szCs w:val="22"/>
                <w:vertAlign w:val="subscript"/>
              </w:rPr>
              <w:t>k,h</w:t>
            </w:r>
            <w:r w:rsidRPr="002241CC">
              <w:rPr>
                <w:szCs w:val="22"/>
                <w:vertAlign w:val="superscript"/>
              </w:rPr>
              <w:t>m,t</w:t>
            </w:r>
            <w:r w:rsidRPr="002241CC">
              <w:rPr>
                <w:szCs w:val="22"/>
              </w:rPr>
              <w:t xml:space="preserve"> shall denote all allocated quantities in MWh of </w:t>
            </w:r>
            <w:r w:rsidRPr="002241CC">
              <w:rPr>
                <w:i/>
                <w:szCs w:val="22"/>
              </w:rPr>
              <w:t>energy</w:t>
            </w:r>
            <w:r w:rsidRPr="002241CC">
              <w:rPr>
                <w:szCs w:val="22"/>
              </w:rPr>
              <w:t xml:space="preserve"> injected at </w:t>
            </w:r>
            <w:r w:rsidRPr="002241CC">
              <w:rPr>
                <w:i/>
                <w:szCs w:val="22"/>
              </w:rPr>
              <w:t>delivery point</w:t>
            </w:r>
            <w:r w:rsidRPr="002241CC">
              <w:rPr>
                <w:szCs w:val="22"/>
              </w:rPr>
              <w:t xml:space="preserve"> ‘m’ irrespective of any submission of </w:t>
            </w:r>
            <w:r w:rsidRPr="002241CC">
              <w:rPr>
                <w:i/>
                <w:szCs w:val="22"/>
              </w:rPr>
              <w:t xml:space="preserve">physical allocation data </w:t>
            </w:r>
            <w:r w:rsidRPr="002241CC">
              <w:rPr>
                <w:szCs w:val="22"/>
              </w:rPr>
              <w:t xml:space="preserve">by </w:t>
            </w:r>
            <w:r w:rsidRPr="002241CC">
              <w:rPr>
                <w:i/>
                <w:szCs w:val="22"/>
              </w:rPr>
              <w:t>market participant</w:t>
            </w:r>
            <w:r w:rsidRPr="002241CC">
              <w:rPr>
                <w:szCs w:val="22"/>
              </w:rPr>
              <w:t xml:space="preserve"> ‘k’ in metering interval ‘t’ of </w:t>
            </w:r>
            <w:r w:rsidRPr="002241CC">
              <w:rPr>
                <w:i/>
                <w:szCs w:val="22"/>
              </w:rPr>
              <w:t>settlement</w:t>
            </w:r>
            <w:r w:rsidRPr="002241CC">
              <w:rPr>
                <w:szCs w:val="22"/>
              </w:rPr>
              <w:t xml:space="preserve"> hour ‘h’ up to the </w:t>
            </w:r>
            <w:r w:rsidRPr="002241CC">
              <w:rPr>
                <w:i/>
                <w:szCs w:val="22"/>
              </w:rPr>
              <w:t>generation unit’s minimum loading point.</w:t>
            </w:r>
          </w:p>
          <w:p w14:paraId="2EA75E83" w14:textId="77777777" w:rsidR="000B0882" w:rsidRPr="00285F86" w:rsidRDefault="000B0882" w:rsidP="00060464">
            <w:pPr>
              <w:pStyle w:val="TableText"/>
              <w:rPr>
                <w:szCs w:val="22"/>
              </w:rPr>
            </w:pPr>
          </w:p>
          <w:p w14:paraId="22BA38A6" w14:textId="77777777" w:rsidR="000B0882" w:rsidRPr="00285F86" w:rsidRDefault="000B0882" w:rsidP="00060464">
            <w:pPr>
              <w:pStyle w:val="TableText"/>
              <w:rPr>
                <w:szCs w:val="22"/>
              </w:rPr>
            </w:pPr>
            <w:r w:rsidRPr="002241CC">
              <w:rPr>
                <w:szCs w:val="22"/>
              </w:rPr>
              <w:t xml:space="preserve">Where DA_COST is fuel and O&amp;M cost component related to operation of the </w:t>
            </w:r>
            <w:r w:rsidRPr="002241CC">
              <w:rPr>
                <w:i/>
                <w:szCs w:val="22"/>
              </w:rPr>
              <w:t>generation unit</w:t>
            </w:r>
            <w:r w:rsidRPr="002241CC">
              <w:rPr>
                <w:szCs w:val="22"/>
              </w:rPr>
              <w:t xml:space="preserve"> at its </w:t>
            </w:r>
            <w:r w:rsidRPr="002241CC">
              <w:rPr>
                <w:i/>
                <w:szCs w:val="22"/>
              </w:rPr>
              <w:t>minimum loading point</w:t>
            </w:r>
            <w:r w:rsidRPr="002241CC">
              <w:rPr>
                <w:szCs w:val="22"/>
              </w:rPr>
              <w:t xml:space="preserve"> during its </w:t>
            </w:r>
            <w:r w:rsidRPr="002241CC">
              <w:rPr>
                <w:i/>
                <w:szCs w:val="22"/>
              </w:rPr>
              <w:t>minimum generation block run-time</w:t>
            </w:r>
            <w:r w:rsidRPr="002241CC">
              <w:rPr>
                <w:szCs w:val="22"/>
              </w:rPr>
              <w:t xml:space="preserve"> (these costs are calculated based on the </w:t>
            </w:r>
            <w:r w:rsidRPr="002241CC">
              <w:rPr>
                <w:i/>
                <w:szCs w:val="22"/>
              </w:rPr>
              <w:t>offer</w:t>
            </w:r>
            <w:r w:rsidRPr="002241CC">
              <w:rPr>
                <w:szCs w:val="22"/>
              </w:rPr>
              <w:t xml:space="preserve"> price associated with Pre-dispatch of record).</w:t>
            </w:r>
          </w:p>
          <w:p w14:paraId="52B3984E" w14:textId="77777777" w:rsidR="000B0882" w:rsidRPr="00285F86" w:rsidRDefault="000B0882" w:rsidP="00060464">
            <w:pPr>
              <w:pStyle w:val="Default"/>
              <w:spacing w:after="80"/>
              <w:rPr>
                <w:sz w:val="22"/>
                <w:szCs w:val="22"/>
              </w:rPr>
            </w:pPr>
            <w:r w:rsidRPr="002241CC">
              <w:rPr>
                <w:sz w:val="22"/>
                <w:szCs w:val="22"/>
                <w:lang w:val="en-US"/>
              </w:rPr>
              <w:t>DA_COST</w:t>
            </w:r>
            <w:r w:rsidRPr="002241CC">
              <w:rPr>
                <w:sz w:val="22"/>
                <w:szCs w:val="22"/>
                <w:vertAlign w:val="subscript"/>
                <w:lang w:val="en-US"/>
              </w:rPr>
              <w:t xml:space="preserve">k  </w:t>
            </w:r>
            <w:r w:rsidRPr="002241CC">
              <w:rPr>
                <w:sz w:val="22"/>
                <w:szCs w:val="22"/>
                <w:lang w:val="en-US"/>
              </w:rPr>
              <w:t xml:space="preserve">= </w:t>
            </w:r>
            <w:r w:rsidRPr="002241CC">
              <w:rPr>
                <w:sz w:val="22"/>
                <w:szCs w:val="22"/>
              </w:rPr>
              <w:t>Σ</w:t>
            </w:r>
            <w:r w:rsidRPr="002241CC">
              <w:rPr>
                <w:b/>
                <w:sz w:val="22"/>
                <w:szCs w:val="22"/>
                <w:vertAlign w:val="superscript"/>
              </w:rPr>
              <w:t xml:space="preserve"> T*</w:t>
            </w:r>
            <w:r w:rsidRPr="002241CC">
              <w:rPr>
                <w:b/>
                <w:sz w:val="22"/>
                <w:szCs w:val="22"/>
                <w:vertAlign w:val="subscript"/>
              </w:rPr>
              <w:t>H2</w:t>
            </w:r>
            <w:r w:rsidRPr="002241CC">
              <w:rPr>
                <w:sz w:val="22"/>
                <w:szCs w:val="22"/>
                <w:vertAlign w:val="subscript"/>
              </w:rPr>
              <w:t xml:space="preserve"> </w:t>
            </w:r>
            <w:r w:rsidRPr="002241CC">
              <w:rPr>
                <w:sz w:val="22"/>
                <w:szCs w:val="22"/>
              </w:rPr>
              <w:t xml:space="preserve">COST(AQEI{limited} </w:t>
            </w:r>
            <w:r w:rsidRPr="002241CC">
              <w:rPr>
                <w:sz w:val="22"/>
                <w:szCs w:val="22"/>
                <w:vertAlign w:val="subscript"/>
              </w:rPr>
              <w:t xml:space="preserve">k,h </w:t>
            </w:r>
            <w:r w:rsidRPr="002241CC">
              <w:rPr>
                <w:sz w:val="22"/>
                <w:szCs w:val="22"/>
                <w:vertAlign w:val="superscript"/>
              </w:rPr>
              <w:t>m,t</w:t>
            </w:r>
            <w:r w:rsidRPr="002241CC">
              <w:rPr>
                <w:sz w:val="22"/>
                <w:szCs w:val="22"/>
              </w:rPr>
              <w:t>, PDR_BE</w:t>
            </w:r>
            <w:r w:rsidRPr="002241CC">
              <w:rPr>
                <w:sz w:val="22"/>
                <w:szCs w:val="22"/>
                <w:vertAlign w:val="subscript"/>
              </w:rPr>
              <w:t xml:space="preserve">k,h </w:t>
            </w:r>
            <w:r w:rsidRPr="002241CC">
              <w:rPr>
                <w:sz w:val="22"/>
                <w:szCs w:val="22"/>
                <w:vertAlign w:val="superscript"/>
              </w:rPr>
              <w:t>m,t</w:t>
            </w:r>
            <w:r w:rsidRPr="002241CC">
              <w:rPr>
                <w:sz w:val="22"/>
                <w:szCs w:val="22"/>
              </w:rPr>
              <w:t xml:space="preserve"> )</w:t>
            </w:r>
          </w:p>
          <w:p w14:paraId="4AC4FE2F" w14:textId="77777777" w:rsidR="000B0882" w:rsidRDefault="000B0882" w:rsidP="00060464">
            <w:pPr>
              <w:pStyle w:val="Default"/>
              <w:spacing w:after="80"/>
              <w:rPr>
                <w:sz w:val="22"/>
                <w:szCs w:val="22"/>
              </w:rPr>
            </w:pPr>
          </w:p>
          <w:p w14:paraId="5B09ED56" w14:textId="77777777" w:rsidR="000B0882" w:rsidRDefault="000B0882" w:rsidP="00060464">
            <w:pPr>
              <w:pStyle w:val="Default"/>
              <w:spacing w:after="80"/>
              <w:rPr>
                <w:sz w:val="22"/>
                <w:szCs w:val="22"/>
              </w:rPr>
            </w:pPr>
          </w:p>
          <w:p w14:paraId="5812E170" w14:textId="77777777" w:rsidR="000B0882" w:rsidRPr="00285F86" w:rsidRDefault="000B0882" w:rsidP="00060464">
            <w:pPr>
              <w:pStyle w:val="Default"/>
              <w:spacing w:after="80"/>
              <w:rPr>
                <w:sz w:val="22"/>
                <w:szCs w:val="22"/>
              </w:rPr>
            </w:pPr>
          </w:p>
          <w:p w14:paraId="5BE9A53B" w14:textId="77777777" w:rsidR="000B0882" w:rsidRPr="00285F86" w:rsidRDefault="000B0882" w:rsidP="00060464">
            <w:pPr>
              <w:pStyle w:val="NoSpacing"/>
              <w:numPr>
                <w:ilvl w:val="0"/>
                <w:numId w:val="55"/>
              </w:numPr>
              <w:spacing w:after="80"/>
              <w:rPr>
                <w:rFonts w:ascii="Times New Roman" w:hAnsi="Times New Roman"/>
              </w:rPr>
            </w:pPr>
            <w:r w:rsidRPr="002241CC">
              <w:rPr>
                <w:rFonts w:ascii="Times New Roman" w:hAnsi="Times New Roman"/>
              </w:rPr>
              <w:t>Where the COST function is defined as follows:</w:t>
            </w:r>
          </w:p>
          <w:p w14:paraId="278AFD40" w14:textId="77777777" w:rsidR="000B0882" w:rsidRPr="00285F86" w:rsidRDefault="00E83C2D" w:rsidP="00060464">
            <w:pPr>
              <w:rPr>
                <w:color w:val="FF0000"/>
                <w:szCs w:val="22"/>
              </w:rPr>
            </w:pPr>
            <w:r>
              <w:rPr>
                <w:noProof/>
                <w:color w:val="2B579A"/>
                <w:shd w:val="clear" w:color="auto" w:fill="E6E6E6"/>
                <w:lang w:val="en-CA"/>
              </w:rPr>
              <w:drawing>
                <wp:inline distT="0" distB="0" distL="0" distR="0" wp14:anchorId="72173864" wp14:editId="58B0C946">
                  <wp:extent cx="1974215" cy="406400"/>
                  <wp:effectExtent l="0" t="0" r="6985" b="0"/>
                  <wp:docPr id="16" name="Picture 16" descr="Equation for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4215" cy="406400"/>
                          </a:xfrm>
                          <a:prstGeom prst="rect">
                            <a:avLst/>
                          </a:prstGeom>
                        </pic:spPr>
                      </pic:pic>
                    </a:graphicData>
                  </a:graphic>
                </wp:inline>
              </w:drawing>
            </w:r>
          </w:p>
          <w:p w14:paraId="3A02A81B" w14:textId="77777777" w:rsidR="000B0882" w:rsidRPr="00285F86" w:rsidRDefault="000B0882" w:rsidP="00060464">
            <w:pPr>
              <w:pStyle w:val="NoSpacing"/>
              <w:spacing w:after="80"/>
              <w:ind w:left="360"/>
              <w:rPr>
                <w:rFonts w:ascii="Times New Roman" w:hAnsi="Times New Roman"/>
                <w:i/>
                <w:lang w:val="en-US"/>
              </w:rPr>
            </w:pPr>
            <w:r w:rsidRPr="002241CC">
              <w:rPr>
                <w:rFonts w:ascii="Times New Roman" w:hAnsi="Times New Roman"/>
                <w:i/>
              </w:rPr>
              <w:t xml:space="preserve">where: </w:t>
            </w:r>
          </w:p>
          <w:p w14:paraId="50D6F879" w14:textId="77777777" w:rsidR="000B0882" w:rsidRPr="00285F86" w:rsidRDefault="000B0882" w:rsidP="00060464">
            <w:pPr>
              <w:pStyle w:val="ListParagraph"/>
              <w:numPr>
                <w:ilvl w:val="0"/>
                <w:numId w:val="53"/>
              </w:numPr>
              <w:spacing w:after="200" w:line="276" w:lineRule="auto"/>
              <w:contextualSpacing/>
              <w:rPr>
                <w:color w:val="000000"/>
                <w:szCs w:val="22"/>
              </w:rPr>
            </w:pPr>
            <w:r>
              <w:rPr>
                <w:color w:val="000000"/>
                <w:szCs w:val="22"/>
              </w:rPr>
              <w:t xml:space="preserve">B is the </w:t>
            </w:r>
            <w:r>
              <w:rPr>
                <w:szCs w:val="22"/>
              </w:rPr>
              <w:t xml:space="preserve">n x 2 matrix (B) of offered </w:t>
            </w:r>
            <w:r>
              <w:rPr>
                <w:i/>
                <w:szCs w:val="22"/>
              </w:rPr>
              <w:t>price-quantity</w:t>
            </w:r>
            <w:r>
              <w:rPr>
                <w:szCs w:val="22"/>
              </w:rPr>
              <w:t xml:space="preserve"> </w:t>
            </w:r>
            <w:r>
              <w:rPr>
                <w:i/>
                <w:szCs w:val="22"/>
              </w:rPr>
              <w:t>pairs</w:t>
            </w:r>
            <w:r>
              <w:rPr>
                <w:szCs w:val="22"/>
              </w:rPr>
              <w:t xml:space="preserve"> (P</w:t>
            </w:r>
            <w:r>
              <w:rPr>
                <w:szCs w:val="22"/>
                <w:vertAlign w:val="subscript"/>
              </w:rPr>
              <w:t>i</w:t>
            </w:r>
            <w:r>
              <w:rPr>
                <w:szCs w:val="22"/>
              </w:rPr>
              <w:t xml:space="preserve"> , Q</w:t>
            </w:r>
            <w:r>
              <w:rPr>
                <w:szCs w:val="22"/>
                <w:vertAlign w:val="subscript"/>
              </w:rPr>
              <w:t>i</w:t>
            </w:r>
            <w:r>
              <w:rPr>
                <w:szCs w:val="22"/>
              </w:rPr>
              <w:t>)</w:t>
            </w:r>
          </w:p>
          <w:p w14:paraId="2662FD3F" w14:textId="77777777" w:rsidR="000B0882" w:rsidRPr="004F777D" w:rsidRDefault="000B0882" w:rsidP="004F777D">
            <w:pPr>
              <w:pStyle w:val="ListParagraph"/>
              <w:numPr>
                <w:ilvl w:val="0"/>
                <w:numId w:val="53"/>
              </w:numPr>
              <w:spacing w:after="200" w:line="276" w:lineRule="auto"/>
              <w:contextualSpacing/>
              <w:rPr>
                <w:color w:val="000000"/>
                <w:szCs w:val="22"/>
              </w:rPr>
            </w:pPr>
            <w:r>
              <w:rPr>
                <w:color w:val="000000"/>
                <w:szCs w:val="22"/>
              </w:rPr>
              <w:t>s* is the highest indexed row of B such that Q</w:t>
            </w:r>
            <w:r>
              <w:rPr>
                <w:color w:val="000000"/>
                <w:szCs w:val="22"/>
                <w:vertAlign w:val="subscript"/>
              </w:rPr>
              <w:t>s*-1</w:t>
            </w:r>
            <w:r>
              <w:rPr>
                <w:color w:val="000000"/>
                <w:szCs w:val="22"/>
              </w:rPr>
              <w:t xml:space="preserve"> ≤ Q ≤ Q</w:t>
            </w:r>
            <w:r>
              <w:rPr>
                <w:color w:val="000000"/>
                <w:szCs w:val="22"/>
                <w:vertAlign w:val="subscript"/>
              </w:rPr>
              <w:t>s*</w:t>
            </w:r>
            <w:r>
              <w:rPr>
                <w:color w:val="000000"/>
                <w:szCs w:val="22"/>
              </w:rPr>
              <w:t xml:space="preserve"> and where Q</w:t>
            </w:r>
            <w:r>
              <w:rPr>
                <w:color w:val="000000"/>
                <w:szCs w:val="22"/>
                <w:vertAlign w:val="subscript"/>
              </w:rPr>
              <w:t>0</w:t>
            </w:r>
            <w:r>
              <w:rPr>
                <w:color w:val="000000"/>
                <w:szCs w:val="22"/>
              </w:rPr>
              <w:t>=0</w:t>
            </w:r>
          </w:p>
          <w:p w14:paraId="2F7830A5" w14:textId="77777777" w:rsidR="000B0882" w:rsidRPr="004F777D" w:rsidRDefault="000B0882" w:rsidP="004F777D">
            <w:pPr>
              <w:pStyle w:val="NoSpacing"/>
              <w:numPr>
                <w:ilvl w:val="0"/>
                <w:numId w:val="55"/>
              </w:numPr>
              <w:rPr>
                <w:rFonts w:ascii="Times New Roman" w:hAnsi="Times New Roman"/>
                <w:i/>
                <w:iCs/>
                <w:vertAlign w:val="superscript"/>
              </w:rPr>
            </w:pPr>
            <w:bookmarkStart w:id="140" w:name="_Toc372035177"/>
            <w:r w:rsidRPr="004F777D">
              <w:rPr>
                <w:rFonts w:ascii="Times New Roman" w:hAnsi="Times New Roman"/>
              </w:rPr>
              <w:t xml:space="preserve">Where H2 is the set of all </w:t>
            </w:r>
            <w:r w:rsidRPr="004F777D">
              <w:rPr>
                <w:rFonts w:ascii="Times New Roman" w:hAnsi="Times New Roman"/>
                <w:i/>
              </w:rPr>
              <w:t>settlement hours</w:t>
            </w:r>
            <w:r w:rsidRPr="004F777D">
              <w:rPr>
                <w:rFonts w:ascii="Times New Roman" w:hAnsi="Times New Roman"/>
              </w:rPr>
              <w:t xml:space="preserve"> ‘h’ during the period from the </w:t>
            </w:r>
            <w:r w:rsidRPr="004F777D">
              <w:rPr>
                <w:rFonts w:ascii="Times New Roman" w:hAnsi="Times New Roman"/>
                <w:i/>
                <w:iCs/>
              </w:rPr>
              <w:t>Pre-dispatch of Record</w:t>
            </w:r>
            <w:r w:rsidRPr="004F777D">
              <w:rPr>
                <w:rFonts w:ascii="Times New Roman" w:hAnsi="Times New Roman"/>
                <w:iCs/>
              </w:rPr>
              <w:t xml:space="preserve"> ‘start hour’ </w:t>
            </w:r>
            <w:r w:rsidRPr="004F777D">
              <w:rPr>
                <w:rFonts w:ascii="Times New Roman" w:hAnsi="Times New Roman"/>
              </w:rPr>
              <w:t xml:space="preserve">until the end of </w:t>
            </w:r>
            <w:r w:rsidRPr="004F777D">
              <w:rPr>
                <w:rFonts w:ascii="Times New Roman" w:hAnsi="Times New Roman"/>
                <w:i/>
              </w:rPr>
              <w:t>minimum generation block run</w:t>
            </w:r>
            <w:bookmarkEnd w:id="140"/>
          </w:p>
          <w:p w14:paraId="29DB5971" w14:textId="77777777" w:rsidR="000B0882" w:rsidRPr="004F777D" w:rsidRDefault="000B0882" w:rsidP="004F777D">
            <w:pPr>
              <w:pStyle w:val="NoSpacing"/>
              <w:rPr>
                <w:rFonts w:ascii="Times New Roman" w:hAnsi="Times New Roman"/>
              </w:rPr>
            </w:pPr>
            <w:bookmarkStart w:id="141" w:name="_Toc372035178"/>
          </w:p>
          <w:p w14:paraId="6FA64356" w14:textId="77777777" w:rsidR="000B0882" w:rsidRPr="004F777D" w:rsidRDefault="000B0882" w:rsidP="004F777D">
            <w:pPr>
              <w:pStyle w:val="NoSpacing"/>
              <w:numPr>
                <w:ilvl w:val="0"/>
                <w:numId w:val="55"/>
              </w:numPr>
              <w:rPr>
                <w:rFonts w:ascii="Times New Roman" w:hAnsi="Times New Roman"/>
                <w:vertAlign w:val="superscript"/>
              </w:rPr>
            </w:pPr>
            <w:r w:rsidRPr="004F777D">
              <w:rPr>
                <w:rFonts w:ascii="Times New Roman" w:hAnsi="Times New Roman"/>
              </w:rPr>
              <w:t>Where ‘T*’ is the set of metering intervals ‘t’</w:t>
            </w:r>
            <w:r w:rsidRPr="004F777D">
              <w:rPr>
                <w:rFonts w:ascii="Times New Roman" w:hAnsi="Times New Roman"/>
                <w:vertAlign w:val="superscript"/>
              </w:rPr>
              <w:t xml:space="preserve"> </w:t>
            </w:r>
            <w:r w:rsidRPr="004F777D">
              <w:rPr>
                <w:rFonts w:ascii="Times New Roman" w:hAnsi="Times New Roman"/>
              </w:rPr>
              <w:t>in the set of all settlement hours ‘H2</w:t>
            </w:r>
            <w:r w:rsidRPr="004F777D">
              <w:rPr>
                <w:rFonts w:ascii="Times New Roman" w:hAnsi="Times New Roman"/>
                <w:vertAlign w:val="superscript"/>
              </w:rPr>
              <w:t>’</w:t>
            </w:r>
            <w:bookmarkEnd w:id="141"/>
            <w:r w:rsidRPr="004F777D">
              <w:rPr>
                <w:rFonts w:ascii="Times New Roman" w:hAnsi="Times New Roman"/>
                <w:vertAlign w:val="superscript"/>
              </w:rPr>
              <w:t xml:space="preserve"> </w:t>
            </w:r>
          </w:p>
          <w:p w14:paraId="70F35735" w14:textId="77777777" w:rsidR="000B0882" w:rsidRPr="00285F86" w:rsidRDefault="000B0882" w:rsidP="00060464">
            <w:pPr>
              <w:pStyle w:val="Default"/>
              <w:spacing w:after="80"/>
              <w:rPr>
                <w:sz w:val="22"/>
                <w:szCs w:val="22"/>
              </w:rPr>
            </w:pPr>
          </w:p>
          <w:p w14:paraId="5EAEBC9B" w14:textId="77777777" w:rsidR="000B0882" w:rsidRPr="00285F86" w:rsidRDefault="000B0882" w:rsidP="00060464">
            <w:pPr>
              <w:rPr>
                <w:szCs w:val="22"/>
              </w:rPr>
            </w:pPr>
            <w:r>
              <w:rPr>
                <w:szCs w:val="22"/>
              </w:rPr>
              <w:t>Where CMSC_REV</w:t>
            </w:r>
            <w:r>
              <w:rPr>
                <w:szCs w:val="22"/>
                <w:vertAlign w:val="subscript"/>
              </w:rPr>
              <w:t xml:space="preserve"> k,h</w:t>
            </w:r>
            <w:r>
              <w:rPr>
                <w:szCs w:val="22"/>
                <w:vertAlign w:val="superscript"/>
              </w:rPr>
              <w:t>m,t</w:t>
            </w:r>
            <w:r>
              <w:rPr>
                <w:szCs w:val="22"/>
              </w:rPr>
              <w:t xml:space="preserve"> is any real-time CMSC(TD</w:t>
            </w:r>
            <w:r>
              <w:rPr>
                <w:szCs w:val="22"/>
                <w:vertAlign w:val="subscript"/>
              </w:rPr>
              <w:t xml:space="preserve"> k,h,105</w:t>
            </w:r>
            <w:r>
              <w:rPr>
                <w:szCs w:val="22"/>
                <w:vertAlign w:val="superscript"/>
              </w:rPr>
              <w:t>m,t</w:t>
            </w:r>
            <w:r>
              <w:rPr>
                <w:szCs w:val="22"/>
              </w:rPr>
              <w:t xml:space="preserve">) payment associated with allocated quantities in MWh of </w:t>
            </w:r>
            <w:r>
              <w:rPr>
                <w:i/>
                <w:szCs w:val="22"/>
              </w:rPr>
              <w:t>energy</w:t>
            </w:r>
            <w:r>
              <w:rPr>
                <w:szCs w:val="22"/>
              </w:rPr>
              <w:t xml:space="preserve"> injected at </w:t>
            </w:r>
            <w:r>
              <w:rPr>
                <w:i/>
                <w:szCs w:val="22"/>
              </w:rPr>
              <w:t>delivery point</w:t>
            </w:r>
            <w:r>
              <w:rPr>
                <w:szCs w:val="22"/>
              </w:rPr>
              <w:t xml:space="preserve"> ‘m’ irrespective of any submission of </w:t>
            </w:r>
            <w:r>
              <w:rPr>
                <w:i/>
                <w:szCs w:val="22"/>
              </w:rPr>
              <w:t xml:space="preserve">physical allocation data </w:t>
            </w:r>
            <w:r>
              <w:rPr>
                <w:szCs w:val="22"/>
              </w:rPr>
              <w:t xml:space="preserve">by </w:t>
            </w:r>
            <w:r>
              <w:rPr>
                <w:i/>
                <w:szCs w:val="22"/>
              </w:rPr>
              <w:t>market participant</w:t>
            </w:r>
            <w:r>
              <w:rPr>
                <w:szCs w:val="22"/>
              </w:rPr>
              <w:t xml:space="preserve"> ‘k’ in metering interval ‘t’ of </w:t>
            </w:r>
            <w:r>
              <w:rPr>
                <w:i/>
                <w:szCs w:val="22"/>
              </w:rPr>
              <w:t>settlement</w:t>
            </w:r>
            <w:r>
              <w:rPr>
                <w:szCs w:val="22"/>
              </w:rPr>
              <w:t xml:space="preserve"> hour ‘h’ up to the </w:t>
            </w:r>
            <w:r>
              <w:rPr>
                <w:i/>
                <w:szCs w:val="22"/>
              </w:rPr>
              <w:t>generation unit’s</w:t>
            </w:r>
            <w:r>
              <w:rPr>
                <w:szCs w:val="22"/>
              </w:rPr>
              <w:t xml:space="preserve"> </w:t>
            </w:r>
            <w:r>
              <w:rPr>
                <w:i/>
                <w:szCs w:val="22"/>
              </w:rPr>
              <w:t>minimum loading point.</w:t>
            </w:r>
          </w:p>
          <w:p w14:paraId="0FDBA139" w14:textId="77777777" w:rsidR="000B0882" w:rsidRPr="00285F86" w:rsidRDefault="000B0882" w:rsidP="00060464">
            <w:pPr>
              <w:rPr>
                <w:szCs w:val="22"/>
              </w:rPr>
            </w:pPr>
            <w:r>
              <w:rPr>
                <w:szCs w:val="22"/>
              </w:rPr>
              <w:t>CMSC_REV is calculated using the following rules:</w:t>
            </w:r>
          </w:p>
          <w:p w14:paraId="30EB1E10" w14:textId="77777777" w:rsidR="000B0882" w:rsidRDefault="000B0882" w:rsidP="00060464">
            <w:pPr>
              <w:pStyle w:val="ListParagraph"/>
              <w:numPr>
                <w:ilvl w:val="0"/>
                <w:numId w:val="76"/>
              </w:numPr>
              <w:ind w:left="427"/>
              <w:rPr>
                <w:szCs w:val="22"/>
              </w:rPr>
            </w:pPr>
            <w:r>
              <w:rPr>
                <w:szCs w:val="22"/>
              </w:rPr>
              <w:t>Real-time CMSC (TD</w:t>
            </w:r>
            <w:r>
              <w:rPr>
                <w:szCs w:val="22"/>
                <w:vertAlign w:val="subscript"/>
              </w:rPr>
              <w:t xml:space="preserve"> k,h,105</w:t>
            </w:r>
            <w:r>
              <w:rPr>
                <w:szCs w:val="22"/>
                <w:vertAlign w:val="superscript"/>
              </w:rPr>
              <w:t>m,t</w:t>
            </w:r>
            <w:r>
              <w:rPr>
                <w:szCs w:val="22"/>
              </w:rPr>
              <w:t>) for the same interval is greater than zero.</w:t>
            </w:r>
          </w:p>
          <w:p w14:paraId="1A0D4520" w14:textId="77777777" w:rsidR="000B0882" w:rsidRDefault="000B0882" w:rsidP="00060464">
            <w:pPr>
              <w:pStyle w:val="ListParagraph"/>
              <w:numPr>
                <w:ilvl w:val="0"/>
                <w:numId w:val="76"/>
              </w:numPr>
              <w:ind w:left="427"/>
              <w:rPr>
                <w:szCs w:val="22"/>
              </w:rPr>
            </w:pPr>
            <w:r>
              <w:rPr>
                <w:szCs w:val="22"/>
              </w:rPr>
              <w:t>If MQSI</w:t>
            </w:r>
            <w:r>
              <w:rPr>
                <w:szCs w:val="22"/>
                <w:vertAlign w:val="subscript"/>
              </w:rPr>
              <w:t xml:space="preserve"> k,h</w:t>
            </w:r>
            <w:r>
              <w:rPr>
                <w:szCs w:val="22"/>
                <w:vertAlign w:val="superscript"/>
              </w:rPr>
              <w:t>m,t</w:t>
            </w:r>
            <w:r>
              <w:rPr>
                <w:szCs w:val="22"/>
              </w:rPr>
              <w:t xml:space="preserve"> and max(DQSI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&gt;= MLP, then CMSC_REV</w:t>
            </w:r>
            <w:r>
              <w:rPr>
                <w:szCs w:val="22"/>
                <w:vertAlign w:val="subscript"/>
              </w:rPr>
              <w:t>k,h</w:t>
            </w:r>
            <w:r>
              <w:rPr>
                <w:szCs w:val="22"/>
                <w:vertAlign w:val="superscript"/>
              </w:rPr>
              <w:t>m,t</w:t>
            </w:r>
            <w:r>
              <w:rPr>
                <w:szCs w:val="22"/>
              </w:rPr>
              <w:t xml:space="preserve"> = 0.</w:t>
            </w:r>
          </w:p>
          <w:p w14:paraId="07D6D389" w14:textId="77777777" w:rsidR="000B0882" w:rsidRPr="00285F86" w:rsidRDefault="000B0882" w:rsidP="00060464">
            <w:pPr>
              <w:pStyle w:val="ListParagraph"/>
              <w:numPr>
                <w:ilvl w:val="0"/>
                <w:numId w:val="76"/>
              </w:numPr>
              <w:ind w:left="427"/>
              <w:rPr>
                <w:szCs w:val="22"/>
              </w:rPr>
            </w:pPr>
            <w:r>
              <w:rPr>
                <w:szCs w:val="22"/>
              </w:rPr>
              <w:t xml:space="preserve">In the case of a </w:t>
            </w:r>
            <w:r>
              <w:rPr>
                <w:i/>
                <w:szCs w:val="22"/>
              </w:rPr>
              <w:t>constrained-off event</w:t>
            </w:r>
            <w:r>
              <w:rPr>
                <w:szCs w:val="22"/>
              </w:rPr>
              <w:t>:</w:t>
            </w:r>
          </w:p>
          <w:p w14:paraId="4B8E29C2" w14:textId="77777777" w:rsidR="000B0882" w:rsidRDefault="000B0882" w:rsidP="00060464">
            <w:pPr>
              <w:pStyle w:val="ListParagraph"/>
              <w:numPr>
                <w:ilvl w:val="1"/>
                <w:numId w:val="76"/>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then CMSC_REV</w:t>
            </w:r>
            <w:r>
              <w:rPr>
                <w:szCs w:val="22"/>
                <w:vertAlign w:val="subscript"/>
              </w:rPr>
              <w:t xml:space="preserve"> k,h</w:t>
            </w:r>
            <w:r>
              <w:rPr>
                <w:szCs w:val="22"/>
                <w:vertAlign w:val="superscript"/>
              </w:rPr>
              <w:t>m,t</w:t>
            </w:r>
            <w:r>
              <w:rPr>
                <w:szCs w:val="22"/>
              </w:rPr>
              <w:t xml:space="preserve"> = TD</w:t>
            </w:r>
            <w:r>
              <w:rPr>
                <w:szCs w:val="22"/>
                <w:vertAlign w:val="subscript"/>
              </w:rPr>
              <w:t xml:space="preserve"> k,h,105</w:t>
            </w:r>
            <w:r>
              <w:rPr>
                <w:szCs w:val="22"/>
                <w:vertAlign w:val="superscript"/>
              </w:rPr>
              <w:t>m,t</w:t>
            </w:r>
            <w:r>
              <w:rPr>
                <w:szCs w:val="22"/>
              </w:rPr>
              <w:t xml:space="preserve"> </w:t>
            </w:r>
          </w:p>
          <w:p w14:paraId="08E7163A" w14:textId="77777777" w:rsidR="000B0882" w:rsidRDefault="000B0882" w:rsidP="00060464">
            <w:pPr>
              <w:pStyle w:val="ListParagraph"/>
              <w:numPr>
                <w:ilvl w:val="1"/>
                <w:numId w:val="76"/>
              </w:numPr>
              <w:ind w:left="787"/>
              <w:rPr>
                <w:szCs w:val="22"/>
              </w:rPr>
            </w:pPr>
            <w:r>
              <w:rPr>
                <w:szCs w:val="22"/>
              </w:rPr>
              <w:t>If MQSI</w:t>
            </w:r>
            <w:r>
              <w:rPr>
                <w:szCs w:val="22"/>
                <w:vertAlign w:val="subscript"/>
              </w:rPr>
              <w:t xml:space="preserve"> k,h</w:t>
            </w:r>
            <w:r>
              <w:rPr>
                <w:szCs w:val="22"/>
                <w:vertAlign w:val="superscript"/>
              </w:rPr>
              <w:t>m,t</w:t>
            </w:r>
            <w:r>
              <w:rPr>
                <w:szCs w:val="22"/>
              </w:rPr>
              <w:t xml:space="preserve"> &gt;= MLP and max(DQSI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&lt;= MLP, then</w:t>
            </w:r>
          </w:p>
          <w:p w14:paraId="58C33688" w14:textId="77777777" w:rsidR="000B0882" w:rsidRDefault="000B0882" w:rsidP="00060464">
            <w:pPr>
              <w:ind w:left="787"/>
              <w:rPr>
                <w:szCs w:val="22"/>
              </w:rPr>
            </w:pPr>
            <w:r w:rsidRPr="00555331">
              <w:rPr>
                <w:szCs w:val="22"/>
              </w:rPr>
              <w:t>CMSC_REV</w:t>
            </w:r>
            <w:r w:rsidRPr="00555331">
              <w:rPr>
                <w:szCs w:val="22"/>
                <w:vertAlign w:val="subscript"/>
              </w:rPr>
              <w:t xml:space="preserve"> k,h</w:t>
            </w:r>
            <w:r w:rsidRPr="00555331">
              <w:rPr>
                <w:szCs w:val="22"/>
                <w:vertAlign w:val="superscript"/>
              </w:rPr>
              <w:t>m,t</w:t>
            </w:r>
            <w:r w:rsidRPr="00F50339">
              <w:rPr>
                <w:szCs w:val="22"/>
              </w:rPr>
              <w:t xml:space="preserve"> = OP(EMP</w:t>
            </w:r>
            <w:r w:rsidRPr="008C7D4E">
              <w:rPr>
                <w:szCs w:val="22"/>
                <w:vertAlign w:val="subscript"/>
              </w:rPr>
              <w:t xml:space="preserve"> h</w:t>
            </w:r>
            <w:r w:rsidRPr="008C7D4E">
              <w:rPr>
                <w:szCs w:val="22"/>
                <w:vertAlign w:val="superscript"/>
              </w:rPr>
              <w:t>m,t</w:t>
            </w:r>
            <w:r w:rsidRPr="008C7D4E">
              <w:rPr>
                <w:szCs w:val="22"/>
              </w:rPr>
              <w:t>,MLP,BE) – OP(EMP,ma</w:t>
            </w:r>
            <w:r w:rsidRPr="002241CC">
              <w:rPr>
                <w:szCs w:val="22"/>
              </w:rPr>
              <w:t>x(DQSI</w:t>
            </w:r>
            <w:r w:rsidRPr="002241CC">
              <w:rPr>
                <w:szCs w:val="22"/>
                <w:vertAlign w:val="subscript"/>
              </w:rPr>
              <w:t xml:space="preserve"> k,h</w:t>
            </w:r>
            <w:r w:rsidRPr="002241CC">
              <w:rPr>
                <w:szCs w:val="22"/>
                <w:vertAlign w:val="superscript"/>
              </w:rPr>
              <w:t>m,t</w:t>
            </w:r>
            <w:r w:rsidRPr="002241CC">
              <w:rPr>
                <w:szCs w:val="22"/>
              </w:rPr>
              <w:t>,AQEI</w:t>
            </w:r>
            <w:r w:rsidRPr="002241CC">
              <w:rPr>
                <w:szCs w:val="22"/>
                <w:vertAlign w:val="subscript"/>
              </w:rPr>
              <w:t xml:space="preserve"> k,h</w:t>
            </w:r>
            <w:r w:rsidRPr="002241CC">
              <w:rPr>
                <w:szCs w:val="22"/>
                <w:vertAlign w:val="superscript"/>
              </w:rPr>
              <w:t>m,t</w:t>
            </w:r>
            <w:r w:rsidRPr="002241CC">
              <w:rPr>
                <w:szCs w:val="22"/>
              </w:rPr>
              <w:t>),BE)</w:t>
            </w:r>
            <w:r>
              <w:rPr>
                <w:szCs w:val="22"/>
              </w:rPr>
              <w:t>.</w:t>
            </w:r>
          </w:p>
          <w:p w14:paraId="4951CEA6" w14:textId="77777777" w:rsidR="000B0882" w:rsidRDefault="000B0882" w:rsidP="00060464">
            <w:pPr>
              <w:pStyle w:val="ListParagraph"/>
              <w:numPr>
                <w:ilvl w:val="0"/>
                <w:numId w:val="76"/>
              </w:numPr>
              <w:ind w:left="427"/>
              <w:rPr>
                <w:szCs w:val="22"/>
              </w:rPr>
            </w:pPr>
            <w:r>
              <w:rPr>
                <w:szCs w:val="22"/>
              </w:rPr>
              <w:t xml:space="preserve">In the case of a </w:t>
            </w:r>
            <w:r w:rsidRPr="002241CC">
              <w:rPr>
                <w:i/>
                <w:szCs w:val="22"/>
              </w:rPr>
              <w:t>constrained-on</w:t>
            </w:r>
            <w:r>
              <w:rPr>
                <w:szCs w:val="22"/>
              </w:rPr>
              <w:t xml:space="preserve"> </w:t>
            </w:r>
            <w:r w:rsidRPr="002241CC">
              <w:rPr>
                <w:i/>
                <w:szCs w:val="22"/>
              </w:rPr>
              <w:t>event</w:t>
            </w:r>
            <w:r>
              <w:rPr>
                <w:szCs w:val="22"/>
              </w:rPr>
              <w:t>:</w:t>
            </w:r>
          </w:p>
          <w:p w14:paraId="4C8857EB" w14:textId="77777777" w:rsidR="000B0882" w:rsidRDefault="000B0882" w:rsidP="00060464">
            <w:pPr>
              <w:pStyle w:val="ListParagraph"/>
              <w:numPr>
                <w:ilvl w:val="0"/>
                <w:numId w:val="78"/>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and min(DQSI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xml:space="preserve">) &lt; MLP, then </w:t>
            </w:r>
            <w:r w:rsidRPr="00555331">
              <w:rPr>
                <w:szCs w:val="22"/>
              </w:rPr>
              <w:t>CMSC_REV</w:t>
            </w:r>
            <w:r w:rsidRPr="00555331">
              <w:rPr>
                <w:szCs w:val="22"/>
                <w:vertAlign w:val="subscript"/>
              </w:rPr>
              <w:t xml:space="preserve"> k,h</w:t>
            </w:r>
            <w:r w:rsidRPr="00555331">
              <w:rPr>
                <w:szCs w:val="22"/>
                <w:vertAlign w:val="superscript"/>
              </w:rPr>
              <w:t>m,t</w:t>
            </w:r>
            <w:r w:rsidRPr="00F50339">
              <w:rPr>
                <w:szCs w:val="22"/>
              </w:rPr>
              <w:t xml:space="preserve"> = TD</w:t>
            </w:r>
            <w:r w:rsidRPr="008C7D4E">
              <w:rPr>
                <w:szCs w:val="22"/>
                <w:vertAlign w:val="subscript"/>
              </w:rPr>
              <w:t xml:space="preserve"> k,h,105</w:t>
            </w:r>
            <w:r w:rsidRPr="008C7D4E">
              <w:rPr>
                <w:szCs w:val="22"/>
                <w:vertAlign w:val="superscript"/>
              </w:rPr>
              <w:t>m,t</w:t>
            </w:r>
            <w:r w:rsidRPr="008C7D4E">
              <w:rPr>
                <w:szCs w:val="22"/>
              </w:rPr>
              <w:t xml:space="preserve"> </w:t>
            </w:r>
          </w:p>
          <w:p w14:paraId="7D9F053F" w14:textId="77777777" w:rsidR="000B0882" w:rsidRDefault="000B0882" w:rsidP="00060464">
            <w:pPr>
              <w:pStyle w:val="ListParagraph"/>
              <w:numPr>
                <w:ilvl w:val="0"/>
                <w:numId w:val="78"/>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and min(DQSI</w:t>
            </w:r>
            <w:r>
              <w:rPr>
                <w:szCs w:val="22"/>
                <w:vertAlign w:val="subscript"/>
              </w:rPr>
              <w:t xml:space="preserve"> k,h</w:t>
            </w:r>
            <w:r>
              <w:rPr>
                <w:szCs w:val="22"/>
                <w:vertAlign w:val="superscript"/>
              </w:rPr>
              <w:t>m,t</w:t>
            </w:r>
            <w:r>
              <w:rPr>
                <w:szCs w:val="22"/>
              </w:rPr>
              <w:t>, AQEI</w:t>
            </w:r>
            <w:r>
              <w:rPr>
                <w:szCs w:val="22"/>
                <w:vertAlign w:val="subscript"/>
              </w:rPr>
              <w:t xml:space="preserve"> k,h</w:t>
            </w:r>
            <w:r>
              <w:rPr>
                <w:szCs w:val="22"/>
                <w:vertAlign w:val="superscript"/>
              </w:rPr>
              <w:t>m,t</w:t>
            </w:r>
            <w:r>
              <w:rPr>
                <w:szCs w:val="22"/>
              </w:rPr>
              <w:t>) &gt;=MLP, then</w:t>
            </w:r>
          </w:p>
          <w:p w14:paraId="56825665" w14:textId="77777777" w:rsidR="000B0882" w:rsidRDefault="000B0882" w:rsidP="00060464">
            <w:pPr>
              <w:pStyle w:val="Default"/>
              <w:spacing w:after="80"/>
              <w:ind w:left="787"/>
              <w:rPr>
                <w:sz w:val="22"/>
                <w:szCs w:val="22"/>
                <w:lang w:val="en-US"/>
              </w:rPr>
            </w:pPr>
            <w:r w:rsidRPr="002241CC">
              <w:rPr>
                <w:sz w:val="22"/>
                <w:szCs w:val="22"/>
              </w:rPr>
              <w:t>CMSC_REV</w:t>
            </w:r>
            <w:r w:rsidRPr="002241CC">
              <w:rPr>
                <w:sz w:val="22"/>
                <w:szCs w:val="22"/>
                <w:vertAlign w:val="subscript"/>
              </w:rPr>
              <w:t xml:space="preserve"> k,h</w:t>
            </w:r>
            <w:r w:rsidRPr="002241CC">
              <w:rPr>
                <w:sz w:val="22"/>
                <w:szCs w:val="22"/>
                <w:vertAlign w:val="superscript"/>
              </w:rPr>
              <w:t>m,t</w:t>
            </w:r>
            <w:r w:rsidRPr="002241CC">
              <w:rPr>
                <w:sz w:val="22"/>
                <w:szCs w:val="22"/>
              </w:rPr>
              <w:t xml:space="preserve"> = OP(EMP</w:t>
            </w:r>
            <w:r w:rsidRPr="002241CC">
              <w:rPr>
                <w:sz w:val="22"/>
                <w:szCs w:val="22"/>
                <w:vertAlign w:val="subscript"/>
              </w:rPr>
              <w:t xml:space="preserve"> h</w:t>
            </w:r>
            <w:r w:rsidRPr="002241CC">
              <w:rPr>
                <w:sz w:val="22"/>
                <w:szCs w:val="22"/>
                <w:vertAlign w:val="superscript"/>
              </w:rPr>
              <w:t>m,t</w:t>
            </w:r>
            <w:r w:rsidRPr="002241CC">
              <w:rPr>
                <w:sz w:val="22"/>
                <w:szCs w:val="22"/>
              </w:rPr>
              <w:t>,MQSI</w:t>
            </w:r>
            <w:r w:rsidRPr="002241CC">
              <w:rPr>
                <w:sz w:val="22"/>
                <w:szCs w:val="22"/>
                <w:vertAlign w:val="subscript"/>
              </w:rPr>
              <w:t xml:space="preserve"> k,h</w:t>
            </w:r>
            <w:r w:rsidRPr="002241CC">
              <w:rPr>
                <w:sz w:val="22"/>
                <w:szCs w:val="22"/>
                <w:vertAlign w:val="superscript"/>
              </w:rPr>
              <w:t>m,t</w:t>
            </w:r>
            <w:r w:rsidRPr="002241CC">
              <w:rPr>
                <w:sz w:val="22"/>
                <w:szCs w:val="22"/>
              </w:rPr>
              <w:t>,BE) – OP(EMP</w:t>
            </w:r>
            <w:r w:rsidRPr="002241CC">
              <w:rPr>
                <w:sz w:val="22"/>
                <w:szCs w:val="22"/>
                <w:vertAlign w:val="subscript"/>
              </w:rPr>
              <w:t xml:space="preserve"> h</w:t>
            </w:r>
            <w:r w:rsidRPr="002241CC">
              <w:rPr>
                <w:sz w:val="22"/>
                <w:szCs w:val="22"/>
                <w:vertAlign w:val="superscript"/>
              </w:rPr>
              <w:t>m,t</w:t>
            </w:r>
            <w:r w:rsidRPr="002241CC">
              <w:rPr>
                <w:sz w:val="22"/>
                <w:szCs w:val="22"/>
              </w:rPr>
              <w:t>,MLP,BE)</w:t>
            </w:r>
          </w:p>
          <w:p w14:paraId="5D255343" w14:textId="77777777" w:rsidR="000B0882" w:rsidRDefault="000B0882" w:rsidP="00060464">
            <w:pPr>
              <w:pStyle w:val="Default"/>
              <w:spacing w:after="80"/>
              <w:ind w:left="1147"/>
              <w:rPr>
                <w:sz w:val="22"/>
                <w:szCs w:val="22"/>
              </w:rPr>
            </w:pPr>
          </w:p>
          <w:p w14:paraId="783D82DE" w14:textId="77777777" w:rsidR="000B0882" w:rsidRDefault="000B0882" w:rsidP="00060464">
            <w:pPr>
              <w:pStyle w:val="Default"/>
              <w:rPr>
                <w:rFonts w:ascii="Symbol" w:hAnsi="Symbol"/>
              </w:rPr>
            </w:pPr>
            <w:r w:rsidRPr="002241CC">
              <w:rPr>
                <w:sz w:val="22"/>
                <w:szCs w:val="22"/>
              </w:rPr>
              <w:t xml:space="preserve">(See applicable </w:t>
            </w:r>
            <w:r w:rsidRPr="002241CC">
              <w:rPr>
                <w:i/>
                <w:sz w:val="22"/>
                <w:szCs w:val="22"/>
              </w:rPr>
              <w:t>market manual</w:t>
            </w:r>
            <w:r w:rsidRPr="002241CC">
              <w:rPr>
                <w:sz w:val="22"/>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56EF14D2" w14:textId="77777777" w:rsidR="000B0882" w:rsidRPr="00BC4036" w:rsidRDefault="000B0882" w:rsidP="00060464">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112E7E2" w14:textId="77777777" w:rsidR="000B0882" w:rsidRPr="00BC4036" w:rsidRDefault="000B0882" w:rsidP="00060464">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A79FBEA" w14:textId="77777777" w:rsidR="000B0882" w:rsidRDefault="000B0882" w:rsidP="00060464">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573DF49" w14:textId="77777777" w:rsidR="000B0882" w:rsidRDefault="000B0882" w:rsidP="00060464">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6B86F5A" w14:textId="77777777" w:rsidR="000B0882" w:rsidRDefault="000B0882" w:rsidP="00060464">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82BA92B" w14:textId="77777777" w:rsidR="000B0882" w:rsidRDefault="000B0882" w:rsidP="00060464">
            <w:pPr>
              <w:pStyle w:val="TableText"/>
              <w:jc w:val="center"/>
              <w:rPr>
                <w:rFonts w:ascii="Arial" w:hAnsi="Arial"/>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52C276D" w14:textId="77777777" w:rsidR="000B0882" w:rsidRPr="00BC4036" w:rsidRDefault="000B0882" w:rsidP="00060464">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F8AFB83" w14:textId="77777777" w:rsidR="000B0882" w:rsidRPr="00BC4036" w:rsidRDefault="000B0882" w:rsidP="00060464">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342FE7" w14:textId="77777777" w:rsidR="000B0882" w:rsidRPr="00BC4036" w:rsidRDefault="000B0882" w:rsidP="00060464">
            <w:pPr>
              <w:pStyle w:val="TableText"/>
              <w:rPr>
                <w:sz w:val="16"/>
                <w:szCs w:val="16"/>
              </w:rPr>
            </w:pPr>
          </w:p>
        </w:tc>
      </w:tr>
      <w:tr w:rsidR="000B0882" w14:paraId="0BD73B0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3D267F" w14:textId="77777777" w:rsidR="000B0882" w:rsidRDefault="000B0882" w:rsidP="00BE284F">
            <w:pPr>
              <w:pStyle w:val="TableText"/>
              <w:jc w:val="center"/>
              <w:rPr>
                <w:sz w:val="16"/>
              </w:rPr>
            </w:pPr>
            <w:r>
              <w:rPr>
                <w:sz w:val="16"/>
              </w:rPr>
              <w:t>1134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8CD036F" w14:textId="77777777" w:rsidR="000B0882" w:rsidRDefault="000B0882" w:rsidP="00BE284F">
            <w:pPr>
              <w:pStyle w:val="TableText"/>
              <w:rPr>
                <w:sz w:val="16"/>
              </w:rPr>
            </w:pPr>
            <w:r>
              <w:rPr>
                <w:sz w:val="16"/>
              </w:rPr>
              <w:t>Day-Ahead Linked Wheel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8800E0B" w14:textId="77777777" w:rsidR="000B0882" w:rsidRPr="00BC4036" w:rsidRDefault="000B0882" w:rsidP="00BE284F">
            <w:pPr>
              <w:pStyle w:val="TableText"/>
              <w:jc w:val="center"/>
              <w:rPr>
                <w:sz w:val="16"/>
              </w:rPr>
            </w:pPr>
            <w:r>
              <w:rPr>
                <w:sz w:val="16"/>
              </w:rPr>
              <w:t>DA_LWFC</w:t>
            </w:r>
            <w:r w:rsidRPr="00C70FA2">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8C2A430" w14:textId="77777777" w:rsidR="000B0882" w:rsidRPr="00BC4036" w:rsidRDefault="000B0882" w:rsidP="00BE284F">
            <w:pPr>
              <w:pStyle w:val="TableText"/>
              <w:rPr>
                <w:sz w:val="16"/>
              </w:rPr>
            </w:pPr>
            <w:r>
              <w:rPr>
                <w:sz w:val="16"/>
              </w:rPr>
              <w:t>9.</w:t>
            </w:r>
            <w:r w:rsidRPr="00706F3E">
              <w:rPr>
                <w:sz w:val="16"/>
              </w:rPr>
              <w:t>3.8E</w:t>
            </w:r>
          </w:p>
        </w:tc>
        <w:tc>
          <w:tcPr>
            <w:tcW w:w="3325" w:type="dxa"/>
            <w:tcBorders>
              <w:top w:val="single" w:sz="4" w:space="0" w:color="auto"/>
              <w:left w:val="single" w:sz="4" w:space="0" w:color="auto"/>
              <w:bottom w:val="single" w:sz="4" w:space="0" w:color="auto"/>
              <w:right w:val="single" w:sz="4" w:space="0" w:color="auto"/>
            </w:tcBorders>
            <w:vAlign w:val="center"/>
          </w:tcPr>
          <w:p w14:paraId="458D0AD5" w14:textId="77777777" w:rsidR="000B0882" w:rsidRPr="000F256C" w:rsidRDefault="000B0882" w:rsidP="00E63A90">
            <w:pPr>
              <w:pStyle w:val="TableText"/>
              <w:rPr>
                <w:sz w:val="20"/>
                <w:lang w:val="de-DE"/>
              </w:rPr>
            </w:pPr>
            <w:r>
              <w:rPr>
                <w:sz w:val="20"/>
                <w:lang w:val="de-DE"/>
              </w:rPr>
              <w:t>MAX</w:t>
            </w:r>
            <w:r w:rsidRPr="009650D0">
              <w:rPr>
                <w:sz w:val="32"/>
                <w:szCs w:val="32"/>
                <w:lang w:val="de-DE"/>
              </w:rPr>
              <w:t>[</w:t>
            </w:r>
            <w:r w:rsidRPr="000F256C">
              <w:rPr>
                <w:sz w:val="20"/>
                <w:lang w:val="de-DE"/>
              </w:rPr>
              <w:t xml:space="preserve">(-1) * </w:t>
            </w:r>
            <w:r w:rsidRPr="00034E27">
              <w:rPr>
                <w:sz w:val="28"/>
                <w:szCs w:val="28"/>
                <w:lang w:val="de-DE"/>
              </w:rPr>
              <w:t>[</w:t>
            </w:r>
            <w:r w:rsidRPr="000F256C">
              <w:rPr>
                <w:sz w:val="20"/>
                <w:lang w:val="de-DE"/>
              </w:rPr>
              <w:t>(DA_LWSD</w:t>
            </w:r>
            <w:r w:rsidRPr="000F256C">
              <w:rPr>
                <w:sz w:val="20"/>
                <w:vertAlign w:val="subscript"/>
                <w:lang w:val="de-DE"/>
              </w:rPr>
              <w:t>k,h</w:t>
            </w:r>
            <w:r w:rsidRPr="000F256C">
              <w:rPr>
                <w:sz w:val="20"/>
                <w:vertAlign w:val="superscript"/>
                <w:lang w:val="de-DE"/>
              </w:rPr>
              <w:t>i</w:t>
            </w:r>
            <w:r w:rsidRPr="000F256C">
              <w:rPr>
                <w:sz w:val="20"/>
                <w:lang w:val="de-DE"/>
              </w:rPr>
              <w:t xml:space="preserve">) </w:t>
            </w:r>
            <w:r>
              <w:rPr>
                <w:sz w:val="20"/>
                <w:lang w:val="de-DE"/>
              </w:rPr>
              <w:t>*</w:t>
            </w:r>
            <w:r w:rsidRPr="000F256C">
              <w:rPr>
                <w:sz w:val="20"/>
                <w:lang w:val="de-DE"/>
              </w:rPr>
              <w:t xml:space="preserve"> </w:t>
            </w:r>
            <w:r w:rsidRPr="0007324A">
              <w:rPr>
                <w:sz w:val="20"/>
                <w:lang w:val="de-DE"/>
              </w:rPr>
              <w:t>MAX[0</w:t>
            </w:r>
            <w:r w:rsidRPr="000F256C">
              <w:rPr>
                <w:sz w:val="20"/>
                <w:lang w:val="de-DE"/>
              </w:rPr>
              <w:t>,(</w:t>
            </w:r>
            <w:r w:rsidRPr="0007324A">
              <w:rPr>
                <w:sz w:val="20"/>
                <w:lang w:val="de-DE"/>
              </w:rPr>
              <w:t xml:space="preserve"> DA_</w:t>
            </w:r>
            <w:r w:rsidRPr="000F256C">
              <w:rPr>
                <w:sz w:val="20"/>
                <w:lang w:val="de-DE"/>
              </w:rPr>
              <w:t>PS</w:t>
            </w:r>
            <w:r w:rsidRPr="000F256C">
              <w:rPr>
                <w:sz w:val="20"/>
                <w:vertAlign w:val="subscript"/>
                <w:lang w:val="de-DE"/>
              </w:rPr>
              <w:t>k,h</w:t>
            </w:r>
            <w:r w:rsidRPr="000F256C">
              <w:rPr>
                <w:sz w:val="20"/>
                <w:vertAlign w:val="superscript"/>
                <w:lang w:val="de-DE"/>
              </w:rPr>
              <w:t>i</w:t>
            </w:r>
            <w:r w:rsidRPr="000F256C">
              <w:rPr>
                <w:sz w:val="20"/>
                <w:lang w:val="de-DE"/>
              </w:rPr>
              <w:t xml:space="preserve"> – PD_PS</w:t>
            </w:r>
            <w:r w:rsidRPr="000F256C">
              <w:rPr>
                <w:sz w:val="20"/>
                <w:vertAlign w:val="subscript"/>
                <w:lang w:val="de-DE"/>
              </w:rPr>
              <w:t>k,h</w:t>
            </w:r>
            <w:r w:rsidRPr="000F256C">
              <w:rPr>
                <w:sz w:val="20"/>
                <w:vertAlign w:val="superscript"/>
                <w:lang w:val="de-DE"/>
              </w:rPr>
              <w:t>i</w:t>
            </w:r>
            <w:r w:rsidRPr="000F256C">
              <w:rPr>
                <w:sz w:val="20"/>
                <w:lang w:val="de-DE"/>
              </w:rPr>
              <w:t>)]</w:t>
            </w:r>
            <w:r w:rsidRPr="00034E27">
              <w:rPr>
                <w:sz w:val="28"/>
                <w:szCs w:val="28"/>
                <w:lang w:val="de-DE"/>
              </w:rPr>
              <w:t>]</w:t>
            </w:r>
            <w:r w:rsidRPr="000F256C">
              <w:rPr>
                <w:sz w:val="20"/>
                <w:lang w:val="de-DE"/>
              </w:rPr>
              <w:t>, (RT_IFC_DALW</w:t>
            </w:r>
            <w:r w:rsidRPr="000F256C">
              <w:rPr>
                <w:sz w:val="20"/>
                <w:vertAlign w:val="subscript"/>
                <w:lang w:val="de-DE"/>
              </w:rPr>
              <w:t>k,h</w:t>
            </w:r>
            <w:r w:rsidRPr="000F256C">
              <w:rPr>
                <w:sz w:val="20"/>
                <w:vertAlign w:val="superscript"/>
                <w:lang w:val="de-DE"/>
              </w:rPr>
              <w:t>i</w:t>
            </w:r>
            <w:r w:rsidRPr="000F256C">
              <w:rPr>
                <w:sz w:val="20"/>
                <w:lang w:val="de-DE"/>
              </w:rPr>
              <w:t xml:space="preserve"> + RT_EFC_DALW</w:t>
            </w:r>
            <w:r w:rsidRPr="000F256C">
              <w:rPr>
                <w:sz w:val="20"/>
                <w:vertAlign w:val="subscript"/>
                <w:lang w:val="de-DE"/>
              </w:rPr>
              <w:t>k,h</w:t>
            </w:r>
            <w:r w:rsidRPr="000F256C">
              <w:rPr>
                <w:sz w:val="20"/>
                <w:vertAlign w:val="superscript"/>
                <w:lang w:val="de-DE"/>
              </w:rPr>
              <w:t>i</w:t>
            </w:r>
            <w:r w:rsidRPr="000F256C">
              <w:rPr>
                <w:sz w:val="20"/>
                <w:lang w:val="de-DE"/>
              </w:rPr>
              <w:t>)</w:t>
            </w:r>
            <w:r w:rsidRPr="009650D0">
              <w:rPr>
                <w:sz w:val="32"/>
                <w:szCs w:val="32"/>
                <w:lang w:val="de-DE"/>
              </w:rPr>
              <w:t>]</w:t>
            </w:r>
          </w:p>
          <w:p w14:paraId="40776332" w14:textId="77777777" w:rsidR="000B0882" w:rsidRDefault="000B0882" w:rsidP="00E63A90">
            <w:pPr>
              <w:pStyle w:val="TableText"/>
              <w:pageBreakBefore/>
              <w:rPr>
                <w:sz w:val="20"/>
              </w:rPr>
            </w:pPr>
          </w:p>
          <w:p w14:paraId="107E9FD5" w14:textId="77777777" w:rsidR="000B0882" w:rsidRDefault="000B0882">
            <w:pPr>
              <w:pStyle w:val="TableText"/>
              <w:rPr>
                <w:sz w:val="4"/>
                <w:szCs w:val="4"/>
              </w:rPr>
            </w:pPr>
          </w:p>
          <w:p w14:paraId="53BA9E5A" w14:textId="77777777" w:rsidR="000B0882" w:rsidRDefault="000B0882" w:rsidP="00277A56">
            <w:pPr>
              <w:pStyle w:val="TableText"/>
              <w:pageBreakBefore/>
              <w:rPr>
                <w:sz w:val="20"/>
                <w:lang w:val="de-DE"/>
              </w:rPr>
            </w:pPr>
            <w:r w:rsidRPr="000F256C">
              <w:rPr>
                <w:sz w:val="20"/>
              </w:rPr>
              <w:t>Where:</w:t>
            </w:r>
          </w:p>
          <w:p w14:paraId="36CA3D15" w14:textId="77777777" w:rsidR="000B0882" w:rsidRDefault="000B0882" w:rsidP="00277A56">
            <w:pPr>
              <w:pStyle w:val="TableText"/>
              <w:shd w:val="clear" w:color="auto" w:fill="FFFFFF" w:themeFill="background1"/>
              <w:tabs>
                <w:tab w:val="left" w:pos="-23"/>
              </w:tabs>
              <w:ind w:left="-23" w:hanging="360"/>
              <w:jc w:val="center"/>
              <w:outlineLvl w:val="5"/>
              <w:rPr>
                <w:sz w:val="20"/>
                <w:lang w:val="de-DE"/>
              </w:rPr>
            </w:pPr>
            <w:r w:rsidRPr="000F256C">
              <w:rPr>
                <w:sz w:val="20"/>
                <w:lang w:val="de-DE"/>
              </w:rPr>
              <w:t>DA_LWSD</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7324A">
              <w:rPr>
                <w:sz w:val="20"/>
                <w:lang w:val="de-DE"/>
              </w:rPr>
              <w:t xml:space="preserve"> </w:t>
            </w:r>
            <w:r w:rsidRPr="000F256C">
              <w:rPr>
                <w:sz w:val="20"/>
                <w:lang w:val="de-DE"/>
              </w:rPr>
              <w:t xml:space="preserve">= </w:t>
            </w:r>
            <w:r>
              <w:rPr>
                <w:sz w:val="20"/>
                <w:lang w:val="de-DE"/>
              </w:rPr>
              <w:t>MAX[</w:t>
            </w:r>
            <w:r w:rsidRPr="000F256C">
              <w:rPr>
                <w:sz w:val="20"/>
                <w:lang w:val="de-DE"/>
              </w:rPr>
              <w:t>MAX (DA_DQSI</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7324A">
              <w:rPr>
                <w:sz w:val="20"/>
                <w:lang w:val="de-DE"/>
              </w:rPr>
              <w:t xml:space="preserve"> </w:t>
            </w:r>
            <w:r w:rsidRPr="000F256C">
              <w:rPr>
                <w:sz w:val="20"/>
                <w:lang w:val="de-DE"/>
              </w:rPr>
              <w:t xml:space="preserve">– </w:t>
            </w:r>
            <w:r>
              <w:rPr>
                <w:sz w:val="20"/>
                <w:lang w:val="de-DE"/>
              </w:rPr>
              <w:t>PD_</w:t>
            </w:r>
            <w:r w:rsidRPr="000F256C">
              <w:rPr>
                <w:sz w:val="20"/>
                <w:lang w:val="de-DE"/>
              </w:rPr>
              <w:t>DQSI</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F256C">
              <w:rPr>
                <w:sz w:val="20"/>
                <w:lang w:val="de-DE"/>
              </w:rPr>
              <w:t>, DA_DQSW</w:t>
            </w:r>
            <w:r w:rsidRPr="000F256C">
              <w:rPr>
                <w:sz w:val="20"/>
                <w:vertAlign w:val="subscript"/>
                <w:lang w:val="de-DE"/>
              </w:rPr>
              <w:t>k,h</w:t>
            </w:r>
            <w:r w:rsidRPr="000F256C">
              <w:rPr>
                <w:sz w:val="20"/>
                <w:vertAlign w:val="superscript"/>
                <w:lang w:val="de-DE"/>
              </w:rPr>
              <w:t>i,t</w:t>
            </w:r>
            <w:r w:rsidRPr="000F256C">
              <w:rPr>
                <w:sz w:val="20"/>
                <w:lang w:val="de-DE"/>
              </w:rPr>
              <w:t xml:space="preserve"> – </w:t>
            </w:r>
            <w:r>
              <w:rPr>
                <w:sz w:val="20"/>
                <w:lang w:val="de-DE"/>
              </w:rPr>
              <w:t>PD_</w:t>
            </w:r>
            <w:r w:rsidRPr="000F256C">
              <w:rPr>
                <w:sz w:val="20"/>
                <w:lang w:val="de-DE"/>
              </w:rPr>
              <w:t>DQSW</w:t>
            </w:r>
            <w:r w:rsidRPr="000F256C">
              <w:rPr>
                <w:sz w:val="20"/>
                <w:vertAlign w:val="subscript"/>
                <w:lang w:val="de-DE"/>
              </w:rPr>
              <w:t>k,h</w:t>
            </w:r>
            <w:r w:rsidRPr="000F256C">
              <w:rPr>
                <w:sz w:val="20"/>
                <w:vertAlign w:val="superscript"/>
                <w:lang w:val="de-DE"/>
              </w:rPr>
              <w:t>i,t</w:t>
            </w:r>
            <w:r w:rsidRPr="000F256C">
              <w:rPr>
                <w:sz w:val="20"/>
                <w:lang w:val="de-DE"/>
              </w:rPr>
              <w:t>)</w:t>
            </w:r>
            <w:r>
              <w:rPr>
                <w:sz w:val="20"/>
                <w:lang w:val="de-DE"/>
              </w:rPr>
              <w:t>,0</w:t>
            </w:r>
            <w:r w:rsidRPr="0007324A">
              <w:rPr>
                <w:sz w:val="20"/>
                <w:lang w:val="de-DE"/>
              </w:rPr>
              <w:t>]</w:t>
            </w:r>
          </w:p>
          <w:p w14:paraId="564A82CB" w14:textId="77777777" w:rsidR="000B0882" w:rsidRDefault="000B0882" w:rsidP="00E63A90">
            <w:pPr>
              <w:pStyle w:val="TableText"/>
              <w:rPr>
                <w:sz w:val="20"/>
                <w:lang w:val="de-DE"/>
              </w:rPr>
            </w:pPr>
          </w:p>
          <w:p w14:paraId="4CCDD6CF" w14:textId="77777777" w:rsidR="000B0882" w:rsidRDefault="000B0882" w:rsidP="00E63A90">
            <w:pPr>
              <w:pStyle w:val="TableText"/>
              <w:rPr>
                <w:sz w:val="20"/>
                <w:lang w:val="de-DE"/>
              </w:rPr>
            </w:pPr>
            <w:r w:rsidRPr="000F256C">
              <w:rPr>
                <w:sz w:val="20"/>
                <w:lang w:val="de-DE"/>
              </w:rPr>
              <w:t>RT_IFC_DALW</w:t>
            </w:r>
            <w:r w:rsidRPr="000F256C">
              <w:rPr>
                <w:sz w:val="20"/>
                <w:vertAlign w:val="subscript"/>
                <w:lang w:val="de-DE"/>
              </w:rPr>
              <w:t>k,h</w:t>
            </w:r>
            <w:r w:rsidRPr="000F256C">
              <w:rPr>
                <w:sz w:val="20"/>
                <w:vertAlign w:val="superscript"/>
                <w:lang w:val="de-DE"/>
              </w:rPr>
              <w:t>i</w:t>
            </w:r>
            <w:r>
              <w:rPr>
                <w:sz w:val="20"/>
                <w:lang w:val="de-DE"/>
              </w:rPr>
              <w:t xml:space="preserve"> = </w:t>
            </w:r>
            <w:r w:rsidRPr="000F256C">
              <w:rPr>
                <w:rFonts w:ascii="Symbol" w:hAnsi="Symbol"/>
                <w:sz w:val="20"/>
              </w:rPr>
              <w:t></w:t>
            </w:r>
            <w:r w:rsidRPr="000F256C">
              <w:rPr>
                <w:sz w:val="20"/>
                <w:vertAlign w:val="superscript"/>
                <w:lang w:val="de-DE"/>
              </w:rPr>
              <w:t>I,T</w:t>
            </w:r>
            <w:r w:rsidRPr="000F256C">
              <w:rPr>
                <w:sz w:val="20"/>
                <w:lang w:val="de-DE"/>
              </w:rPr>
              <w:t xml:space="preserve"> (-1) * MIN</w:t>
            </w:r>
            <w:r w:rsidRPr="00034E27">
              <w:rPr>
                <w:sz w:val="28"/>
                <w:szCs w:val="28"/>
                <w:lang w:val="de-DE"/>
              </w:rPr>
              <w:t>[</w:t>
            </w:r>
            <w:r w:rsidRPr="000F256C">
              <w:rPr>
                <w:sz w:val="20"/>
                <w:lang w:val="de-DE"/>
              </w:rPr>
              <w:t>MAX[ 0, (EMP</w:t>
            </w:r>
            <w:r w:rsidRPr="000F256C">
              <w:rPr>
                <w:sz w:val="20"/>
                <w:vertAlign w:val="subscript"/>
                <w:lang w:val="de-DE"/>
              </w:rPr>
              <w:t>h</w:t>
            </w:r>
            <w:r w:rsidRPr="000F256C">
              <w:rPr>
                <w:sz w:val="20"/>
                <w:vertAlign w:val="superscript"/>
                <w:lang w:val="de-DE"/>
              </w:rPr>
              <w:t>m,t</w:t>
            </w:r>
            <w:r w:rsidRPr="000F256C">
              <w:rPr>
                <w:sz w:val="20"/>
                <w:lang w:val="de-DE"/>
              </w:rPr>
              <w:t xml:space="preserve"> + PB_IM</w:t>
            </w:r>
            <w:r w:rsidRPr="000F256C">
              <w:rPr>
                <w:sz w:val="20"/>
                <w:vertAlign w:val="subscript"/>
                <w:lang w:val="de-DE"/>
              </w:rPr>
              <w:t>h</w:t>
            </w:r>
            <w:r w:rsidRPr="000F256C">
              <w:rPr>
                <w:sz w:val="20"/>
                <w:vertAlign w:val="superscript"/>
                <w:lang w:val="de-DE"/>
              </w:rPr>
              <w:t>t</w:t>
            </w:r>
            <w:r w:rsidRPr="000F256C">
              <w:rPr>
                <w:sz w:val="20"/>
                <w:lang w:val="de-DE"/>
              </w:rPr>
              <w:t xml:space="preserve"> – PD_EMP</w:t>
            </w:r>
            <w:r w:rsidRPr="000F256C">
              <w:rPr>
                <w:sz w:val="20"/>
                <w:vertAlign w:val="subscript"/>
                <w:lang w:val="de-DE"/>
              </w:rPr>
              <w:t>h</w:t>
            </w:r>
            <w:r w:rsidRPr="000F256C">
              <w:rPr>
                <w:sz w:val="20"/>
                <w:vertAlign w:val="superscript"/>
                <w:lang w:val="de-DE"/>
              </w:rPr>
              <w:t>m,t</w:t>
            </w:r>
            <w:r w:rsidRPr="000F256C">
              <w:rPr>
                <w:sz w:val="20"/>
                <w:lang w:val="de-DE"/>
              </w:rPr>
              <w:t xml:space="preserve">) * </w:t>
            </w:r>
            <w:r w:rsidRPr="002D769F">
              <w:rPr>
                <w:sz w:val="20"/>
                <w:lang w:val="de-DE"/>
              </w:rPr>
              <w:t>MAX (</w:t>
            </w:r>
            <w:r>
              <w:rPr>
                <w:sz w:val="20"/>
                <w:lang w:val="de-DE"/>
              </w:rPr>
              <w:t>DA</w:t>
            </w:r>
            <w:r w:rsidRPr="002D769F">
              <w:rPr>
                <w:sz w:val="20"/>
                <w:lang w:val="de-DE"/>
              </w:rPr>
              <w:t>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w:t>
            </w:r>
            <w:r>
              <w:rPr>
                <w:sz w:val="20"/>
                <w:lang w:val="de-DE"/>
              </w:rPr>
              <w:t>PD_</w:t>
            </w:r>
            <w:r w:rsidRPr="002D769F">
              <w:rPr>
                <w:sz w:val="20"/>
                <w:lang w:val="de-DE"/>
              </w:rPr>
              <w:t>DQSI</w:t>
            </w:r>
            <w:r w:rsidRPr="002D769F">
              <w:rPr>
                <w:sz w:val="20"/>
                <w:vertAlign w:val="subscript"/>
                <w:lang w:val="de-DE"/>
              </w:rPr>
              <w:t>k,h</w:t>
            </w:r>
            <w:r w:rsidRPr="002D769F">
              <w:rPr>
                <w:sz w:val="20"/>
                <w:vertAlign w:val="superscript"/>
                <w:lang w:val="de-DE"/>
              </w:rPr>
              <w:t>i,t</w:t>
            </w:r>
            <w:r w:rsidRPr="002D769F">
              <w:rPr>
                <w:sz w:val="20"/>
                <w:lang w:val="de-DE"/>
              </w:rPr>
              <w:t>, 0)</w:t>
            </w:r>
            <w:r w:rsidRPr="000F256C">
              <w:rPr>
                <w:sz w:val="20"/>
                <w:lang w:val="de-DE"/>
              </w:rPr>
              <w:t>], (MAX(0, EMP</w:t>
            </w:r>
            <w:r w:rsidRPr="000F256C">
              <w:rPr>
                <w:sz w:val="20"/>
                <w:vertAlign w:val="subscript"/>
                <w:lang w:val="de-DE"/>
              </w:rPr>
              <w:t>h</w:t>
            </w:r>
            <w:r w:rsidRPr="000F256C">
              <w:rPr>
                <w:sz w:val="20"/>
                <w:vertAlign w:val="superscript"/>
                <w:lang w:val="de-DE"/>
              </w:rPr>
              <w:t>m,t</w:t>
            </w:r>
            <w:r w:rsidRPr="000F256C">
              <w:rPr>
                <w:sz w:val="20"/>
                <w:lang w:val="de-DE"/>
              </w:rPr>
              <w:t xml:space="preserve">)* </w:t>
            </w:r>
            <w:r w:rsidRPr="002D769F">
              <w:rPr>
                <w:sz w:val="20"/>
                <w:lang w:val="de-DE"/>
              </w:rPr>
              <w:t>MAX (</w:t>
            </w:r>
            <w:r>
              <w:rPr>
                <w:sz w:val="20"/>
                <w:lang w:val="de-DE"/>
              </w:rPr>
              <w:t>DA</w:t>
            </w:r>
            <w:r w:rsidRPr="002D769F">
              <w:rPr>
                <w:sz w:val="20"/>
                <w:lang w:val="de-DE"/>
              </w:rPr>
              <w:t>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w:t>
            </w:r>
            <w:r>
              <w:rPr>
                <w:sz w:val="20"/>
                <w:lang w:val="de-DE"/>
              </w:rPr>
              <w:t>PD_</w:t>
            </w:r>
            <w:r w:rsidRPr="002D769F">
              <w:rPr>
                <w:sz w:val="20"/>
                <w:lang w:val="de-DE"/>
              </w:rPr>
              <w:t>DQSI</w:t>
            </w:r>
            <w:r w:rsidRPr="002D769F">
              <w:rPr>
                <w:sz w:val="20"/>
                <w:vertAlign w:val="subscript"/>
                <w:lang w:val="de-DE"/>
              </w:rPr>
              <w:t>k,h</w:t>
            </w:r>
            <w:r w:rsidRPr="002D769F">
              <w:rPr>
                <w:sz w:val="20"/>
                <w:vertAlign w:val="superscript"/>
                <w:lang w:val="de-DE"/>
              </w:rPr>
              <w:t>i,t</w:t>
            </w:r>
            <w:r w:rsidRPr="002D769F">
              <w:rPr>
                <w:sz w:val="20"/>
                <w:lang w:val="de-DE"/>
              </w:rPr>
              <w:t>, 0)</w:t>
            </w:r>
            <w:r w:rsidRPr="000F256C">
              <w:rPr>
                <w:sz w:val="20"/>
                <w:lang w:val="de-DE"/>
              </w:rPr>
              <w:t>)</w:t>
            </w:r>
            <w:r w:rsidRPr="00034E27">
              <w:rPr>
                <w:sz w:val="28"/>
                <w:szCs w:val="28"/>
                <w:lang w:val="de-DE"/>
              </w:rPr>
              <w:t>]</w:t>
            </w:r>
          </w:p>
          <w:p w14:paraId="3CE28D4A" w14:textId="77777777" w:rsidR="000B0882" w:rsidRDefault="000B0882" w:rsidP="00E63A90">
            <w:pPr>
              <w:pStyle w:val="TableText"/>
              <w:rPr>
                <w:sz w:val="20"/>
                <w:lang w:val="de-DE"/>
              </w:rPr>
            </w:pPr>
          </w:p>
          <w:p w14:paraId="0E21F43F" w14:textId="77777777" w:rsidR="000B0882" w:rsidRPr="00642F81" w:rsidRDefault="000B0882" w:rsidP="00E63A90">
            <w:pPr>
              <w:pStyle w:val="TableText"/>
              <w:rPr>
                <w:sz w:val="20"/>
                <w:lang w:val="de-DE"/>
              </w:rPr>
            </w:pPr>
            <w:r w:rsidRPr="000F256C">
              <w:rPr>
                <w:sz w:val="20"/>
                <w:lang w:val="de-DE"/>
              </w:rPr>
              <w:t>RT_EFC_DALW</w:t>
            </w:r>
            <w:r w:rsidRPr="000F256C">
              <w:rPr>
                <w:sz w:val="20"/>
                <w:vertAlign w:val="subscript"/>
                <w:lang w:val="de-DE"/>
              </w:rPr>
              <w:t>k,h</w:t>
            </w:r>
            <w:r w:rsidRPr="000F256C">
              <w:rPr>
                <w:sz w:val="20"/>
                <w:vertAlign w:val="superscript"/>
                <w:lang w:val="de-DE"/>
              </w:rPr>
              <w:t>i</w:t>
            </w:r>
            <w:r>
              <w:rPr>
                <w:sz w:val="20"/>
                <w:lang w:val="de-DE"/>
              </w:rPr>
              <w:t xml:space="preserve"> = </w:t>
            </w:r>
            <w:r w:rsidRPr="00642F81">
              <w:rPr>
                <w:rFonts w:ascii="Symbol" w:hAnsi="Symbol"/>
                <w:sz w:val="20"/>
              </w:rPr>
              <w:t></w:t>
            </w:r>
            <w:r w:rsidRPr="00642F81">
              <w:rPr>
                <w:sz w:val="20"/>
                <w:vertAlign w:val="superscript"/>
                <w:lang w:val="de-DE"/>
              </w:rPr>
              <w:t>I,T</w:t>
            </w:r>
            <w:r w:rsidRPr="00642F81">
              <w:rPr>
                <w:sz w:val="20"/>
                <w:lang w:val="de-DE"/>
              </w:rPr>
              <w:t xml:space="preserve"> (-1) * MIN</w:t>
            </w:r>
            <w:r w:rsidRPr="00732BDF">
              <w:rPr>
                <w:sz w:val="24"/>
                <w:szCs w:val="24"/>
                <w:lang w:val="de-DE"/>
              </w:rPr>
              <w:t>[</w:t>
            </w:r>
            <w:r w:rsidRPr="00642F81">
              <w:rPr>
                <w:sz w:val="20"/>
                <w:lang w:val="de-DE"/>
              </w:rPr>
              <w:t>MAX[ 0, (PD_EMP</w:t>
            </w:r>
            <w:r w:rsidRPr="00642F81">
              <w:rPr>
                <w:sz w:val="20"/>
                <w:vertAlign w:val="subscript"/>
                <w:lang w:val="de-DE"/>
              </w:rPr>
              <w:t>h</w:t>
            </w:r>
            <w:r w:rsidRPr="00642F81">
              <w:rPr>
                <w:sz w:val="20"/>
                <w:vertAlign w:val="superscript"/>
                <w:lang w:val="de-DE"/>
              </w:rPr>
              <w:t>m,t</w:t>
            </w:r>
            <w:r w:rsidRPr="00642F81">
              <w:rPr>
                <w:sz w:val="20"/>
                <w:lang w:val="de-DE"/>
              </w:rPr>
              <w:t xml:space="preserve"> – EMP</w:t>
            </w:r>
            <w:r w:rsidRPr="00642F81">
              <w:rPr>
                <w:sz w:val="20"/>
                <w:vertAlign w:val="subscript"/>
                <w:lang w:val="de-DE"/>
              </w:rPr>
              <w:t>h</w:t>
            </w:r>
            <w:r w:rsidRPr="00642F81">
              <w:rPr>
                <w:sz w:val="20"/>
                <w:vertAlign w:val="superscript"/>
                <w:lang w:val="de-DE"/>
              </w:rPr>
              <w:t xml:space="preserve">m,t </w:t>
            </w:r>
            <w:r w:rsidRPr="00642F81">
              <w:rPr>
                <w:sz w:val="20"/>
                <w:lang w:val="de-DE"/>
              </w:rPr>
              <w:t>– PB_EX</w:t>
            </w:r>
            <w:r w:rsidRPr="00642F81">
              <w:rPr>
                <w:sz w:val="20"/>
                <w:vertAlign w:val="subscript"/>
                <w:lang w:val="de-DE"/>
              </w:rPr>
              <w:t>h</w:t>
            </w:r>
            <w:r w:rsidRPr="00642F81">
              <w:rPr>
                <w:sz w:val="20"/>
                <w:vertAlign w:val="superscript"/>
                <w:lang w:val="de-DE"/>
              </w:rPr>
              <w:t>t</w:t>
            </w:r>
            <w:r w:rsidRPr="00642F81">
              <w:rPr>
                <w:sz w:val="20"/>
                <w:lang w:val="de-DE"/>
              </w:rPr>
              <w:t>) * MAX (</w:t>
            </w:r>
            <w:r>
              <w:rPr>
                <w:sz w:val="20"/>
                <w:lang w:val="de-DE"/>
              </w:rPr>
              <w:t>DA</w:t>
            </w:r>
            <w:r w:rsidRPr="00642F81">
              <w:rPr>
                <w:sz w:val="20"/>
                <w:lang w:val="de-DE"/>
              </w:rPr>
              <w:t>_DQSW</w:t>
            </w:r>
            <w:r w:rsidRPr="00642F81">
              <w:rPr>
                <w:sz w:val="20"/>
                <w:vertAlign w:val="subscript"/>
                <w:lang w:val="de-DE"/>
              </w:rPr>
              <w:t>k,h</w:t>
            </w:r>
            <w:r w:rsidRPr="00642F81">
              <w:rPr>
                <w:sz w:val="20"/>
                <w:vertAlign w:val="superscript"/>
                <w:lang w:val="de-DE"/>
              </w:rPr>
              <w:t>i,t</w:t>
            </w:r>
            <w:r w:rsidRPr="00642F81">
              <w:rPr>
                <w:sz w:val="20"/>
                <w:lang w:val="de-DE"/>
              </w:rPr>
              <w:t xml:space="preserve"> – </w:t>
            </w:r>
            <w:r>
              <w:rPr>
                <w:sz w:val="20"/>
                <w:lang w:val="de-DE"/>
              </w:rPr>
              <w:t>PD_</w:t>
            </w:r>
            <w:r w:rsidRPr="00642F81">
              <w:rPr>
                <w:sz w:val="20"/>
                <w:lang w:val="de-DE"/>
              </w:rPr>
              <w:t>DQSW</w:t>
            </w:r>
            <w:r w:rsidRPr="00642F81">
              <w:rPr>
                <w:sz w:val="20"/>
                <w:vertAlign w:val="subscript"/>
                <w:lang w:val="de-DE"/>
              </w:rPr>
              <w:t>k,h</w:t>
            </w:r>
            <w:r w:rsidRPr="00642F81">
              <w:rPr>
                <w:sz w:val="20"/>
                <w:vertAlign w:val="superscript"/>
                <w:lang w:val="de-DE"/>
              </w:rPr>
              <w:t>i,t</w:t>
            </w:r>
            <w:r w:rsidRPr="00642F81">
              <w:rPr>
                <w:sz w:val="20"/>
                <w:lang w:val="de-DE"/>
              </w:rPr>
              <w:t>, 0)], (MAX(0, PD_EMP</w:t>
            </w:r>
            <w:r w:rsidRPr="00642F81">
              <w:rPr>
                <w:sz w:val="20"/>
                <w:vertAlign w:val="subscript"/>
                <w:lang w:val="de-DE"/>
              </w:rPr>
              <w:t>h</w:t>
            </w:r>
            <w:r w:rsidRPr="00642F81">
              <w:rPr>
                <w:sz w:val="20"/>
                <w:vertAlign w:val="superscript"/>
                <w:lang w:val="de-DE"/>
              </w:rPr>
              <w:t>m,t</w:t>
            </w:r>
            <w:r w:rsidRPr="00642F81">
              <w:rPr>
                <w:sz w:val="20"/>
                <w:lang w:val="de-DE"/>
              </w:rPr>
              <w:t>)</w:t>
            </w:r>
            <w:r>
              <w:rPr>
                <w:sz w:val="20"/>
                <w:lang w:val="de-DE"/>
              </w:rPr>
              <w:t xml:space="preserve"> </w:t>
            </w:r>
            <w:r w:rsidRPr="00642F81">
              <w:rPr>
                <w:sz w:val="20"/>
                <w:lang w:val="de-DE"/>
              </w:rPr>
              <w:t>* MAX (</w:t>
            </w:r>
            <w:r>
              <w:rPr>
                <w:sz w:val="20"/>
                <w:lang w:val="de-DE"/>
              </w:rPr>
              <w:t>DA</w:t>
            </w:r>
            <w:r w:rsidRPr="00642F81">
              <w:rPr>
                <w:sz w:val="20"/>
                <w:lang w:val="de-DE"/>
              </w:rPr>
              <w:t>_DQSW</w:t>
            </w:r>
            <w:r w:rsidRPr="00642F81">
              <w:rPr>
                <w:sz w:val="20"/>
                <w:vertAlign w:val="subscript"/>
                <w:lang w:val="de-DE"/>
              </w:rPr>
              <w:t>k,h</w:t>
            </w:r>
            <w:r w:rsidRPr="00642F81">
              <w:rPr>
                <w:sz w:val="20"/>
                <w:vertAlign w:val="superscript"/>
                <w:lang w:val="de-DE"/>
              </w:rPr>
              <w:t>i,t</w:t>
            </w:r>
            <w:r w:rsidRPr="00642F81">
              <w:rPr>
                <w:sz w:val="20"/>
                <w:lang w:val="de-DE"/>
              </w:rPr>
              <w:t xml:space="preserve"> – </w:t>
            </w:r>
            <w:r>
              <w:rPr>
                <w:sz w:val="20"/>
                <w:lang w:val="de-DE"/>
              </w:rPr>
              <w:t>PD_</w:t>
            </w:r>
            <w:r w:rsidRPr="00642F81">
              <w:rPr>
                <w:sz w:val="20"/>
                <w:lang w:val="de-DE"/>
              </w:rPr>
              <w:t>DQSW</w:t>
            </w:r>
            <w:r w:rsidRPr="00642F81">
              <w:rPr>
                <w:sz w:val="20"/>
                <w:vertAlign w:val="subscript"/>
                <w:lang w:val="de-DE"/>
              </w:rPr>
              <w:t>k,h</w:t>
            </w:r>
            <w:r w:rsidRPr="00642F81">
              <w:rPr>
                <w:sz w:val="20"/>
                <w:vertAlign w:val="superscript"/>
                <w:lang w:val="de-DE"/>
              </w:rPr>
              <w:t>i,t</w:t>
            </w:r>
            <w:r w:rsidRPr="00642F81">
              <w:rPr>
                <w:sz w:val="20"/>
                <w:lang w:val="de-DE"/>
              </w:rPr>
              <w:t>, 0))</w:t>
            </w:r>
            <w:r w:rsidRPr="00732BDF">
              <w:rPr>
                <w:sz w:val="24"/>
                <w:szCs w:val="24"/>
                <w:lang w:val="de-DE"/>
              </w:rPr>
              <w:t>]</w:t>
            </w:r>
          </w:p>
          <w:p w14:paraId="03E60B2D" w14:textId="77777777" w:rsidR="000B0882" w:rsidRPr="00642F81" w:rsidRDefault="000B0882" w:rsidP="00E63A90">
            <w:pPr>
              <w:pStyle w:val="TableText"/>
              <w:rPr>
                <w:sz w:val="20"/>
                <w:lang w:val="de-DE"/>
              </w:rPr>
            </w:pPr>
          </w:p>
          <w:p w14:paraId="4C8FF998" w14:textId="77777777" w:rsidR="000B0882" w:rsidRDefault="000B0882" w:rsidP="00E63A90">
            <w:pPr>
              <w:pStyle w:val="TableText"/>
              <w:rPr>
                <w:sz w:val="28"/>
                <w:szCs w:val="28"/>
                <w:lang w:val="de-DE"/>
              </w:rPr>
            </w:pPr>
            <w:r w:rsidRPr="00642F81">
              <w:rPr>
                <w:sz w:val="20"/>
                <w:lang w:val="de-DE"/>
              </w:rPr>
              <w:t>Where:</w:t>
            </w:r>
          </w:p>
          <w:p w14:paraId="0D8D6A7E" w14:textId="77777777" w:rsidR="000B0882" w:rsidRDefault="000B0882" w:rsidP="00E63A90">
            <w:pPr>
              <w:pStyle w:val="TableText"/>
              <w:rPr>
                <w:sz w:val="20"/>
              </w:rPr>
            </w:pPr>
            <w:r w:rsidRPr="0007324A">
              <w:rPr>
                <w:sz w:val="20"/>
              </w:rPr>
              <w:t xml:space="preserve">‘T’ is </w:t>
            </w:r>
            <w:r w:rsidRPr="007172F3">
              <w:rPr>
                <w:sz w:val="20"/>
              </w:rPr>
              <w:t>the</w:t>
            </w:r>
            <w:r w:rsidRPr="0007324A">
              <w:rPr>
                <w:sz w:val="20"/>
              </w:rPr>
              <w:t xml:space="preserve"> set of </w:t>
            </w:r>
            <w:r w:rsidRPr="007172F3">
              <w:rPr>
                <w:sz w:val="20"/>
              </w:rPr>
              <w:t xml:space="preserve">12 </w:t>
            </w:r>
            <w:r w:rsidRPr="0007324A">
              <w:rPr>
                <w:i/>
                <w:sz w:val="20"/>
              </w:rPr>
              <w:t>metering intervals</w:t>
            </w:r>
            <w:r w:rsidRPr="007172F3">
              <w:rPr>
                <w:sz w:val="20"/>
              </w:rPr>
              <w:t> </w:t>
            </w:r>
            <w:r w:rsidRPr="0007324A">
              <w:rPr>
                <w:sz w:val="20"/>
              </w:rPr>
              <w:t xml:space="preserve">‘t’ </w:t>
            </w:r>
            <w:r w:rsidRPr="007172F3">
              <w:rPr>
                <w:sz w:val="20"/>
              </w:rPr>
              <w:t xml:space="preserve">during </w:t>
            </w:r>
            <w:r w:rsidRPr="0007324A">
              <w:rPr>
                <w:i/>
                <w:sz w:val="20"/>
              </w:rPr>
              <w:t>settlement hour</w:t>
            </w:r>
            <w:r w:rsidRPr="007172F3">
              <w:rPr>
                <w:sz w:val="20"/>
              </w:rPr>
              <w:t> </w:t>
            </w:r>
            <w:r w:rsidRPr="0007324A">
              <w:rPr>
                <w:sz w:val="20"/>
              </w:rPr>
              <w:t>‘h’.</w:t>
            </w:r>
          </w:p>
          <w:p w14:paraId="3B4099EA" w14:textId="77777777" w:rsidR="000B0882" w:rsidRPr="0007324A" w:rsidRDefault="000B0882" w:rsidP="0007324A">
            <w:pPr>
              <w:pStyle w:val="TableText"/>
              <w:rPr>
                <w:u w:val="single"/>
              </w:rPr>
            </w:pPr>
            <w:r w:rsidRPr="00BC4036">
              <w:rPr>
                <w:szCs w:val="22"/>
              </w:rPr>
              <w:t>‘I’</w:t>
            </w:r>
            <w:r w:rsidRPr="009F4858">
              <w:t xml:space="preserve"> is the set of all </w:t>
            </w:r>
            <w:r w:rsidRPr="00BC4036">
              <w:rPr>
                <w:i/>
                <w:szCs w:val="22"/>
              </w:rPr>
              <w:t>intertie</w:t>
            </w:r>
            <w:r w:rsidRPr="009F4858">
              <w:rPr>
                <w:i/>
              </w:rPr>
              <w:t xml:space="preserve"> metering </w:t>
            </w:r>
            <w:r w:rsidRPr="00BC4036">
              <w:rPr>
                <w:i/>
                <w:szCs w:val="22"/>
              </w:rPr>
              <w:t>points</w:t>
            </w:r>
            <w:r w:rsidRPr="00BC4036">
              <w:rPr>
                <w:szCs w:val="22"/>
              </w:rPr>
              <w:t xml:space="preserve"> ‘i’</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4F1B15CF" w14:textId="77777777" w:rsidR="000B0882" w:rsidRPr="00BC4036" w:rsidRDefault="000B0882" w:rsidP="00BE284F">
            <w:pPr>
              <w:pStyle w:val="TableT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0DCE3D0" w14:textId="77777777" w:rsidR="000B0882" w:rsidRPr="00BC4036" w:rsidRDefault="000B0882" w:rsidP="00BE284F">
            <w:pPr>
              <w:pStyle w:val="TableText"/>
              <w:jc w:val="center"/>
              <w:rPr>
                <w:sz w:val="16"/>
                <w:szCs w:val="16"/>
              </w:rPr>
            </w:pPr>
            <w:r>
              <w:rPr>
                <w:sz w:val="16"/>
                <w:szCs w:val="16"/>
              </w:rPr>
              <w:t xml:space="preserve">Due </w:t>
            </w:r>
            <w:r w:rsidRPr="00C56B1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247C16A"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27061C7"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D1A2E0A" w14:textId="77777777" w:rsidR="000B0882"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5AE660B1" w14:textId="77777777" w:rsidR="000B0882" w:rsidRDefault="000B0882" w:rsidP="000F2C2A">
            <w:pPr>
              <w:pStyle w:val="TableText"/>
              <w:keepNext/>
              <w:numPr>
                <w:ilvl w:val="3"/>
                <w:numId w:val="13"/>
              </w:numPr>
              <w:ind w:left="360"/>
              <w:jc w:val="center"/>
              <w:outlineLvl w:val="3"/>
              <w:rPr>
                <w:sz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1A1092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3CC5A6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3ACB6A2" w14:textId="77777777" w:rsidR="000B0882" w:rsidRPr="00BC4036" w:rsidRDefault="000B0882" w:rsidP="00BE284F">
            <w:pPr>
              <w:pStyle w:val="TableText"/>
              <w:rPr>
                <w:sz w:val="16"/>
                <w:szCs w:val="16"/>
              </w:rPr>
            </w:pPr>
          </w:p>
        </w:tc>
      </w:tr>
      <w:tr w:rsidR="000B0882" w14:paraId="14FE34C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151D579" w14:textId="77777777" w:rsidR="000B0882" w:rsidRPr="00BC4036" w:rsidRDefault="000B0882" w:rsidP="00045E82">
            <w:pPr>
              <w:pStyle w:val="TableText"/>
              <w:keepNext/>
              <w:jc w:val="center"/>
              <w:rPr>
                <w:sz w:val="16"/>
              </w:rPr>
            </w:pPr>
            <w:r w:rsidRPr="00BC4036">
              <w:rPr>
                <w:sz w:val="16"/>
              </w:rPr>
              <w:t>1135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518F489" w14:textId="77777777" w:rsidR="000B0882" w:rsidRPr="00BC4036" w:rsidRDefault="000B0882" w:rsidP="00045E82">
            <w:pPr>
              <w:pStyle w:val="TableText"/>
              <w:keepNext/>
              <w:rPr>
                <w:sz w:val="16"/>
              </w:rPr>
            </w:pPr>
            <w:r w:rsidRPr="00BC4036">
              <w:rPr>
                <w:sz w:val="16"/>
              </w:rPr>
              <w:t>Day-Ahead Import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BC0742B" w14:textId="77777777" w:rsidR="000B0882" w:rsidRPr="00BC4036" w:rsidRDefault="000B0882" w:rsidP="00045E82">
            <w:pPr>
              <w:pStyle w:val="TableText"/>
              <w:keepNext/>
              <w:jc w:val="center"/>
              <w:rPr>
                <w:sz w:val="16"/>
              </w:rPr>
            </w:pPr>
            <w:r w:rsidRPr="00BC4036">
              <w:rPr>
                <w:sz w:val="16"/>
              </w:rPr>
              <w:t>DA_IFC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5BC8D94" w14:textId="77777777" w:rsidR="000B0882" w:rsidRPr="00BC4036" w:rsidRDefault="000B0882" w:rsidP="00045E82">
            <w:pPr>
              <w:pStyle w:val="TableText"/>
              <w:keepNext/>
              <w:rPr>
                <w:sz w:val="16"/>
              </w:rPr>
            </w:pPr>
            <w:r w:rsidRPr="00BC4036">
              <w:rPr>
                <w:sz w:val="16"/>
              </w:rPr>
              <w:t>9.3.8B</w:t>
            </w:r>
          </w:p>
        </w:tc>
        <w:tc>
          <w:tcPr>
            <w:tcW w:w="3325" w:type="dxa"/>
            <w:tcBorders>
              <w:top w:val="single" w:sz="4" w:space="0" w:color="auto"/>
              <w:left w:val="single" w:sz="4" w:space="0" w:color="auto"/>
              <w:bottom w:val="single" w:sz="4" w:space="0" w:color="auto"/>
              <w:right w:val="single" w:sz="4" w:space="0" w:color="auto"/>
            </w:tcBorders>
            <w:vAlign w:val="center"/>
          </w:tcPr>
          <w:p w14:paraId="34906A18" w14:textId="77777777" w:rsidR="000B0882" w:rsidRDefault="000B0882" w:rsidP="00045E82">
            <w:pPr>
              <w:pStyle w:val="TableText"/>
              <w:keepNext/>
              <w:pageBreakBefore/>
              <w:rPr>
                <w:sz w:val="20"/>
                <w:lang w:val="de-DE"/>
              </w:rPr>
            </w:pPr>
            <w:r w:rsidRPr="00BC4036">
              <w:rPr>
                <w:rFonts w:ascii="Symbol" w:hAnsi="Symbol"/>
              </w:rPr>
              <w:t></w:t>
            </w:r>
            <w:r w:rsidRPr="002D769F">
              <w:rPr>
                <w:szCs w:val="22"/>
                <w:vertAlign w:val="superscript"/>
                <w:lang w:val="de-DE"/>
              </w:rPr>
              <w:t>I,T</w:t>
            </w:r>
            <w:r w:rsidRPr="002D769F">
              <w:rPr>
                <w:lang w:val="de-DE"/>
              </w:rPr>
              <w:t xml:space="preserve"> (-1) * MIN</w:t>
            </w:r>
            <w:r w:rsidRPr="002D769F">
              <w:rPr>
                <w:sz w:val="28"/>
                <w:szCs w:val="28"/>
                <w:lang w:val="de-DE"/>
              </w:rPr>
              <w:t>[</w:t>
            </w:r>
            <w:r w:rsidRPr="002D769F">
              <w:rPr>
                <w:lang w:val="de-DE"/>
              </w:rPr>
              <w:t>MAX[ 0,</w:t>
            </w:r>
            <w:r>
              <w:rPr>
                <w:sz w:val="20"/>
                <w:lang w:val="de-DE"/>
              </w:rPr>
              <w:t xml:space="preserve"> </w:t>
            </w:r>
          </w:p>
          <w:p w14:paraId="3CD4A840" w14:textId="77777777" w:rsidR="000B0882" w:rsidRDefault="000B0882" w:rsidP="00045E82">
            <w:pPr>
              <w:pStyle w:val="TableText"/>
              <w:keepNext/>
              <w:pageBreakBefore/>
              <w:rPr>
                <w:sz w:val="20"/>
                <w:lang w:val="de-DE"/>
              </w:rPr>
            </w:pPr>
            <w:r w:rsidRPr="0007324A">
              <w:rPr>
                <w:sz w:val="20"/>
                <w:lang w:val="de-DE"/>
              </w:rPr>
              <w:t>OP(</w:t>
            </w:r>
            <w:r>
              <w:rPr>
                <w:sz w:val="20"/>
                <w:lang w:val="de-DE"/>
              </w:rPr>
              <w:t>PD_</w:t>
            </w:r>
            <w:r w:rsidRPr="0007324A">
              <w:rPr>
                <w:sz w:val="20"/>
                <w:lang w:val="de-DE"/>
              </w:rPr>
              <w:t>EMP</w:t>
            </w:r>
            <w:r w:rsidRPr="0007324A">
              <w:rPr>
                <w:sz w:val="20"/>
                <w:vertAlign w:val="subscript"/>
                <w:lang w:val="de-DE"/>
              </w:rPr>
              <w:t>h</w:t>
            </w:r>
            <w:r w:rsidRPr="0007324A">
              <w:rPr>
                <w:sz w:val="20"/>
                <w:vertAlign w:val="superscript"/>
                <w:lang w:val="de-DE"/>
              </w:rPr>
              <w:t>m,t</w:t>
            </w:r>
            <w:r w:rsidRPr="0007324A">
              <w:rPr>
                <w:sz w:val="20"/>
                <w:lang w:val="de-DE"/>
              </w:rPr>
              <w:t>,  DA_</w:t>
            </w:r>
            <w:r>
              <w:rPr>
                <w:sz w:val="20"/>
                <w:lang w:val="de-DE"/>
              </w:rPr>
              <w:t>DQSI</w:t>
            </w:r>
            <w:r w:rsidRPr="00D00153">
              <w:rPr>
                <w:sz w:val="20"/>
                <w:vertAlign w:val="subscript"/>
                <w:lang w:val="de-DE"/>
              </w:rPr>
              <w:t>k</w:t>
            </w:r>
            <w:r w:rsidRPr="0007324A">
              <w:rPr>
                <w:sz w:val="20"/>
                <w:vertAlign w:val="subscript"/>
                <w:lang w:val="de-DE"/>
              </w:rPr>
              <w:t>,h</w:t>
            </w:r>
            <w:r w:rsidRPr="0007324A">
              <w:rPr>
                <w:sz w:val="20"/>
                <w:vertAlign w:val="superscript"/>
                <w:lang w:val="de-DE"/>
              </w:rPr>
              <w:t>i,t</w:t>
            </w:r>
            <w:r w:rsidRPr="0007324A">
              <w:rPr>
                <w:sz w:val="20"/>
                <w:lang w:val="de-DE"/>
              </w:rPr>
              <w:t xml:space="preserve">, </w:t>
            </w:r>
            <w:r>
              <w:rPr>
                <w:sz w:val="20"/>
                <w:lang w:val="de-DE"/>
              </w:rPr>
              <w:t>DA</w:t>
            </w:r>
            <w:r w:rsidRPr="0007324A">
              <w:rPr>
                <w:sz w:val="20"/>
                <w:lang w:val="de-DE"/>
              </w:rPr>
              <w:t>_BE</w:t>
            </w:r>
            <w:r w:rsidRPr="0007324A">
              <w:rPr>
                <w:sz w:val="20"/>
                <w:vertAlign w:val="subscript"/>
                <w:lang w:val="de-DE"/>
              </w:rPr>
              <w:t>k,k</w:t>
            </w:r>
            <w:r w:rsidRPr="0007324A">
              <w:rPr>
                <w:sz w:val="20"/>
                <w:vertAlign w:val="superscript"/>
                <w:lang w:val="de-DE"/>
              </w:rPr>
              <w:t>i,t</w:t>
            </w:r>
            <w:r w:rsidRPr="00D00153">
              <w:rPr>
                <w:sz w:val="20"/>
                <w:lang w:val="de-DE"/>
              </w:rPr>
              <w:t>)</w:t>
            </w:r>
            <w:r>
              <w:rPr>
                <w:sz w:val="20"/>
                <w:lang w:val="de-DE"/>
              </w:rPr>
              <w:t xml:space="preserve"> – </w:t>
            </w:r>
          </w:p>
          <w:p w14:paraId="10BE6740" w14:textId="77777777" w:rsidR="000B0882" w:rsidRDefault="000B0882" w:rsidP="00277A56">
            <w:pPr>
              <w:pStyle w:val="TableText"/>
              <w:keepNext/>
              <w:pageBreakBefore/>
              <w:spacing w:after="0"/>
              <w:rPr>
                <w:sz w:val="28"/>
                <w:szCs w:val="28"/>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Pr>
                <w:sz w:val="20"/>
                <w:lang w:val="de-DE"/>
              </w:rPr>
              <w:t>,  PD</w:t>
            </w:r>
            <w:r w:rsidRPr="00D00153">
              <w:rPr>
                <w:sz w:val="20"/>
                <w:lang w:val="de-DE"/>
              </w:rPr>
              <w:t>_</w:t>
            </w:r>
            <w:r>
              <w:rPr>
                <w:sz w:val="20"/>
                <w:lang w:val="de-DE"/>
              </w:rPr>
              <w:t>DQSI</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BE</w:t>
            </w:r>
            <w:r w:rsidRPr="00D00153">
              <w:rPr>
                <w:sz w:val="20"/>
                <w:vertAlign w:val="subscript"/>
                <w:lang w:val="de-DE"/>
              </w:rPr>
              <w:t>k,k</w:t>
            </w:r>
            <w:r w:rsidRPr="00D00153">
              <w:rPr>
                <w:sz w:val="20"/>
                <w:vertAlign w:val="superscript"/>
                <w:lang w:val="de-DE"/>
              </w:rPr>
              <w:t>i,t</w:t>
            </w:r>
            <w:r w:rsidRPr="00D00153">
              <w:rPr>
                <w:sz w:val="20"/>
                <w:lang w:val="de-DE"/>
              </w:rPr>
              <w:t>)] ,</w:t>
            </w:r>
            <w:r w:rsidRPr="0007324A">
              <w:rPr>
                <w:sz w:val="20"/>
                <w:lang w:val="de-DE"/>
              </w:rPr>
              <w:t xml:space="preserve"> (MAX(0, </w:t>
            </w:r>
            <w:r>
              <w:rPr>
                <w:sz w:val="20"/>
                <w:lang w:val="de-DE"/>
              </w:rPr>
              <w:t>XPD_BE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XDA_BE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w:t>
            </w:r>
            <w:r w:rsidRPr="002D769F">
              <w:rPr>
                <w:lang w:val="de-DE"/>
              </w:rPr>
              <w:t xml:space="preserve">], (MAX(0, </w:t>
            </w:r>
            <w:r>
              <w:rPr>
                <w:lang w:val="de-DE"/>
              </w:rPr>
              <w:t>PD_</w:t>
            </w:r>
            <w:r w:rsidRPr="002D769F">
              <w:rPr>
                <w:lang w:val="de-DE"/>
              </w:rPr>
              <w:t>EMP</w:t>
            </w:r>
            <w:r w:rsidRPr="002D769F">
              <w:rPr>
                <w:vertAlign w:val="subscript"/>
                <w:lang w:val="de-DE"/>
              </w:rPr>
              <w:t>h</w:t>
            </w:r>
            <w:r w:rsidRPr="002D769F">
              <w:rPr>
                <w:vertAlign w:val="superscript"/>
                <w:lang w:val="de-DE"/>
              </w:rPr>
              <w:t>m,t</w:t>
            </w:r>
            <w:r w:rsidRPr="002D769F">
              <w:rPr>
                <w:lang w:val="de-DE"/>
              </w:rPr>
              <w:t>)* DA_ISD</w:t>
            </w:r>
            <w:r w:rsidRPr="002D769F">
              <w:rPr>
                <w:vertAlign w:val="subscript"/>
                <w:lang w:val="de-DE"/>
              </w:rPr>
              <w:t>k,h</w:t>
            </w:r>
            <w:r w:rsidRPr="002D769F">
              <w:rPr>
                <w:vertAlign w:val="superscript"/>
                <w:lang w:val="de-DE"/>
              </w:rPr>
              <w:t>i,t</w:t>
            </w:r>
            <w:r w:rsidRPr="002D769F">
              <w:rPr>
                <w:szCs w:val="22"/>
                <w:lang w:val="de-DE"/>
              </w:rPr>
              <w:t>)</w:t>
            </w:r>
            <w:r w:rsidRPr="002D769F">
              <w:rPr>
                <w:sz w:val="28"/>
                <w:szCs w:val="28"/>
                <w:lang w:val="de-DE"/>
              </w:rPr>
              <w:t>]</w:t>
            </w:r>
          </w:p>
          <w:p w14:paraId="2C8D472F" w14:textId="77777777" w:rsidR="000B0882" w:rsidRPr="00721D6D" w:rsidRDefault="000B0882" w:rsidP="00045E82">
            <w:pPr>
              <w:pStyle w:val="TableText"/>
              <w:keepNext/>
              <w:pageBreakBefore/>
              <w:rPr>
                <w:sz w:val="6"/>
                <w:szCs w:val="6"/>
                <w:lang w:val="de-DE"/>
              </w:rPr>
            </w:pPr>
          </w:p>
          <w:p w14:paraId="0B06F282" w14:textId="77777777" w:rsidR="000B0882" w:rsidRPr="00BC4036" w:rsidRDefault="000B0882" w:rsidP="00045E82">
            <w:pPr>
              <w:pStyle w:val="TableText"/>
              <w:keepNext/>
              <w:pageBreakBefore/>
              <w:rPr>
                <w:szCs w:val="22"/>
              </w:rPr>
            </w:pPr>
            <w:r w:rsidRPr="00BC4036">
              <w:rPr>
                <w:szCs w:val="22"/>
              </w:rPr>
              <w:t>Where:</w:t>
            </w:r>
          </w:p>
          <w:p w14:paraId="1FCA8458" w14:textId="77777777" w:rsidR="000B0882" w:rsidRPr="00BC4036" w:rsidRDefault="000B0882" w:rsidP="00045E82">
            <w:pPr>
              <w:pStyle w:val="TableText"/>
              <w:keepNext/>
              <w:pageBreakBefore/>
              <w:rPr>
                <w:szCs w:val="22"/>
              </w:rPr>
            </w:pPr>
            <w:r w:rsidRPr="00BC4036">
              <w:rPr>
                <w:szCs w:val="22"/>
              </w:rPr>
              <w:t xml:space="preserve">‘OP’ is the operating profit function defined in </w:t>
            </w:r>
            <w:r w:rsidRPr="00BC4036">
              <w:rPr>
                <w:i/>
                <w:szCs w:val="22"/>
              </w:rPr>
              <w:t>IESO</w:t>
            </w:r>
            <w:r w:rsidRPr="00BC4036">
              <w:rPr>
                <w:szCs w:val="22"/>
              </w:rPr>
              <w:t xml:space="preserve"> </w:t>
            </w:r>
            <w:r w:rsidRPr="00C95C04">
              <w:rPr>
                <w:i/>
                <w:szCs w:val="22"/>
              </w:rPr>
              <w:t>market rules</w:t>
            </w:r>
            <w:r w:rsidRPr="00BC4036">
              <w:rPr>
                <w:szCs w:val="22"/>
              </w:rPr>
              <w:t xml:space="preserve"> </w:t>
            </w:r>
            <w:r>
              <w:rPr>
                <w:szCs w:val="22"/>
              </w:rPr>
              <w:t>S</w:t>
            </w:r>
            <w:r w:rsidRPr="00BC4036">
              <w:rPr>
                <w:szCs w:val="22"/>
              </w:rPr>
              <w:t>ection 9.3.8B.2</w:t>
            </w:r>
            <w:r>
              <w:rPr>
                <w:szCs w:val="22"/>
              </w:rPr>
              <w:t>.</w:t>
            </w:r>
          </w:p>
          <w:p w14:paraId="629C7D6F" w14:textId="77777777" w:rsidR="000B0882" w:rsidRPr="00BC4036" w:rsidRDefault="000B0882" w:rsidP="00045E82">
            <w:pPr>
              <w:pStyle w:val="ManualBodyText4"/>
              <w:keepNext/>
              <w:pageBreakBefore/>
              <w:ind w:left="0"/>
              <w:rPr>
                <w:sz w:val="22"/>
                <w:szCs w:val="22"/>
              </w:rPr>
            </w:pPr>
            <w:r w:rsidRPr="00BC4036">
              <w:rPr>
                <w:sz w:val="22"/>
                <w:szCs w:val="22"/>
              </w:rPr>
              <w:t xml:space="preserve">‘T’ is the set of all </w:t>
            </w:r>
            <w:r w:rsidRPr="00BC4036">
              <w:rPr>
                <w:i/>
                <w:sz w:val="22"/>
                <w:szCs w:val="22"/>
              </w:rPr>
              <w:t>metering intervals</w:t>
            </w:r>
            <w:r w:rsidRPr="00BC4036">
              <w:rPr>
                <w:sz w:val="22"/>
                <w:szCs w:val="22"/>
              </w:rPr>
              <w:t xml:space="preserve"> ‘t’ in </w:t>
            </w:r>
            <w:r w:rsidRPr="00BC4036">
              <w:rPr>
                <w:i/>
                <w:sz w:val="22"/>
                <w:szCs w:val="22"/>
              </w:rPr>
              <w:t>settlement hour</w:t>
            </w:r>
            <w:r w:rsidRPr="00BC4036">
              <w:rPr>
                <w:sz w:val="22"/>
                <w:szCs w:val="22"/>
              </w:rPr>
              <w:t xml:space="preserve"> ‘h’</w:t>
            </w:r>
            <w:r>
              <w:rPr>
                <w:sz w:val="22"/>
                <w:szCs w:val="22"/>
              </w:rPr>
              <w:t>.</w:t>
            </w:r>
          </w:p>
          <w:p w14:paraId="306844F9" w14:textId="77777777" w:rsidR="000B0882" w:rsidRDefault="000B0882" w:rsidP="00277A56">
            <w:pPr>
              <w:pStyle w:val="ManualBodyText4"/>
              <w:keepNext/>
              <w:pageBreakBefore/>
              <w:spacing w:after="0"/>
              <w:ind w:left="0"/>
              <w:rPr>
                <w:sz w:val="22"/>
                <w:szCs w:val="22"/>
                <w:lang w:val="en-US"/>
              </w:rPr>
            </w:pPr>
            <w:r w:rsidRPr="00BC4036">
              <w:rPr>
                <w:sz w:val="22"/>
                <w:szCs w:val="22"/>
              </w:rPr>
              <w:t xml:space="preserve">‘I’ is the set of all </w:t>
            </w:r>
            <w:r w:rsidRPr="00BC4036">
              <w:rPr>
                <w:i/>
                <w:sz w:val="22"/>
                <w:szCs w:val="22"/>
              </w:rPr>
              <w:t>intertie metering points</w:t>
            </w:r>
            <w:r w:rsidRPr="00BC4036">
              <w:rPr>
                <w:sz w:val="22"/>
                <w:szCs w:val="22"/>
              </w:rPr>
              <w:t xml:space="preserve"> ‘i’</w:t>
            </w:r>
            <w:r>
              <w:rPr>
                <w:sz w:val="22"/>
                <w:szCs w:val="22"/>
              </w:rPr>
              <w:t>.</w:t>
            </w:r>
          </w:p>
          <w:p w14:paraId="5DEEBF57" w14:textId="77777777" w:rsidR="000B0882" w:rsidRDefault="000B0882" w:rsidP="00045E82">
            <w:pPr>
              <w:pStyle w:val="TableText"/>
              <w:keepNext/>
              <w:rPr>
                <w:lang w:val="de-DE"/>
              </w:rPr>
            </w:pPr>
            <w:r w:rsidRPr="002D769F">
              <w:rPr>
                <w:lang w:val="de-DE"/>
              </w:rPr>
              <w:t>DA_ISD</w:t>
            </w:r>
            <w:r w:rsidRPr="002D769F">
              <w:rPr>
                <w:vertAlign w:val="subscript"/>
                <w:lang w:val="de-DE"/>
              </w:rPr>
              <w:t>k,h</w:t>
            </w:r>
            <w:r w:rsidRPr="002D769F">
              <w:rPr>
                <w:vertAlign w:val="superscript"/>
                <w:lang w:val="de-DE"/>
              </w:rPr>
              <w:t>i,t</w:t>
            </w:r>
            <w:r w:rsidRPr="002D769F">
              <w:rPr>
                <w:lang w:val="de-DE"/>
              </w:rPr>
              <w:t xml:space="preserve"> = MAX (</w:t>
            </w:r>
            <w:r>
              <w:rPr>
                <w:lang w:val="de-DE"/>
              </w:rPr>
              <w:t>DA</w:t>
            </w:r>
            <w:r w:rsidRPr="002D769F">
              <w:rPr>
                <w:lang w:val="de-DE"/>
              </w:rPr>
              <w:t>_DQSI</w:t>
            </w:r>
            <w:r w:rsidRPr="002D769F">
              <w:rPr>
                <w:vertAlign w:val="subscript"/>
                <w:lang w:val="de-DE"/>
              </w:rPr>
              <w:t>k,h</w:t>
            </w:r>
            <w:r w:rsidRPr="002D769F">
              <w:rPr>
                <w:vertAlign w:val="superscript"/>
                <w:lang w:val="de-DE"/>
              </w:rPr>
              <w:t>i,t</w:t>
            </w:r>
            <w:r w:rsidRPr="002D769F">
              <w:rPr>
                <w:lang w:val="de-DE"/>
              </w:rPr>
              <w:t xml:space="preserve"> </w:t>
            </w:r>
            <w:r>
              <w:rPr>
                <w:lang w:val="de-DE"/>
              </w:rPr>
              <w:t>–</w:t>
            </w:r>
            <w:r w:rsidRPr="002D769F">
              <w:rPr>
                <w:lang w:val="de-DE"/>
              </w:rPr>
              <w:t xml:space="preserve"> </w:t>
            </w:r>
            <w:r>
              <w:rPr>
                <w:lang w:val="de-DE"/>
              </w:rPr>
              <w:t>PD_</w:t>
            </w:r>
            <w:r w:rsidRPr="002D769F">
              <w:rPr>
                <w:lang w:val="de-DE"/>
              </w:rPr>
              <w:t>DQSI</w:t>
            </w:r>
            <w:r w:rsidRPr="002D769F">
              <w:rPr>
                <w:vertAlign w:val="subscript"/>
                <w:lang w:val="de-DE"/>
              </w:rPr>
              <w:t>k,h</w:t>
            </w:r>
            <w:r w:rsidRPr="002D769F">
              <w:rPr>
                <w:vertAlign w:val="superscript"/>
                <w:lang w:val="de-DE"/>
              </w:rPr>
              <w:t>i,t</w:t>
            </w:r>
            <w:r w:rsidRPr="002D769F">
              <w:rPr>
                <w:lang w:val="de-DE"/>
              </w:rPr>
              <w:t>, 0)</w:t>
            </w:r>
          </w:p>
          <w:p w14:paraId="4EE55097" w14:textId="77777777" w:rsidR="000B0882" w:rsidRDefault="000B0882" w:rsidP="00045E82">
            <w:pPr>
              <w:pStyle w:val="TableText"/>
              <w:keepNext/>
              <w:rPr>
                <w:lang w:val="de-DE"/>
              </w:rPr>
            </w:pPr>
          </w:p>
          <w:p w14:paraId="12ACCBBD" w14:textId="77777777" w:rsidR="000B0882" w:rsidRDefault="000B0882" w:rsidP="00045E82">
            <w:pPr>
              <w:pStyle w:val="ManualBodyText4"/>
              <w:keepNext/>
              <w:pageBreakBefore/>
              <w:ind w:left="0"/>
              <w:rPr>
                <w:sz w:val="20"/>
                <w:lang w:val="de-DE"/>
              </w:rPr>
            </w:pPr>
            <w:r>
              <w:rPr>
                <w:sz w:val="20"/>
                <w:lang w:val="de-DE"/>
              </w:rPr>
              <w:t>XDA_BE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sidRPr="003F5B69">
              <w:rPr>
                <w:sz w:val="20"/>
                <w:lang w:val="de-DE"/>
              </w:rPr>
              <w:t>OP(</w:t>
            </w:r>
            <w:r>
              <w:rPr>
                <w:sz w:val="20"/>
                <w:lang w:val="de-DE"/>
              </w:rPr>
              <w:t>0,DA_DQSI,DA_BE</w:t>
            </w:r>
            <w:r w:rsidRPr="003F5B69">
              <w:rPr>
                <w:sz w:val="20"/>
                <w:lang w:val="de-DE"/>
              </w:rPr>
              <w:t>) -OP(</w:t>
            </w:r>
            <w:r>
              <w:rPr>
                <w:sz w:val="20"/>
                <w:lang w:val="de-DE"/>
              </w:rPr>
              <w:t>0,PD_DQSI,DA_BE</w:t>
            </w:r>
            <w:r w:rsidRPr="003F5B69">
              <w:rPr>
                <w:sz w:val="20"/>
                <w:lang w:val="de-DE"/>
              </w:rPr>
              <w:t>)</w:t>
            </w:r>
            <w:r w:rsidRPr="002E7B0A">
              <w:rPr>
                <w:szCs w:val="24"/>
                <w:lang w:val="de-DE"/>
              </w:rPr>
              <w:t>]</w:t>
            </w:r>
          </w:p>
          <w:p w14:paraId="32286751" w14:textId="77777777" w:rsidR="000B0882" w:rsidRPr="00BC4036" w:rsidRDefault="000B0882" w:rsidP="00045E82">
            <w:pPr>
              <w:pStyle w:val="TableText"/>
              <w:keepNext/>
              <w:rPr>
                <w:rFonts w:ascii="Symbol" w:hAnsi="Symbol"/>
              </w:rPr>
            </w:pPr>
            <w:r>
              <w:rPr>
                <w:sz w:val="20"/>
                <w:lang w:val="de-DE"/>
              </w:rPr>
              <w:t>XPD_BE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BC1490">
              <w:rPr>
                <w:sz w:val="20"/>
                <w:lang w:val="de-DE"/>
              </w:rPr>
              <w:t xml:space="preserve">(-1) </w:t>
            </w:r>
            <w:r>
              <w:rPr>
                <w:sz w:val="20"/>
                <w:lang w:val="de-DE"/>
              </w:rPr>
              <w:t>*</w:t>
            </w:r>
            <w:r w:rsidRPr="00BC1490">
              <w:rPr>
                <w:sz w:val="20"/>
                <w:lang w:val="de-DE"/>
              </w:rPr>
              <w:t xml:space="preserve"> </w:t>
            </w:r>
            <w:r w:rsidRPr="002E7B0A">
              <w:rPr>
                <w:szCs w:val="24"/>
                <w:lang w:val="de-DE"/>
              </w:rPr>
              <w:t>[</w:t>
            </w:r>
            <w:r w:rsidRPr="00BC1490">
              <w:rPr>
                <w:sz w:val="20"/>
                <w:lang w:val="de-DE"/>
              </w:rPr>
              <w:t>OP(</w:t>
            </w:r>
            <w:r>
              <w:rPr>
                <w:sz w:val="20"/>
                <w:lang w:val="de-DE"/>
              </w:rPr>
              <w:t>0,DA_DQSI,PD_BE</w:t>
            </w:r>
            <w:r w:rsidRPr="00BC1490">
              <w:rPr>
                <w:sz w:val="20"/>
                <w:lang w:val="de-DE"/>
              </w:rPr>
              <w:t>) - OP(</w:t>
            </w:r>
            <w:r>
              <w:rPr>
                <w:sz w:val="20"/>
                <w:lang w:val="de-DE"/>
              </w:rPr>
              <w:t>0</w:t>
            </w:r>
            <w:r w:rsidRPr="00BC1490">
              <w:rPr>
                <w:sz w:val="20"/>
                <w:lang w:val="de-DE"/>
              </w:rPr>
              <w:t>,PD_</w:t>
            </w:r>
            <w:r>
              <w:rPr>
                <w:sz w:val="20"/>
                <w:lang w:val="de-DE"/>
              </w:rPr>
              <w:t>DQSI,PD_BE</w:t>
            </w:r>
            <w:r w:rsidRPr="00BC1490">
              <w:rPr>
                <w:sz w:val="20"/>
                <w:lang w:val="de-DE"/>
              </w:rPr>
              <w:t>)</w:t>
            </w:r>
            <w:r w:rsidRPr="002E7B0A">
              <w:rPr>
                <w:szCs w:val="24"/>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45176E82" w14:textId="77777777" w:rsidR="000B0882" w:rsidRPr="00BC4036" w:rsidRDefault="000B0882" w:rsidP="00045E82">
            <w:pPr>
              <w:pStyle w:val="TableText"/>
              <w:keepN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0DF7A3D" w14:textId="77777777" w:rsidR="000B0882" w:rsidRPr="00BC4036" w:rsidRDefault="000B0882" w:rsidP="00045E82">
            <w:pPr>
              <w:pStyle w:val="TableText"/>
              <w:keepNext/>
              <w:jc w:val="center"/>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5045C2E" w14:textId="77777777" w:rsidR="000B0882" w:rsidRDefault="000B0882" w:rsidP="00045E82">
            <w:pPr>
              <w:keepNext/>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A867E10" w14:textId="77777777" w:rsidR="000B0882" w:rsidRDefault="000B0882" w:rsidP="00045E82">
            <w:pPr>
              <w:keepNext/>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B32A0B9" w14:textId="77777777" w:rsidR="000B0882" w:rsidRDefault="000B0882" w:rsidP="00045E82">
            <w:pPr>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E827F31" w14:textId="77777777" w:rsidR="000B0882" w:rsidRDefault="000B0882" w:rsidP="00045E82">
            <w:pPr>
              <w:pStyle w:val="TableText"/>
              <w:keepN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8AE7378" w14:textId="77777777" w:rsidR="000B0882" w:rsidRPr="00BC4036" w:rsidRDefault="000B0882" w:rsidP="00045E82">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3CE2273" w14:textId="77777777" w:rsidR="000B0882" w:rsidRPr="00BC4036" w:rsidRDefault="000B0882" w:rsidP="00045E82">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710FF50" w14:textId="77777777" w:rsidR="000B0882" w:rsidRPr="00BC4036" w:rsidRDefault="000B0882" w:rsidP="00045E82">
            <w:pPr>
              <w:pStyle w:val="TableText"/>
              <w:keepNext/>
              <w:rPr>
                <w:sz w:val="16"/>
                <w:szCs w:val="16"/>
              </w:rPr>
            </w:pPr>
            <w:r w:rsidRPr="00BC4036">
              <w:rPr>
                <w:sz w:val="16"/>
                <w:szCs w:val="16"/>
              </w:rPr>
              <w:t>Subject to exemptions under the provisions of 9.3.8B.1.2</w:t>
            </w:r>
          </w:p>
        </w:tc>
      </w:tr>
      <w:tr w:rsidR="000B0882" w14:paraId="30D3FDB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FE07B39" w14:textId="77777777" w:rsidR="000B0882" w:rsidRPr="00BC4036" w:rsidRDefault="000B0882" w:rsidP="00045E82">
            <w:pPr>
              <w:pStyle w:val="TableText"/>
              <w:keepNext/>
              <w:jc w:val="center"/>
              <w:rPr>
                <w:sz w:val="16"/>
              </w:rPr>
            </w:pPr>
            <w:r>
              <w:rPr>
                <w:sz w:val="16"/>
              </w:rPr>
              <w:t>1136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F7945C3" w14:textId="77777777" w:rsidR="000B0882" w:rsidRPr="00BC4036" w:rsidRDefault="000B0882" w:rsidP="00045E82">
            <w:pPr>
              <w:pStyle w:val="TableText"/>
              <w:keepNext/>
              <w:rPr>
                <w:sz w:val="16"/>
              </w:rPr>
            </w:pPr>
            <w:r>
              <w:rPr>
                <w:sz w:val="16"/>
              </w:rPr>
              <w:t>Day-Ahead Export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06465D2" w14:textId="77777777" w:rsidR="000B0882" w:rsidRPr="00BC4036" w:rsidRDefault="000B0882" w:rsidP="00045E82">
            <w:pPr>
              <w:pStyle w:val="TableText"/>
              <w:keepNext/>
              <w:jc w:val="center"/>
              <w:rPr>
                <w:sz w:val="16"/>
              </w:rPr>
            </w:pPr>
            <w:r w:rsidRPr="0007324A">
              <w:rPr>
                <w:sz w:val="16"/>
              </w:rPr>
              <w:t>DA_</w:t>
            </w:r>
            <w:r>
              <w:rPr>
                <w:sz w:val="16"/>
              </w:rPr>
              <w:t>E</w:t>
            </w:r>
            <w:r w:rsidRPr="00BC4036">
              <w:rPr>
                <w:sz w:val="16"/>
              </w:rPr>
              <w:t>FC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C4B27EE" w14:textId="77777777" w:rsidR="000B0882" w:rsidRPr="00BC4036" w:rsidRDefault="000B0882" w:rsidP="00045E82">
            <w:pPr>
              <w:pStyle w:val="TableText"/>
              <w:keepNext/>
              <w:rPr>
                <w:sz w:val="16"/>
              </w:rPr>
            </w:pPr>
            <w:r w:rsidRPr="0007324A">
              <w:rPr>
                <w:sz w:val="16"/>
              </w:rPr>
              <w:t>9.3.</w:t>
            </w:r>
            <w:r w:rsidRPr="00F32743">
              <w:rPr>
                <w:sz w:val="16"/>
              </w:rPr>
              <w:t>8D</w:t>
            </w:r>
          </w:p>
        </w:tc>
        <w:tc>
          <w:tcPr>
            <w:tcW w:w="3325" w:type="dxa"/>
            <w:tcBorders>
              <w:top w:val="single" w:sz="4" w:space="0" w:color="auto"/>
              <w:left w:val="single" w:sz="4" w:space="0" w:color="auto"/>
              <w:bottom w:val="single" w:sz="4" w:space="0" w:color="auto"/>
              <w:right w:val="single" w:sz="4" w:space="0" w:color="auto"/>
            </w:tcBorders>
            <w:vAlign w:val="center"/>
          </w:tcPr>
          <w:p w14:paraId="4C12AC67" w14:textId="77777777" w:rsidR="000B0882" w:rsidRDefault="000B0882" w:rsidP="00045E82">
            <w:pPr>
              <w:pStyle w:val="TableText"/>
              <w:keepNext/>
              <w:pageBreakBefore/>
              <w:rPr>
                <w:sz w:val="20"/>
                <w:lang w:val="de-DE"/>
              </w:rPr>
            </w:pPr>
            <w:r w:rsidRPr="00BC4036">
              <w:rPr>
                <w:rFonts w:ascii="Symbol" w:hAnsi="Symbol"/>
              </w:rPr>
              <w:t></w:t>
            </w:r>
            <w:r w:rsidRPr="00D00153">
              <w:rPr>
                <w:sz w:val="20"/>
                <w:vertAlign w:val="superscript"/>
                <w:lang w:val="de-DE"/>
              </w:rPr>
              <w:t>I,T</w:t>
            </w:r>
            <w:r w:rsidRPr="00D00153">
              <w:rPr>
                <w:sz w:val="20"/>
                <w:lang w:val="de-DE"/>
              </w:rPr>
              <w:t xml:space="preserve"> (-1) * MIN</w:t>
            </w:r>
            <w:r w:rsidRPr="003151FF">
              <w:rPr>
                <w:sz w:val="28"/>
                <w:szCs w:val="28"/>
                <w:lang w:val="de-DE"/>
              </w:rPr>
              <w:t>[</w:t>
            </w:r>
            <w:r w:rsidRPr="00D00153">
              <w:rPr>
                <w:sz w:val="20"/>
                <w:lang w:val="de-DE"/>
              </w:rPr>
              <w:t>MAX[ 0,</w:t>
            </w:r>
            <w:r>
              <w:rPr>
                <w:sz w:val="20"/>
                <w:lang w:val="de-DE"/>
              </w:rPr>
              <w:t>(–1)*</w:t>
            </w:r>
          </w:p>
          <w:p w14:paraId="15C7E863" w14:textId="77777777" w:rsidR="000B0882" w:rsidRDefault="000B0882" w:rsidP="00045E82">
            <w:pPr>
              <w:pStyle w:val="TableText"/>
              <w:keepNext/>
              <w:pageBreakBefore/>
              <w:rPr>
                <w:sz w:val="20"/>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sidRPr="00D00153">
              <w:rPr>
                <w:sz w:val="20"/>
                <w:lang w:val="de-DE"/>
              </w:rPr>
              <w:t>,  DA_</w:t>
            </w:r>
            <w:r>
              <w:rPr>
                <w:sz w:val="20"/>
                <w:lang w:val="de-DE"/>
              </w:rPr>
              <w:t>DQSW</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BL</w:t>
            </w:r>
            <w:r w:rsidRPr="00D00153">
              <w:rPr>
                <w:sz w:val="20"/>
                <w:vertAlign w:val="subscript"/>
                <w:lang w:val="de-DE"/>
              </w:rPr>
              <w:t>k,k</w:t>
            </w:r>
            <w:r w:rsidRPr="00D00153">
              <w:rPr>
                <w:sz w:val="20"/>
                <w:vertAlign w:val="superscript"/>
                <w:lang w:val="de-DE"/>
              </w:rPr>
              <w:t>i,t</w:t>
            </w:r>
            <w:r w:rsidRPr="00D00153">
              <w:rPr>
                <w:sz w:val="20"/>
                <w:lang w:val="de-DE"/>
              </w:rPr>
              <w:t>)</w:t>
            </w:r>
            <w:r>
              <w:rPr>
                <w:sz w:val="20"/>
                <w:lang w:val="de-DE"/>
              </w:rPr>
              <w:t xml:space="preserve"> – (–1)*</w:t>
            </w:r>
          </w:p>
          <w:p w14:paraId="09D41AE8" w14:textId="77777777" w:rsidR="000B0882" w:rsidRPr="00D00153" w:rsidRDefault="000B0882" w:rsidP="00045E82">
            <w:pPr>
              <w:pStyle w:val="TableText"/>
              <w:keepNext/>
              <w:pageBreakBefore/>
              <w:rPr>
                <w:sz w:val="20"/>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Pr>
                <w:sz w:val="20"/>
                <w:lang w:val="de-DE"/>
              </w:rPr>
              <w:t>,  PD</w:t>
            </w:r>
            <w:r w:rsidRPr="00D00153">
              <w:rPr>
                <w:sz w:val="20"/>
                <w:lang w:val="de-DE"/>
              </w:rPr>
              <w:t>_</w:t>
            </w:r>
            <w:r>
              <w:rPr>
                <w:sz w:val="20"/>
                <w:lang w:val="de-DE"/>
              </w:rPr>
              <w:t>DQSW</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BL</w:t>
            </w:r>
            <w:r w:rsidRPr="00D00153">
              <w:rPr>
                <w:sz w:val="20"/>
                <w:vertAlign w:val="subscript"/>
                <w:lang w:val="de-DE"/>
              </w:rPr>
              <w:t>k,k</w:t>
            </w:r>
            <w:r w:rsidRPr="00D00153">
              <w:rPr>
                <w:sz w:val="20"/>
                <w:vertAlign w:val="superscript"/>
                <w:lang w:val="de-DE"/>
              </w:rPr>
              <w:t>i,t</w:t>
            </w:r>
            <w:r w:rsidRPr="00D00153">
              <w:rPr>
                <w:sz w:val="20"/>
                <w:lang w:val="de-DE"/>
              </w:rPr>
              <w:t xml:space="preserve">)] , (MAX(0, </w:t>
            </w:r>
            <w:r>
              <w:rPr>
                <w:sz w:val="20"/>
                <w:lang w:val="de-DE"/>
              </w:rPr>
              <w:t>XDA_BL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XPD_BL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w:t>
            </w:r>
            <w:r w:rsidRPr="00D00153">
              <w:rPr>
                <w:sz w:val="20"/>
                <w:lang w:val="de-DE"/>
              </w:rPr>
              <w:t xml:space="preserve"> (MAX(0, </w:t>
            </w:r>
            <w:r>
              <w:rPr>
                <w:sz w:val="20"/>
                <w:lang w:val="de-DE"/>
              </w:rPr>
              <w:t>XDA_BL</w:t>
            </w:r>
            <w:r>
              <w:rPr>
                <w:sz w:val="20"/>
                <w:vertAlign w:val="subscript"/>
                <w:lang w:val="de-DE"/>
              </w:rPr>
              <w:t>k,h</w:t>
            </w:r>
            <w:r>
              <w:rPr>
                <w:sz w:val="20"/>
                <w:vertAlign w:val="superscript"/>
                <w:lang w:val="de-DE"/>
              </w:rPr>
              <w:t>i</w:t>
            </w:r>
            <w:r w:rsidRPr="00D00153">
              <w:rPr>
                <w:sz w:val="20"/>
                <w:vertAlign w:val="superscript"/>
                <w:lang w:val="de-DE"/>
              </w:rPr>
              <w:t>,t</w:t>
            </w:r>
            <w:r w:rsidRPr="00D00153">
              <w:rPr>
                <w:sz w:val="20"/>
                <w:lang w:val="de-DE"/>
              </w:rPr>
              <w:t>)</w:t>
            </w:r>
            <w:r w:rsidRPr="003151FF">
              <w:rPr>
                <w:sz w:val="28"/>
                <w:szCs w:val="28"/>
                <w:lang w:val="de-DE"/>
              </w:rPr>
              <w:t>]</w:t>
            </w:r>
          </w:p>
          <w:p w14:paraId="59CA3B16" w14:textId="77777777" w:rsidR="000B0882" w:rsidRPr="00D00153" w:rsidRDefault="000B0882" w:rsidP="00045E82">
            <w:pPr>
              <w:pStyle w:val="TableText"/>
              <w:keepNext/>
              <w:pageBreakBefore/>
              <w:rPr>
                <w:sz w:val="20"/>
                <w:lang w:val="de-DE"/>
              </w:rPr>
            </w:pPr>
          </w:p>
          <w:p w14:paraId="3EFAC9BE" w14:textId="77777777" w:rsidR="000B0882" w:rsidRPr="0007324A" w:rsidRDefault="000B0882" w:rsidP="0007324A">
            <w:pPr>
              <w:pStyle w:val="TableText"/>
              <w:keepNext/>
              <w:pageBreakBefore/>
              <w:rPr>
                <w:sz w:val="20"/>
              </w:rPr>
            </w:pPr>
            <w:r w:rsidRPr="0007324A">
              <w:rPr>
                <w:sz w:val="20"/>
              </w:rPr>
              <w:t>Where:</w:t>
            </w:r>
          </w:p>
          <w:p w14:paraId="24848B1B" w14:textId="77777777" w:rsidR="000B0882" w:rsidRPr="00D00153" w:rsidRDefault="000B0882" w:rsidP="00045E82">
            <w:pPr>
              <w:pStyle w:val="TableText"/>
              <w:keepNext/>
              <w:pageBreakBefore/>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2A582291" w14:textId="77777777" w:rsidR="000B0882" w:rsidRPr="00D00153" w:rsidRDefault="000B0882" w:rsidP="00045E82">
            <w:pPr>
              <w:pStyle w:val="ManualBodyText4"/>
              <w:keepNext/>
              <w:pageBreakBefore/>
              <w:ind w:left="0"/>
              <w:rPr>
                <w:sz w:val="20"/>
              </w:rPr>
            </w:pPr>
            <w:r w:rsidRPr="00D00153">
              <w:rPr>
                <w:sz w:val="20"/>
              </w:rPr>
              <w:t>‘T’</w:t>
            </w:r>
            <w:r w:rsidRPr="0007324A">
              <w:rPr>
                <w:sz w:val="20"/>
              </w:rPr>
              <w:t xml:space="preserve"> is the </w:t>
            </w:r>
            <w:r w:rsidRPr="00D00153">
              <w:rPr>
                <w:sz w:val="20"/>
              </w:rPr>
              <w:t>set</w:t>
            </w:r>
            <w:r w:rsidRPr="0007324A">
              <w:rPr>
                <w:sz w:val="20"/>
              </w:rPr>
              <w:t xml:space="preserve"> of </w:t>
            </w:r>
            <w:r w:rsidRPr="00D00153">
              <w:rPr>
                <w:sz w:val="20"/>
              </w:rPr>
              <w:t xml:space="preserve">all </w:t>
            </w:r>
            <w:r w:rsidRPr="00D00153">
              <w:rPr>
                <w:i/>
                <w:sz w:val="20"/>
              </w:rPr>
              <w:t>metering intervals</w:t>
            </w:r>
            <w:r w:rsidRPr="00D00153">
              <w:rPr>
                <w:sz w:val="20"/>
              </w:rPr>
              <w:t xml:space="preserve"> ‘t’ in </w:t>
            </w:r>
            <w:r w:rsidRPr="00D00153">
              <w:rPr>
                <w:i/>
                <w:sz w:val="20"/>
              </w:rPr>
              <w:t>settlement hour</w:t>
            </w:r>
            <w:r w:rsidRPr="00D00153">
              <w:rPr>
                <w:sz w:val="20"/>
              </w:rPr>
              <w:t xml:space="preserve"> ‘h’.</w:t>
            </w:r>
          </w:p>
          <w:p w14:paraId="695B8CEA" w14:textId="77777777" w:rsidR="000B0882" w:rsidRDefault="000B0882" w:rsidP="00045E82">
            <w:pPr>
              <w:pStyle w:val="ManualBodyText4"/>
              <w:keepNext/>
              <w:pageBreakBefore/>
              <w:ind w:left="0"/>
              <w:rPr>
                <w:sz w:val="20"/>
              </w:rPr>
            </w:pPr>
            <w:r w:rsidRPr="00D00153">
              <w:rPr>
                <w:sz w:val="20"/>
              </w:rPr>
              <w:t>‘I’ is</w:t>
            </w:r>
            <w:r w:rsidRPr="0007324A">
              <w:rPr>
                <w:sz w:val="20"/>
              </w:rPr>
              <w:t xml:space="preserve"> the </w:t>
            </w:r>
            <w:r w:rsidRPr="00D00153">
              <w:rPr>
                <w:sz w:val="20"/>
              </w:rPr>
              <w:t xml:space="preserve">set of all </w:t>
            </w:r>
            <w:r w:rsidRPr="0007324A">
              <w:rPr>
                <w:i/>
                <w:sz w:val="20"/>
              </w:rPr>
              <w:t xml:space="preserve">intertie </w:t>
            </w:r>
            <w:r w:rsidRPr="00D00153">
              <w:rPr>
                <w:i/>
                <w:sz w:val="20"/>
              </w:rPr>
              <w:t>metering points</w:t>
            </w:r>
            <w:r w:rsidRPr="00D00153">
              <w:rPr>
                <w:sz w:val="20"/>
              </w:rPr>
              <w:t xml:space="preserve"> ‘i’.</w:t>
            </w:r>
          </w:p>
          <w:p w14:paraId="78BEC25B" w14:textId="77777777" w:rsidR="000B0882" w:rsidRPr="0007324A" w:rsidRDefault="000B0882" w:rsidP="0007324A">
            <w:pPr>
              <w:pStyle w:val="ManualBodyText4"/>
              <w:keepNext/>
              <w:pageBreakBefore/>
              <w:ind w:left="0"/>
              <w:rPr>
                <w:sz w:val="20"/>
                <w:lang w:val="de-DE"/>
              </w:rPr>
            </w:pPr>
            <w:r>
              <w:rPr>
                <w:sz w:val="20"/>
                <w:lang w:val="de-DE"/>
              </w:rPr>
              <w:t>XDA_BL</w:t>
            </w:r>
            <w:r>
              <w:rPr>
                <w:sz w:val="20"/>
                <w:vertAlign w:val="subscript"/>
                <w:lang w:val="de-DE"/>
              </w:rPr>
              <w:t>k</w:t>
            </w:r>
            <w:r w:rsidRPr="0007324A">
              <w:rPr>
                <w:sz w:val="20"/>
                <w:vertAlign w:val="subscript"/>
                <w:lang w:val="de-DE"/>
              </w:rPr>
              <w:t>,h</w:t>
            </w:r>
            <w:r w:rsidRPr="0007324A">
              <w:rPr>
                <w:sz w:val="20"/>
                <w:vertAlign w:val="superscript"/>
                <w:lang w:val="de-DE"/>
              </w:rPr>
              <w:t>i</w:t>
            </w:r>
            <w:r w:rsidRPr="00D00153">
              <w:rPr>
                <w:sz w:val="20"/>
                <w:vertAlign w:val="superscript"/>
                <w:lang w:val="de-DE"/>
              </w:rPr>
              <w:t>,t</w:t>
            </w:r>
            <w:r>
              <w:rPr>
                <w:sz w:val="20"/>
                <w:lang w:val="de-DE"/>
              </w:rPr>
              <w:t xml:space="preserve"> = </w:t>
            </w:r>
            <w:r w:rsidRPr="002E7B0A">
              <w:rPr>
                <w:szCs w:val="24"/>
                <w:lang w:val="de-DE"/>
              </w:rPr>
              <w:t>[</w:t>
            </w:r>
            <w:r w:rsidRPr="003F5B69">
              <w:rPr>
                <w:sz w:val="20"/>
                <w:lang w:val="de-DE"/>
              </w:rPr>
              <w:t>OP(</w:t>
            </w:r>
            <w:r>
              <w:rPr>
                <w:sz w:val="20"/>
                <w:lang w:val="de-DE"/>
              </w:rPr>
              <w:t>0</w:t>
            </w:r>
            <w:r w:rsidRPr="003F5B69">
              <w:rPr>
                <w:sz w:val="20"/>
                <w:lang w:val="de-DE"/>
              </w:rPr>
              <w:t>,DA_DQSW,</w:t>
            </w:r>
            <w:r w:rsidRPr="0007324A">
              <w:rPr>
                <w:sz w:val="20"/>
                <w:lang w:val="de-DE"/>
              </w:rPr>
              <w:t>DA_</w:t>
            </w:r>
            <w:r w:rsidRPr="003F5B69">
              <w:rPr>
                <w:sz w:val="20"/>
                <w:lang w:val="de-DE"/>
              </w:rPr>
              <w:t>BL) -OP(</w:t>
            </w:r>
            <w:r>
              <w:rPr>
                <w:sz w:val="20"/>
                <w:lang w:val="de-DE"/>
              </w:rPr>
              <w:t>0</w:t>
            </w:r>
            <w:r w:rsidRPr="003F5B69">
              <w:rPr>
                <w:sz w:val="20"/>
                <w:lang w:val="de-DE"/>
              </w:rPr>
              <w:t>,PD_DQSW,DA_BL)</w:t>
            </w:r>
            <w:r w:rsidRPr="002E7B0A">
              <w:rPr>
                <w:szCs w:val="24"/>
                <w:lang w:val="de-DE"/>
              </w:rPr>
              <w:t>]</w:t>
            </w:r>
          </w:p>
          <w:p w14:paraId="53CEE944" w14:textId="77777777" w:rsidR="000B0882" w:rsidRPr="00F30F08" w:rsidRDefault="000B0882">
            <w:pPr>
              <w:pStyle w:val="TableText"/>
              <w:keepNext/>
              <w:pageBreakBefore/>
              <w:rPr>
                <w:rFonts w:ascii="Symbol" w:hAnsi="Symbol"/>
                <w:lang w:val="de-DE"/>
              </w:rPr>
            </w:pPr>
            <w:r>
              <w:rPr>
                <w:sz w:val="20"/>
                <w:lang w:val="de-DE"/>
              </w:rPr>
              <w:t>XPD_BL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2E7B0A">
              <w:rPr>
                <w:szCs w:val="24"/>
                <w:lang w:val="de-DE"/>
              </w:rPr>
              <w:t>[</w:t>
            </w:r>
            <w:r w:rsidRPr="00BC1490">
              <w:rPr>
                <w:sz w:val="20"/>
                <w:lang w:val="de-DE"/>
              </w:rPr>
              <w:t>OP(</w:t>
            </w:r>
            <w:r>
              <w:rPr>
                <w:sz w:val="20"/>
                <w:lang w:val="de-DE"/>
              </w:rPr>
              <w:t>0</w:t>
            </w:r>
            <w:r w:rsidRPr="00BC1490">
              <w:rPr>
                <w:sz w:val="20"/>
                <w:lang w:val="de-DE"/>
              </w:rPr>
              <w:t>,DA_DQSW,PD_BL) - OP(</w:t>
            </w:r>
            <w:r>
              <w:rPr>
                <w:sz w:val="20"/>
                <w:lang w:val="de-DE"/>
              </w:rPr>
              <w:t>0</w:t>
            </w:r>
            <w:r w:rsidRPr="00BC1490">
              <w:rPr>
                <w:sz w:val="20"/>
                <w:lang w:val="de-DE"/>
              </w:rPr>
              <w:t>,PD_DQSW,PD_BL)</w:t>
            </w:r>
            <w:r w:rsidRPr="002E7B0A">
              <w:rPr>
                <w:szCs w:val="24"/>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2AE0047B" w14:textId="77777777" w:rsidR="000B0882" w:rsidRPr="0007324A" w:rsidRDefault="000B0882" w:rsidP="0007324A">
            <w:pPr>
              <w:pStyle w:val="TableText"/>
              <w:keepNext/>
              <w:rPr>
                <w:sz w:val="16"/>
              </w:rPr>
            </w:pPr>
            <w:r w:rsidRPr="0007324A">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6D3CBFC5" w14:textId="77777777" w:rsidR="000B0882" w:rsidRPr="0007324A" w:rsidRDefault="000B0882" w:rsidP="0007324A">
            <w:pPr>
              <w:pStyle w:val="TableText"/>
              <w:keepNext/>
              <w:rPr>
                <w:sz w:val="16"/>
              </w:rPr>
            </w:pPr>
            <w:r w:rsidRPr="0007324A">
              <w:rPr>
                <w:sz w:val="16"/>
              </w:rPr>
              <w:t xml:space="preserve">Due </w:t>
            </w:r>
            <w:r w:rsidRPr="0007324A">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3CD0BBC" w14:textId="77777777" w:rsidR="000B0882" w:rsidRDefault="000B0882" w:rsidP="00045E82">
            <w:pPr>
              <w:keepNext/>
              <w:jc w:val="center"/>
              <w:rPr>
                <w:sz w:val="16"/>
              </w:rPr>
            </w:pPr>
            <w:r w:rsidRPr="0007324A">
              <w:rPr>
                <w:sz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4D899B9" w14:textId="77777777" w:rsidR="000B0882" w:rsidRDefault="000B0882" w:rsidP="00045E82">
            <w:pPr>
              <w:keepNext/>
              <w:jc w:val="center"/>
              <w:rPr>
                <w:sz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C3BA76" w14:textId="77777777" w:rsidR="000B0882" w:rsidRDefault="000B0882" w:rsidP="00045E82">
            <w:pPr>
              <w:keepNext/>
              <w:jc w:val="center"/>
              <w:rPr>
                <w:sz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82474C9" w14:textId="77777777" w:rsidR="000B0882" w:rsidRPr="00EA1ED7" w:rsidRDefault="000B0882">
            <w:pPr>
              <w:pStyle w:val="TableText"/>
              <w:keepNext/>
              <w:jc w:val="center"/>
              <w:rPr>
                <w:sz w:val="16"/>
              </w:rPr>
            </w:pPr>
            <w:r w:rsidRPr="0007324A">
              <w:rPr>
                <w:sz w:val="16"/>
              </w:rPr>
              <w:t>13</w:t>
            </w:r>
          </w:p>
        </w:tc>
        <w:tc>
          <w:tcPr>
            <w:tcW w:w="1362" w:type="dxa"/>
            <w:tcBorders>
              <w:top w:val="single" w:sz="4" w:space="0" w:color="auto"/>
              <w:left w:val="single" w:sz="4" w:space="0" w:color="auto"/>
              <w:bottom w:val="single" w:sz="4" w:space="0" w:color="auto"/>
              <w:right w:val="single" w:sz="4" w:space="0" w:color="auto"/>
            </w:tcBorders>
          </w:tcPr>
          <w:p w14:paraId="5CF92296" w14:textId="77777777" w:rsidR="000B0882" w:rsidRPr="00BC4036" w:rsidRDefault="000B0882" w:rsidP="00045E82">
            <w:pPr>
              <w:pStyle w:val="TableText"/>
              <w:keepNext/>
              <w:rPr>
                <w:sz w:val="16"/>
              </w:rPr>
            </w:pPr>
          </w:p>
        </w:tc>
        <w:tc>
          <w:tcPr>
            <w:tcW w:w="1362" w:type="dxa"/>
            <w:tcBorders>
              <w:top w:val="single" w:sz="4" w:space="0" w:color="auto"/>
              <w:left w:val="single" w:sz="4" w:space="0" w:color="auto"/>
              <w:bottom w:val="single" w:sz="4" w:space="0" w:color="auto"/>
              <w:right w:val="single" w:sz="4" w:space="0" w:color="auto"/>
            </w:tcBorders>
          </w:tcPr>
          <w:p w14:paraId="3BCBCB4C" w14:textId="77777777" w:rsidR="000B0882" w:rsidRPr="00BC4036" w:rsidRDefault="000B0882" w:rsidP="00045E82">
            <w:pPr>
              <w:pStyle w:val="TableText"/>
              <w:keepN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B48A671" w14:textId="77777777" w:rsidR="000B0882" w:rsidRPr="00BC4036" w:rsidRDefault="000B0882" w:rsidP="00045E82">
            <w:pPr>
              <w:pStyle w:val="TableText"/>
              <w:keepNext/>
              <w:rPr>
                <w:sz w:val="16"/>
              </w:rPr>
            </w:pPr>
          </w:p>
        </w:tc>
      </w:tr>
      <w:tr w:rsidR="000B0882" w14:paraId="4BCBA58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70B130B" w14:textId="77777777" w:rsidR="000B0882" w:rsidRPr="00BC4036" w:rsidRDefault="000B0882" w:rsidP="00C677A7">
            <w:pPr>
              <w:pStyle w:val="TableText"/>
              <w:jc w:val="center"/>
              <w:rPr>
                <w:sz w:val="16"/>
              </w:rPr>
            </w:pPr>
            <w:r w:rsidRPr="00F20B7A">
              <w:rPr>
                <w:sz w:val="16"/>
                <w:szCs w:val="18"/>
              </w:rPr>
              <w:t>1137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EC564CE" w14:textId="77777777" w:rsidR="000B0882" w:rsidRPr="00BC4036" w:rsidRDefault="000B0882" w:rsidP="00C677A7">
            <w:pPr>
              <w:pStyle w:val="TableText"/>
              <w:rPr>
                <w:sz w:val="16"/>
              </w:rPr>
            </w:pPr>
            <w:r w:rsidRPr="008F632D">
              <w:rPr>
                <w:sz w:val="18"/>
                <w:szCs w:val="18"/>
              </w:rPr>
              <w:t>Intertie Offer Guarantee Reversal</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72A13D0" w14:textId="77777777" w:rsidR="000B0882" w:rsidRPr="00C14AE3" w:rsidRDefault="000B0882" w:rsidP="00C677A7">
            <w:pPr>
              <w:pStyle w:val="TableText"/>
              <w:keepNext/>
              <w:rPr>
                <w:b/>
                <w:sz w:val="18"/>
                <w:szCs w:val="18"/>
                <w:lang w:val="pt-BR"/>
              </w:rPr>
            </w:pPr>
            <w:r w:rsidRPr="008F632D">
              <w:rPr>
                <w:b/>
                <w:sz w:val="18"/>
                <w:szCs w:val="18"/>
                <w:lang w:val="pt-BR"/>
              </w:rPr>
              <w:t>Context 1:</w:t>
            </w:r>
          </w:p>
          <w:p w14:paraId="50F6612A" w14:textId="77777777" w:rsidR="000B0882" w:rsidRPr="00C14AE3" w:rsidRDefault="000B0882" w:rsidP="00C677A7">
            <w:pPr>
              <w:pStyle w:val="TableText"/>
              <w:keepNext/>
              <w:rPr>
                <w:sz w:val="18"/>
                <w:szCs w:val="18"/>
                <w:vertAlign w:val="subscript"/>
                <w:lang w:val="pt-BR"/>
              </w:rPr>
            </w:pPr>
            <w:r w:rsidRPr="008F632D">
              <w:rPr>
                <w:sz w:val="18"/>
                <w:szCs w:val="18"/>
                <w:lang w:val="pt-BR"/>
              </w:rPr>
              <w:t>IOG_REV</w:t>
            </w:r>
            <w:r w:rsidRPr="008F632D">
              <w:rPr>
                <w:sz w:val="18"/>
                <w:szCs w:val="18"/>
                <w:vertAlign w:val="subscript"/>
                <w:lang w:val="pt-BR"/>
              </w:rPr>
              <w:t>k,h</w:t>
            </w:r>
          </w:p>
          <w:p w14:paraId="00F6A4C3" w14:textId="77777777" w:rsidR="000B0882" w:rsidRPr="00C14AE3" w:rsidRDefault="000B0882" w:rsidP="00C677A7">
            <w:pPr>
              <w:pStyle w:val="TableText"/>
              <w:keepNext/>
              <w:rPr>
                <w:b/>
                <w:sz w:val="18"/>
                <w:szCs w:val="18"/>
                <w:lang w:val="pt-BR"/>
              </w:rPr>
            </w:pPr>
            <w:r w:rsidRPr="008F632D">
              <w:rPr>
                <w:b/>
                <w:sz w:val="18"/>
                <w:szCs w:val="18"/>
                <w:lang w:val="pt-BR"/>
              </w:rPr>
              <w:t>Context 2:</w:t>
            </w:r>
          </w:p>
          <w:p w14:paraId="5C8A5483" w14:textId="77777777" w:rsidR="000B0882" w:rsidRPr="00667D19" w:rsidRDefault="000B0882" w:rsidP="00C677A7">
            <w:pPr>
              <w:pStyle w:val="TableText"/>
              <w:jc w:val="center"/>
              <w:rPr>
                <w:sz w:val="16"/>
                <w:lang w:val="es-CO"/>
              </w:rPr>
            </w:pPr>
            <w:r w:rsidRPr="008F632D">
              <w:rPr>
                <w:sz w:val="18"/>
                <w:szCs w:val="18"/>
                <w:lang w:val="es-ES"/>
              </w:rPr>
              <w:t>DA_IOG {adj}</w:t>
            </w:r>
            <w:r w:rsidRPr="008F632D">
              <w:rPr>
                <w:sz w:val="18"/>
                <w:szCs w:val="18"/>
                <w:vertAlign w:val="subscript"/>
                <w:lang w:val="es-ES"/>
              </w:rPr>
              <w:t>k,h</w:t>
            </w:r>
            <w:r w:rsidRPr="008F632D">
              <w:rPr>
                <w:sz w:val="18"/>
                <w:szCs w:val="18"/>
                <w:vertAlign w:val="superscript"/>
                <w:lang w:val="es-ES"/>
              </w:rPr>
              <w:t>i</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716D03D" w14:textId="77777777" w:rsidR="000B0882" w:rsidRPr="00C14AE3" w:rsidRDefault="000B0882" w:rsidP="00C677A7">
            <w:pPr>
              <w:pStyle w:val="TableText"/>
              <w:keepNext/>
              <w:rPr>
                <w:sz w:val="18"/>
                <w:szCs w:val="18"/>
              </w:rPr>
            </w:pPr>
            <w:r w:rsidRPr="008F632D">
              <w:rPr>
                <w:sz w:val="18"/>
                <w:szCs w:val="18"/>
              </w:rPr>
              <w:t>9.3.8A.1.2</w:t>
            </w:r>
          </w:p>
          <w:p w14:paraId="3EEEB187" w14:textId="77777777" w:rsidR="000B0882" w:rsidRPr="00C14AE3" w:rsidRDefault="000B0882" w:rsidP="00C677A7">
            <w:pPr>
              <w:pStyle w:val="TableText"/>
              <w:keepNext/>
              <w:rPr>
                <w:sz w:val="18"/>
                <w:szCs w:val="18"/>
              </w:rPr>
            </w:pPr>
            <w:r w:rsidRPr="008F632D">
              <w:rPr>
                <w:sz w:val="18"/>
                <w:szCs w:val="18"/>
              </w:rPr>
              <w:t>and</w:t>
            </w:r>
          </w:p>
          <w:p w14:paraId="7A9AC46E" w14:textId="77777777" w:rsidR="000B0882" w:rsidRPr="00BC4036" w:rsidRDefault="000B0882" w:rsidP="00C677A7">
            <w:pPr>
              <w:pStyle w:val="TableText"/>
              <w:rPr>
                <w:sz w:val="16"/>
              </w:rPr>
            </w:pPr>
            <w:r w:rsidRPr="008F632D">
              <w:rPr>
                <w:sz w:val="18"/>
                <w:szCs w:val="18"/>
              </w:rPr>
              <w:t>9.3.8A.7 to 9.3.8A.9</w:t>
            </w:r>
          </w:p>
        </w:tc>
        <w:tc>
          <w:tcPr>
            <w:tcW w:w="3325" w:type="dxa"/>
            <w:tcBorders>
              <w:top w:val="single" w:sz="4" w:space="0" w:color="auto"/>
              <w:left w:val="single" w:sz="4" w:space="0" w:color="auto"/>
              <w:bottom w:val="single" w:sz="4" w:space="0" w:color="auto"/>
              <w:right w:val="single" w:sz="4" w:space="0" w:color="auto"/>
            </w:tcBorders>
            <w:vAlign w:val="center"/>
          </w:tcPr>
          <w:p w14:paraId="0AEA9FD3" w14:textId="77777777" w:rsidR="000B0882" w:rsidRDefault="000B0882" w:rsidP="00777669">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1137 END OCTOBER 12, 2011.  </w:t>
            </w:r>
          </w:p>
          <w:p w14:paraId="69657B3D" w14:textId="77777777" w:rsidR="000B0882" w:rsidRPr="00C14AE3" w:rsidRDefault="000B0882" w:rsidP="00C677A7">
            <w:pPr>
              <w:pStyle w:val="TableText"/>
              <w:keepNext/>
              <w:rPr>
                <w:sz w:val="18"/>
                <w:szCs w:val="18"/>
              </w:rPr>
            </w:pPr>
            <w:r w:rsidRPr="008F632D">
              <w:rPr>
                <w:b/>
                <w:sz w:val="18"/>
                <w:szCs w:val="18"/>
              </w:rPr>
              <w:t>NOTE</w:t>
            </w:r>
            <w:r w:rsidRPr="008F632D">
              <w:rPr>
                <w:sz w:val="18"/>
                <w:szCs w:val="18"/>
              </w:rPr>
              <w:t xml:space="preserve">: This </w:t>
            </w:r>
            <w:r w:rsidRPr="008F632D">
              <w:rPr>
                <w:i/>
                <w:sz w:val="18"/>
                <w:szCs w:val="18"/>
              </w:rPr>
              <w:t>charge type</w:t>
            </w:r>
            <w:r w:rsidRPr="008F632D">
              <w:rPr>
                <w:sz w:val="18"/>
                <w:szCs w:val="18"/>
              </w:rPr>
              <w:t xml:space="preserve"> is used in two separate contexts as follows:</w:t>
            </w:r>
          </w:p>
          <w:p w14:paraId="1B37CC88" w14:textId="77777777" w:rsidR="000B0882" w:rsidRPr="00C14AE3" w:rsidRDefault="000B0882" w:rsidP="00C677A7">
            <w:pPr>
              <w:pStyle w:val="TableText"/>
              <w:keepNext/>
              <w:rPr>
                <w:b/>
                <w:sz w:val="18"/>
                <w:szCs w:val="18"/>
              </w:rPr>
            </w:pPr>
            <w:r>
              <w:rPr>
                <w:b/>
                <w:sz w:val="18"/>
                <w:szCs w:val="18"/>
              </w:rPr>
              <w:t>Context 1:</w:t>
            </w:r>
          </w:p>
          <w:p w14:paraId="6FD52EE0" w14:textId="77777777" w:rsidR="000B0882" w:rsidRPr="00C14AE3" w:rsidRDefault="000B0882" w:rsidP="00C677A7">
            <w:pPr>
              <w:pStyle w:val="TableText"/>
              <w:keepNext/>
              <w:rPr>
                <w:sz w:val="18"/>
                <w:szCs w:val="18"/>
              </w:rPr>
            </w:pPr>
            <w:r>
              <w:rPr>
                <w:sz w:val="18"/>
                <w:szCs w:val="18"/>
              </w:rPr>
              <w:t xml:space="preserve">When a day-ahead Intertie Offer Guarantee and a real-time Intertie Offer Guarantee apply to the same import transaction, the lower of the two is reversed by this </w:t>
            </w:r>
            <w:r>
              <w:rPr>
                <w:i/>
                <w:sz w:val="18"/>
                <w:szCs w:val="18"/>
              </w:rPr>
              <w:t>charge type</w:t>
            </w:r>
            <w:r>
              <w:rPr>
                <w:sz w:val="18"/>
                <w:szCs w:val="18"/>
              </w:rPr>
              <w:t>.</w:t>
            </w:r>
          </w:p>
          <w:p w14:paraId="1B0439E3" w14:textId="77777777" w:rsidR="000B0882" w:rsidRPr="00C14AE3" w:rsidRDefault="000B0882" w:rsidP="00C677A7">
            <w:pPr>
              <w:pStyle w:val="TableText"/>
              <w:keepNext/>
              <w:rPr>
                <w:sz w:val="18"/>
                <w:szCs w:val="18"/>
              </w:rPr>
            </w:pPr>
            <w:r>
              <w:rPr>
                <w:sz w:val="18"/>
                <w:szCs w:val="18"/>
              </w:rPr>
              <w:t>-1 x TD</w:t>
            </w:r>
            <w:r>
              <w:rPr>
                <w:sz w:val="18"/>
                <w:szCs w:val="18"/>
                <w:vertAlign w:val="subscript"/>
              </w:rPr>
              <w:t>k,h,c</w:t>
            </w:r>
            <w:r>
              <w:rPr>
                <w:sz w:val="18"/>
                <w:szCs w:val="18"/>
                <w:vertAlign w:val="superscript"/>
              </w:rPr>
              <w:t>i</w:t>
            </w:r>
          </w:p>
          <w:p w14:paraId="1DE3B495" w14:textId="77777777" w:rsidR="000B0882" w:rsidRPr="00C14AE3" w:rsidRDefault="000B0882" w:rsidP="00C677A7">
            <w:pPr>
              <w:pStyle w:val="TableText"/>
              <w:keepNext/>
              <w:rPr>
                <w:sz w:val="18"/>
                <w:szCs w:val="18"/>
              </w:rPr>
            </w:pPr>
            <w:r>
              <w:rPr>
                <w:sz w:val="18"/>
                <w:szCs w:val="18"/>
              </w:rPr>
              <w:t>Where:</w:t>
            </w:r>
          </w:p>
          <w:p w14:paraId="0944B4CE" w14:textId="77777777" w:rsidR="000B0882" w:rsidRPr="00C14AE3" w:rsidRDefault="000B0882" w:rsidP="00C677A7">
            <w:pPr>
              <w:pStyle w:val="TableText"/>
              <w:keepNext/>
              <w:rPr>
                <w:sz w:val="18"/>
                <w:szCs w:val="18"/>
              </w:rPr>
            </w:pPr>
            <w:r>
              <w:rPr>
                <w:sz w:val="18"/>
                <w:szCs w:val="18"/>
              </w:rPr>
              <w:t xml:space="preserve">‘c’ is </w:t>
            </w:r>
            <w:r>
              <w:rPr>
                <w:i/>
                <w:sz w:val="18"/>
                <w:szCs w:val="18"/>
              </w:rPr>
              <w:t>charge type</w:t>
            </w:r>
            <w:r>
              <w:rPr>
                <w:sz w:val="18"/>
                <w:szCs w:val="18"/>
              </w:rPr>
              <w:t xml:space="preserve"> 130 or 1130 as the case may be such that:</w:t>
            </w:r>
          </w:p>
          <w:p w14:paraId="5D8FC1E3" w14:textId="77777777" w:rsidR="000B0882" w:rsidRPr="00C14AE3" w:rsidRDefault="000B0882" w:rsidP="00C677A7">
            <w:pPr>
              <w:pStyle w:val="TableText"/>
              <w:keepNext/>
              <w:rPr>
                <w:sz w:val="18"/>
                <w:szCs w:val="18"/>
                <w:lang w:val="pt-BR"/>
              </w:rPr>
            </w:pPr>
            <w:r>
              <w:rPr>
                <w:sz w:val="18"/>
                <w:szCs w:val="18"/>
                <w:lang w:val="pt-BR"/>
              </w:rPr>
              <w:t>TD</w:t>
            </w:r>
            <w:r>
              <w:rPr>
                <w:sz w:val="18"/>
                <w:szCs w:val="18"/>
                <w:vertAlign w:val="subscript"/>
                <w:lang w:val="pt-BR"/>
              </w:rPr>
              <w:t>k,h,c</w:t>
            </w:r>
            <w:r>
              <w:rPr>
                <w:sz w:val="18"/>
                <w:szCs w:val="18"/>
                <w:vertAlign w:val="superscript"/>
                <w:lang w:val="pt-BR"/>
              </w:rPr>
              <w:t xml:space="preserve"> i</w:t>
            </w:r>
            <w:r>
              <w:rPr>
                <w:sz w:val="18"/>
                <w:szCs w:val="18"/>
                <w:vertAlign w:val="subscript"/>
                <w:lang w:val="pt-BR"/>
              </w:rPr>
              <w:t xml:space="preserve"> </w:t>
            </w:r>
            <w:r>
              <w:rPr>
                <w:sz w:val="18"/>
                <w:szCs w:val="18"/>
                <w:lang w:val="pt-BR"/>
              </w:rPr>
              <w:t>= MIN (TD</w:t>
            </w:r>
            <w:r>
              <w:rPr>
                <w:sz w:val="18"/>
                <w:szCs w:val="18"/>
                <w:vertAlign w:val="subscript"/>
                <w:lang w:val="pt-BR"/>
              </w:rPr>
              <w:t>k,h,130</w:t>
            </w:r>
            <w:r>
              <w:rPr>
                <w:sz w:val="18"/>
                <w:szCs w:val="18"/>
                <w:vertAlign w:val="superscript"/>
                <w:lang w:val="pt-BR"/>
              </w:rPr>
              <w:t>i</w:t>
            </w:r>
            <w:r>
              <w:rPr>
                <w:sz w:val="18"/>
                <w:szCs w:val="18"/>
                <w:lang w:val="pt-BR"/>
              </w:rPr>
              <w:t xml:space="preserve"> ,TD</w:t>
            </w:r>
            <w:r>
              <w:rPr>
                <w:sz w:val="18"/>
                <w:szCs w:val="18"/>
                <w:vertAlign w:val="subscript"/>
                <w:lang w:val="pt-BR"/>
              </w:rPr>
              <w:t>k,h,1130</w:t>
            </w:r>
            <w:r>
              <w:rPr>
                <w:sz w:val="18"/>
                <w:szCs w:val="18"/>
                <w:vertAlign w:val="superscript"/>
                <w:lang w:val="pt-BR"/>
              </w:rPr>
              <w:t>i</w:t>
            </w:r>
            <w:r>
              <w:rPr>
                <w:sz w:val="18"/>
                <w:szCs w:val="18"/>
                <w:lang w:val="pt-BR"/>
              </w:rPr>
              <w:t>)</w:t>
            </w:r>
          </w:p>
          <w:p w14:paraId="4E2DFF89" w14:textId="77777777" w:rsidR="000B0882" w:rsidRPr="00C14AE3" w:rsidRDefault="000B0882" w:rsidP="00C677A7">
            <w:pPr>
              <w:pStyle w:val="TableText"/>
              <w:keepNext/>
              <w:rPr>
                <w:b/>
                <w:sz w:val="18"/>
                <w:szCs w:val="18"/>
              </w:rPr>
            </w:pPr>
            <w:r>
              <w:rPr>
                <w:b/>
                <w:sz w:val="18"/>
                <w:szCs w:val="18"/>
              </w:rPr>
              <w:t>Context 2:</w:t>
            </w:r>
          </w:p>
          <w:p w14:paraId="5CAEBA49" w14:textId="77777777" w:rsidR="000B0882" w:rsidRPr="00C14AE3" w:rsidRDefault="000B0882" w:rsidP="00C677A7">
            <w:pPr>
              <w:pStyle w:val="TableText"/>
              <w:keepNext/>
              <w:pageBreakBefore/>
              <w:rPr>
                <w:sz w:val="18"/>
                <w:szCs w:val="18"/>
              </w:rPr>
            </w:pPr>
            <w:r>
              <w:rPr>
                <w:sz w:val="18"/>
                <w:szCs w:val="18"/>
              </w:rPr>
              <w:t xml:space="preserve">In cases where this </w:t>
            </w:r>
            <w:r>
              <w:rPr>
                <w:i/>
                <w:sz w:val="18"/>
                <w:szCs w:val="18"/>
              </w:rPr>
              <w:t>charge type</w:t>
            </w:r>
            <w:r>
              <w:rPr>
                <w:sz w:val="18"/>
                <w:szCs w:val="18"/>
              </w:rPr>
              <w:t xml:space="preserve"> is used for the purposes of applying the intertie offer guarantee adjustment (DA_IOG{adj}</w:t>
            </w:r>
            <w:r>
              <w:rPr>
                <w:sz w:val="18"/>
                <w:szCs w:val="18"/>
                <w:vertAlign w:val="subscript"/>
              </w:rPr>
              <w:t>k,h</w:t>
            </w:r>
            <w:r>
              <w:rPr>
                <w:sz w:val="18"/>
                <w:szCs w:val="18"/>
                <w:vertAlign w:val="superscript"/>
              </w:rPr>
              <w:t>i</w:t>
            </w:r>
            <w:r>
              <w:rPr>
                <w:sz w:val="18"/>
                <w:szCs w:val="18"/>
              </w:rPr>
              <w:t xml:space="preserve">), the </w:t>
            </w:r>
            <w:r>
              <w:rPr>
                <w:i/>
                <w:sz w:val="18"/>
                <w:szCs w:val="18"/>
              </w:rPr>
              <w:t>settlement amount</w:t>
            </w:r>
            <w:r>
              <w:rPr>
                <w:sz w:val="18"/>
                <w:szCs w:val="18"/>
              </w:rPr>
              <w:t xml:space="preserve"> applied is DA_IOG{adj}</w:t>
            </w:r>
            <w:r>
              <w:rPr>
                <w:sz w:val="18"/>
                <w:szCs w:val="18"/>
                <w:vertAlign w:val="subscript"/>
              </w:rPr>
              <w:t>k,h</w:t>
            </w:r>
            <w:r>
              <w:rPr>
                <w:sz w:val="18"/>
                <w:szCs w:val="18"/>
                <w:vertAlign w:val="superscript"/>
              </w:rPr>
              <w:t xml:space="preserve">i </w:t>
            </w:r>
            <w:r>
              <w:rPr>
                <w:sz w:val="18"/>
                <w:szCs w:val="18"/>
              </w:rPr>
              <w:t xml:space="preserve">  and is calculated as follows:</w:t>
            </w:r>
          </w:p>
          <w:p w14:paraId="6BFBA3CD" w14:textId="77777777" w:rsidR="000B0882" w:rsidRPr="00C14AE3" w:rsidRDefault="000B0882" w:rsidP="00C677A7">
            <w:pPr>
              <w:pStyle w:val="TableText"/>
              <w:keepNext/>
              <w:pageBreakBefore/>
              <w:rPr>
                <w:sz w:val="18"/>
                <w:szCs w:val="18"/>
                <w:lang w:val="pt-BR"/>
              </w:rPr>
            </w:pPr>
            <w:r>
              <w:rPr>
                <w:sz w:val="18"/>
                <w:szCs w:val="18"/>
                <w:lang w:val="pt-BR"/>
              </w:rPr>
              <w:t>DA_IOG{adj}</w:t>
            </w:r>
            <w:r>
              <w:rPr>
                <w:sz w:val="18"/>
                <w:szCs w:val="18"/>
                <w:vertAlign w:val="subscript"/>
                <w:lang w:val="pt-BR"/>
              </w:rPr>
              <w:t>k,h</w:t>
            </w:r>
            <w:r>
              <w:rPr>
                <w:sz w:val="18"/>
                <w:szCs w:val="18"/>
                <w:vertAlign w:val="superscript"/>
                <w:lang w:val="pt-BR"/>
              </w:rPr>
              <w:t>i</w:t>
            </w:r>
            <w:r>
              <w:rPr>
                <w:sz w:val="18"/>
                <w:szCs w:val="18"/>
                <w:lang w:val="pt-BR"/>
              </w:rPr>
              <w:t xml:space="preserve"> = MAX [0 , IOG_FV</w:t>
            </w:r>
            <w:r>
              <w:rPr>
                <w:sz w:val="18"/>
                <w:szCs w:val="18"/>
                <w:vertAlign w:val="subscript"/>
                <w:lang w:val="pt-BR"/>
              </w:rPr>
              <w:t>k,h</w:t>
            </w:r>
            <w:r>
              <w:rPr>
                <w:sz w:val="18"/>
                <w:szCs w:val="18"/>
                <w:vertAlign w:val="superscript"/>
                <w:lang w:val="pt-BR"/>
              </w:rPr>
              <w:t>i</w:t>
            </w:r>
            <w:r>
              <w:rPr>
                <w:sz w:val="18"/>
                <w:szCs w:val="18"/>
                <w:lang w:val="pt-BR"/>
              </w:rPr>
              <w:t xml:space="preserve"> – TD</w:t>
            </w:r>
            <w:r>
              <w:rPr>
                <w:sz w:val="18"/>
                <w:szCs w:val="18"/>
                <w:vertAlign w:val="subscript"/>
                <w:lang w:val="pt-BR"/>
              </w:rPr>
              <w:t>k,h,100</w:t>
            </w:r>
            <w:r>
              <w:rPr>
                <w:sz w:val="18"/>
                <w:szCs w:val="18"/>
                <w:vertAlign w:val="superscript"/>
                <w:lang w:val="pt-BR"/>
              </w:rPr>
              <w:t>i</w:t>
            </w:r>
            <w:r>
              <w:rPr>
                <w:sz w:val="18"/>
                <w:szCs w:val="18"/>
                <w:lang w:val="pt-BR"/>
              </w:rPr>
              <w:t xml:space="preserve"> – MAX(TD</w:t>
            </w:r>
            <w:r>
              <w:rPr>
                <w:sz w:val="18"/>
                <w:szCs w:val="18"/>
                <w:vertAlign w:val="subscript"/>
                <w:lang w:val="pt-BR"/>
              </w:rPr>
              <w:t>k,h,1130</w:t>
            </w:r>
            <w:r>
              <w:rPr>
                <w:sz w:val="18"/>
                <w:szCs w:val="18"/>
                <w:vertAlign w:val="superscript"/>
                <w:lang w:val="pt-BR"/>
              </w:rPr>
              <w:t>i</w:t>
            </w:r>
            <w:r>
              <w:rPr>
                <w:sz w:val="18"/>
                <w:szCs w:val="18"/>
                <w:lang w:val="pt-BR"/>
              </w:rPr>
              <w:t>, TD</w:t>
            </w:r>
            <w:r>
              <w:rPr>
                <w:sz w:val="18"/>
                <w:szCs w:val="18"/>
                <w:vertAlign w:val="subscript"/>
                <w:lang w:val="pt-BR"/>
              </w:rPr>
              <w:t>k,h,130</w:t>
            </w:r>
            <w:r>
              <w:rPr>
                <w:sz w:val="18"/>
                <w:szCs w:val="18"/>
                <w:vertAlign w:val="superscript"/>
                <w:lang w:val="pt-BR"/>
              </w:rPr>
              <w:t xml:space="preserve">i </w:t>
            </w:r>
            <w:r>
              <w:rPr>
                <w:sz w:val="18"/>
                <w:szCs w:val="18"/>
                <w:lang w:val="pt-BR"/>
              </w:rPr>
              <w:t>) – TD</w:t>
            </w:r>
            <w:r>
              <w:rPr>
                <w:sz w:val="18"/>
                <w:szCs w:val="18"/>
                <w:vertAlign w:val="subscript"/>
                <w:lang w:val="pt-BR"/>
              </w:rPr>
              <w:t xml:space="preserve">k,h,105 </w:t>
            </w:r>
            <w:r>
              <w:rPr>
                <w:sz w:val="18"/>
                <w:szCs w:val="18"/>
                <w:vertAlign w:val="superscript"/>
                <w:lang w:val="pt-BR"/>
              </w:rPr>
              <w:t>i</w:t>
            </w:r>
            <w:r>
              <w:rPr>
                <w:sz w:val="18"/>
                <w:szCs w:val="18"/>
                <w:lang w:val="pt-BR"/>
              </w:rPr>
              <w:t>]</w:t>
            </w:r>
          </w:p>
          <w:p w14:paraId="0B5A2DE3" w14:textId="77777777" w:rsidR="000B0882" w:rsidRPr="00C14AE3" w:rsidRDefault="000B0882" w:rsidP="00C677A7">
            <w:pPr>
              <w:pStyle w:val="TableText"/>
              <w:keepNext/>
              <w:pageBreakBefore/>
              <w:rPr>
                <w:sz w:val="18"/>
                <w:szCs w:val="18"/>
              </w:rPr>
            </w:pPr>
            <w:r>
              <w:rPr>
                <w:sz w:val="18"/>
                <w:szCs w:val="18"/>
              </w:rPr>
              <w:t>Where:</w:t>
            </w:r>
          </w:p>
          <w:p w14:paraId="5AEDC8CB" w14:textId="77777777" w:rsidR="000B0882" w:rsidRPr="00BC4036" w:rsidRDefault="000B0882" w:rsidP="00C677A7">
            <w:pPr>
              <w:pStyle w:val="TableText"/>
              <w:pageBreakBefore/>
              <w:rPr>
                <w:rFonts w:ascii="Symbol" w:hAnsi="Symbol"/>
              </w:rPr>
            </w:pPr>
            <w:r w:rsidRPr="008F632D">
              <w:rPr>
                <w:sz w:val="18"/>
                <w:szCs w:val="18"/>
              </w:rPr>
              <w:t>TD</w:t>
            </w:r>
            <w:r w:rsidRPr="008F632D">
              <w:rPr>
                <w:sz w:val="18"/>
                <w:szCs w:val="18"/>
                <w:vertAlign w:val="subscript"/>
              </w:rPr>
              <w:t>k,h,100</w:t>
            </w:r>
            <w:r w:rsidRPr="008F632D">
              <w:rPr>
                <w:sz w:val="18"/>
                <w:szCs w:val="18"/>
                <w:vertAlign w:val="superscript"/>
              </w:rPr>
              <w:t>i,</w:t>
            </w:r>
            <w:r w:rsidRPr="008F632D">
              <w:rPr>
                <w:sz w:val="18"/>
                <w:szCs w:val="18"/>
              </w:rPr>
              <w:t xml:space="preserve"> TD</w:t>
            </w:r>
            <w:r w:rsidRPr="008F632D">
              <w:rPr>
                <w:sz w:val="18"/>
                <w:szCs w:val="18"/>
                <w:vertAlign w:val="subscript"/>
              </w:rPr>
              <w:t>k,h,1130</w:t>
            </w:r>
            <w:r w:rsidRPr="008F632D">
              <w:rPr>
                <w:sz w:val="18"/>
                <w:szCs w:val="18"/>
                <w:vertAlign w:val="superscript"/>
              </w:rPr>
              <w:t xml:space="preserve">i </w:t>
            </w:r>
            <w:r w:rsidRPr="008F632D">
              <w:rPr>
                <w:sz w:val="18"/>
                <w:szCs w:val="18"/>
              </w:rPr>
              <w:t xml:space="preserve"> , TD</w:t>
            </w:r>
            <w:r w:rsidRPr="008F632D">
              <w:rPr>
                <w:sz w:val="18"/>
                <w:szCs w:val="18"/>
                <w:vertAlign w:val="subscript"/>
              </w:rPr>
              <w:t>k,h,130</w:t>
            </w:r>
            <w:r w:rsidRPr="008F632D">
              <w:rPr>
                <w:sz w:val="18"/>
                <w:szCs w:val="18"/>
                <w:vertAlign w:val="superscript"/>
              </w:rPr>
              <w:t xml:space="preserve">i </w:t>
            </w:r>
            <w:r w:rsidRPr="008F632D">
              <w:rPr>
                <w:sz w:val="18"/>
                <w:szCs w:val="18"/>
              </w:rPr>
              <w:t xml:space="preserve"> and TD</w:t>
            </w:r>
            <w:r w:rsidRPr="008F632D">
              <w:rPr>
                <w:sz w:val="18"/>
                <w:szCs w:val="18"/>
                <w:vertAlign w:val="subscript"/>
              </w:rPr>
              <w:t>k,h,105</w:t>
            </w:r>
            <w:r w:rsidRPr="008F632D">
              <w:rPr>
                <w:sz w:val="18"/>
                <w:szCs w:val="18"/>
                <w:vertAlign w:val="superscript"/>
              </w:rPr>
              <w:t xml:space="preserve">i </w:t>
            </w:r>
            <w:r w:rsidRPr="008F632D">
              <w:rPr>
                <w:sz w:val="18"/>
                <w:szCs w:val="18"/>
              </w:rPr>
              <w:t xml:space="preserve"> are the </w:t>
            </w:r>
            <w:r w:rsidRPr="008F632D">
              <w:rPr>
                <w:i/>
                <w:sz w:val="18"/>
                <w:szCs w:val="18"/>
              </w:rPr>
              <w:t xml:space="preserve">settlement amounts </w:t>
            </w:r>
            <w:r w:rsidRPr="008F632D">
              <w:rPr>
                <w:sz w:val="18"/>
                <w:szCs w:val="18"/>
              </w:rPr>
              <w:t xml:space="preserve">for </w:t>
            </w:r>
            <w:r w:rsidRPr="008F632D">
              <w:rPr>
                <w:i/>
                <w:sz w:val="18"/>
                <w:szCs w:val="18"/>
              </w:rPr>
              <w:t>charge types</w:t>
            </w:r>
            <w:r w:rsidRPr="008F632D">
              <w:rPr>
                <w:sz w:val="18"/>
                <w:szCs w:val="18"/>
              </w:rPr>
              <w:t xml:space="preserve"> 100, 1130, 130 and 105 respectively, that are applicable to </w:t>
            </w:r>
            <w:r w:rsidRPr="008F632D">
              <w:rPr>
                <w:i/>
                <w:sz w:val="18"/>
                <w:szCs w:val="18"/>
              </w:rPr>
              <w:t xml:space="preserve">market participant </w:t>
            </w:r>
            <w:r w:rsidRPr="008F632D">
              <w:rPr>
                <w:sz w:val="18"/>
                <w:szCs w:val="18"/>
              </w:rPr>
              <w:t xml:space="preserve">‘k’ during </w:t>
            </w:r>
            <w:r w:rsidRPr="008F632D">
              <w:rPr>
                <w:i/>
                <w:sz w:val="18"/>
                <w:szCs w:val="18"/>
              </w:rPr>
              <w:t>settlement hour</w:t>
            </w:r>
            <w:r w:rsidRPr="008F632D">
              <w:rPr>
                <w:sz w:val="18"/>
                <w:szCs w:val="18"/>
              </w:rPr>
              <w:t xml:space="preserve"> ‘h’ at </w:t>
            </w:r>
            <w:r w:rsidRPr="008F632D">
              <w:rPr>
                <w:i/>
                <w:sz w:val="18"/>
                <w:szCs w:val="18"/>
              </w:rPr>
              <w:t>intertie metering point</w:t>
            </w:r>
            <w:r w:rsidRPr="008F632D">
              <w:rPr>
                <w:sz w:val="18"/>
                <w:szCs w:val="18"/>
              </w:rPr>
              <w:t xml:space="preserve"> ‘i’.</w:t>
            </w:r>
          </w:p>
        </w:tc>
        <w:tc>
          <w:tcPr>
            <w:tcW w:w="1085" w:type="dxa"/>
            <w:tcBorders>
              <w:top w:val="single" w:sz="4" w:space="0" w:color="auto"/>
              <w:left w:val="single" w:sz="4" w:space="0" w:color="auto"/>
              <w:bottom w:val="single" w:sz="4" w:space="0" w:color="auto"/>
              <w:right w:val="single" w:sz="4" w:space="0" w:color="auto"/>
            </w:tcBorders>
            <w:vAlign w:val="center"/>
          </w:tcPr>
          <w:p w14:paraId="6E470C1F" w14:textId="77777777" w:rsidR="000B0882" w:rsidRPr="00E80339" w:rsidRDefault="000B0882" w:rsidP="00C677A7">
            <w:pPr>
              <w:pStyle w:val="TableText"/>
              <w:keepNext/>
              <w:rPr>
                <w:b/>
                <w:sz w:val="18"/>
                <w:szCs w:val="18"/>
              </w:rPr>
            </w:pPr>
            <w:r>
              <w:rPr>
                <w:b/>
                <w:sz w:val="18"/>
                <w:szCs w:val="18"/>
              </w:rPr>
              <w:t>Context 1:</w:t>
            </w:r>
          </w:p>
          <w:p w14:paraId="4B876FA3" w14:textId="77777777" w:rsidR="000B0882" w:rsidRPr="00E80339" w:rsidRDefault="000B0882" w:rsidP="00C677A7">
            <w:pPr>
              <w:pStyle w:val="TableText"/>
              <w:keepNext/>
              <w:rPr>
                <w:sz w:val="18"/>
                <w:szCs w:val="18"/>
              </w:rPr>
            </w:pPr>
            <w:r>
              <w:rPr>
                <w:sz w:val="18"/>
                <w:szCs w:val="18"/>
              </w:rPr>
              <w:t>Hourly</w:t>
            </w:r>
          </w:p>
          <w:p w14:paraId="5503259C" w14:textId="77777777" w:rsidR="000B0882" w:rsidRPr="00E80339" w:rsidRDefault="000B0882" w:rsidP="00C677A7">
            <w:pPr>
              <w:pStyle w:val="TableText"/>
              <w:keepNext/>
              <w:rPr>
                <w:b/>
                <w:sz w:val="18"/>
                <w:szCs w:val="18"/>
              </w:rPr>
            </w:pPr>
            <w:r>
              <w:rPr>
                <w:b/>
                <w:sz w:val="18"/>
                <w:szCs w:val="18"/>
              </w:rPr>
              <w:t>Context 2:</w:t>
            </w:r>
          </w:p>
          <w:p w14:paraId="4904881E" w14:textId="77777777" w:rsidR="000B0882" w:rsidRPr="00E80339" w:rsidRDefault="000B0882" w:rsidP="00C677A7">
            <w:pPr>
              <w:pStyle w:val="TableText"/>
              <w:rPr>
                <w:sz w:val="18"/>
                <w:szCs w:val="18"/>
              </w:rPr>
            </w:pPr>
            <w:r>
              <w:rPr>
                <w:sz w:val="18"/>
                <w:szCs w:val="18"/>
              </w:rPr>
              <w:t xml:space="preserve">Hourly, but reported on the last </w:t>
            </w:r>
            <w:r>
              <w:rPr>
                <w:i/>
                <w:sz w:val="18"/>
                <w:szCs w:val="18"/>
              </w:rPr>
              <w:t>trading day</w:t>
            </w:r>
            <w:r>
              <w:rPr>
                <w:sz w:val="18"/>
                <w:szCs w:val="18"/>
              </w:rPr>
              <w:t xml:space="preserve"> of the </w:t>
            </w:r>
            <w:r>
              <w:rPr>
                <w:i/>
                <w:sz w:val="18"/>
                <w:szCs w:val="18"/>
              </w:rPr>
              <w:t>billing period</w:t>
            </w:r>
          </w:p>
        </w:tc>
        <w:tc>
          <w:tcPr>
            <w:tcW w:w="1068" w:type="dxa"/>
            <w:tcBorders>
              <w:top w:val="single" w:sz="4" w:space="0" w:color="auto"/>
              <w:left w:val="single" w:sz="4" w:space="0" w:color="auto"/>
              <w:bottom w:val="single" w:sz="4" w:space="0" w:color="auto"/>
              <w:right w:val="single" w:sz="4" w:space="0" w:color="auto"/>
            </w:tcBorders>
            <w:vAlign w:val="center"/>
          </w:tcPr>
          <w:p w14:paraId="260FB4FA" w14:textId="77777777" w:rsidR="000B0882" w:rsidRPr="00E80339" w:rsidRDefault="000B0882" w:rsidP="00C677A7">
            <w:pPr>
              <w:pStyle w:val="TableText"/>
              <w:keepNext/>
              <w:rPr>
                <w:b/>
                <w:sz w:val="18"/>
                <w:szCs w:val="18"/>
              </w:rPr>
            </w:pPr>
            <w:r>
              <w:rPr>
                <w:b/>
                <w:sz w:val="18"/>
                <w:szCs w:val="18"/>
              </w:rPr>
              <w:t>Context 1:</w:t>
            </w:r>
          </w:p>
          <w:p w14:paraId="2F87CAA2" w14:textId="77777777" w:rsidR="000B0882" w:rsidRPr="00E80339" w:rsidRDefault="000B0882" w:rsidP="00C677A7">
            <w:pPr>
              <w:pStyle w:val="TableText"/>
              <w:keepNext/>
              <w:rPr>
                <w:i/>
                <w:sz w:val="18"/>
                <w:szCs w:val="18"/>
              </w:rPr>
            </w:pPr>
            <w:r>
              <w:rPr>
                <w:sz w:val="18"/>
                <w:szCs w:val="18"/>
              </w:rPr>
              <w:t>Due</w:t>
            </w:r>
            <w:r>
              <w:rPr>
                <w:i/>
                <w:sz w:val="18"/>
                <w:szCs w:val="18"/>
              </w:rPr>
              <w:t xml:space="preserve"> IESO</w:t>
            </w:r>
          </w:p>
          <w:p w14:paraId="6E4B3A8D" w14:textId="77777777" w:rsidR="000B0882" w:rsidRPr="00E80339" w:rsidRDefault="000B0882" w:rsidP="00C677A7">
            <w:pPr>
              <w:pStyle w:val="TableText"/>
              <w:keepNext/>
              <w:rPr>
                <w:b/>
                <w:sz w:val="18"/>
                <w:szCs w:val="18"/>
              </w:rPr>
            </w:pPr>
            <w:r>
              <w:rPr>
                <w:b/>
                <w:sz w:val="18"/>
                <w:szCs w:val="18"/>
              </w:rPr>
              <w:t>Context 2:</w:t>
            </w:r>
          </w:p>
          <w:p w14:paraId="17E887CC" w14:textId="77777777" w:rsidR="000B0882" w:rsidRPr="00E80339" w:rsidRDefault="000B0882" w:rsidP="00C677A7">
            <w:pPr>
              <w:pStyle w:val="TableText"/>
              <w:jc w:val="center"/>
              <w:rPr>
                <w:sz w:val="18"/>
                <w:szCs w:val="18"/>
              </w:rPr>
            </w:pPr>
            <w:r>
              <w:rPr>
                <w:sz w:val="18"/>
                <w:szCs w:val="18"/>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E6BFC9C" w14:textId="77777777" w:rsidR="000B0882" w:rsidRPr="00E80339" w:rsidRDefault="000B0882" w:rsidP="00C677A7">
            <w:pPr>
              <w:jc w:val="center"/>
              <w:rPr>
                <w:snapToGrid w:val="0"/>
                <w:sz w:val="18"/>
                <w:szCs w:val="18"/>
              </w:rPr>
            </w:pPr>
            <w:r>
              <w:rPr>
                <w:snapToGrid w:val="0"/>
                <w:sz w:val="18"/>
                <w:szCs w:val="18"/>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B2A8720" w14:textId="77777777" w:rsidR="000B0882" w:rsidRPr="00E80339" w:rsidRDefault="000B0882" w:rsidP="00C677A7">
            <w:pPr>
              <w:jc w:val="center"/>
              <w:rPr>
                <w:snapToGrid w:val="0"/>
                <w:sz w:val="18"/>
                <w:szCs w:val="18"/>
              </w:rPr>
            </w:pPr>
            <w:r>
              <w:rPr>
                <w:snapToGrid w:val="0"/>
                <w:sz w:val="18"/>
                <w:szCs w:val="18"/>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AC6CE0E" w14:textId="77777777" w:rsidR="000B0882" w:rsidRPr="006C0478" w:rsidRDefault="000B0882" w:rsidP="00C677A7">
            <w:pPr>
              <w:jc w:val="center"/>
              <w:rPr>
                <w:snapToGrid w:val="0"/>
                <w:sz w:val="18"/>
                <w:szCs w:val="18"/>
              </w:rPr>
            </w:pPr>
            <w:r>
              <w:rPr>
                <w:snapToGrid w:val="0"/>
                <w:sz w:val="18"/>
                <w:szCs w:val="18"/>
              </w:rPr>
              <w:t>13</w:t>
            </w:r>
          </w:p>
        </w:tc>
        <w:tc>
          <w:tcPr>
            <w:tcW w:w="990" w:type="dxa"/>
            <w:tcBorders>
              <w:top w:val="single" w:sz="4" w:space="0" w:color="auto"/>
              <w:left w:val="single" w:sz="4" w:space="0" w:color="auto"/>
              <w:bottom w:val="single" w:sz="4" w:space="0" w:color="auto"/>
              <w:right w:val="single" w:sz="4" w:space="0" w:color="auto"/>
            </w:tcBorders>
            <w:vAlign w:val="center"/>
          </w:tcPr>
          <w:p w14:paraId="0AEC8B1A" w14:textId="77777777" w:rsidR="000B0882" w:rsidRPr="006C0478" w:rsidRDefault="000B0882" w:rsidP="00C677A7">
            <w:pPr>
              <w:pStyle w:val="TableText"/>
              <w:keepNext/>
              <w:jc w:val="center"/>
              <w:rPr>
                <w:sz w:val="18"/>
                <w:szCs w:val="18"/>
              </w:rPr>
            </w:pPr>
            <w:r>
              <w:rPr>
                <w:sz w:val="18"/>
                <w:szCs w:val="18"/>
              </w:rPr>
              <w:t>13</w:t>
            </w:r>
          </w:p>
        </w:tc>
        <w:tc>
          <w:tcPr>
            <w:tcW w:w="1362" w:type="dxa"/>
            <w:tcBorders>
              <w:top w:val="single" w:sz="4" w:space="0" w:color="auto"/>
              <w:left w:val="single" w:sz="4" w:space="0" w:color="auto"/>
              <w:bottom w:val="single" w:sz="4" w:space="0" w:color="auto"/>
              <w:right w:val="single" w:sz="4" w:space="0" w:color="auto"/>
            </w:tcBorders>
          </w:tcPr>
          <w:p w14:paraId="675380AA" w14:textId="77777777" w:rsidR="000B0882" w:rsidRDefault="000B0882" w:rsidP="00C677A7">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2D830042" w14:textId="77777777" w:rsidR="000B0882" w:rsidRDefault="000B0882" w:rsidP="00C677A7">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D96E813" w14:textId="77777777" w:rsidR="000B0882" w:rsidRPr="00E80339" w:rsidRDefault="000B0882" w:rsidP="00C677A7">
            <w:pPr>
              <w:pStyle w:val="TableText"/>
              <w:keepNext/>
              <w:rPr>
                <w:b/>
                <w:sz w:val="18"/>
                <w:szCs w:val="18"/>
              </w:rPr>
            </w:pPr>
            <w:r>
              <w:rPr>
                <w:b/>
                <w:sz w:val="18"/>
                <w:szCs w:val="18"/>
              </w:rPr>
              <w:t>Note:</w:t>
            </w:r>
          </w:p>
          <w:p w14:paraId="00681547" w14:textId="77777777" w:rsidR="000B0882" w:rsidRPr="00E80339" w:rsidRDefault="000B0882" w:rsidP="00C677A7">
            <w:pPr>
              <w:pStyle w:val="TableText"/>
              <w:rPr>
                <w:sz w:val="18"/>
                <w:szCs w:val="18"/>
              </w:rPr>
            </w:pPr>
            <w:r>
              <w:rPr>
                <w:sz w:val="18"/>
                <w:szCs w:val="18"/>
              </w:rPr>
              <w:t>Context 1 and Context 2 can both be applied to the same import.</w:t>
            </w:r>
          </w:p>
        </w:tc>
      </w:tr>
      <w:tr w:rsidR="000B0882" w14:paraId="6B1395B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6E4167B" w14:textId="77777777" w:rsidR="000B0882" w:rsidRPr="008F632D" w:rsidRDefault="000B0882" w:rsidP="00BE284F">
            <w:pPr>
              <w:pStyle w:val="TableText"/>
              <w:jc w:val="center"/>
              <w:rPr>
                <w:sz w:val="18"/>
                <w:szCs w:val="18"/>
              </w:rPr>
            </w:pPr>
            <w:r w:rsidRPr="00BC4036">
              <w:rPr>
                <w:sz w:val="16"/>
              </w:rPr>
              <w:t>1138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C1A67F0" w14:textId="77777777" w:rsidR="000B0882" w:rsidRPr="008F632D" w:rsidRDefault="000B0882" w:rsidP="00BE284F">
            <w:pPr>
              <w:pStyle w:val="TableText"/>
              <w:rPr>
                <w:sz w:val="18"/>
                <w:szCs w:val="18"/>
              </w:rPr>
            </w:pPr>
            <w:bookmarkStart w:id="142" w:name="OLE_LINK24"/>
            <w:r w:rsidRPr="00BC4036">
              <w:rPr>
                <w:sz w:val="16"/>
              </w:rPr>
              <w:t xml:space="preserve">Day-Ahead </w:t>
            </w:r>
            <w:r>
              <w:rPr>
                <w:sz w:val="16"/>
              </w:rPr>
              <w:t xml:space="preserve"> </w:t>
            </w:r>
            <w:r w:rsidRPr="00BC4036">
              <w:rPr>
                <w:sz w:val="16"/>
              </w:rPr>
              <w:t xml:space="preserve">Fuel Cost Compensation Credit </w:t>
            </w:r>
            <w:bookmarkEnd w:id="14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9B139BB" w14:textId="77777777" w:rsidR="000B0882" w:rsidRPr="008F632D" w:rsidRDefault="000B0882" w:rsidP="00BE284F">
            <w:pPr>
              <w:pStyle w:val="TableText"/>
              <w:keepNext/>
              <w:rPr>
                <w:b/>
                <w:sz w:val="18"/>
                <w:szCs w:val="18"/>
                <w:lang w:val="pt-BR"/>
              </w:rPr>
            </w:pPr>
            <w:r w:rsidRPr="00BC4036">
              <w:rPr>
                <w:sz w:val="16"/>
              </w:rPr>
              <w:t>DA_FCC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98527A9" w14:textId="77777777" w:rsidR="000B0882" w:rsidRPr="008F632D" w:rsidRDefault="000B0882" w:rsidP="00BE284F">
            <w:pPr>
              <w:pStyle w:val="TableText"/>
              <w:keepNext/>
              <w:rPr>
                <w:sz w:val="18"/>
                <w:szCs w:val="18"/>
              </w:rPr>
            </w:pPr>
            <w:r w:rsidRPr="00BC4036">
              <w:rPr>
                <w:sz w:val="16"/>
              </w:rPr>
              <w:t>9.4.7E</w:t>
            </w:r>
          </w:p>
        </w:tc>
        <w:tc>
          <w:tcPr>
            <w:tcW w:w="3325" w:type="dxa"/>
            <w:tcBorders>
              <w:top w:val="single" w:sz="4" w:space="0" w:color="auto"/>
              <w:left w:val="single" w:sz="4" w:space="0" w:color="auto"/>
              <w:bottom w:val="single" w:sz="4" w:space="0" w:color="auto"/>
              <w:right w:val="single" w:sz="4" w:space="0" w:color="auto"/>
            </w:tcBorders>
            <w:vAlign w:val="center"/>
          </w:tcPr>
          <w:p w14:paraId="4B0BAB92" w14:textId="77777777" w:rsidR="000B0882" w:rsidRPr="008F632D" w:rsidRDefault="000B0882" w:rsidP="00BE284F">
            <w:pPr>
              <w:pStyle w:val="TableText"/>
              <w:keepNext/>
              <w:rPr>
                <w:b/>
                <w:sz w:val="18"/>
                <w:szCs w:val="18"/>
              </w:rPr>
            </w:pPr>
            <w:r w:rsidRPr="00BC4036">
              <w:t>Manual entry as per 9.4.7E.2</w:t>
            </w:r>
          </w:p>
        </w:tc>
        <w:tc>
          <w:tcPr>
            <w:tcW w:w="1085" w:type="dxa"/>
            <w:tcBorders>
              <w:top w:val="single" w:sz="4" w:space="0" w:color="auto"/>
              <w:left w:val="single" w:sz="4" w:space="0" w:color="auto"/>
              <w:bottom w:val="single" w:sz="4" w:space="0" w:color="auto"/>
              <w:right w:val="single" w:sz="4" w:space="0" w:color="auto"/>
            </w:tcBorders>
            <w:vAlign w:val="center"/>
          </w:tcPr>
          <w:p w14:paraId="61085A88" w14:textId="77777777" w:rsidR="000B0882" w:rsidRDefault="000B0882" w:rsidP="00BE284F">
            <w:pPr>
              <w:pStyle w:val="TableText"/>
              <w:keepNext/>
              <w:rPr>
                <w:b/>
                <w:sz w:val="18"/>
                <w:szCs w:val="18"/>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315FBFD" w14:textId="77777777" w:rsidR="000B0882" w:rsidRPr="008F632D" w:rsidRDefault="000B0882" w:rsidP="00BE284F">
            <w:pPr>
              <w:pStyle w:val="TableText"/>
              <w:keepNext/>
              <w:rPr>
                <w:b/>
                <w:sz w:val="18"/>
                <w:szCs w:val="18"/>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3183DF5" w14:textId="77777777" w:rsidR="000B0882" w:rsidRPr="008F632D" w:rsidRDefault="000B0882" w:rsidP="00BE284F">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4BA7ECF" w14:textId="77777777" w:rsidR="000B0882" w:rsidRPr="008F632D" w:rsidRDefault="000B0882" w:rsidP="00BE284F">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AAC5C61" w14:textId="77777777" w:rsidR="000B0882" w:rsidRPr="008F632D" w:rsidRDefault="000B0882" w:rsidP="00BE284F">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A043434" w14:textId="77777777" w:rsidR="000B0882" w:rsidRDefault="000B0882" w:rsidP="000F2C2A">
            <w:pPr>
              <w:pStyle w:val="TableText"/>
              <w:keepNext/>
              <w:jc w:val="center"/>
              <w:rPr>
                <w:b/>
                <w:sz w:val="18"/>
                <w:szCs w:val="18"/>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6CCE917"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0D96B49"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62343FA" w14:textId="77777777" w:rsidR="000B0882" w:rsidRPr="008F632D" w:rsidRDefault="000B0882" w:rsidP="00BE284F">
            <w:pPr>
              <w:pStyle w:val="TableText"/>
              <w:keepNext/>
              <w:rPr>
                <w:b/>
                <w:sz w:val="18"/>
                <w:szCs w:val="18"/>
              </w:rPr>
            </w:pPr>
          </w:p>
        </w:tc>
      </w:tr>
      <w:tr w:rsidR="000B0882" w14:paraId="0838E0E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FA0313" w14:textId="77777777" w:rsidR="000B0882" w:rsidRPr="00BC4036" w:rsidRDefault="000B0882" w:rsidP="00BE284F">
            <w:pPr>
              <w:pStyle w:val="TableText"/>
              <w:jc w:val="center"/>
              <w:rPr>
                <w:sz w:val="16"/>
              </w:rPr>
            </w:pPr>
            <w:r w:rsidRPr="00BC4036">
              <w:rPr>
                <w:sz w:val="16"/>
              </w:rPr>
              <w:t>1139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A72FC74" w14:textId="77777777" w:rsidR="000B0882" w:rsidRPr="00BC4036" w:rsidRDefault="000B0882" w:rsidP="00BE284F">
            <w:pPr>
              <w:pStyle w:val="TableText"/>
              <w:rPr>
                <w:sz w:val="16"/>
              </w:rPr>
            </w:pPr>
            <w:bookmarkStart w:id="143" w:name="OLE_LINK25"/>
            <w:r w:rsidRPr="00BC4036">
              <w:rPr>
                <w:sz w:val="16"/>
              </w:rPr>
              <w:t>Intertie Failure Charge Reversal</w:t>
            </w:r>
            <w:bookmarkEnd w:id="14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0412A3F" w14:textId="77777777" w:rsidR="000B0882" w:rsidRPr="00BC4036" w:rsidRDefault="000B0882" w:rsidP="00BE284F">
            <w:pPr>
              <w:pStyle w:val="TableText"/>
              <w:keepNext/>
              <w:rPr>
                <w:sz w:val="16"/>
              </w:rPr>
            </w:pPr>
            <w:r w:rsidRPr="00BC4036">
              <w:rPr>
                <w:sz w:val="16"/>
              </w:rPr>
              <w:t>IFC_REV</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A30CDD" w14:textId="77777777" w:rsidR="000B0882" w:rsidRPr="00BC4036" w:rsidRDefault="000B0882" w:rsidP="00BE284F">
            <w:pPr>
              <w:pStyle w:val="TableText"/>
              <w:keepNext/>
              <w:rPr>
                <w:sz w:val="16"/>
              </w:rPr>
            </w:pPr>
            <w:r w:rsidRPr="00BC4036">
              <w:rPr>
                <w:sz w:val="16"/>
              </w:rPr>
              <w:t>9.3.8C.6</w:t>
            </w:r>
          </w:p>
        </w:tc>
        <w:tc>
          <w:tcPr>
            <w:tcW w:w="3325" w:type="dxa"/>
            <w:tcBorders>
              <w:top w:val="single" w:sz="4" w:space="0" w:color="auto"/>
              <w:left w:val="single" w:sz="4" w:space="0" w:color="auto"/>
              <w:bottom w:val="single" w:sz="4" w:space="0" w:color="auto"/>
              <w:right w:val="single" w:sz="4" w:space="0" w:color="auto"/>
            </w:tcBorders>
            <w:vAlign w:val="center"/>
          </w:tcPr>
          <w:p w14:paraId="0F447693" w14:textId="77777777" w:rsidR="000B0882" w:rsidRDefault="000B0882" w:rsidP="0089078E">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1139 END OCTOBER 12, 2011.  </w:t>
            </w:r>
          </w:p>
          <w:p w14:paraId="60B695CF" w14:textId="77777777" w:rsidR="000B0882" w:rsidRPr="00AD74CE" w:rsidRDefault="000B0882" w:rsidP="00BE284F">
            <w:pPr>
              <w:pStyle w:val="TableText"/>
              <w:keepNext/>
              <w:rPr>
                <w:sz w:val="20"/>
              </w:rPr>
            </w:pPr>
            <w:r w:rsidRPr="00AD74CE">
              <w:rPr>
                <w:sz w:val="20"/>
              </w:rPr>
              <w:t xml:space="preserve">When a Day-Ahead Import Failure Charge and a Real-time Import Failure Charge apply to the same import transaction, the lower of the two is reversed by this </w:t>
            </w:r>
            <w:r w:rsidRPr="00AD74CE">
              <w:rPr>
                <w:i/>
                <w:sz w:val="20"/>
              </w:rPr>
              <w:t>charge type</w:t>
            </w:r>
            <w:r w:rsidRPr="00AD74CE">
              <w:rPr>
                <w:sz w:val="20"/>
              </w:rPr>
              <w:t>.</w:t>
            </w:r>
          </w:p>
          <w:p w14:paraId="59830033" w14:textId="77777777" w:rsidR="000B0882" w:rsidRPr="00AD74CE" w:rsidRDefault="000B0882" w:rsidP="00BE284F">
            <w:pPr>
              <w:pStyle w:val="TableText"/>
              <w:keepNext/>
              <w:rPr>
                <w:sz w:val="20"/>
              </w:rPr>
            </w:pPr>
            <w:r w:rsidRPr="00AD74CE">
              <w:rPr>
                <w:sz w:val="20"/>
              </w:rPr>
              <w:t>-1 x TD</w:t>
            </w:r>
            <w:r w:rsidRPr="00AD74CE">
              <w:rPr>
                <w:sz w:val="20"/>
                <w:vertAlign w:val="subscript"/>
              </w:rPr>
              <w:t>k,h,c</w:t>
            </w:r>
            <w:r w:rsidRPr="00AD74CE">
              <w:rPr>
                <w:sz w:val="20"/>
                <w:vertAlign w:val="superscript"/>
              </w:rPr>
              <w:t>i</w:t>
            </w:r>
          </w:p>
          <w:p w14:paraId="2260612E" w14:textId="77777777" w:rsidR="000B0882" w:rsidRPr="00AD74CE" w:rsidRDefault="000B0882" w:rsidP="00BE284F">
            <w:pPr>
              <w:pStyle w:val="TableText"/>
              <w:keepNext/>
              <w:rPr>
                <w:sz w:val="20"/>
              </w:rPr>
            </w:pPr>
            <w:r w:rsidRPr="00AD74CE">
              <w:rPr>
                <w:sz w:val="20"/>
              </w:rPr>
              <w:t>Where:</w:t>
            </w:r>
          </w:p>
          <w:p w14:paraId="246ACBA4" w14:textId="77777777" w:rsidR="000B0882" w:rsidRPr="00AD74CE" w:rsidRDefault="000B0882" w:rsidP="00BE284F">
            <w:pPr>
              <w:pStyle w:val="TableText"/>
              <w:keepNext/>
              <w:rPr>
                <w:sz w:val="20"/>
              </w:rPr>
            </w:pPr>
            <w:r w:rsidRPr="00AD74CE">
              <w:rPr>
                <w:sz w:val="20"/>
              </w:rPr>
              <w:t xml:space="preserve">‘c’ is </w:t>
            </w:r>
            <w:r w:rsidRPr="00AD74CE">
              <w:rPr>
                <w:i/>
                <w:sz w:val="20"/>
              </w:rPr>
              <w:t>charge type</w:t>
            </w:r>
            <w:r w:rsidRPr="00AD74CE">
              <w:rPr>
                <w:sz w:val="20"/>
              </w:rPr>
              <w:t xml:space="preserve"> 135 or 1135 as the case may be such that:</w:t>
            </w:r>
          </w:p>
          <w:p w14:paraId="3F91353A" w14:textId="77777777" w:rsidR="000B0882" w:rsidRDefault="000B0882" w:rsidP="00BE284F">
            <w:pPr>
              <w:pStyle w:val="TableText"/>
              <w:keepNext/>
              <w:rPr>
                <w:sz w:val="20"/>
                <w:lang w:val="pt-BR"/>
              </w:rPr>
            </w:pPr>
            <w:r w:rsidRPr="002D769F">
              <w:rPr>
                <w:sz w:val="20"/>
                <w:lang w:val="pt-BR"/>
              </w:rPr>
              <w:t>TD</w:t>
            </w:r>
            <w:r w:rsidRPr="002D769F">
              <w:rPr>
                <w:sz w:val="20"/>
                <w:vertAlign w:val="subscript"/>
                <w:lang w:val="pt-BR"/>
              </w:rPr>
              <w:t>k,h,c</w:t>
            </w:r>
            <w:r w:rsidRPr="002D769F">
              <w:rPr>
                <w:sz w:val="20"/>
                <w:vertAlign w:val="superscript"/>
                <w:lang w:val="pt-BR"/>
              </w:rPr>
              <w:t xml:space="preserve"> i</w:t>
            </w:r>
            <w:r w:rsidRPr="002D769F">
              <w:rPr>
                <w:sz w:val="20"/>
                <w:vertAlign w:val="subscript"/>
                <w:lang w:val="pt-BR"/>
              </w:rPr>
              <w:t xml:space="preserve"> </w:t>
            </w:r>
            <w:r w:rsidRPr="002D769F">
              <w:rPr>
                <w:sz w:val="20"/>
                <w:lang w:val="pt-BR"/>
              </w:rPr>
              <w:t>= MIN (-1 x TD</w:t>
            </w:r>
            <w:r w:rsidRPr="002D769F">
              <w:rPr>
                <w:sz w:val="20"/>
                <w:vertAlign w:val="subscript"/>
                <w:lang w:val="pt-BR"/>
              </w:rPr>
              <w:t>k,h,135</w:t>
            </w:r>
            <w:r w:rsidRPr="002D769F">
              <w:rPr>
                <w:sz w:val="20"/>
                <w:vertAlign w:val="superscript"/>
                <w:lang w:val="pt-BR"/>
              </w:rPr>
              <w:t>i</w:t>
            </w:r>
            <w:r w:rsidRPr="002D769F">
              <w:rPr>
                <w:sz w:val="20"/>
                <w:lang w:val="pt-BR"/>
              </w:rPr>
              <w:t xml:space="preserve"> ,-1 * TD</w:t>
            </w:r>
            <w:r w:rsidRPr="002D769F">
              <w:rPr>
                <w:sz w:val="20"/>
                <w:vertAlign w:val="subscript"/>
                <w:lang w:val="pt-BR"/>
              </w:rPr>
              <w:t>k,h,1135</w:t>
            </w:r>
            <w:r w:rsidRPr="002D769F">
              <w:rPr>
                <w:sz w:val="20"/>
                <w:vertAlign w:val="superscript"/>
                <w:lang w:val="pt-BR"/>
              </w:rPr>
              <w:t>i</w:t>
            </w:r>
            <w:r w:rsidRPr="002D769F">
              <w:rPr>
                <w:sz w:val="20"/>
                <w:lang w:val="pt-BR"/>
              </w:rPr>
              <w:t>)</w:t>
            </w:r>
          </w:p>
          <w:p w14:paraId="44CD0D84" w14:textId="77777777" w:rsidR="000B0882" w:rsidRPr="00BC4036" w:rsidRDefault="000B0882" w:rsidP="00BE284F">
            <w:pPr>
              <w:pStyle w:val="TableText"/>
              <w:keepNext/>
            </w:pPr>
          </w:p>
        </w:tc>
        <w:tc>
          <w:tcPr>
            <w:tcW w:w="1085" w:type="dxa"/>
            <w:tcBorders>
              <w:top w:val="single" w:sz="4" w:space="0" w:color="auto"/>
              <w:left w:val="single" w:sz="4" w:space="0" w:color="auto"/>
              <w:bottom w:val="single" w:sz="4" w:space="0" w:color="auto"/>
              <w:right w:val="single" w:sz="4" w:space="0" w:color="auto"/>
            </w:tcBorders>
            <w:vAlign w:val="center"/>
          </w:tcPr>
          <w:p w14:paraId="41B3702A" w14:textId="77777777" w:rsidR="000B0882" w:rsidRPr="00BC4036" w:rsidRDefault="000B0882" w:rsidP="00BE284F">
            <w:pPr>
              <w:pStyle w:val="TableText"/>
              <w:keepN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8F2600F" w14:textId="77777777" w:rsidR="000B0882" w:rsidRPr="00BC4036" w:rsidRDefault="000B0882" w:rsidP="00BE284F">
            <w:pPr>
              <w:pStyle w:val="TableText"/>
              <w:keepNext/>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D2E8EA7"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44DC4C6"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FD4615E"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51B7210" w14:textId="77777777" w:rsidR="000B0882" w:rsidRDefault="000B0882" w:rsidP="000F2C2A">
            <w:pPr>
              <w:pStyle w:val="TableText"/>
              <w:keepNext/>
              <w:jc w:val="center"/>
              <w:rPr>
                <w:b/>
                <w:sz w:val="18"/>
                <w:szCs w:val="18"/>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E5EEF3F"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017DFA3C"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86D2828" w14:textId="77777777" w:rsidR="000B0882" w:rsidRPr="008F632D" w:rsidRDefault="000B0882" w:rsidP="00BE284F">
            <w:pPr>
              <w:pStyle w:val="TableText"/>
              <w:keepNext/>
              <w:rPr>
                <w:b/>
                <w:sz w:val="18"/>
                <w:szCs w:val="18"/>
              </w:rPr>
            </w:pPr>
          </w:p>
        </w:tc>
      </w:tr>
      <w:tr w:rsidR="000B0882" w14:paraId="0E4B40B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E32C8E" w14:textId="77777777" w:rsidR="000B0882" w:rsidRPr="00BC4036" w:rsidRDefault="000B0882" w:rsidP="00BE284F">
            <w:pPr>
              <w:pStyle w:val="TableText"/>
              <w:jc w:val="center"/>
              <w:rPr>
                <w:sz w:val="16"/>
              </w:rPr>
            </w:pPr>
            <w:r>
              <w:rPr>
                <w:bCs/>
                <w:sz w:val="16"/>
                <w:szCs w:val="16"/>
              </w:rPr>
              <w:t>1142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6604922" w14:textId="77777777" w:rsidR="000B0882" w:rsidRPr="00BC4036" w:rsidRDefault="000B0882" w:rsidP="00BE284F">
            <w:pPr>
              <w:pStyle w:val="TableText"/>
              <w:rPr>
                <w:sz w:val="16"/>
              </w:rPr>
            </w:pPr>
            <w:r w:rsidRPr="00911F98">
              <w:rPr>
                <w:bCs/>
                <w:sz w:val="16"/>
                <w:szCs w:val="16"/>
              </w:rPr>
              <w:t>Ontario Fair Hydro Plan Eligible RPP Consumer Discount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15562B"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E42D9F3"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4CEA8ED" w14:textId="77777777" w:rsidR="000B0882" w:rsidRPr="007C3886" w:rsidRDefault="000B0882" w:rsidP="007C3886">
            <w:pPr>
              <w:pStyle w:val="TableText"/>
              <w:pageBreakBefore/>
              <w:rPr>
                <w:sz w:val="28"/>
                <w:szCs w:val="22"/>
              </w:rPr>
            </w:pPr>
            <w:r w:rsidRPr="007C3886">
              <w:rPr>
                <w:b/>
                <w:color w:val="000000"/>
                <w:szCs w:val="16"/>
                <w:u w:val="single"/>
              </w:rPr>
              <w:t xml:space="preserve">** </w:t>
            </w:r>
            <w:r w:rsidRPr="007C3886">
              <w:rPr>
                <w:b/>
                <w:i/>
                <w:color w:val="000000"/>
                <w:szCs w:val="16"/>
                <w:u w:val="single"/>
              </w:rPr>
              <w:t>CHARGE TYPE</w:t>
            </w:r>
            <w:r w:rsidRPr="007C3886">
              <w:rPr>
                <w:b/>
                <w:color w:val="000000"/>
                <w:szCs w:val="16"/>
                <w:u w:val="single"/>
              </w:rPr>
              <w:t xml:space="preserve"> 1142 REPLACED BY </w:t>
            </w:r>
            <w:r w:rsidRPr="007C3886">
              <w:rPr>
                <w:b/>
                <w:i/>
                <w:color w:val="000000"/>
                <w:szCs w:val="16"/>
                <w:u w:val="single"/>
              </w:rPr>
              <w:t>CHARGE TYPE</w:t>
            </w:r>
            <w:r w:rsidRPr="007C3886">
              <w:rPr>
                <w:b/>
                <w:color w:val="000000"/>
                <w:szCs w:val="16"/>
                <w:u w:val="single"/>
              </w:rPr>
              <w:t xml:space="preserve"> 142 EFFECTIVE NOVEMBER 1, 2019 **</w:t>
            </w:r>
          </w:p>
          <w:p w14:paraId="03A02A49" w14:textId="77777777" w:rsidR="000B0882" w:rsidRPr="00442398" w:rsidRDefault="000B0882" w:rsidP="00F20B7A">
            <w:pPr>
              <w:pStyle w:val="Default"/>
              <w:rPr>
                <w:sz w:val="20"/>
                <w:szCs w:val="22"/>
              </w:rPr>
            </w:pPr>
            <w:r w:rsidRPr="00442398">
              <w:rPr>
                <w:sz w:val="20"/>
                <w:szCs w:val="22"/>
              </w:rPr>
              <w:t>Manual entry based on:</w:t>
            </w:r>
          </w:p>
          <w:p w14:paraId="6DE2FEB1" w14:textId="77777777" w:rsidR="000B0882" w:rsidRPr="00442398" w:rsidRDefault="000B0882" w:rsidP="00F20B7A">
            <w:pPr>
              <w:pStyle w:val="Default"/>
              <w:jc w:val="center"/>
              <w:rPr>
                <w:sz w:val="20"/>
                <w:szCs w:val="22"/>
              </w:rPr>
            </w:pPr>
          </w:p>
          <w:p w14:paraId="26D3FDAE" w14:textId="77777777" w:rsidR="000B0882" w:rsidRDefault="000B0882" w:rsidP="00F20B7A">
            <w:pPr>
              <w:pStyle w:val="Default"/>
              <w:jc w:val="center"/>
              <w:rPr>
                <w:sz w:val="20"/>
                <w:szCs w:val="20"/>
              </w:rPr>
            </w:pPr>
            <w:r w:rsidRPr="00442398">
              <w:rPr>
                <w:sz w:val="20"/>
                <w:szCs w:val="20"/>
              </w:rPr>
              <w:t>(1) the values submitted via on-line settlement forms “</w:t>
            </w:r>
            <w:r w:rsidRPr="004B62EA">
              <w:rPr>
                <w:sz w:val="20"/>
                <w:szCs w:val="20"/>
              </w:rPr>
              <w:t>Regulated Price Plan vs. Market Price – Variance for Conventional Meters</w:t>
            </w:r>
            <w:r w:rsidRPr="00442398">
              <w:rPr>
                <w:sz w:val="20"/>
                <w:szCs w:val="20"/>
              </w:rPr>
              <w:t>”</w:t>
            </w:r>
            <w:r>
              <w:rPr>
                <w:sz w:val="20"/>
                <w:szCs w:val="20"/>
              </w:rPr>
              <w:t>, “</w:t>
            </w:r>
            <w:r w:rsidRPr="004B62EA">
              <w:rPr>
                <w:sz w:val="20"/>
                <w:szCs w:val="20"/>
              </w:rPr>
              <w:t>Regulated Price Plan vs. Market Price – Variance for Smart Meters</w:t>
            </w:r>
            <w:r>
              <w:rPr>
                <w:sz w:val="20"/>
                <w:szCs w:val="20"/>
              </w:rPr>
              <w:t>”</w:t>
            </w:r>
            <w:r w:rsidRPr="00442398">
              <w:rPr>
                <w:sz w:val="20"/>
                <w:szCs w:val="20"/>
              </w:rPr>
              <w:t xml:space="preserve"> and “</w:t>
            </w:r>
            <w:r w:rsidRPr="004B62EA">
              <w:rPr>
                <w:sz w:val="20"/>
                <w:szCs w:val="20"/>
              </w:rPr>
              <w:t>Regulated Price Plan – Final Variance Settlement Amount</w:t>
            </w:r>
            <w:r w:rsidRPr="00442398">
              <w:rPr>
                <w:sz w:val="20"/>
                <w:szCs w:val="20"/>
              </w:rPr>
              <w:t>”</w:t>
            </w:r>
            <w:r>
              <w:rPr>
                <w:sz w:val="20"/>
                <w:szCs w:val="20"/>
              </w:rPr>
              <w:t xml:space="preserve">; </w:t>
            </w:r>
          </w:p>
          <w:p w14:paraId="7287B6D4" w14:textId="77777777" w:rsidR="000B0882" w:rsidRDefault="000B0882" w:rsidP="00F20B7A">
            <w:pPr>
              <w:pStyle w:val="Default"/>
              <w:jc w:val="center"/>
              <w:rPr>
                <w:sz w:val="20"/>
                <w:szCs w:val="20"/>
              </w:rPr>
            </w:pPr>
          </w:p>
          <w:p w14:paraId="399C6743" w14:textId="77777777" w:rsidR="000B0882" w:rsidRDefault="000B0882" w:rsidP="00F20B7A">
            <w:pPr>
              <w:pStyle w:val="Default"/>
              <w:jc w:val="center"/>
              <w:rPr>
                <w:sz w:val="20"/>
                <w:szCs w:val="20"/>
              </w:rPr>
            </w:pPr>
            <w:r>
              <w:rPr>
                <w:sz w:val="20"/>
                <w:szCs w:val="20"/>
              </w:rPr>
              <w:t>or</w:t>
            </w:r>
          </w:p>
          <w:p w14:paraId="5022F28E" w14:textId="77777777" w:rsidR="000B0882" w:rsidRDefault="000B0882" w:rsidP="00F20B7A">
            <w:pPr>
              <w:pStyle w:val="Default"/>
              <w:rPr>
                <w:sz w:val="20"/>
                <w:szCs w:val="20"/>
              </w:rPr>
            </w:pPr>
          </w:p>
          <w:p w14:paraId="0C2D04C4" w14:textId="77777777" w:rsidR="000B0882" w:rsidRDefault="000B0882" w:rsidP="00F20B7A">
            <w:pPr>
              <w:pStyle w:val="Default"/>
              <w:rPr>
                <w:sz w:val="20"/>
                <w:szCs w:val="20"/>
              </w:rPr>
            </w:pPr>
            <w:r>
              <w:rPr>
                <w:sz w:val="20"/>
                <w:szCs w:val="20"/>
              </w:rPr>
              <w:t xml:space="preserve">(2) For eligible </w:t>
            </w:r>
          </w:p>
          <w:p w14:paraId="073B8BD1" w14:textId="77777777" w:rsidR="000B0882" w:rsidRDefault="000B0882" w:rsidP="00F20B7A">
            <w:pPr>
              <w:pStyle w:val="Default"/>
              <w:rPr>
                <w:sz w:val="20"/>
              </w:rPr>
            </w:pPr>
            <w:r>
              <w:rPr>
                <w:i/>
                <w:iCs/>
                <w:sz w:val="20"/>
                <w:szCs w:val="20"/>
              </w:rPr>
              <w:t>IESO market participant consumers:</w:t>
            </w:r>
          </w:p>
          <w:p w14:paraId="12F40E89" w14:textId="77777777" w:rsidR="000B0882" w:rsidRPr="00C61818" w:rsidRDefault="000B0882" w:rsidP="00F20B7A">
            <w:pPr>
              <w:pStyle w:val="Default"/>
              <w:rPr>
                <w:sz w:val="20"/>
                <w:szCs w:val="20"/>
                <w:highlight w:val="yellow"/>
              </w:rPr>
            </w:pPr>
            <w:r>
              <w:rPr>
                <w:sz w:val="20"/>
                <w:szCs w:val="20"/>
              </w:rPr>
              <w:t xml:space="preserve"> </w:t>
            </w:r>
          </w:p>
          <w:p w14:paraId="5CFDA94A" w14:textId="77777777" w:rsidR="000B0882" w:rsidRDefault="000B0882" w:rsidP="00F20B7A">
            <w:pPr>
              <w:pStyle w:val="Default"/>
              <w:rPr>
                <w:szCs w:val="22"/>
              </w:rPr>
            </w:pPr>
            <w:r w:rsidRPr="000D4B35">
              <w:rPr>
                <w:sz w:val="22"/>
                <w:szCs w:val="22"/>
              </w:rPr>
              <w:t>NEMSC</w:t>
            </w:r>
            <w:r w:rsidRPr="000D4B35">
              <w:rPr>
                <w:sz w:val="14"/>
                <w:szCs w:val="14"/>
              </w:rPr>
              <w:t xml:space="preserve">k,H </w:t>
            </w:r>
            <w:r w:rsidRPr="000D4B35">
              <w:rPr>
                <w:sz w:val="22"/>
                <w:szCs w:val="22"/>
              </w:rPr>
              <w:t>– { MIN [ TLQ , Σ</w:t>
            </w:r>
            <w:r w:rsidRPr="000D4B35">
              <w:rPr>
                <w:sz w:val="14"/>
                <w:szCs w:val="14"/>
              </w:rPr>
              <w:t xml:space="preserve">H M,T </w:t>
            </w:r>
            <w:r w:rsidRPr="000D4B35">
              <w:rPr>
                <w:sz w:val="22"/>
                <w:szCs w:val="22"/>
              </w:rPr>
              <w:t>(AQEW</w:t>
            </w:r>
            <w:r w:rsidRPr="000D4B35">
              <w:rPr>
                <w:sz w:val="14"/>
                <w:szCs w:val="14"/>
              </w:rPr>
              <w:t xml:space="preserve">k,hm,t </w:t>
            </w:r>
            <w:r w:rsidRPr="000D4B35">
              <w:rPr>
                <w:sz w:val="22"/>
                <w:szCs w:val="22"/>
              </w:rPr>
              <w:t>– AQEI</w:t>
            </w:r>
            <w:r w:rsidRPr="000D4B35">
              <w:rPr>
                <w:sz w:val="14"/>
                <w:szCs w:val="14"/>
              </w:rPr>
              <w:t xml:space="preserve">k,hm,t </w:t>
            </w:r>
            <w:r w:rsidRPr="000D4B35">
              <w:rPr>
                <w:sz w:val="22"/>
                <w:szCs w:val="22"/>
              </w:rPr>
              <w:t>- Σ</w:t>
            </w:r>
            <w:r w:rsidRPr="000D4B35">
              <w:rPr>
                <w:sz w:val="14"/>
                <w:szCs w:val="14"/>
              </w:rPr>
              <w:t xml:space="preserve">s </w:t>
            </w:r>
            <w:r w:rsidRPr="000D4B35">
              <w:rPr>
                <w:sz w:val="22"/>
                <w:szCs w:val="22"/>
              </w:rPr>
              <w:t>BCQ</w:t>
            </w:r>
            <w:r w:rsidRPr="000D4B35">
              <w:rPr>
                <w:sz w:val="14"/>
                <w:szCs w:val="14"/>
              </w:rPr>
              <w:t>s,k,hm,t</w:t>
            </w:r>
            <w:r w:rsidRPr="000D4B35">
              <w:rPr>
                <w:sz w:val="22"/>
                <w:szCs w:val="22"/>
              </w:rPr>
              <w:t>) ] x RPP</w:t>
            </w:r>
            <w:r w:rsidRPr="000D4B35">
              <w:rPr>
                <w:sz w:val="14"/>
                <w:szCs w:val="14"/>
              </w:rPr>
              <w:t xml:space="preserve">l=1 </w:t>
            </w:r>
            <w:r w:rsidRPr="000D4B35">
              <w:rPr>
                <w:sz w:val="22"/>
                <w:szCs w:val="22"/>
              </w:rPr>
              <w:t>+ MAX [0, Σ</w:t>
            </w:r>
            <w:r w:rsidRPr="000D4B35">
              <w:rPr>
                <w:sz w:val="14"/>
                <w:szCs w:val="14"/>
              </w:rPr>
              <w:t xml:space="preserve">H M,T </w:t>
            </w:r>
            <w:r w:rsidRPr="000D4B35">
              <w:rPr>
                <w:sz w:val="22"/>
                <w:szCs w:val="22"/>
              </w:rPr>
              <w:t>(AQEW</w:t>
            </w:r>
            <w:r w:rsidRPr="000D4B35">
              <w:rPr>
                <w:sz w:val="14"/>
                <w:szCs w:val="14"/>
              </w:rPr>
              <w:t xml:space="preserve">k,hm,t </w:t>
            </w:r>
            <w:r w:rsidRPr="000D4B35">
              <w:rPr>
                <w:sz w:val="22"/>
                <w:szCs w:val="22"/>
              </w:rPr>
              <w:t>– AQEI</w:t>
            </w:r>
            <w:r w:rsidRPr="000D4B35">
              <w:rPr>
                <w:sz w:val="14"/>
                <w:szCs w:val="14"/>
              </w:rPr>
              <w:t xml:space="preserve">k,hm,t </w:t>
            </w:r>
            <w:r w:rsidRPr="000D4B35">
              <w:rPr>
                <w:sz w:val="22"/>
                <w:szCs w:val="22"/>
              </w:rPr>
              <w:t>- Σ</w:t>
            </w:r>
            <w:r w:rsidRPr="000D4B35">
              <w:rPr>
                <w:sz w:val="14"/>
                <w:szCs w:val="14"/>
              </w:rPr>
              <w:t xml:space="preserve">s </w:t>
            </w:r>
            <w:r w:rsidRPr="000D4B35">
              <w:rPr>
                <w:sz w:val="22"/>
                <w:szCs w:val="22"/>
              </w:rPr>
              <w:t>BCQ</w:t>
            </w:r>
            <w:r w:rsidRPr="000D4B35">
              <w:rPr>
                <w:sz w:val="14"/>
                <w:szCs w:val="14"/>
              </w:rPr>
              <w:t>s,k,hm,t</w:t>
            </w:r>
            <w:r w:rsidRPr="000D4B35">
              <w:rPr>
                <w:sz w:val="22"/>
                <w:szCs w:val="22"/>
              </w:rPr>
              <w:t>) – TLQ] x RPP</w:t>
            </w:r>
            <w:r w:rsidRPr="000D4B35">
              <w:rPr>
                <w:sz w:val="14"/>
                <w:szCs w:val="14"/>
              </w:rPr>
              <w:t xml:space="preserve">l=2 </w:t>
            </w:r>
            <w:r w:rsidRPr="000D4B35">
              <w:rPr>
                <w:sz w:val="22"/>
                <w:szCs w:val="22"/>
              </w:rPr>
              <w:t>}</w:t>
            </w:r>
            <w:r>
              <w:rPr>
                <w:sz w:val="22"/>
                <w:szCs w:val="22"/>
              </w:rPr>
              <w:t xml:space="preserve"> </w:t>
            </w:r>
          </w:p>
          <w:p w14:paraId="6B7FF49D"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4F131FBF"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A87FC93" w14:textId="77777777" w:rsidR="000B0882" w:rsidRPr="00BC4036" w:rsidRDefault="000B0882" w:rsidP="00BE284F">
            <w:pPr>
              <w:pStyle w:val="TableText"/>
              <w:keepNext/>
              <w:rPr>
                <w:sz w:val="16"/>
                <w:szCs w:val="16"/>
              </w:rPr>
            </w:pPr>
            <w:r>
              <w:rPr>
                <w:sz w:val="16"/>
                <w:szCs w:val="16"/>
              </w:rPr>
              <w:t>Due LDCs, Unit Sub-Meter Providers and eligible MPs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211E30D1"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F2438DD"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389804B" w14:textId="77777777" w:rsidR="000B0882"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95EF02F"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CC059DA"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1DA1215"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9926BE8"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4CF13355" w14:textId="77777777" w:rsidR="000B0882" w:rsidRPr="008F632D" w:rsidRDefault="000B0882" w:rsidP="00BE284F">
            <w:pPr>
              <w:pStyle w:val="TableText"/>
              <w:keepNext/>
              <w:rPr>
                <w:b/>
                <w:sz w:val="18"/>
                <w:szCs w:val="18"/>
              </w:rPr>
            </w:pPr>
          </w:p>
        </w:tc>
      </w:tr>
      <w:tr w:rsidR="000B0882" w14:paraId="4C9884E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72BD9C4" w14:textId="77777777" w:rsidR="000B0882" w:rsidRPr="00BC4036" w:rsidRDefault="000B0882" w:rsidP="00BE284F">
            <w:pPr>
              <w:pStyle w:val="TableText"/>
              <w:jc w:val="center"/>
              <w:rPr>
                <w:sz w:val="16"/>
              </w:rPr>
            </w:pPr>
            <w:r>
              <w:rPr>
                <w:bCs/>
                <w:sz w:val="16"/>
                <w:szCs w:val="16"/>
              </w:rPr>
              <w:t>1143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BE1EAA" w14:textId="77777777" w:rsidR="000B0882" w:rsidRPr="00BC4036" w:rsidRDefault="000B0882" w:rsidP="00BE284F">
            <w:pPr>
              <w:pStyle w:val="TableText"/>
              <w:rPr>
                <w:sz w:val="16"/>
              </w:rPr>
            </w:pPr>
            <w:r w:rsidRPr="00911F98">
              <w:rPr>
                <w:bCs/>
                <w:sz w:val="16"/>
                <w:szCs w:val="16"/>
              </w:rPr>
              <w:t>Ontario Fair Hydro Plan Eligible Non-RPP Consumer Discount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F423C74"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01C8C92"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B546ECD" w14:textId="77777777" w:rsidR="000B0882" w:rsidRPr="00442398" w:rsidRDefault="000B0882" w:rsidP="00F20B7A">
            <w:pPr>
              <w:pStyle w:val="Default"/>
              <w:rPr>
                <w:sz w:val="20"/>
                <w:szCs w:val="22"/>
              </w:rPr>
            </w:pPr>
            <w:r w:rsidRPr="00442398">
              <w:rPr>
                <w:sz w:val="20"/>
                <w:szCs w:val="22"/>
              </w:rPr>
              <w:t>Manual entry based on:</w:t>
            </w:r>
          </w:p>
          <w:p w14:paraId="3DA529F9" w14:textId="77777777" w:rsidR="000B0882" w:rsidRPr="00442398" w:rsidRDefault="000B0882" w:rsidP="00F20B7A">
            <w:pPr>
              <w:pStyle w:val="Default"/>
              <w:jc w:val="center"/>
              <w:rPr>
                <w:sz w:val="20"/>
                <w:szCs w:val="22"/>
              </w:rPr>
            </w:pPr>
          </w:p>
          <w:p w14:paraId="319AE248"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(OFHP) for Eligible Non-RPP Customers</w:t>
            </w:r>
            <w:r w:rsidRPr="00442398">
              <w:rPr>
                <w:sz w:val="20"/>
                <w:szCs w:val="20"/>
              </w:rPr>
              <w:t>”</w:t>
            </w:r>
            <w:r>
              <w:rPr>
                <w:sz w:val="20"/>
                <w:szCs w:val="20"/>
              </w:rPr>
              <w:t xml:space="preserve">; </w:t>
            </w:r>
          </w:p>
          <w:p w14:paraId="6CD137CE"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1BCD6157"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E7837B6" w14:textId="77777777" w:rsidR="000B0882" w:rsidRPr="00BC4036" w:rsidRDefault="000B0882" w:rsidP="00BE284F">
            <w:pPr>
              <w:pStyle w:val="TableText"/>
              <w:keepNext/>
              <w:rPr>
                <w:sz w:val="16"/>
                <w:szCs w:val="16"/>
              </w:rPr>
            </w:pPr>
            <w:r>
              <w:rPr>
                <w:sz w:val="16"/>
                <w:szCs w:val="16"/>
              </w:rPr>
              <w:t>Due LDCs, Unit Sub-Meter Providers and eligible MPs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333BAF12"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EF8310"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2F4DB00" w14:textId="77777777" w:rsidR="000B0882"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77D431C"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7E4BC8B"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4F1C49A"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F4F2BE6"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6A956623" w14:textId="77777777" w:rsidR="000B0882" w:rsidRPr="008F632D" w:rsidRDefault="000B0882" w:rsidP="00BE284F">
            <w:pPr>
              <w:pStyle w:val="TableText"/>
              <w:keepNext/>
              <w:rPr>
                <w:b/>
                <w:sz w:val="18"/>
                <w:szCs w:val="18"/>
              </w:rPr>
            </w:pPr>
          </w:p>
        </w:tc>
      </w:tr>
      <w:tr w:rsidR="000B0882" w14:paraId="1EEC5A31"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E1773EE" w14:textId="77777777" w:rsidR="000B0882" w:rsidRPr="00BC4036" w:rsidRDefault="000B0882" w:rsidP="00BE284F">
            <w:pPr>
              <w:pStyle w:val="TableText"/>
              <w:jc w:val="center"/>
              <w:rPr>
                <w:sz w:val="16"/>
              </w:rPr>
            </w:pPr>
            <w:r>
              <w:rPr>
                <w:bCs/>
                <w:sz w:val="16"/>
                <w:szCs w:val="16"/>
              </w:rPr>
              <w:t>1144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251D6B6" w14:textId="77777777" w:rsidR="000B0882" w:rsidRPr="00BC4036" w:rsidRDefault="000B0882" w:rsidP="00BE284F">
            <w:pPr>
              <w:pStyle w:val="TableText"/>
              <w:rPr>
                <w:sz w:val="16"/>
              </w:rPr>
            </w:pPr>
            <w:r w:rsidRPr="002302FA">
              <w:rPr>
                <w:bCs/>
                <w:sz w:val="16"/>
                <w:szCs w:val="16"/>
              </w:rPr>
              <w:t>Ontario Fair Hydro Plan Financing Entity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3176C4A"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C91C56F"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1FA4D55" w14:textId="77777777" w:rsidR="000B0882" w:rsidRPr="00442398" w:rsidRDefault="000B0882" w:rsidP="00F20B7A">
            <w:pPr>
              <w:pStyle w:val="Default"/>
              <w:rPr>
                <w:sz w:val="20"/>
                <w:szCs w:val="22"/>
              </w:rPr>
            </w:pPr>
            <w:r w:rsidRPr="00442398">
              <w:rPr>
                <w:sz w:val="20"/>
                <w:szCs w:val="22"/>
              </w:rPr>
              <w:t>Manual entry based on:</w:t>
            </w:r>
          </w:p>
          <w:p w14:paraId="05DBCD01" w14:textId="77777777" w:rsidR="000B0882" w:rsidRPr="00442398" w:rsidRDefault="000B0882" w:rsidP="00F20B7A">
            <w:pPr>
              <w:pStyle w:val="Default"/>
              <w:jc w:val="center"/>
              <w:rPr>
                <w:sz w:val="20"/>
                <w:szCs w:val="22"/>
              </w:rPr>
            </w:pPr>
          </w:p>
          <w:p w14:paraId="5A4F73DD"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 Financing Entity Funding Expenses</w:t>
            </w:r>
            <w:r w:rsidRPr="00442398">
              <w:rPr>
                <w:sz w:val="20"/>
                <w:szCs w:val="20"/>
              </w:rPr>
              <w:t>”</w:t>
            </w:r>
            <w:r>
              <w:rPr>
                <w:sz w:val="20"/>
                <w:szCs w:val="20"/>
              </w:rPr>
              <w:t xml:space="preserve">; </w:t>
            </w:r>
          </w:p>
          <w:p w14:paraId="4F027B32"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14A165DB"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12392F" w14:textId="77777777" w:rsidR="000B0882" w:rsidRPr="00BC4036" w:rsidRDefault="000B0882" w:rsidP="00BE284F">
            <w:pPr>
              <w:pStyle w:val="TableText"/>
              <w:keepNext/>
              <w:rPr>
                <w:sz w:val="16"/>
                <w:szCs w:val="16"/>
              </w:rPr>
            </w:pPr>
            <w:r>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1AD13DDF"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35DDB40"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1F7DBB0" w14:textId="77777777" w:rsidR="000B0882"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5FD2C2C"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3FF2D74"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CF3892"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3BABA0" w14:textId="77777777"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5A64D32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16279FA" w14:textId="77777777" w:rsidR="000B0882" w:rsidRPr="00BC4036" w:rsidRDefault="000B0882" w:rsidP="00BE284F">
            <w:pPr>
              <w:pStyle w:val="TableText"/>
              <w:jc w:val="center"/>
              <w:rPr>
                <w:sz w:val="16"/>
              </w:rPr>
            </w:pPr>
            <w:r>
              <w:rPr>
                <w:bCs/>
                <w:sz w:val="16"/>
                <w:szCs w:val="16"/>
              </w:rPr>
              <w:t>1145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61DCEFF" w14:textId="77777777" w:rsidR="000B0882" w:rsidRPr="00BC4036" w:rsidRDefault="000B0882" w:rsidP="00BE284F">
            <w:pPr>
              <w:pStyle w:val="TableText"/>
              <w:rPr>
                <w:sz w:val="16"/>
              </w:rPr>
            </w:pPr>
            <w:r w:rsidRPr="002302FA">
              <w:rPr>
                <w:bCs/>
                <w:sz w:val="16"/>
                <w:szCs w:val="16"/>
              </w:rPr>
              <w:t>Ontario Fair Hydro Plan Financing Entity Interest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CA22998"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E5A7E0"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BEBB69B" w14:textId="77777777" w:rsidR="000B0882" w:rsidRPr="00442398" w:rsidRDefault="000B0882" w:rsidP="00F20B7A">
            <w:pPr>
              <w:pStyle w:val="Default"/>
              <w:rPr>
                <w:sz w:val="20"/>
                <w:szCs w:val="22"/>
              </w:rPr>
            </w:pPr>
            <w:r w:rsidRPr="00442398">
              <w:rPr>
                <w:sz w:val="20"/>
                <w:szCs w:val="22"/>
              </w:rPr>
              <w:t>Manual entry based on:</w:t>
            </w:r>
          </w:p>
          <w:p w14:paraId="2787F392" w14:textId="77777777" w:rsidR="000B0882" w:rsidRPr="00442398" w:rsidRDefault="000B0882" w:rsidP="00F20B7A">
            <w:pPr>
              <w:pStyle w:val="Default"/>
              <w:jc w:val="center"/>
              <w:rPr>
                <w:sz w:val="20"/>
                <w:szCs w:val="22"/>
              </w:rPr>
            </w:pPr>
          </w:p>
          <w:p w14:paraId="181A14AC"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 Financing Entity Funding Expenses</w:t>
            </w:r>
            <w:r w:rsidRPr="00442398">
              <w:rPr>
                <w:sz w:val="20"/>
                <w:szCs w:val="20"/>
              </w:rPr>
              <w:t>”</w:t>
            </w:r>
            <w:r>
              <w:rPr>
                <w:sz w:val="20"/>
                <w:szCs w:val="20"/>
              </w:rPr>
              <w:t xml:space="preserve">; </w:t>
            </w:r>
          </w:p>
          <w:p w14:paraId="5D068C59"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9365167"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935B71C" w14:textId="77777777" w:rsidR="000B0882" w:rsidRPr="00BC4036" w:rsidRDefault="000B0882" w:rsidP="00BE284F">
            <w:pPr>
              <w:pStyle w:val="TableText"/>
              <w:keepNext/>
              <w:rPr>
                <w:sz w:val="16"/>
                <w:szCs w:val="16"/>
              </w:rPr>
            </w:pPr>
            <w:r>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2C47E408"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F51186D"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6720512" w14:textId="77777777" w:rsidR="000B0882"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28F250"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1A276E" w14:textId="77777777" w:rsidR="000B0882"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3BACD0F" w14:textId="77777777" w:rsidR="000B0882"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D082DD3" w14:textId="77777777" w:rsidR="000B0882" w:rsidRPr="008F632D" w:rsidRDefault="000B0882" w:rsidP="00BE284F">
            <w:pPr>
              <w:pStyle w:val="TableText"/>
              <w:keepNext/>
              <w:rPr>
                <w:b/>
                <w:sz w:val="18"/>
                <w:szCs w:val="18"/>
              </w:rPr>
            </w:pPr>
            <w:r>
              <w:rPr>
                <w:sz w:val="16"/>
                <w:szCs w:val="16"/>
              </w:rPr>
              <w:t>Implementation details subject to government regulations</w:t>
            </w:r>
          </w:p>
        </w:tc>
      </w:tr>
      <w:tr w:rsidR="000B0882" w14:paraId="47DB3EC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D2BFF76" w14:textId="77777777" w:rsidR="000B0882" w:rsidRPr="001568CA" w:rsidRDefault="000B0882" w:rsidP="00BE284F">
            <w:pPr>
              <w:pStyle w:val="TableText"/>
              <w:jc w:val="center"/>
              <w:rPr>
                <w:bCs/>
                <w:sz w:val="16"/>
                <w:szCs w:val="16"/>
              </w:rPr>
            </w:pPr>
            <w:r w:rsidRPr="001568CA">
              <w:rPr>
                <w:bCs/>
                <w:sz w:val="16"/>
                <w:szCs w:val="16"/>
              </w:rPr>
              <w:t>1148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DFFC0C6" w14:textId="77777777" w:rsidR="000B0882" w:rsidRPr="001568CA" w:rsidRDefault="000B0882" w:rsidP="00BE284F">
            <w:pPr>
              <w:pStyle w:val="TableText"/>
              <w:rPr>
                <w:bCs/>
                <w:sz w:val="16"/>
                <w:szCs w:val="16"/>
              </w:rPr>
            </w:pPr>
            <w:r w:rsidRPr="001568CA">
              <w:rPr>
                <w:bCs/>
                <w:sz w:val="16"/>
                <w:szCs w:val="16"/>
              </w:rPr>
              <w:t>GA Energy Storage Injection Reimbursement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30315A7" w14:textId="77777777" w:rsidR="000B0882" w:rsidRPr="001568CA" w:rsidRDefault="000B0882" w:rsidP="00BE284F">
            <w:pPr>
              <w:pStyle w:val="TableText"/>
              <w:keepNext/>
              <w:rPr>
                <w:bCs/>
                <w:sz w:val="16"/>
                <w:szCs w:val="16"/>
              </w:rPr>
            </w:pPr>
            <w:r w:rsidRPr="001568C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7B030C2" w14:textId="77777777" w:rsidR="000B0882" w:rsidRPr="001568CA" w:rsidRDefault="000B0882" w:rsidP="00BE284F">
            <w:pPr>
              <w:pStyle w:val="TableText"/>
              <w:keepNext/>
              <w:rPr>
                <w:bCs/>
                <w:sz w:val="16"/>
                <w:szCs w:val="16"/>
              </w:rPr>
            </w:pPr>
            <w:r w:rsidRPr="001568C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477B0F7" w14:textId="77777777" w:rsidR="000B0882" w:rsidRPr="001568CA" w:rsidRDefault="000B0882" w:rsidP="00BE284F">
            <w:pPr>
              <w:pStyle w:val="TableText"/>
              <w:rPr>
                <w:bCs/>
                <w:sz w:val="20"/>
              </w:rPr>
            </w:pPr>
            <w:r w:rsidRPr="001568CA">
              <w:rPr>
                <w:bCs/>
                <w:sz w:val="20"/>
              </w:rPr>
              <w:t>U</w:t>
            </w:r>
            <w:r w:rsidRPr="001568CA">
              <w:rPr>
                <w:bCs/>
                <w:sz w:val="20"/>
                <w:vertAlign w:val="subscript"/>
              </w:rPr>
              <w:t>k</w:t>
            </w:r>
            <w:r w:rsidRPr="001568CA">
              <w:rPr>
                <w:bCs/>
                <w:sz w:val="20"/>
              </w:rPr>
              <w:t xml:space="preserve"> x GAR</w:t>
            </w:r>
            <w:r w:rsidRPr="001568CA">
              <w:rPr>
                <w:bCs/>
                <w:sz w:val="20"/>
                <w:vertAlign w:val="subscript"/>
              </w:rPr>
              <w:t>B</w:t>
            </w:r>
          </w:p>
        </w:tc>
        <w:tc>
          <w:tcPr>
            <w:tcW w:w="1085" w:type="dxa"/>
            <w:tcBorders>
              <w:top w:val="single" w:sz="4" w:space="0" w:color="auto"/>
              <w:left w:val="single" w:sz="4" w:space="0" w:color="auto"/>
              <w:bottom w:val="single" w:sz="4" w:space="0" w:color="auto"/>
              <w:right w:val="single" w:sz="4" w:space="0" w:color="auto"/>
            </w:tcBorders>
            <w:vAlign w:val="center"/>
          </w:tcPr>
          <w:p w14:paraId="7D18FDCD" w14:textId="77777777" w:rsidR="000B0882" w:rsidRPr="001568CA" w:rsidRDefault="000B0882" w:rsidP="00BE284F">
            <w:pPr>
              <w:pStyle w:val="TableText"/>
              <w:keepNext/>
              <w:rPr>
                <w:bCs/>
                <w:sz w:val="16"/>
                <w:szCs w:val="16"/>
              </w:rPr>
            </w:pPr>
            <w:r w:rsidRPr="001568CA">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691FB5" w14:textId="77777777" w:rsidR="000B0882" w:rsidRPr="005973E3" w:rsidRDefault="000B0882" w:rsidP="00BE284F">
            <w:pPr>
              <w:pStyle w:val="TableText"/>
              <w:keepNext/>
              <w:rPr>
                <w:bCs/>
                <w:sz w:val="16"/>
                <w:szCs w:val="16"/>
              </w:rPr>
            </w:pPr>
            <w:r w:rsidRPr="00C305F8">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81EC956" w14:textId="77777777" w:rsidR="000B0882" w:rsidRPr="005973E3" w:rsidRDefault="000B0882" w:rsidP="00BE284F">
            <w:pPr>
              <w:jc w:val="center"/>
              <w:rPr>
                <w:bCs/>
                <w:sz w:val="16"/>
                <w:szCs w:val="16"/>
              </w:rPr>
            </w:pPr>
            <w:r w:rsidRPr="005973E3">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6C4263C" w14:textId="77777777" w:rsidR="000B0882" w:rsidRPr="005973E3" w:rsidRDefault="000B0882" w:rsidP="00BE284F">
            <w:pPr>
              <w:jc w:val="center"/>
              <w:rPr>
                <w:bCs/>
                <w:sz w:val="16"/>
                <w:szCs w:val="16"/>
              </w:rPr>
            </w:pPr>
            <w:r w:rsidRPr="005973E3">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7D7D84B" w14:textId="77777777" w:rsidR="000B0882" w:rsidRPr="005973E3" w:rsidRDefault="000B0882" w:rsidP="00BE284F">
            <w:pPr>
              <w:jc w:val="center"/>
              <w:rPr>
                <w:bCs/>
                <w:sz w:val="16"/>
                <w:szCs w:val="16"/>
              </w:rPr>
            </w:pPr>
            <w:r w:rsidRPr="005973E3">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9C8369C" w14:textId="77777777" w:rsidR="000B0882" w:rsidRPr="005973E3" w:rsidRDefault="000B0882" w:rsidP="000F2C2A">
            <w:pPr>
              <w:pStyle w:val="TableText"/>
              <w:keepNext/>
              <w:jc w:val="center"/>
              <w:rPr>
                <w:bCs/>
                <w:sz w:val="16"/>
                <w:szCs w:val="16"/>
              </w:rPr>
            </w:pPr>
            <w:r w:rsidRPr="005973E3">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AE6BDC3" w14:textId="77777777" w:rsidR="000B0882" w:rsidRPr="001568CA" w:rsidRDefault="000B0882" w:rsidP="00BE284F">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CDA7058" w14:textId="77777777" w:rsidR="000B0882" w:rsidRPr="001568CA" w:rsidRDefault="000B0882" w:rsidP="00BE284F">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CB4F3B6" w14:textId="77777777" w:rsidR="000B0882" w:rsidRPr="001568CA" w:rsidRDefault="000B0882" w:rsidP="00BE284F">
            <w:pPr>
              <w:pStyle w:val="TableText"/>
              <w:keepNext/>
              <w:rPr>
                <w:bCs/>
                <w:sz w:val="16"/>
                <w:szCs w:val="16"/>
              </w:rPr>
            </w:pPr>
            <w:r w:rsidRPr="001568CA">
              <w:rPr>
                <w:bCs/>
                <w:sz w:val="16"/>
                <w:szCs w:val="16"/>
              </w:rPr>
              <w:t>Eligibility and other implementation details subject to government regulation.</w:t>
            </w:r>
          </w:p>
        </w:tc>
      </w:tr>
      <w:tr w:rsidR="000B0882" w14:paraId="247C0F1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9C45113" w14:textId="77777777" w:rsidR="000B0882" w:rsidRPr="00BC4036" w:rsidRDefault="000B0882" w:rsidP="00BE284F">
            <w:pPr>
              <w:pStyle w:val="TableText"/>
              <w:jc w:val="center"/>
              <w:rPr>
                <w:sz w:val="16"/>
              </w:rPr>
            </w:pPr>
            <w:r w:rsidRPr="00BC4036">
              <w:rPr>
                <w:sz w:val="16"/>
              </w:rPr>
              <w:t>1188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284F774" w14:textId="77777777" w:rsidR="000B0882" w:rsidRPr="00BC4036" w:rsidRDefault="000B0882" w:rsidP="00BE284F">
            <w:pPr>
              <w:pStyle w:val="TableText"/>
              <w:rPr>
                <w:sz w:val="16"/>
              </w:rPr>
            </w:pPr>
            <w:r w:rsidRPr="00BC4036">
              <w:rPr>
                <w:sz w:val="16"/>
              </w:rPr>
              <w:t xml:space="preserve">Day-Ahead Fuel Cost Compensation Debit </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FF7124C" w14:textId="77777777" w:rsidR="000B0882" w:rsidRPr="00BC4036" w:rsidRDefault="000B0882" w:rsidP="00BE284F">
            <w:pPr>
              <w:pStyle w:val="TableText"/>
              <w:keepNext/>
              <w:rPr>
                <w:sz w:val="16"/>
              </w:rPr>
            </w:pPr>
            <w:r w:rsidRPr="00BC4036">
              <w:rPr>
                <w:sz w:val="16"/>
              </w:rPr>
              <w:t>DA_FCC_U</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7433FA4" w14:textId="77777777" w:rsidR="000B0882" w:rsidRPr="00BC4036" w:rsidRDefault="000B0882" w:rsidP="00BE284F">
            <w:pPr>
              <w:pStyle w:val="TableText"/>
              <w:keepNext/>
              <w:rPr>
                <w:sz w:val="16"/>
              </w:rPr>
            </w:pPr>
            <w:r w:rsidRPr="00BC4036">
              <w:rPr>
                <w:sz w:val="16"/>
              </w:rPr>
              <w:t>9.4.8.1.12</w:t>
            </w:r>
          </w:p>
        </w:tc>
        <w:tc>
          <w:tcPr>
            <w:tcW w:w="3325" w:type="dxa"/>
            <w:tcBorders>
              <w:top w:val="single" w:sz="4" w:space="0" w:color="auto"/>
              <w:left w:val="single" w:sz="4" w:space="0" w:color="auto"/>
              <w:bottom w:val="single" w:sz="4" w:space="0" w:color="auto"/>
              <w:right w:val="single" w:sz="4" w:space="0" w:color="auto"/>
            </w:tcBorders>
            <w:vAlign w:val="center"/>
          </w:tcPr>
          <w:p w14:paraId="49849152" w14:textId="77777777" w:rsidR="000B0882" w:rsidRPr="002D769F" w:rsidRDefault="000B0882" w:rsidP="00BE284F">
            <w:pPr>
              <w:pStyle w:val="TableText"/>
              <w:rPr>
                <w:sz w:val="20"/>
                <w:lang w:val="de-DE"/>
              </w:rPr>
            </w:pPr>
            <w:r w:rsidRPr="002D769F">
              <w:rPr>
                <w:sz w:val="20"/>
                <w:lang w:val="de-DE"/>
              </w:rPr>
              <w:t xml:space="preserve">= </w:t>
            </w:r>
            <w:r w:rsidRPr="00AD74CE">
              <w:rPr>
                <w:rFonts w:ascii="Symbol" w:hAnsi="Symbol"/>
                <w:sz w:val="20"/>
              </w:rPr>
              <w:t></w:t>
            </w:r>
            <w:r w:rsidRPr="002D769F">
              <w:rPr>
                <w:sz w:val="20"/>
                <w:vertAlign w:val="subscript"/>
                <w:lang w:val="de-DE"/>
              </w:rPr>
              <w:t>K,H,c</w:t>
            </w:r>
            <w:r w:rsidRPr="002D769F">
              <w:rPr>
                <w:sz w:val="20"/>
                <w:vertAlign w:val="superscript"/>
                <w:lang w:val="de-DE"/>
              </w:rPr>
              <w:t xml:space="preserve"> M,T</w:t>
            </w:r>
            <w:r w:rsidRPr="002D769F">
              <w:rPr>
                <w:sz w:val="20"/>
                <w:lang w:val="de-DE"/>
              </w:rPr>
              <w:t xml:space="preserve"> TD</w:t>
            </w:r>
            <w:r w:rsidRPr="002D769F">
              <w:rPr>
                <w:sz w:val="20"/>
                <w:vertAlign w:val="subscript"/>
                <w:lang w:val="de-DE"/>
              </w:rPr>
              <w:t>c</w:t>
            </w:r>
            <w:r w:rsidRPr="002D769F">
              <w:rPr>
                <w:sz w:val="20"/>
                <w:lang w:val="de-DE"/>
              </w:rPr>
              <w:t xml:space="preserve"> x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 xml:space="preserve">) / </w:t>
            </w:r>
            <w:r w:rsidRPr="00AD74CE">
              <w:rPr>
                <w:rFonts w:ascii="Symbol" w:hAnsi="Symbol"/>
                <w:sz w:val="20"/>
              </w:rPr>
              <w:t></w:t>
            </w:r>
            <w:r w:rsidRPr="002D769F">
              <w:rPr>
                <w:sz w:val="20"/>
                <w:vertAlign w:val="subscript"/>
                <w:lang w:val="de-DE"/>
              </w:rPr>
              <w:t>K,H</w:t>
            </w:r>
            <w:r w:rsidRPr="002D769F">
              <w:rPr>
                <w:sz w:val="20"/>
                <w:vertAlign w:val="superscript"/>
                <w:lang w:val="de-DE"/>
              </w:rPr>
              <w:t>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7BA591AB" w14:textId="77777777" w:rsidR="000B0882" w:rsidRPr="00AD74CE" w:rsidRDefault="000B0882" w:rsidP="00BE284F">
            <w:pPr>
              <w:pStyle w:val="TableText"/>
              <w:rPr>
                <w:sz w:val="20"/>
              </w:rPr>
            </w:pPr>
            <w:r w:rsidRPr="00AD74CE">
              <w:rPr>
                <w:sz w:val="20"/>
              </w:rPr>
              <w:t>Where:</w:t>
            </w:r>
          </w:p>
          <w:p w14:paraId="3C4AC002" w14:textId="77777777" w:rsidR="000B0882" w:rsidRPr="00AD74CE" w:rsidRDefault="000B0882" w:rsidP="00BE284F">
            <w:pPr>
              <w:pStyle w:val="TableText"/>
              <w:rPr>
                <w:sz w:val="20"/>
              </w:rPr>
            </w:pPr>
            <w:r w:rsidRPr="00AD74CE">
              <w:rPr>
                <w:sz w:val="20"/>
              </w:rPr>
              <w:t xml:space="preserve">‘c’ is </w:t>
            </w:r>
            <w:r w:rsidRPr="00AD74CE">
              <w:rPr>
                <w:i/>
                <w:sz w:val="20"/>
              </w:rPr>
              <w:t>charge type</w:t>
            </w:r>
            <w:r w:rsidRPr="00AD74CE">
              <w:rPr>
                <w:sz w:val="20"/>
              </w:rPr>
              <w:t xml:space="preserve"> 1138</w:t>
            </w:r>
            <w:r>
              <w:rPr>
                <w:sz w:val="20"/>
              </w:rPr>
              <w:t>.</w:t>
            </w:r>
          </w:p>
          <w:p w14:paraId="31184800" w14:textId="77777777" w:rsidR="000B0882" w:rsidRPr="00AD74CE" w:rsidRDefault="000B0882" w:rsidP="00BE284F">
            <w:pPr>
              <w:pStyle w:val="TableText"/>
              <w:rPr>
                <w:sz w:val="20"/>
              </w:rPr>
            </w:pPr>
            <w:r w:rsidRPr="00AD74CE">
              <w:rPr>
                <w:sz w:val="20"/>
              </w:rPr>
              <w:t xml:space="preserve">‘K’ is the set of all </w:t>
            </w:r>
            <w:r w:rsidRPr="00AD74CE">
              <w:rPr>
                <w:i/>
                <w:sz w:val="20"/>
              </w:rPr>
              <w:t>market participants</w:t>
            </w:r>
            <w:r w:rsidRPr="00AD74CE">
              <w:rPr>
                <w:sz w:val="20"/>
              </w:rPr>
              <w:t xml:space="preserve"> ‘k’</w:t>
            </w:r>
            <w:r>
              <w:rPr>
                <w:sz w:val="20"/>
              </w:rPr>
              <w:t>.</w:t>
            </w:r>
          </w:p>
          <w:p w14:paraId="601D655A" w14:textId="77777777" w:rsidR="000B0882" w:rsidRPr="00AD74CE" w:rsidRDefault="000B0882" w:rsidP="00BE284F">
            <w:pPr>
              <w:pStyle w:val="TableText"/>
              <w:rPr>
                <w:sz w:val="20"/>
              </w:rPr>
            </w:pPr>
            <w:r w:rsidRPr="00AD74CE">
              <w:rPr>
                <w:sz w:val="20"/>
              </w:rPr>
              <w:t xml:space="preserve">‘M’ is the set of all </w:t>
            </w:r>
            <w:r w:rsidRPr="00AD74CE">
              <w:rPr>
                <w:i/>
                <w:sz w:val="20"/>
              </w:rPr>
              <w:t>delivery points</w:t>
            </w:r>
            <w:r w:rsidRPr="00AD74CE">
              <w:rPr>
                <w:sz w:val="20"/>
              </w:rPr>
              <w:t xml:space="preserve"> ’m’ and </w:t>
            </w:r>
            <w:r w:rsidRPr="00AD74CE">
              <w:rPr>
                <w:i/>
                <w:sz w:val="20"/>
              </w:rPr>
              <w:t>intertie metering points</w:t>
            </w:r>
            <w:r w:rsidRPr="00AD74CE">
              <w:rPr>
                <w:sz w:val="20"/>
              </w:rPr>
              <w:t xml:space="preserve"> ‘i’</w:t>
            </w:r>
            <w:r>
              <w:rPr>
                <w:sz w:val="20"/>
              </w:rPr>
              <w:t>.</w:t>
            </w:r>
          </w:p>
          <w:p w14:paraId="6DFFD741" w14:textId="77777777" w:rsidR="000B0882" w:rsidRPr="00AD74CE" w:rsidRDefault="000B0882" w:rsidP="00BE284F">
            <w:pPr>
              <w:pStyle w:val="TableText"/>
              <w:rPr>
                <w:sz w:val="20"/>
              </w:rPr>
            </w:pPr>
            <w:r w:rsidRPr="00AD74CE">
              <w:rPr>
                <w:sz w:val="20"/>
              </w:rPr>
              <w:t xml:space="preserve">‘H’ is the set of all </w:t>
            </w:r>
            <w:r w:rsidRPr="00AD74CE">
              <w:rPr>
                <w:i/>
                <w:sz w:val="20"/>
              </w:rPr>
              <w:t xml:space="preserve">settlement hours </w:t>
            </w:r>
            <w:r>
              <w:rPr>
                <w:sz w:val="20"/>
              </w:rPr>
              <w:t>‘</w:t>
            </w:r>
            <w:r w:rsidRPr="00AD74CE">
              <w:rPr>
                <w:sz w:val="20"/>
              </w:rPr>
              <w:t>h</w:t>
            </w:r>
            <w:r>
              <w:rPr>
                <w:sz w:val="20"/>
              </w:rPr>
              <w:t>’</w:t>
            </w:r>
            <w:r w:rsidRPr="00AD74CE">
              <w:rPr>
                <w:sz w:val="20"/>
              </w:rPr>
              <w:t xml:space="preserve"> in the month.</w:t>
            </w:r>
          </w:p>
          <w:p w14:paraId="7C0E819C" w14:textId="77777777" w:rsidR="000B0882" w:rsidRDefault="000B0882">
            <w:pPr>
              <w:pStyle w:val="TableText"/>
              <w:keepNext/>
              <w:rPr>
                <w:sz w:val="20"/>
              </w:rPr>
            </w:pPr>
            <w:r w:rsidRPr="00AD74CE">
              <w:rPr>
                <w:sz w:val="20"/>
              </w:rPr>
              <w:t xml:space="preserve">‘T’ is the set of all </w:t>
            </w:r>
            <w:r w:rsidRPr="00AD74CE">
              <w:rPr>
                <w:i/>
                <w:sz w:val="20"/>
              </w:rPr>
              <w:t>metering intervals</w:t>
            </w:r>
            <w:r w:rsidRPr="00AD74CE">
              <w:rPr>
                <w:sz w:val="20"/>
              </w:rPr>
              <w:t> </w:t>
            </w:r>
            <w:r>
              <w:rPr>
                <w:sz w:val="20"/>
              </w:rPr>
              <w:t>‘</w:t>
            </w:r>
            <w:r w:rsidRPr="00AD74CE">
              <w:rPr>
                <w:sz w:val="20"/>
              </w:rPr>
              <w:t>t</w:t>
            </w:r>
            <w:r>
              <w:rPr>
                <w:sz w:val="20"/>
              </w:rPr>
              <w:t>’</w:t>
            </w:r>
            <w:r w:rsidRPr="00AD74CE">
              <w:rPr>
                <w:sz w:val="20"/>
              </w:rPr>
              <w:t xml:space="preserve"> in the set of all </w:t>
            </w:r>
            <w:r w:rsidRPr="00AD74CE">
              <w:rPr>
                <w:i/>
                <w:sz w:val="20"/>
              </w:rPr>
              <w:t>settlement hours </w:t>
            </w:r>
            <w:r>
              <w:rPr>
                <w:sz w:val="20"/>
              </w:rPr>
              <w:t>‘</w:t>
            </w:r>
            <w:r w:rsidRPr="00AD74CE">
              <w:rPr>
                <w:sz w:val="20"/>
              </w:rPr>
              <w:t>H</w:t>
            </w:r>
            <w:r>
              <w:rPr>
                <w:sz w:val="20"/>
              </w:rPr>
              <w:t>’</w:t>
            </w:r>
            <w:r w:rsidRPr="00AD74CE">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14BCEEDA" w14:textId="77777777" w:rsidR="000B0882" w:rsidRPr="00BC4036" w:rsidRDefault="000B0882" w:rsidP="00BE284F">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737EF4" w14:textId="77777777" w:rsidR="000B0882" w:rsidRPr="00BC4036" w:rsidRDefault="000B0882" w:rsidP="00BE284F">
            <w:pPr>
              <w:pStyle w:val="TableText"/>
              <w:keepNext/>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6328823"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C0294D5"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0BD7287"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64E98C8" w14:textId="77777777" w:rsidR="000B0882" w:rsidRDefault="000B0882" w:rsidP="000F2C2A">
            <w:pPr>
              <w:pStyle w:val="TableText"/>
              <w:keepNext/>
              <w:jc w:val="center"/>
              <w:rPr>
                <w:b/>
                <w:sz w:val="18"/>
                <w:szCs w:val="18"/>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D7BD492"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D1F4880"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612E972" w14:textId="77777777" w:rsidR="000B0882" w:rsidRPr="008F632D" w:rsidRDefault="000B0882" w:rsidP="00BE284F">
            <w:pPr>
              <w:pStyle w:val="TableText"/>
              <w:keepNext/>
              <w:rPr>
                <w:b/>
                <w:sz w:val="18"/>
                <w:szCs w:val="18"/>
              </w:rPr>
            </w:pPr>
          </w:p>
        </w:tc>
      </w:tr>
      <w:tr w:rsidR="000B0882" w14:paraId="77D8085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ADEA195" w14:textId="77777777" w:rsidR="000B0882" w:rsidRPr="00BC4036" w:rsidRDefault="000B0882" w:rsidP="00BE284F">
            <w:pPr>
              <w:pStyle w:val="TableText"/>
              <w:jc w:val="center"/>
              <w:rPr>
                <w:sz w:val="16"/>
              </w:rPr>
            </w:pPr>
            <w:r>
              <w:rPr>
                <w:bCs/>
                <w:sz w:val="16"/>
                <w:szCs w:val="16"/>
              </w:rPr>
              <w:t>1192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4E83F19" w14:textId="77777777" w:rsidR="000B0882" w:rsidRPr="00BC4036" w:rsidRDefault="000B0882" w:rsidP="00BE284F">
            <w:pPr>
              <w:pStyle w:val="TableText"/>
              <w:rPr>
                <w:sz w:val="16"/>
              </w:rPr>
            </w:pPr>
            <w:r w:rsidRPr="00911F98">
              <w:rPr>
                <w:bCs/>
                <w:sz w:val="16"/>
                <w:szCs w:val="16"/>
              </w:rPr>
              <w:t>Ontario Fair Hydro Plan Eligible RPP Consumer Discount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5596C9D"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0A7F30F"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3041AE9" w14:textId="77777777" w:rsidR="000B0882" w:rsidRPr="00880FB2" w:rsidRDefault="000B0882" w:rsidP="00FB2833">
            <w:pPr>
              <w:pStyle w:val="TableText"/>
              <w:pageBreakBefore/>
              <w:rPr>
                <w:sz w:val="28"/>
                <w:szCs w:val="22"/>
              </w:rPr>
            </w:pPr>
            <w:r w:rsidRPr="00880FB2">
              <w:rPr>
                <w:b/>
                <w:color w:val="000000"/>
                <w:szCs w:val="16"/>
                <w:u w:val="single"/>
              </w:rPr>
              <w:t xml:space="preserve">** </w:t>
            </w:r>
            <w:r w:rsidRPr="00880FB2">
              <w:rPr>
                <w:b/>
                <w:i/>
                <w:color w:val="000000"/>
                <w:szCs w:val="16"/>
                <w:u w:val="single"/>
              </w:rPr>
              <w:t>CHARGE TYPE</w:t>
            </w:r>
            <w:r w:rsidRPr="00880FB2">
              <w:rPr>
                <w:b/>
                <w:color w:val="000000"/>
                <w:szCs w:val="16"/>
                <w:u w:val="single"/>
              </w:rPr>
              <w:t xml:space="preserve"> 11</w:t>
            </w:r>
            <w:r>
              <w:rPr>
                <w:b/>
                <w:color w:val="000000"/>
                <w:szCs w:val="16"/>
                <w:u w:val="single"/>
              </w:rPr>
              <w:t>9</w:t>
            </w:r>
            <w:r w:rsidRPr="00880FB2">
              <w:rPr>
                <w:b/>
                <w:color w:val="000000"/>
                <w:szCs w:val="16"/>
                <w:u w:val="single"/>
              </w:rPr>
              <w:t xml:space="preserve">2 REPLACED BY </w:t>
            </w:r>
            <w:r w:rsidRPr="00880FB2">
              <w:rPr>
                <w:b/>
                <w:i/>
                <w:color w:val="000000"/>
                <w:szCs w:val="16"/>
                <w:u w:val="single"/>
              </w:rPr>
              <w:t>CHARGE TYPE</w:t>
            </w:r>
            <w:r w:rsidRPr="00880FB2">
              <w:rPr>
                <w:b/>
                <w:color w:val="000000"/>
                <w:szCs w:val="16"/>
                <w:u w:val="single"/>
              </w:rPr>
              <w:t xml:space="preserve"> 1</w:t>
            </w:r>
            <w:r>
              <w:rPr>
                <w:b/>
                <w:color w:val="000000"/>
                <w:szCs w:val="16"/>
                <w:u w:val="single"/>
              </w:rPr>
              <w:t>9</w:t>
            </w:r>
            <w:r w:rsidRPr="00880FB2">
              <w:rPr>
                <w:b/>
                <w:color w:val="000000"/>
                <w:szCs w:val="16"/>
                <w:u w:val="single"/>
              </w:rPr>
              <w:t>2 EFFECTIVE NOVEMBER 1, 2019 **</w:t>
            </w:r>
          </w:p>
          <w:p w14:paraId="4DFFF28C" w14:textId="77777777" w:rsidR="000B0882" w:rsidRDefault="000B0882" w:rsidP="00F20B7A">
            <w:pPr>
              <w:pStyle w:val="Default"/>
              <w:rPr>
                <w:sz w:val="22"/>
                <w:szCs w:val="22"/>
              </w:rPr>
            </w:pPr>
          </w:p>
          <w:p w14:paraId="20999450"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k,1142 </w:t>
            </w:r>
          </w:p>
          <w:p w14:paraId="66FCFE07" w14:textId="77777777" w:rsidR="000B0882" w:rsidRDefault="000B0882" w:rsidP="00F20B7A">
            <w:pPr>
              <w:pStyle w:val="Default"/>
              <w:rPr>
                <w:sz w:val="14"/>
                <w:szCs w:val="14"/>
              </w:rPr>
            </w:pPr>
          </w:p>
          <w:p w14:paraId="12285B42"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‘k’.</w:t>
            </w:r>
          </w:p>
          <w:p w14:paraId="608DEACE" w14:textId="77777777" w:rsidR="000B0882" w:rsidRDefault="000B0882" w:rsidP="00F20B7A">
            <w:pPr>
              <w:pStyle w:val="Default"/>
              <w:rPr>
                <w:sz w:val="22"/>
                <w:szCs w:val="22"/>
              </w:rPr>
            </w:pPr>
            <w:r>
              <w:rPr>
                <w:sz w:val="22"/>
                <w:szCs w:val="22"/>
              </w:rPr>
              <w:t xml:space="preserve"> </w:t>
            </w:r>
          </w:p>
          <w:p w14:paraId="44989D50" w14:textId="77777777" w:rsidR="000B0882" w:rsidRDefault="000B0882" w:rsidP="00F20B7A">
            <w:pPr>
              <w:pStyle w:val="Default"/>
              <w:rPr>
                <w:sz w:val="22"/>
                <w:szCs w:val="22"/>
              </w:rPr>
            </w:pPr>
            <w:r>
              <w:rPr>
                <w:sz w:val="22"/>
                <w:szCs w:val="22"/>
              </w:rPr>
              <w:t>Where TD</w:t>
            </w:r>
            <w:r>
              <w:rPr>
                <w:sz w:val="14"/>
                <w:szCs w:val="14"/>
              </w:rPr>
              <w:t xml:space="preserve">k,1142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1142 for the month for </w:t>
            </w:r>
            <w:r>
              <w:rPr>
                <w:i/>
                <w:iCs/>
                <w:sz w:val="22"/>
                <w:szCs w:val="22"/>
              </w:rPr>
              <w:t xml:space="preserve">market participant </w:t>
            </w:r>
            <w:r>
              <w:rPr>
                <w:sz w:val="22"/>
                <w:szCs w:val="22"/>
              </w:rPr>
              <w:t xml:space="preserve">‘k’. </w:t>
            </w:r>
          </w:p>
          <w:p w14:paraId="0CE5CD97"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054373CC"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4D7F4CB" w14:textId="77777777" w:rsidR="000B0882" w:rsidRPr="00BC4036" w:rsidRDefault="000B0882" w:rsidP="00BE284F">
            <w:pPr>
              <w:pStyle w:val="TableText"/>
              <w:keepNext/>
              <w:rPr>
                <w:sz w:val="16"/>
                <w:szCs w:val="16"/>
              </w:rPr>
            </w:pPr>
            <w:r>
              <w:rPr>
                <w:sz w:val="16"/>
                <w:szCs w:val="16"/>
              </w:rPr>
              <w:t xml:space="preserve">Due </w:t>
            </w:r>
            <w:r>
              <w:rPr>
                <w:i/>
                <w:iCs/>
                <w:sz w:val="16"/>
                <w:szCs w:val="16"/>
              </w:rPr>
              <w:t xml:space="preserve">IESO </w:t>
            </w:r>
          </w:p>
        </w:tc>
        <w:tc>
          <w:tcPr>
            <w:tcW w:w="953" w:type="dxa"/>
            <w:tcBorders>
              <w:top w:val="single" w:sz="4" w:space="0" w:color="auto"/>
              <w:left w:val="single" w:sz="4" w:space="0" w:color="auto"/>
              <w:bottom w:val="single" w:sz="4" w:space="0" w:color="auto"/>
              <w:right w:val="single" w:sz="4" w:space="0" w:color="auto"/>
            </w:tcBorders>
            <w:vAlign w:val="center"/>
          </w:tcPr>
          <w:p w14:paraId="25FCCE0C"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F384481"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6625E50"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FEAEBA0"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3A0AE41"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61FEB43"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F43BA50"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188425CC" w14:textId="77777777" w:rsidR="000B0882" w:rsidRPr="008F632D" w:rsidRDefault="000B0882" w:rsidP="00BE284F">
            <w:pPr>
              <w:pStyle w:val="TableText"/>
              <w:keepNext/>
              <w:rPr>
                <w:b/>
                <w:sz w:val="18"/>
                <w:szCs w:val="18"/>
              </w:rPr>
            </w:pPr>
          </w:p>
        </w:tc>
      </w:tr>
      <w:tr w:rsidR="000B0882" w14:paraId="5DC1403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22E388B" w14:textId="77777777" w:rsidR="000B0882" w:rsidRPr="00BC4036" w:rsidRDefault="000B0882" w:rsidP="00BE284F">
            <w:pPr>
              <w:pStyle w:val="TableText"/>
              <w:jc w:val="center"/>
              <w:rPr>
                <w:sz w:val="16"/>
              </w:rPr>
            </w:pPr>
            <w:r>
              <w:rPr>
                <w:bCs/>
                <w:sz w:val="16"/>
                <w:szCs w:val="16"/>
              </w:rPr>
              <w:t>1193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0488195" w14:textId="77777777" w:rsidR="000B0882" w:rsidRPr="00BC4036" w:rsidRDefault="000B0882" w:rsidP="00BE284F">
            <w:pPr>
              <w:pStyle w:val="TableText"/>
              <w:rPr>
                <w:sz w:val="16"/>
              </w:rPr>
            </w:pPr>
            <w:r w:rsidRPr="00911F98">
              <w:rPr>
                <w:bCs/>
                <w:sz w:val="16"/>
                <w:szCs w:val="16"/>
              </w:rPr>
              <w:t>Ontario Fair Hydro Plan Eligible Non-RPP Consumer Discount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00D8C7D"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079009C"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E73A929"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k,1143 </w:t>
            </w:r>
          </w:p>
          <w:p w14:paraId="30563357" w14:textId="77777777" w:rsidR="000B0882" w:rsidRDefault="000B0882" w:rsidP="00F20B7A">
            <w:pPr>
              <w:pStyle w:val="Default"/>
              <w:rPr>
                <w:sz w:val="14"/>
                <w:szCs w:val="14"/>
              </w:rPr>
            </w:pPr>
          </w:p>
          <w:p w14:paraId="772EA74B"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43F804A0" w14:textId="77777777" w:rsidR="000B0882" w:rsidRDefault="000B0882" w:rsidP="00F20B7A">
            <w:pPr>
              <w:pStyle w:val="Default"/>
              <w:rPr>
                <w:sz w:val="22"/>
                <w:szCs w:val="22"/>
              </w:rPr>
            </w:pPr>
          </w:p>
          <w:p w14:paraId="15DF5FFA" w14:textId="77777777" w:rsidR="000B0882" w:rsidRDefault="000B0882" w:rsidP="00F20B7A">
            <w:pPr>
              <w:pStyle w:val="Default"/>
              <w:rPr>
                <w:sz w:val="22"/>
                <w:szCs w:val="22"/>
              </w:rPr>
            </w:pPr>
            <w:r>
              <w:rPr>
                <w:sz w:val="22"/>
                <w:szCs w:val="22"/>
              </w:rPr>
              <w:t>Where TD</w:t>
            </w:r>
            <w:r>
              <w:rPr>
                <w:sz w:val="14"/>
                <w:szCs w:val="14"/>
              </w:rPr>
              <w:t xml:space="preserve">k,1143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1143 for the month for </w:t>
            </w:r>
            <w:r>
              <w:rPr>
                <w:i/>
                <w:iCs/>
                <w:sz w:val="22"/>
                <w:szCs w:val="22"/>
              </w:rPr>
              <w:t xml:space="preserve">market participant </w:t>
            </w:r>
            <w:r>
              <w:rPr>
                <w:sz w:val="22"/>
                <w:szCs w:val="22"/>
              </w:rPr>
              <w:t>‘k’.</w:t>
            </w:r>
          </w:p>
          <w:p w14:paraId="4200D767"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7CE36BE9"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B7527D9" w14:textId="77777777" w:rsidR="000B0882" w:rsidRPr="00BC4036" w:rsidRDefault="000B0882" w:rsidP="00BE284F">
            <w:pPr>
              <w:pStyle w:val="TableText"/>
              <w:keepNext/>
              <w:rPr>
                <w:sz w:val="16"/>
                <w:szCs w:val="16"/>
              </w:rPr>
            </w:pPr>
            <w:r>
              <w:rPr>
                <w:sz w:val="16"/>
                <w:szCs w:val="16"/>
              </w:rPr>
              <w:t xml:space="preserve">Due </w:t>
            </w:r>
            <w:r>
              <w:rPr>
                <w:i/>
                <w:iCs/>
                <w:sz w:val="16"/>
                <w:szCs w:val="16"/>
              </w:rPr>
              <w:t xml:space="preserve">IESO </w:t>
            </w:r>
          </w:p>
        </w:tc>
        <w:tc>
          <w:tcPr>
            <w:tcW w:w="953" w:type="dxa"/>
            <w:tcBorders>
              <w:top w:val="single" w:sz="4" w:space="0" w:color="auto"/>
              <w:left w:val="single" w:sz="4" w:space="0" w:color="auto"/>
              <w:bottom w:val="single" w:sz="4" w:space="0" w:color="auto"/>
              <w:right w:val="single" w:sz="4" w:space="0" w:color="auto"/>
            </w:tcBorders>
            <w:vAlign w:val="center"/>
          </w:tcPr>
          <w:p w14:paraId="44CC1218"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8BB01D1"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E129B4"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98A391F"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96217B0"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6C82AA8"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4EE513"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4631F88E" w14:textId="77777777" w:rsidR="000B0882" w:rsidRPr="008F632D" w:rsidRDefault="000B0882" w:rsidP="00BE284F">
            <w:pPr>
              <w:pStyle w:val="TableText"/>
              <w:keepNext/>
              <w:rPr>
                <w:b/>
                <w:sz w:val="18"/>
                <w:szCs w:val="18"/>
              </w:rPr>
            </w:pPr>
          </w:p>
        </w:tc>
      </w:tr>
      <w:tr w:rsidR="000B0882" w14:paraId="5AB3751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F332BE9" w14:textId="77777777" w:rsidR="000B0882" w:rsidRPr="00BC4036" w:rsidRDefault="000B0882" w:rsidP="00BE284F">
            <w:pPr>
              <w:pStyle w:val="TableText"/>
              <w:jc w:val="center"/>
              <w:rPr>
                <w:sz w:val="16"/>
              </w:rPr>
            </w:pPr>
            <w:r>
              <w:rPr>
                <w:bCs/>
                <w:sz w:val="16"/>
                <w:szCs w:val="16"/>
              </w:rPr>
              <w:t>1194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C827B2" w14:textId="77777777" w:rsidR="000B0882" w:rsidRPr="00BC4036" w:rsidRDefault="000B0882" w:rsidP="00BE284F">
            <w:pPr>
              <w:pStyle w:val="TableText"/>
              <w:rPr>
                <w:sz w:val="16"/>
              </w:rPr>
            </w:pPr>
            <w:r w:rsidRPr="002302FA">
              <w:rPr>
                <w:bCs/>
                <w:sz w:val="16"/>
                <w:szCs w:val="16"/>
              </w:rPr>
              <w:t>Ontario Fair Hydro Plan Financing Entity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152DCA2"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21DBC8"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46808F0"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k,1144 </w:t>
            </w:r>
          </w:p>
          <w:p w14:paraId="4AF909B0" w14:textId="77777777" w:rsidR="000B0882" w:rsidRDefault="000B0882" w:rsidP="00F20B7A">
            <w:pPr>
              <w:pStyle w:val="Default"/>
              <w:rPr>
                <w:sz w:val="14"/>
                <w:szCs w:val="14"/>
              </w:rPr>
            </w:pPr>
          </w:p>
          <w:p w14:paraId="5FD6E821"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4885100A" w14:textId="77777777" w:rsidR="000B0882" w:rsidRDefault="000B0882" w:rsidP="00F20B7A">
            <w:pPr>
              <w:pStyle w:val="Default"/>
              <w:rPr>
                <w:sz w:val="22"/>
                <w:szCs w:val="22"/>
              </w:rPr>
            </w:pPr>
          </w:p>
          <w:p w14:paraId="7A68CB62" w14:textId="77777777" w:rsidR="000B0882" w:rsidRDefault="000B0882" w:rsidP="00F20B7A">
            <w:pPr>
              <w:pStyle w:val="Default"/>
              <w:rPr>
                <w:sz w:val="22"/>
                <w:szCs w:val="22"/>
              </w:rPr>
            </w:pPr>
            <w:r>
              <w:rPr>
                <w:sz w:val="22"/>
                <w:szCs w:val="22"/>
              </w:rPr>
              <w:t>Where TD</w:t>
            </w:r>
            <w:r>
              <w:rPr>
                <w:sz w:val="14"/>
                <w:szCs w:val="14"/>
              </w:rPr>
              <w:t xml:space="preserve">k,1144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1144 for the month for </w:t>
            </w:r>
            <w:r>
              <w:rPr>
                <w:i/>
                <w:iCs/>
                <w:sz w:val="22"/>
                <w:szCs w:val="22"/>
              </w:rPr>
              <w:t xml:space="preserve">market participant </w:t>
            </w:r>
            <w:r>
              <w:rPr>
                <w:sz w:val="22"/>
                <w:szCs w:val="22"/>
              </w:rPr>
              <w:t>‘k’.</w:t>
            </w:r>
          </w:p>
          <w:p w14:paraId="3D7CEA7F"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7908E510" w14:textId="77777777" w:rsidR="000B0882" w:rsidRPr="00BC4036" w:rsidRDefault="000B0882" w:rsidP="00BE284F">
            <w:pPr>
              <w:pStyle w:val="TableText"/>
              <w:keepNext/>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12F18B" w14:textId="77777777" w:rsidR="000B0882" w:rsidRPr="00BC4036" w:rsidRDefault="000B0882" w:rsidP="00BE284F">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6A916940"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FCA68AE"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089291" w14:textId="77777777" w:rsidR="000B0882" w:rsidRPr="00BC4036"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17364F9"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DF670E6"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6597038"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86892B5" w14:textId="77777777"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11AD480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551429" w14:textId="77777777" w:rsidR="000B0882" w:rsidRPr="00BC4036" w:rsidRDefault="000B0882" w:rsidP="00BE284F">
            <w:pPr>
              <w:pStyle w:val="TableText"/>
              <w:jc w:val="center"/>
              <w:rPr>
                <w:sz w:val="16"/>
              </w:rPr>
            </w:pPr>
            <w:r>
              <w:rPr>
                <w:bCs/>
                <w:sz w:val="16"/>
                <w:szCs w:val="16"/>
              </w:rPr>
              <w:t>1195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F5FAB1A" w14:textId="77777777" w:rsidR="000B0882" w:rsidRPr="00BC4036" w:rsidRDefault="000B0882" w:rsidP="00BE284F">
            <w:pPr>
              <w:pStyle w:val="TableText"/>
              <w:rPr>
                <w:sz w:val="16"/>
              </w:rPr>
            </w:pPr>
            <w:r w:rsidRPr="002302FA">
              <w:rPr>
                <w:bCs/>
                <w:sz w:val="16"/>
                <w:szCs w:val="16"/>
              </w:rPr>
              <w:t>Ontario Fair Hydro Plan Financing Entity Balancing Interest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4971E3"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82988C3"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261BBDE"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k,1145 </w:t>
            </w:r>
          </w:p>
          <w:p w14:paraId="017458F3" w14:textId="77777777" w:rsidR="000B0882" w:rsidRDefault="000B0882" w:rsidP="00F20B7A">
            <w:pPr>
              <w:pStyle w:val="Default"/>
              <w:rPr>
                <w:sz w:val="14"/>
                <w:szCs w:val="14"/>
              </w:rPr>
            </w:pPr>
          </w:p>
          <w:p w14:paraId="5C2980A8"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60086500" w14:textId="77777777" w:rsidR="000B0882" w:rsidRDefault="000B0882" w:rsidP="00F20B7A">
            <w:pPr>
              <w:pStyle w:val="Default"/>
              <w:rPr>
                <w:sz w:val="22"/>
                <w:szCs w:val="22"/>
              </w:rPr>
            </w:pPr>
          </w:p>
          <w:p w14:paraId="533C2DCD" w14:textId="77777777" w:rsidR="000B0882" w:rsidRPr="002D769F" w:rsidRDefault="000B0882" w:rsidP="00BE284F">
            <w:pPr>
              <w:pStyle w:val="TableText"/>
              <w:rPr>
                <w:sz w:val="20"/>
                <w:lang w:val="de-DE"/>
              </w:rPr>
            </w:pPr>
            <w:r>
              <w:rPr>
                <w:szCs w:val="22"/>
              </w:rPr>
              <w:t>Where TD</w:t>
            </w:r>
            <w:r>
              <w:rPr>
                <w:sz w:val="14"/>
                <w:szCs w:val="14"/>
              </w:rPr>
              <w:t xml:space="preserve">k,1145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1145 for the month for </w:t>
            </w:r>
            <w:r>
              <w:rPr>
                <w:i/>
                <w:iCs/>
                <w:szCs w:val="22"/>
              </w:rPr>
              <w:t xml:space="preserve">market participant </w:t>
            </w:r>
            <w:r>
              <w:rPr>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1B1638A6" w14:textId="77777777" w:rsidR="000B0882" w:rsidRPr="00BC4036" w:rsidRDefault="000B0882" w:rsidP="00BE284F">
            <w:pPr>
              <w:pStyle w:val="TableText"/>
              <w:keepNext/>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AE5FA14" w14:textId="77777777" w:rsidR="000B0882" w:rsidRPr="00BC4036" w:rsidRDefault="000B0882" w:rsidP="00BE284F">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6195C41D"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0A94ABD"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A6F57B" w14:textId="77777777" w:rsidR="000B0882" w:rsidRPr="00BC4036"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FC138AC"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A9BAC8F"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28ACFC"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7EEEAF" w14:textId="77777777"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6842F41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C16941" w14:textId="77777777" w:rsidR="000B0882" w:rsidRPr="008F632D" w:rsidRDefault="000B0882" w:rsidP="006E4FAE">
            <w:pPr>
              <w:pStyle w:val="TableText"/>
              <w:jc w:val="center"/>
              <w:rPr>
                <w:sz w:val="18"/>
                <w:szCs w:val="18"/>
              </w:rPr>
            </w:pPr>
            <w:r>
              <w:rPr>
                <w:sz w:val="16"/>
              </w:rPr>
              <w:t>1300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A9B920" w14:textId="77777777" w:rsidR="000B0882" w:rsidRDefault="000B0882" w:rsidP="006E4FAE">
            <w:pPr>
              <w:rPr>
                <w:bCs/>
                <w:sz w:val="16"/>
                <w:szCs w:val="16"/>
              </w:rPr>
            </w:pPr>
            <w:r>
              <w:rPr>
                <w:bCs/>
                <w:sz w:val="16"/>
                <w:szCs w:val="16"/>
              </w:rPr>
              <w:t>Capacity Based Demand Response</w:t>
            </w:r>
            <w:r w:rsidRPr="00C83CB2">
              <w:rPr>
                <w:bCs/>
                <w:sz w:val="16"/>
                <w:szCs w:val="16"/>
              </w:rPr>
              <w:t xml:space="preserve"> Program</w:t>
            </w:r>
            <w:r>
              <w:rPr>
                <w:bCs/>
                <w:sz w:val="16"/>
                <w:szCs w:val="16"/>
              </w:rPr>
              <w:t xml:space="preserve"> </w:t>
            </w:r>
            <w:r w:rsidRPr="00C83CB2">
              <w:rPr>
                <w:bCs/>
                <w:sz w:val="16"/>
                <w:szCs w:val="16"/>
              </w:rPr>
              <w:t>Availability Payment Settlement Amount</w:t>
            </w:r>
          </w:p>
          <w:p w14:paraId="67525D00"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D0B8652" w14:textId="77777777" w:rsidR="000B0882" w:rsidRDefault="000B0882" w:rsidP="006E4FAE">
            <w:pPr>
              <w:pStyle w:val="TableText"/>
              <w:keepNext/>
              <w:jc w:val="center"/>
              <w:rPr>
                <w:b/>
                <w:sz w:val="18"/>
                <w:szCs w:val="18"/>
                <w:lang w:val="pt-BR"/>
              </w:rPr>
            </w:pPr>
            <w:r w:rsidRPr="00DC1878">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9D33107"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4594DF7" w14:textId="77777777" w:rsidR="000B0882" w:rsidRDefault="000B0882" w:rsidP="006E4FAE">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1300 ENDED ON OCTOBER, 2018.</w:t>
            </w:r>
          </w:p>
          <w:p w14:paraId="51D21C47" w14:textId="77777777" w:rsidR="000B0882" w:rsidRPr="00774348" w:rsidRDefault="000B0882" w:rsidP="006E4FAE">
            <w:pPr>
              <w:pStyle w:val="TableText"/>
              <w:keepNext/>
              <w:spacing w:before="120" w:after="120"/>
              <w:rPr>
                <w:sz w:val="20"/>
              </w:rPr>
            </w:pPr>
            <w:r>
              <w:rPr>
                <w:sz w:val="20"/>
              </w:rPr>
              <w:t xml:space="preserve">= </w:t>
            </w:r>
            <w:r w:rsidRPr="00DD09FF">
              <w:rPr>
                <w:sz w:val="20"/>
              </w:rPr>
              <w:t>HA</w:t>
            </w:r>
            <w:r w:rsidRPr="00774348">
              <w:rPr>
                <w:sz w:val="20"/>
                <w:vertAlign w:val="subscript"/>
                <w:lang w:val="en-CA"/>
              </w:rPr>
              <w:t>H</w:t>
            </w:r>
            <w:r w:rsidRPr="00DD09FF">
              <w:rPr>
                <w:sz w:val="20"/>
              </w:rPr>
              <w:t xml:space="preserve"> </w:t>
            </w:r>
            <w:r w:rsidRPr="00774348">
              <w:rPr>
                <w:sz w:val="20"/>
              </w:rPr>
              <w:t>x MCMW</w:t>
            </w:r>
            <w:r w:rsidRPr="00774348">
              <w:rPr>
                <w:sz w:val="20"/>
                <w:vertAlign w:val="subscript"/>
                <w:lang w:val="en-CA"/>
              </w:rPr>
              <w:t>h</w:t>
            </w:r>
            <w:r>
              <w:rPr>
                <w:sz w:val="20"/>
              </w:rPr>
              <w:t xml:space="preserve"> x AAR</w:t>
            </w:r>
          </w:p>
          <w:p w14:paraId="6F52B807" w14:textId="77777777" w:rsidR="000B0882" w:rsidRPr="00DD09FF" w:rsidRDefault="000B0882" w:rsidP="006E4FAE">
            <w:pPr>
              <w:pStyle w:val="TableText"/>
              <w:keepNext/>
              <w:spacing w:before="120" w:after="120"/>
              <w:rPr>
                <w:sz w:val="20"/>
              </w:rPr>
            </w:pPr>
            <w:r w:rsidRPr="00DD09FF">
              <w:rPr>
                <w:sz w:val="20"/>
              </w:rPr>
              <w:t>Where:</w:t>
            </w:r>
          </w:p>
          <w:p w14:paraId="2E20D9AA" w14:textId="77777777" w:rsidR="000B0882" w:rsidRPr="007F2ACB" w:rsidRDefault="000B0882" w:rsidP="006E4FAE">
            <w:pPr>
              <w:pStyle w:val="TableText"/>
              <w:keepNext/>
              <w:spacing w:before="120" w:after="120"/>
              <w:rPr>
                <w:sz w:val="20"/>
              </w:rPr>
            </w:pPr>
            <w:r w:rsidRPr="007F2ACB">
              <w:rPr>
                <w:sz w:val="20"/>
              </w:rPr>
              <w:t xml:space="preserve">‘AAR’ means ‘Adjusted Availability Rate’. </w:t>
            </w:r>
          </w:p>
          <w:p w14:paraId="2F256689" w14:textId="77777777" w:rsidR="000B0882" w:rsidRDefault="000B0882" w:rsidP="006E4FAE">
            <w:pPr>
              <w:pStyle w:val="TableText"/>
              <w:keepNext/>
              <w:spacing w:before="120" w:after="120"/>
              <w:rPr>
                <w:sz w:val="20"/>
              </w:rPr>
            </w:pPr>
            <w:r w:rsidRPr="002E6BC6">
              <w:rPr>
                <w:w w:val="0"/>
                <w:sz w:val="20"/>
              </w:rPr>
              <w:t xml:space="preserve">‘H’ is the total hours </w:t>
            </w:r>
            <w:r w:rsidRPr="002E6BC6">
              <w:rPr>
                <w:sz w:val="20"/>
              </w:rPr>
              <w:t xml:space="preserve">a DRMP is </w:t>
            </w:r>
            <w:r w:rsidRPr="002E6BC6">
              <w:rPr>
                <w:w w:val="0"/>
                <w:sz w:val="20"/>
              </w:rPr>
              <w:t xml:space="preserve">available in a </w:t>
            </w:r>
            <w:r>
              <w:rPr>
                <w:w w:val="0"/>
                <w:sz w:val="20"/>
              </w:rPr>
              <w:t xml:space="preserve">program </w:t>
            </w:r>
            <w:r w:rsidRPr="002E6BC6">
              <w:rPr>
                <w:w w:val="0"/>
                <w:sz w:val="20"/>
              </w:rPr>
              <w:t>month.</w:t>
            </w:r>
          </w:p>
          <w:p w14:paraId="15C0AF69" w14:textId="77777777" w:rsidR="000B0882" w:rsidRPr="00DD09FF" w:rsidRDefault="000B0882" w:rsidP="006E4FAE">
            <w:pPr>
              <w:pStyle w:val="TableText"/>
              <w:keepNext/>
              <w:spacing w:before="120" w:after="120"/>
              <w:rPr>
                <w:sz w:val="20"/>
              </w:rPr>
            </w:pPr>
            <w:r w:rsidRPr="00DD09FF">
              <w:rPr>
                <w:sz w:val="20"/>
              </w:rPr>
              <w:t>‘HA’ means ‘Hours of Availability’.</w:t>
            </w:r>
          </w:p>
          <w:p w14:paraId="659EFE1C" w14:textId="77777777" w:rsidR="000B0882" w:rsidRPr="00DD09FF" w:rsidRDefault="000B0882" w:rsidP="00160080">
            <w:pPr>
              <w:pStyle w:val="TableText"/>
              <w:keepNext/>
              <w:spacing w:before="120" w:after="120"/>
              <w:rPr>
                <w:sz w:val="20"/>
              </w:rPr>
            </w:pPr>
            <w:r w:rsidRPr="00DD09FF">
              <w:rPr>
                <w:sz w:val="20"/>
              </w:rPr>
              <w:t>‘MCMW’ means ‘Monthly Contracted MW’.</w:t>
            </w:r>
          </w:p>
        </w:tc>
        <w:tc>
          <w:tcPr>
            <w:tcW w:w="1085" w:type="dxa"/>
            <w:tcBorders>
              <w:top w:val="single" w:sz="4" w:space="0" w:color="auto"/>
              <w:left w:val="single" w:sz="4" w:space="0" w:color="auto"/>
              <w:bottom w:val="single" w:sz="4" w:space="0" w:color="auto"/>
              <w:right w:val="single" w:sz="4" w:space="0" w:color="auto"/>
            </w:tcBorders>
            <w:vAlign w:val="center"/>
          </w:tcPr>
          <w:p w14:paraId="197692EE"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23340D0"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4CF0CED"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96D6A2A"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5AF0E3F"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983288"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2A3EDED" w14:textId="77777777" w:rsidR="000B0882" w:rsidRPr="00DD09FF"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3B496E2" w14:textId="77777777" w:rsidR="000B0882" w:rsidRPr="00DD09FF"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A871899" w14:textId="77777777" w:rsidR="000B0882" w:rsidRPr="00DD09FF" w:rsidRDefault="000B0882" w:rsidP="006E4FAE">
            <w:pPr>
              <w:pStyle w:val="TableText"/>
              <w:keepNext/>
              <w:rPr>
                <w:sz w:val="18"/>
                <w:szCs w:val="18"/>
              </w:rPr>
            </w:pPr>
          </w:p>
        </w:tc>
      </w:tr>
      <w:tr w:rsidR="000B0882" w14:paraId="594A198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DA90BF" w14:textId="77777777" w:rsidR="000B0882" w:rsidRPr="008F632D" w:rsidRDefault="000B0882" w:rsidP="006E4FAE">
            <w:pPr>
              <w:pStyle w:val="TableText"/>
              <w:jc w:val="center"/>
              <w:rPr>
                <w:sz w:val="18"/>
                <w:szCs w:val="18"/>
              </w:rPr>
            </w:pPr>
            <w:r>
              <w:rPr>
                <w:sz w:val="16"/>
              </w:rPr>
              <w:t>1301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9BCAF92" w14:textId="77777777" w:rsidR="000B0882" w:rsidRDefault="000B0882" w:rsidP="006E4FAE">
            <w:pPr>
              <w:pStyle w:val="TableText"/>
              <w:keepNext/>
              <w:rPr>
                <w:sz w:val="16"/>
              </w:rPr>
            </w:pPr>
            <w:r>
              <w:rPr>
                <w:bCs/>
                <w:sz w:val="16"/>
                <w:szCs w:val="16"/>
              </w:rPr>
              <w:t xml:space="preserve">Capacity Based Demand Response Program </w:t>
            </w:r>
            <w:r w:rsidRPr="004B4879">
              <w:rPr>
                <w:bCs/>
                <w:sz w:val="16"/>
                <w:szCs w:val="16"/>
              </w:rPr>
              <w:t>Availability Over-Delivery Settlement Amt</w:t>
            </w:r>
          </w:p>
          <w:p w14:paraId="2F6D4EFB"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8923B2C"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2987B06"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A291374"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1301 ENDED ON OCTOBER, 2018.</w:t>
            </w:r>
          </w:p>
          <w:p w14:paraId="75F235C7" w14:textId="77777777" w:rsidR="000B0882" w:rsidRPr="00774348" w:rsidRDefault="000B0882" w:rsidP="006E4FAE">
            <w:pPr>
              <w:pStyle w:val="TableText"/>
              <w:keepNext/>
              <w:spacing w:before="120" w:after="120"/>
              <w:rPr>
                <w:sz w:val="20"/>
              </w:rPr>
            </w:pPr>
            <w:r>
              <w:rPr>
                <w:rFonts w:ascii="Symbol" w:hAnsi="Symbol"/>
                <w:sz w:val="20"/>
              </w:rPr>
              <w:t></w:t>
            </w:r>
            <w:r>
              <w:rPr>
                <w:rFonts w:ascii="Symbol" w:hAnsi="Symbol"/>
                <w:sz w:val="20"/>
              </w:rPr>
              <w:t></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(CMW</w:t>
            </w:r>
            <w:r w:rsidRPr="00774348">
              <w:rPr>
                <w:sz w:val="20"/>
                <w:vertAlign w:val="subscript"/>
                <w:lang w:val="en-CA"/>
              </w:rPr>
              <w:t>h</w:t>
            </w:r>
            <w:r w:rsidRPr="00DD09FF">
              <w:rPr>
                <w:color w:val="000000"/>
                <w:w w:val="0"/>
                <w:sz w:val="20"/>
                <w:szCs w:val="22"/>
              </w:rPr>
              <w:t xml:space="preserve"> – MCMW</w:t>
            </w:r>
            <w:r w:rsidRPr="00774348">
              <w:rPr>
                <w:sz w:val="20"/>
                <w:vertAlign w:val="subscript"/>
                <w:lang w:val="en-CA"/>
              </w:rPr>
              <w:t>h</w:t>
            </w:r>
            <w:r w:rsidRPr="00DD09FF">
              <w:rPr>
                <w:color w:val="000000"/>
                <w:w w:val="0"/>
                <w:sz w:val="20"/>
                <w:szCs w:val="22"/>
              </w:rPr>
              <w:t xml:space="preserve">) </w:t>
            </w:r>
            <w:r w:rsidRPr="00774348">
              <w:rPr>
                <w:sz w:val="20"/>
              </w:rPr>
              <w:t>x AODR</w:t>
            </w:r>
            <w:r w:rsidRPr="00774348">
              <w:rPr>
                <w:sz w:val="20"/>
                <w:vertAlign w:val="subscript"/>
                <w:lang w:val="en-CA"/>
              </w:rPr>
              <w:t>h</w:t>
            </w:r>
          </w:p>
          <w:p w14:paraId="017DA66C" w14:textId="77777777" w:rsidR="000B0882" w:rsidRPr="00DD09FF" w:rsidRDefault="000B0882" w:rsidP="006E4FAE">
            <w:pPr>
              <w:pStyle w:val="TableText"/>
              <w:keepNext/>
              <w:spacing w:before="120" w:after="120"/>
              <w:rPr>
                <w:color w:val="000000"/>
                <w:w w:val="0"/>
                <w:sz w:val="20"/>
              </w:rPr>
            </w:pPr>
            <w:r w:rsidRPr="00DD09FF">
              <w:rPr>
                <w:color w:val="000000"/>
                <w:w w:val="0"/>
                <w:sz w:val="20"/>
              </w:rPr>
              <w:t>Applicable only in response to an ‘Open Standby Notification’.</w:t>
            </w:r>
          </w:p>
          <w:p w14:paraId="782D2C74" w14:textId="77777777" w:rsidR="000B0882" w:rsidRPr="00DD09FF" w:rsidRDefault="000B0882" w:rsidP="006E4FAE">
            <w:pPr>
              <w:pStyle w:val="TableText"/>
              <w:keepNext/>
              <w:spacing w:before="120" w:after="120"/>
              <w:rPr>
                <w:color w:val="000000"/>
                <w:w w:val="0"/>
                <w:sz w:val="20"/>
              </w:rPr>
            </w:pPr>
            <w:r w:rsidRPr="00DD09FF">
              <w:rPr>
                <w:color w:val="000000"/>
                <w:w w:val="0"/>
                <w:sz w:val="20"/>
              </w:rPr>
              <w:t xml:space="preserve">Where: </w:t>
            </w:r>
          </w:p>
          <w:p w14:paraId="089C6EED" w14:textId="77777777" w:rsidR="000B0882" w:rsidRPr="0018033E" w:rsidRDefault="000B0882" w:rsidP="006E4FAE">
            <w:pPr>
              <w:pStyle w:val="TableText"/>
              <w:keepNext/>
              <w:spacing w:before="120" w:after="120"/>
              <w:rPr>
                <w:color w:val="000000"/>
                <w:w w:val="0"/>
                <w:sz w:val="20"/>
              </w:rPr>
            </w:pPr>
            <w:r w:rsidRPr="0018033E">
              <w:rPr>
                <w:color w:val="000000"/>
                <w:w w:val="0"/>
                <w:sz w:val="20"/>
              </w:rPr>
              <w:t>‘AODR’ means ‘Availability Over-Delivery Rate’.</w:t>
            </w:r>
          </w:p>
          <w:p w14:paraId="1FF3D48A" w14:textId="77777777" w:rsidR="000B0882" w:rsidRPr="00DD09FF" w:rsidRDefault="000B0882" w:rsidP="006E4FAE">
            <w:pPr>
              <w:pStyle w:val="TableText"/>
              <w:keepNext/>
              <w:spacing w:before="120" w:after="120"/>
              <w:rPr>
                <w:sz w:val="20"/>
              </w:rPr>
            </w:pPr>
            <w:r w:rsidRPr="00DD09FF">
              <w:rPr>
                <w:color w:val="000000"/>
                <w:w w:val="0"/>
                <w:sz w:val="20"/>
              </w:rPr>
              <w:t>‘CMW’ means ‘Confirmed MW’.</w:t>
            </w:r>
          </w:p>
          <w:p w14:paraId="20023A9C" w14:textId="77777777" w:rsidR="000B0882" w:rsidRDefault="000B0882" w:rsidP="006E4FAE">
            <w:pPr>
              <w:pStyle w:val="TableText"/>
              <w:keepNext/>
              <w:spacing w:before="120" w:after="120"/>
              <w:rPr>
                <w:sz w:val="20"/>
              </w:rPr>
            </w:pPr>
            <w:r w:rsidRPr="000257AA">
              <w:rPr>
                <w:sz w:val="20"/>
              </w:rPr>
              <w:t xml:space="preserve">‘H’ is the set of all </w:t>
            </w:r>
            <w:r w:rsidRPr="000257AA">
              <w:rPr>
                <w:color w:val="000000"/>
                <w:w w:val="0"/>
                <w:sz w:val="20"/>
              </w:rPr>
              <w:t xml:space="preserve">hours </w:t>
            </w:r>
            <w:r w:rsidRPr="000257AA">
              <w:rPr>
                <w:sz w:val="20"/>
              </w:rPr>
              <w:t>‘h’ in the month</w:t>
            </w:r>
            <w:r w:rsidRPr="000257AA">
              <w:rPr>
                <w:color w:val="000000"/>
                <w:w w:val="0"/>
                <w:sz w:val="20"/>
              </w:rPr>
              <w:t xml:space="preserve"> where the ‘CMW’ exceeded the ‘MCMW’</w:t>
            </w:r>
            <w:r w:rsidRPr="000257AA">
              <w:rPr>
                <w:sz w:val="20"/>
              </w:rPr>
              <w:t>.</w:t>
            </w:r>
          </w:p>
          <w:p w14:paraId="48F22A16" w14:textId="77777777" w:rsidR="000B0882" w:rsidRPr="00DD09FF" w:rsidRDefault="000B0882" w:rsidP="00160080">
            <w:pPr>
              <w:pStyle w:val="TableText"/>
              <w:keepNext/>
              <w:spacing w:before="120" w:after="120"/>
              <w:rPr>
                <w:sz w:val="20"/>
              </w:rPr>
            </w:pPr>
            <w:r w:rsidRPr="00DD09FF">
              <w:rPr>
                <w:sz w:val="20"/>
              </w:rPr>
              <w:t>‘MCMW’ means ‘Monthly Contracted MW’.</w:t>
            </w:r>
            <w:r w:rsidRPr="00774348">
              <w:rPr>
                <w:sz w:val="20"/>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79E988AC"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A5AA75A"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58E24B7"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637FA53"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A55060A"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7C1AADE"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35A956E"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BC35E71"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264C1A0E" w14:textId="77777777" w:rsidR="000B0882" w:rsidRPr="008F632D" w:rsidRDefault="000B0882" w:rsidP="006E4FAE">
            <w:pPr>
              <w:pStyle w:val="TableText"/>
              <w:keepNext/>
              <w:rPr>
                <w:b/>
                <w:sz w:val="18"/>
                <w:szCs w:val="18"/>
              </w:rPr>
            </w:pPr>
          </w:p>
        </w:tc>
      </w:tr>
      <w:tr w:rsidR="000B0882" w14:paraId="4BA5AF4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000E632" w14:textId="77777777" w:rsidR="000B0882" w:rsidRPr="008F632D" w:rsidRDefault="000B0882" w:rsidP="006E4FAE">
            <w:pPr>
              <w:pStyle w:val="TableText"/>
              <w:jc w:val="center"/>
              <w:rPr>
                <w:sz w:val="18"/>
                <w:szCs w:val="18"/>
              </w:rPr>
            </w:pPr>
            <w:r>
              <w:br w:type="page"/>
            </w:r>
            <w:r>
              <w:br w:type="page"/>
            </w:r>
            <w:r>
              <w:rPr>
                <w:sz w:val="16"/>
              </w:rPr>
              <w:t>1302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DC20B7F" w14:textId="77777777" w:rsidR="000B0882" w:rsidRDefault="000B0882" w:rsidP="006E4FAE">
            <w:pPr>
              <w:pStyle w:val="TableText"/>
              <w:keepNext/>
              <w:rPr>
                <w:sz w:val="16"/>
              </w:rPr>
            </w:pPr>
          </w:p>
          <w:p w14:paraId="69D05386" w14:textId="77777777" w:rsidR="000B0882" w:rsidRPr="00C51860" w:rsidRDefault="000B0882" w:rsidP="006E4FAE">
            <w:pPr>
              <w:rPr>
                <w:color w:val="000000"/>
                <w:sz w:val="16"/>
                <w:szCs w:val="16"/>
              </w:rPr>
            </w:pPr>
            <w:r>
              <w:rPr>
                <w:bCs/>
                <w:sz w:val="16"/>
                <w:szCs w:val="16"/>
              </w:rPr>
              <w:t xml:space="preserve">Capacity Based Demand Response Program </w:t>
            </w:r>
            <w:r w:rsidRPr="004B4879">
              <w:rPr>
                <w:bCs/>
                <w:sz w:val="16"/>
                <w:szCs w:val="16"/>
              </w:rPr>
              <w:t>Availability Set-Off Settlement Amount</w:t>
            </w:r>
          </w:p>
          <w:p w14:paraId="222C0D7E"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9AC7155"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983B503"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CCF35D5"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1302 ENDED ON OCTOBER, 2018.</w:t>
            </w:r>
          </w:p>
          <w:p w14:paraId="55A8FA86" w14:textId="77777777" w:rsidR="000B0882" w:rsidRPr="00DD09FF" w:rsidRDefault="000B0882" w:rsidP="006E4FAE">
            <w:pPr>
              <w:pStyle w:val="TableText"/>
              <w:keepNext/>
              <w:spacing w:before="120" w:after="120"/>
              <w:rPr>
                <w:sz w:val="20"/>
              </w:rPr>
            </w:pPr>
            <w:r w:rsidRPr="00DD09FF">
              <w:rPr>
                <w:sz w:val="20"/>
              </w:rPr>
              <w:t>The charge to a DR</w:t>
            </w:r>
            <w:r>
              <w:rPr>
                <w:sz w:val="20"/>
              </w:rPr>
              <w:t>MP</w:t>
            </w:r>
            <w:r w:rsidRPr="00DD09FF">
              <w:rPr>
                <w:sz w:val="20"/>
              </w:rPr>
              <w:t xml:space="preserve"> is highest of </w:t>
            </w:r>
            <w:r w:rsidRPr="00DD09FF">
              <w:rPr>
                <w:b/>
                <w:sz w:val="20"/>
              </w:rPr>
              <w:t>A</w:t>
            </w:r>
            <w:r w:rsidRPr="00DD09FF">
              <w:rPr>
                <w:sz w:val="20"/>
              </w:rPr>
              <w:t xml:space="preserve">, </w:t>
            </w:r>
            <w:r w:rsidRPr="00DD09FF">
              <w:rPr>
                <w:b/>
                <w:sz w:val="20"/>
              </w:rPr>
              <w:t>B</w:t>
            </w:r>
            <w:r w:rsidRPr="00DD09FF">
              <w:rPr>
                <w:sz w:val="20"/>
              </w:rPr>
              <w:t xml:space="preserve"> or </w:t>
            </w:r>
            <w:r w:rsidRPr="00DD09FF">
              <w:rPr>
                <w:b/>
                <w:sz w:val="20"/>
              </w:rPr>
              <w:t>C:</w:t>
            </w:r>
          </w:p>
          <w:p w14:paraId="04B4A536" w14:textId="77777777" w:rsidR="000B0882" w:rsidRPr="00DD09FF" w:rsidRDefault="000B0882" w:rsidP="006E4FAE">
            <w:pPr>
              <w:pStyle w:val="TableText"/>
              <w:keepNext/>
              <w:spacing w:before="120" w:after="120"/>
              <w:rPr>
                <w:b/>
                <w:sz w:val="20"/>
              </w:rPr>
            </w:pPr>
            <w:r w:rsidRPr="00DD09FF">
              <w:rPr>
                <w:b/>
                <w:sz w:val="20"/>
              </w:rPr>
              <w:t>A: Availability Set-Off (Reliability)</w:t>
            </w:r>
          </w:p>
          <w:p w14:paraId="4A22FFEE" w14:textId="77777777" w:rsidR="000B0882" w:rsidRPr="00774348" w:rsidRDefault="000B0882" w:rsidP="006E4FAE">
            <w:pPr>
              <w:pStyle w:val="TableText"/>
              <w:keepNext/>
              <w:spacing w:before="120" w:after="120"/>
              <w:rPr>
                <w:sz w:val="20"/>
              </w:rPr>
            </w:pPr>
            <w:r w:rsidRPr="00DD09FF">
              <w:rPr>
                <w:sz w:val="20"/>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PSO</w:t>
            </w:r>
            <w:r w:rsidRPr="00774348">
              <w:rPr>
                <w:sz w:val="20"/>
                <w:vertAlign w:val="subscript"/>
              </w:rPr>
              <w:t>h</w:t>
            </w:r>
            <w:r w:rsidRPr="00DD09FF">
              <w:rPr>
                <w:sz w:val="20"/>
              </w:rPr>
              <w:t xml:space="preserve"> </w:t>
            </w:r>
            <w:r w:rsidRPr="00774348">
              <w:rPr>
                <w:sz w:val="20"/>
              </w:rPr>
              <w:t>x AAR x MCMW</w:t>
            </w:r>
            <w:r w:rsidRPr="00774348">
              <w:rPr>
                <w:sz w:val="20"/>
                <w:vertAlign w:val="subscript"/>
              </w:rPr>
              <w:t>h</w:t>
            </w:r>
          </w:p>
          <w:p w14:paraId="5AD5FA90" w14:textId="77777777" w:rsidR="000B0882" w:rsidRPr="00DD09FF" w:rsidRDefault="000B0882" w:rsidP="006E4FAE">
            <w:pPr>
              <w:pStyle w:val="TableText"/>
              <w:keepNext/>
              <w:spacing w:before="120" w:after="120"/>
              <w:rPr>
                <w:sz w:val="20"/>
              </w:rPr>
            </w:pPr>
            <w:r w:rsidRPr="00DD09FF">
              <w:rPr>
                <w:sz w:val="20"/>
              </w:rPr>
              <w:t xml:space="preserve">This formula applies when the Reliability Rate for a given </w:t>
            </w:r>
            <w:r>
              <w:rPr>
                <w:sz w:val="20"/>
              </w:rPr>
              <w:t>Demand Response Account</w:t>
            </w:r>
            <w:r w:rsidRPr="00DD09FF">
              <w:rPr>
                <w:sz w:val="20"/>
              </w:rPr>
              <w:t xml:space="preserve"> is less than </w:t>
            </w:r>
            <w:r>
              <w:rPr>
                <w:sz w:val="20"/>
              </w:rPr>
              <w:t>8</w:t>
            </w:r>
            <w:r w:rsidRPr="00DD09FF">
              <w:rPr>
                <w:sz w:val="20"/>
              </w:rPr>
              <w:t>5% during any interval of an Activation Hour, or where the Participant is not Fully Available for Curtailment.</w:t>
            </w:r>
          </w:p>
          <w:p w14:paraId="061B7E8E" w14:textId="77777777" w:rsidR="000B0882" w:rsidRPr="00DD09FF" w:rsidRDefault="000B0882" w:rsidP="006E4FAE">
            <w:pPr>
              <w:pStyle w:val="TableText"/>
              <w:keepNext/>
              <w:spacing w:before="120" w:after="120"/>
              <w:rPr>
                <w:sz w:val="20"/>
              </w:rPr>
            </w:pPr>
            <w:r w:rsidRPr="00DD09FF">
              <w:rPr>
                <w:sz w:val="20"/>
              </w:rPr>
              <w:t>Where:</w:t>
            </w:r>
          </w:p>
          <w:p w14:paraId="297BF959" w14:textId="77777777" w:rsidR="000B0882" w:rsidRPr="00A06E5D" w:rsidRDefault="000B0882" w:rsidP="006E4FAE">
            <w:pPr>
              <w:pStyle w:val="TableText"/>
              <w:keepNext/>
              <w:spacing w:before="120" w:after="120"/>
              <w:rPr>
                <w:sz w:val="20"/>
              </w:rPr>
            </w:pPr>
            <w:r w:rsidRPr="00A06E5D">
              <w:rPr>
                <w:sz w:val="20"/>
              </w:rPr>
              <w:t xml:space="preserve">‘AAR’ </w:t>
            </w:r>
            <w:r>
              <w:rPr>
                <w:sz w:val="20"/>
              </w:rPr>
              <w:t xml:space="preserve">and </w:t>
            </w:r>
            <w:r w:rsidRPr="00A06E5D">
              <w:rPr>
                <w:sz w:val="20"/>
              </w:rPr>
              <w:t>‘MCMW’ ha</w:t>
            </w:r>
            <w:r>
              <w:rPr>
                <w:sz w:val="20"/>
              </w:rPr>
              <w:t>ve</w:t>
            </w:r>
            <w:r w:rsidRPr="00A06E5D">
              <w:rPr>
                <w:sz w:val="20"/>
              </w:rPr>
              <w:t xml:space="preserve"> the same meaning as in CT13</w:t>
            </w:r>
            <w:r>
              <w:rPr>
                <w:sz w:val="20"/>
              </w:rPr>
              <w:t>0</w:t>
            </w:r>
            <w:r w:rsidRPr="00A06E5D">
              <w:rPr>
                <w:sz w:val="20"/>
              </w:rPr>
              <w:t>0.</w:t>
            </w:r>
          </w:p>
          <w:p w14:paraId="56CBF393" w14:textId="77777777" w:rsidR="000B0882" w:rsidRPr="000F144A" w:rsidRDefault="000B0882" w:rsidP="006E4FAE">
            <w:pPr>
              <w:pStyle w:val="TableText"/>
              <w:keepNext/>
              <w:spacing w:before="120" w:after="120"/>
              <w:rPr>
                <w:color w:val="000000"/>
                <w:w w:val="0"/>
                <w:sz w:val="20"/>
              </w:rPr>
            </w:pPr>
            <w:r w:rsidRPr="000F144A">
              <w:rPr>
                <w:sz w:val="20"/>
              </w:rPr>
              <w:t xml:space="preserve">‘H’ is the set of all activation </w:t>
            </w:r>
            <w:r w:rsidRPr="000F144A">
              <w:rPr>
                <w:color w:val="000000"/>
                <w:w w:val="0"/>
                <w:sz w:val="20"/>
              </w:rPr>
              <w:t xml:space="preserve">hours </w:t>
            </w:r>
            <w:r w:rsidRPr="000F144A">
              <w:rPr>
                <w:sz w:val="20"/>
              </w:rPr>
              <w:t>‘h’ for the activation period</w:t>
            </w:r>
            <w:r w:rsidRPr="000F144A">
              <w:rPr>
                <w:color w:val="000000"/>
                <w:w w:val="0"/>
                <w:sz w:val="20"/>
              </w:rPr>
              <w:t>.</w:t>
            </w:r>
          </w:p>
          <w:p w14:paraId="36959237" w14:textId="77777777" w:rsidR="000B0882" w:rsidRPr="00DD09FF" w:rsidRDefault="000B0882" w:rsidP="006E4FAE">
            <w:pPr>
              <w:pStyle w:val="TableText"/>
              <w:keepNext/>
              <w:spacing w:before="120" w:after="120"/>
              <w:rPr>
                <w:color w:val="000000"/>
                <w:w w:val="0"/>
                <w:sz w:val="20"/>
              </w:rPr>
            </w:pPr>
            <w:r w:rsidRPr="00DD09FF">
              <w:rPr>
                <w:sz w:val="20"/>
              </w:rPr>
              <w:t xml:space="preserve">‘PSO’ </w:t>
            </w:r>
            <w:r>
              <w:rPr>
                <w:sz w:val="20"/>
              </w:rPr>
              <w:t>means ‘</w:t>
            </w:r>
            <w:r w:rsidRPr="00DD09FF">
              <w:rPr>
                <w:color w:val="000000"/>
                <w:w w:val="0"/>
                <w:sz w:val="20"/>
              </w:rPr>
              <w:t>Performance Set-Off Factor</w:t>
            </w:r>
            <w:r>
              <w:rPr>
                <w:color w:val="000000"/>
                <w:w w:val="0"/>
                <w:sz w:val="20"/>
              </w:rPr>
              <w:t>’</w:t>
            </w:r>
            <w:r w:rsidRPr="00DD09FF">
              <w:rPr>
                <w:color w:val="000000"/>
                <w:w w:val="0"/>
                <w:sz w:val="20"/>
              </w:rPr>
              <w:t xml:space="preserve"> </w:t>
            </w:r>
            <w:r>
              <w:rPr>
                <w:color w:val="000000"/>
                <w:w w:val="0"/>
                <w:sz w:val="20"/>
              </w:rPr>
              <w:t>as described in the market manual</w:t>
            </w:r>
            <w:r w:rsidRPr="00DD09FF">
              <w:rPr>
                <w:color w:val="000000"/>
                <w:w w:val="0"/>
                <w:sz w:val="20"/>
              </w:rPr>
              <w:t>.</w:t>
            </w:r>
          </w:p>
          <w:p w14:paraId="3D913242" w14:textId="77777777" w:rsidR="000B0882" w:rsidRPr="00DD09FF" w:rsidRDefault="000B0882" w:rsidP="006E4FAE">
            <w:pPr>
              <w:pStyle w:val="TableText"/>
              <w:keepNext/>
              <w:spacing w:before="120" w:after="120"/>
              <w:rPr>
                <w:b/>
                <w:bCs/>
                <w:iCs/>
                <w:color w:val="000000"/>
                <w:w w:val="0"/>
                <w:sz w:val="20"/>
              </w:rPr>
            </w:pPr>
            <w:r w:rsidRPr="00DD09FF">
              <w:rPr>
                <w:b/>
                <w:sz w:val="20"/>
              </w:rPr>
              <w:t xml:space="preserve">B: </w:t>
            </w:r>
            <w:r w:rsidRPr="00DD09FF">
              <w:rPr>
                <w:b/>
                <w:bCs/>
                <w:iCs/>
                <w:color w:val="000000"/>
                <w:w w:val="0"/>
                <w:sz w:val="20"/>
              </w:rPr>
              <w:t>Availability Set-Off (Timely Confirmation)</w:t>
            </w:r>
          </w:p>
          <w:p w14:paraId="50845A1C" w14:textId="77777777" w:rsidR="000B0882" w:rsidRPr="00774348" w:rsidRDefault="000B0882" w:rsidP="006E4FAE">
            <w:pPr>
              <w:pStyle w:val="TableText"/>
              <w:keepNext/>
              <w:spacing w:before="120" w:after="120"/>
              <w:rPr>
                <w:sz w:val="20"/>
                <w:lang w:val="nl-NL"/>
              </w:rPr>
            </w:pPr>
            <w:r w:rsidRPr="00DD09FF">
              <w:rPr>
                <w:sz w:val="20"/>
                <w:lang w:val="nl-NL"/>
              </w:rPr>
              <w:t>=</w:t>
            </w:r>
            <w:r w:rsidRPr="00DD09FF">
              <w:rPr>
                <w:color w:val="000000"/>
                <w:w w:val="0"/>
                <w:sz w:val="20"/>
                <w:szCs w:val="22"/>
                <w:lang w:val="nl-NL"/>
              </w:rPr>
              <w:t xml:space="preserve"> </w:t>
            </w:r>
            <w:r w:rsidRPr="00DD09FF">
              <w:rPr>
                <w:sz w:val="20"/>
                <w:lang w:val="nl-NL"/>
              </w:rPr>
              <w:t xml:space="preserve">PSO </w:t>
            </w:r>
            <w:r w:rsidRPr="00774348">
              <w:rPr>
                <w:sz w:val="20"/>
                <w:lang w:val="nl-NL"/>
              </w:rPr>
              <w:t>x AAR x MCMW</w:t>
            </w:r>
            <w:r w:rsidRPr="00774348">
              <w:rPr>
                <w:sz w:val="20"/>
                <w:vertAlign w:val="subscript"/>
                <w:lang w:val="nl-NL"/>
              </w:rPr>
              <w:t>h</w:t>
            </w:r>
            <w:r w:rsidRPr="00774348">
              <w:rPr>
                <w:sz w:val="20"/>
                <w:lang w:val="nl-NL"/>
              </w:rPr>
              <w:t xml:space="preserve"> x CDP</w:t>
            </w:r>
          </w:p>
          <w:p w14:paraId="7BF24565" w14:textId="77777777" w:rsidR="000B0882" w:rsidRPr="00DD09FF" w:rsidRDefault="000B0882" w:rsidP="006E4FAE">
            <w:pPr>
              <w:pStyle w:val="TableText"/>
              <w:keepNext/>
              <w:spacing w:before="120" w:after="120"/>
              <w:rPr>
                <w:sz w:val="20"/>
              </w:rPr>
            </w:pPr>
            <w:r w:rsidRPr="00DD09FF">
              <w:rPr>
                <w:sz w:val="20"/>
              </w:rPr>
              <w:t xml:space="preserve">This formula applies when the Participant, regardless of Activation, has failed to deliver, or delivers late, a Confirmation that is required by the </w:t>
            </w:r>
            <w:r>
              <w:rPr>
                <w:i/>
                <w:sz w:val="20"/>
              </w:rPr>
              <w:t>IESO</w:t>
            </w:r>
            <w:r w:rsidRPr="00DD09FF">
              <w:rPr>
                <w:sz w:val="20"/>
              </w:rPr>
              <w:t>.</w:t>
            </w:r>
          </w:p>
          <w:p w14:paraId="5CD3C35F" w14:textId="77777777" w:rsidR="000B0882" w:rsidRPr="00DD09FF" w:rsidRDefault="000B0882" w:rsidP="006E4FAE">
            <w:pPr>
              <w:pStyle w:val="TableText"/>
              <w:keepNext/>
              <w:spacing w:before="120" w:after="120"/>
              <w:rPr>
                <w:sz w:val="20"/>
              </w:rPr>
            </w:pPr>
            <w:r w:rsidRPr="00DD09FF">
              <w:rPr>
                <w:sz w:val="20"/>
              </w:rPr>
              <w:t xml:space="preserve">Where: </w:t>
            </w:r>
          </w:p>
          <w:p w14:paraId="73EC2845" w14:textId="77777777" w:rsidR="000B0882" w:rsidRDefault="000B0882" w:rsidP="006E4FAE">
            <w:pPr>
              <w:pStyle w:val="TableText"/>
              <w:keepNext/>
              <w:spacing w:before="120" w:after="120"/>
              <w:rPr>
                <w:sz w:val="20"/>
              </w:rPr>
            </w:pPr>
            <w:r w:rsidRPr="00BF44AD">
              <w:rPr>
                <w:sz w:val="20"/>
              </w:rPr>
              <w:t xml:space="preserve">‘AAR’ </w:t>
            </w:r>
            <w:r>
              <w:rPr>
                <w:sz w:val="20"/>
              </w:rPr>
              <w:t xml:space="preserve">and </w:t>
            </w:r>
            <w:r w:rsidRPr="00BF44AD">
              <w:rPr>
                <w:sz w:val="20"/>
              </w:rPr>
              <w:t>‘MCMW’ ha</w:t>
            </w:r>
            <w:r>
              <w:rPr>
                <w:sz w:val="20"/>
              </w:rPr>
              <w:t>ve</w:t>
            </w:r>
            <w:r w:rsidRPr="00BF44AD">
              <w:rPr>
                <w:sz w:val="20"/>
              </w:rPr>
              <w:t xml:space="preserve"> the same meaning as in CT13</w:t>
            </w:r>
            <w:r>
              <w:rPr>
                <w:sz w:val="20"/>
              </w:rPr>
              <w:t>0</w:t>
            </w:r>
            <w:r w:rsidRPr="00BF44AD">
              <w:rPr>
                <w:sz w:val="20"/>
              </w:rPr>
              <w:t>0</w:t>
            </w:r>
            <w:r>
              <w:rPr>
                <w:sz w:val="20"/>
              </w:rPr>
              <w:t>.</w:t>
            </w:r>
          </w:p>
          <w:p w14:paraId="05EDF0C3" w14:textId="77777777" w:rsidR="000B0882" w:rsidRPr="00DD09FF" w:rsidRDefault="000B0882" w:rsidP="006E4FAE">
            <w:pPr>
              <w:pStyle w:val="TableText"/>
              <w:keepNext/>
              <w:spacing w:before="120" w:after="120"/>
              <w:rPr>
                <w:sz w:val="20"/>
              </w:rPr>
            </w:pPr>
            <w:r w:rsidRPr="00DD09FF">
              <w:rPr>
                <w:sz w:val="20"/>
              </w:rPr>
              <w:t>‘CDP’ (Contracted Dispatch Period) means four consecutive hours.  Each Contracted Dispatch Period shall occur within the hours of Availability, and shall occur within and no more than once in accordance with the Daily Schedule.</w:t>
            </w:r>
          </w:p>
          <w:p w14:paraId="649B92D5"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0A830F2C" w14:textId="77777777" w:rsidR="000B0882" w:rsidRPr="00DD09FF" w:rsidRDefault="000B0882" w:rsidP="006E4FAE">
            <w:pPr>
              <w:pStyle w:val="TableText"/>
              <w:keepNext/>
              <w:spacing w:before="120" w:after="120"/>
              <w:rPr>
                <w:color w:val="000000"/>
                <w:w w:val="0"/>
                <w:sz w:val="20"/>
              </w:rPr>
            </w:pPr>
            <w:r w:rsidRPr="00DD09FF">
              <w:rPr>
                <w:b/>
                <w:sz w:val="20"/>
              </w:rPr>
              <w:t>C:</w:t>
            </w:r>
            <w:r w:rsidRPr="00DD09FF">
              <w:rPr>
                <w:sz w:val="20"/>
              </w:rPr>
              <w:t xml:space="preserve"> </w:t>
            </w:r>
            <w:r w:rsidRPr="00DD09FF">
              <w:rPr>
                <w:b/>
                <w:bCs/>
                <w:iCs/>
                <w:color w:val="000000"/>
                <w:w w:val="0"/>
                <w:sz w:val="20"/>
              </w:rPr>
              <w:t>Availability Set-Off (Low Confirmation)</w:t>
            </w:r>
          </w:p>
          <w:p w14:paraId="11C97C91" w14:textId="77777777" w:rsidR="000B0882" w:rsidRPr="00DD09FF" w:rsidRDefault="000B0882" w:rsidP="006E4FAE">
            <w:pPr>
              <w:pStyle w:val="TableText"/>
              <w:keepNext/>
              <w:spacing w:before="120" w:after="120"/>
              <w:rPr>
                <w:sz w:val="20"/>
              </w:rPr>
            </w:pPr>
            <w:r w:rsidRPr="00DD09FF">
              <w:rPr>
                <w:sz w:val="20"/>
              </w:rPr>
              <w:t>=</w:t>
            </w:r>
            <w:r w:rsidRPr="00DD09FF">
              <w:rPr>
                <w:color w:val="000000"/>
                <w:w w:val="0"/>
                <w:sz w:val="20"/>
                <w:szCs w:val="22"/>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 xml:space="preserve">PSO </w:t>
            </w:r>
            <w:r w:rsidRPr="00774348">
              <w:rPr>
                <w:sz w:val="20"/>
              </w:rPr>
              <w:t>x AAR x (MCMW</w:t>
            </w:r>
            <w:r w:rsidRPr="00774348">
              <w:rPr>
                <w:sz w:val="20"/>
                <w:vertAlign w:val="subscript"/>
              </w:rPr>
              <w:t>h</w:t>
            </w:r>
            <w:r w:rsidRPr="00774348">
              <w:rPr>
                <w:sz w:val="20"/>
              </w:rPr>
              <w:t xml:space="preserve"> – CMW) </w:t>
            </w:r>
          </w:p>
          <w:p w14:paraId="0BA5A2E2" w14:textId="77777777" w:rsidR="000B0882" w:rsidRPr="00DD09FF" w:rsidRDefault="000B0882" w:rsidP="006E4FAE">
            <w:pPr>
              <w:pStyle w:val="TableText"/>
              <w:keepNext/>
              <w:spacing w:before="120" w:after="120"/>
              <w:rPr>
                <w:color w:val="000000"/>
                <w:w w:val="0"/>
                <w:sz w:val="20"/>
              </w:rPr>
            </w:pPr>
            <w:r w:rsidRPr="00DD09FF">
              <w:rPr>
                <w:sz w:val="20"/>
              </w:rPr>
              <w:t>This formula applies w</w:t>
            </w:r>
            <w:r w:rsidRPr="00DD09FF">
              <w:rPr>
                <w:color w:val="000000"/>
                <w:w w:val="0"/>
                <w:sz w:val="20"/>
              </w:rPr>
              <w:t>hen the Confirmed MW’s are less than 95% of the Monthly Contracted MW for a Confirmed Hour of the Contracted Dispatch Period.</w:t>
            </w:r>
          </w:p>
          <w:p w14:paraId="2ECDBF3A" w14:textId="77777777" w:rsidR="000B0882" w:rsidRPr="00DD09FF" w:rsidRDefault="000B0882" w:rsidP="006E4FAE">
            <w:pPr>
              <w:pStyle w:val="TableText"/>
              <w:keepNext/>
              <w:spacing w:before="120" w:after="120"/>
              <w:rPr>
                <w:sz w:val="20"/>
              </w:rPr>
            </w:pPr>
            <w:r w:rsidRPr="00DD09FF">
              <w:rPr>
                <w:sz w:val="20"/>
              </w:rPr>
              <w:t>Where:</w:t>
            </w:r>
          </w:p>
          <w:p w14:paraId="2A7986ED" w14:textId="77777777" w:rsidR="000B0882" w:rsidRPr="00DD09FF" w:rsidRDefault="000B0882" w:rsidP="006E4FAE">
            <w:pPr>
              <w:pStyle w:val="TableText"/>
              <w:keepNext/>
              <w:spacing w:before="120" w:after="120"/>
              <w:rPr>
                <w:sz w:val="20"/>
              </w:rPr>
            </w:pPr>
            <w:r w:rsidRPr="00DD09FF">
              <w:rPr>
                <w:sz w:val="20"/>
              </w:rPr>
              <w:t xml:space="preserve">‘AAR’ </w:t>
            </w:r>
            <w:r>
              <w:rPr>
                <w:sz w:val="20"/>
              </w:rPr>
              <w:t xml:space="preserve">and </w:t>
            </w:r>
            <w:r w:rsidRPr="00DD09FF">
              <w:rPr>
                <w:sz w:val="20"/>
              </w:rPr>
              <w:t>‘MCMW’ ha</w:t>
            </w:r>
            <w:r>
              <w:rPr>
                <w:sz w:val="20"/>
              </w:rPr>
              <w:t>ve</w:t>
            </w:r>
            <w:r w:rsidRPr="00DD09FF">
              <w:rPr>
                <w:sz w:val="20"/>
              </w:rPr>
              <w:t xml:space="preserve"> the same meaning as in CT13</w:t>
            </w:r>
            <w:r>
              <w:rPr>
                <w:sz w:val="20"/>
              </w:rPr>
              <w:t>0</w:t>
            </w:r>
            <w:r w:rsidRPr="00DD09FF">
              <w:rPr>
                <w:sz w:val="20"/>
              </w:rPr>
              <w:t>0.</w:t>
            </w:r>
          </w:p>
          <w:p w14:paraId="1E11244C" w14:textId="77777777" w:rsidR="000B0882" w:rsidRPr="00DD09FF" w:rsidRDefault="000B0882" w:rsidP="006E4FAE">
            <w:pPr>
              <w:pStyle w:val="TableText"/>
              <w:keepNext/>
              <w:spacing w:before="120" w:after="120"/>
              <w:rPr>
                <w:sz w:val="20"/>
              </w:rPr>
            </w:pPr>
            <w:r w:rsidRPr="00DD09FF">
              <w:rPr>
                <w:sz w:val="20"/>
              </w:rPr>
              <w:t>‘CMW’ has the same meaning as in CT13</w:t>
            </w:r>
            <w:r>
              <w:rPr>
                <w:sz w:val="20"/>
              </w:rPr>
              <w:t>0</w:t>
            </w:r>
            <w:r w:rsidRPr="00DD09FF">
              <w:rPr>
                <w:sz w:val="20"/>
              </w:rPr>
              <w:t>1.</w:t>
            </w:r>
          </w:p>
          <w:p w14:paraId="281E23B7" w14:textId="77777777" w:rsidR="000B0882" w:rsidRDefault="000B0882" w:rsidP="006E4FAE">
            <w:pPr>
              <w:pStyle w:val="TableText"/>
              <w:keepNext/>
              <w:spacing w:before="120" w:after="120"/>
              <w:rPr>
                <w:sz w:val="20"/>
              </w:rPr>
            </w:pPr>
            <w:r w:rsidRPr="00F727C6">
              <w:rPr>
                <w:sz w:val="20"/>
              </w:rPr>
              <w:t xml:space="preserve">‘H’ is the set of all confirmed </w:t>
            </w:r>
            <w:r w:rsidRPr="00F727C6">
              <w:rPr>
                <w:color w:val="000000"/>
                <w:w w:val="0"/>
                <w:sz w:val="20"/>
              </w:rPr>
              <w:t xml:space="preserve">hours </w:t>
            </w:r>
            <w:r w:rsidRPr="00F727C6">
              <w:rPr>
                <w:sz w:val="20"/>
              </w:rPr>
              <w:t>‘h’ w</w:t>
            </w:r>
            <w:r w:rsidRPr="00F727C6">
              <w:rPr>
                <w:color w:val="000000"/>
                <w:w w:val="0"/>
                <w:sz w:val="20"/>
              </w:rPr>
              <w:t>hen the Confirmed MW’s are less than 95% of the Monthly Contracted MW for the Contracted Dispatch Period.</w:t>
            </w:r>
          </w:p>
          <w:p w14:paraId="25519213" w14:textId="77777777" w:rsidR="000B0882" w:rsidRPr="00DD09FF" w:rsidRDefault="000B0882" w:rsidP="006E4FAE">
            <w:pPr>
              <w:pStyle w:val="TableText"/>
              <w:keepNext/>
              <w:spacing w:before="120" w:after="120"/>
              <w:rPr>
                <w:color w:val="000000"/>
                <w:w w:val="0"/>
                <w:sz w:val="20"/>
              </w:rPr>
            </w:pPr>
            <w:r w:rsidRPr="00BB2B81">
              <w:rPr>
                <w:sz w:val="20"/>
              </w:rPr>
              <w:t>‘PSO’ has the same meaning as defined above</w:t>
            </w:r>
            <w:r w:rsidRPr="00BB2B81">
              <w:rPr>
                <w:color w:val="000000"/>
                <w:w w:val="0"/>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558373EA"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19B4B82"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BC57C70"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37C0EC8"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075BB9A"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60939F9"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DE00C70"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0828AFE0"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BBBDB27" w14:textId="77777777" w:rsidR="000B0882" w:rsidRDefault="000B0882" w:rsidP="006E4FAE">
            <w:pPr>
              <w:pStyle w:val="TableText"/>
              <w:keepNext/>
              <w:rPr>
                <w:b/>
                <w:sz w:val="18"/>
                <w:szCs w:val="18"/>
              </w:rPr>
            </w:pPr>
          </w:p>
        </w:tc>
      </w:tr>
      <w:tr w:rsidR="000B0882" w14:paraId="428BB10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40D087B" w14:textId="77777777" w:rsidR="000B0882" w:rsidRPr="008F632D" w:rsidRDefault="000B0882" w:rsidP="006E4FAE">
            <w:pPr>
              <w:pStyle w:val="TableText"/>
              <w:jc w:val="center"/>
              <w:rPr>
                <w:sz w:val="18"/>
                <w:szCs w:val="18"/>
              </w:rPr>
            </w:pPr>
            <w:r>
              <w:rPr>
                <w:sz w:val="16"/>
              </w:rPr>
              <w:t>1303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ABA3CEF" w14:textId="77777777" w:rsidR="000B0882" w:rsidRDefault="000B0882" w:rsidP="006E4FAE">
            <w:pPr>
              <w:pStyle w:val="TableText"/>
              <w:rPr>
                <w:sz w:val="16"/>
              </w:rPr>
            </w:pPr>
            <w:r>
              <w:rPr>
                <w:bCs/>
                <w:sz w:val="16"/>
                <w:szCs w:val="16"/>
              </w:rPr>
              <w:t xml:space="preserve">Capacity Based Demand Response Program </w:t>
            </w:r>
            <w:r w:rsidRPr="004B4879">
              <w:rPr>
                <w:bCs/>
                <w:sz w:val="16"/>
                <w:szCs w:val="16"/>
              </w:rPr>
              <w:t>Utilization Payment Settlement Amount</w:t>
            </w:r>
            <w:r w:rsidDel="004131FE">
              <w:rPr>
                <w:sz w:val="16"/>
              </w:rPr>
              <w:t xml:space="preserve"> </w:t>
            </w:r>
          </w:p>
          <w:p w14:paraId="68285AC0"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CEF33E"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573198D"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FB76A2A"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1303 ENDED ON OCTOBER, 2018.</w:t>
            </w:r>
          </w:p>
          <w:p w14:paraId="36E5901E" w14:textId="77777777" w:rsidR="000B0882" w:rsidRPr="00DD09FF" w:rsidRDefault="000B0882" w:rsidP="006E4FAE">
            <w:pPr>
              <w:autoSpaceDE w:val="0"/>
              <w:autoSpaceDN w:val="0"/>
              <w:adjustRightInd w:val="0"/>
              <w:spacing w:before="120" w:after="120"/>
              <w:rPr>
                <w:sz w:val="20"/>
                <w:szCs w:val="22"/>
                <w:lang w:val="en-CA"/>
              </w:rPr>
            </w:pPr>
            <w:r w:rsidRPr="00DD09FF">
              <w:rPr>
                <w:sz w:val="20"/>
                <w:szCs w:val="22"/>
                <w:lang w:val="en-CA"/>
              </w:rPr>
              <w:t>= [</w:t>
            </w:r>
            <w:r w:rsidRPr="00DD09FF">
              <w:rPr>
                <w:rFonts w:ascii="Symbol" w:hAnsi="Symbol" w:cs="Symbol"/>
                <w:sz w:val="20"/>
                <w:szCs w:val="22"/>
              </w:rPr>
              <w:t></w:t>
            </w:r>
            <w:r w:rsidRPr="00DD09FF">
              <w:rPr>
                <w:sz w:val="20"/>
                <w:szCs w:val="22"/>
                <w:vertAlign w:val="subscript"/>
                <w:lang w:val="en-CA"/>
              </w:rPr>
              <w:t>H</w:t>
            </w:r>
            <w:r w:rsidRPr="00DD09FF">
              <w:rPr>
                <w:sz w:val="20"/>
                <w:szCs w:val="22"/>
                <w:lang w:val="en-CA"/>
              </w:rPr>
              <w:t xml:space="preserve"> (</w:t>
            </w:r>
            <w:r>
              <w:rPr>
                <w:sz w:val="20"/>
                <w:szCs w:val="22"/>
                <w:lang w:val="en-CA"/>
              </w:rPr>
              <w:t>AAM</w:t>
            </w:r>
            <w:r w:rsidRPr="00DD09FF">
              <w:rPr>
                <w:sz w:val="20"/>
                <w:szCs w:val="22"/>
                <w:vertAlign w:val="subscript"/>
                <w:lang w:val="en-CA"/>
              </w:rPr>
              <w:t>h</w:t>
            </w:r>
            <w:r w:rsidRPr="00DD09FF">
              <w:rPr>
                <w:sz w:val="20"/>
                <w:szCs w:val="22"/>
                <w:lang w:val="en-CA"/>
              </w:rPr>
              <w:t xml:space="preserve"> × UR</w:t>
            </w:r>
            <w:r w:rsidRPr="00DD09FF">
              <w:rPr>
                <w:sz w:val="20"/>
                <w:szCs w:val="22"/>
                <w:vertAlign w:val="subscript"/>
                <w:lang w:val="en-CA"/>
              </w:rPr>
              <w:t>h</w:t>
            </w:r>
            <w:r w:rsidRPr="00DD09FF">
              <w:rPr>
                <w:sz w:val="20"/>
                <w:szCs w:val="22"/>
                <w:lang w:val="en-CA"/>
              </w:rPr>
              <w:t>)] – [</w:t>
            </w:r>
            <w:r w:rsidRPr="00DD09FF">
              <w:rPr>
                <w:rFonts w:ascii="Symbol" w:hAnsi="Symbol" w:cs="Symbol"/>
                <w:sz w:val="20"/>
                <w:szCs w:val="22"/>
              </w:rPr>
              <w:t></w:t>
            </w:r>
            <w:r w:rsidRPr="00DD09FF">
              <w:rPr>
                <w:sz w:val="20"/>
                <w:szCs w:val="22"/>
                <w:vertAlign w:val="subscript"/>
                <w:lang w:val="en-CA"/>
              </w:rPr>
              <w:t>H</w:t>
            </w:r>
            <w:r w:rsidRPr="00DD09FF">
              <w:rPr>
                <w:sz w:val="20"/>
                <w:szCs w:val="22"/>
                <w:lang w:val="en-CA"/>
              </w:rPr>
              <w:t xml:space="preserve"> (NG</w:t>
            </w:r>
            <w:r w:rsidRPr="00DD09FF">
              <w:rPr>
                <w:sz w:val="20"/>
                <w:szCs w:val="22"/>
                <w:vertAlign w:val="subscript"/>
                <w:lang w:val="en-CA"/>
              </w:rPr>
              <w:t>h</w:t>
            </w:r>
            <w:r w:rsidRPr="00DD09FF">
              <w:rPr>
                <w:sz w:val="20"/>
                <w:szCs w:val="22"/>
                <w:lang w:val="en-CA"/>
              </w:rPr>
              <w:t xml:space="preserve"> x MIN(HOEP, UR</w:t>
            </w:r>
            <w:r w:rsidRPr="00DD09FF">
              <w:rPr>
                <w:sz w:val="20"/>
                <w:szCs w:val="22"/>
                <w:vertAlign w:val="subscript"/>
                <w:lang w:val="en-CA"/>
              </w:rPr>
              <w:t>h</w:t>
            </w:r>
            <w:r w:rsidRPr="00DD09FF">
              <w:rPr>
                <w:sz w:val="20"/>
                <w:szCs w:val="22"/>
                <w:lang w:val="en-CA"/>
              </w:rPr>
              <w:t>))]</w:t>
            </w:r>
          </w:p>
          <w:p w14:paraId="2194F155" w14:textId="77777777" w:rsidR="000B0882" w:rsidRPr="00DD09FF" w:rsidRDefault="000B0882" w:rsidP="006E4FAE">
            <w:pPr>
              <w:pStyle w:val="TableText"/>
              <w:spacing w:before="120" w:afterLines="80" w:after="192"/>
              <w:rPr>
                <w:noProof/>
                <w:color w:val="000000"/>
                <w:w w:val="0"/>
                <w:sz w:val="20"/>
              </w:rPr>
            </w:pPr>
            <w:r w:rsidRPr="00DD09FF">
              <w:rPr>
                <w:color w:val="000000"/>
                <w:w w:val="0"/>
                <w:sz w:val="20"/>
              </w:rPr>
              <w:t>Where:</w:t>
            </w:r>
          </w:p>
          <w:p w14:paraId="06B7FC83" w14:textId="77777777" w:rsidR="000B0882" w:rsidRPr="00DD09FF" w:rsidRDefault="000B0882" w:rsidP="006E4FAE">
            <w:pPr>
              <w:pStyle w:val="TableText"/>
              <w:spacing w:before="120" w:afterLines="80" w:after="192"/>
              <w:rPr>
                <w:rFonts w:ascii="Arial" w:hAnsi="Arial"/>
                <w:b/>
                <w:noProof/>
                <w:color w:val="000000"/>
                <w:w w:val="0"/>
                <w:sz w:val="20"/>
              </w:rPr>
            </w:pPr>
            <w:r w:rsidRPr="00DD09FF">
              <w:rPr>
                <w:color w:val="000000"/>
                <w:w w:val="0"/>
                <w:sz w:val="20"/>
              </w:rPr>
              <w:t>‘</w:t>
            </w:r>
            <w:r>
              <w:rPr>
                <w:color w:val="000000"/>
                <w:w w:val="0"/>
                <w:sz w:val="20"/>
              </w:rPr>
              <w:t>AAM</w:t>
            </w:r>
            <w:r w:rsidRPr="00DD09FF">
              <w:rPr>
                <w:color w:val="000000"/>
                <w:w w:val="0"/>
                <w:sz w:val="20"/>
              </w:rPr>
              <w:t>’ (</w:t>
            </w:r>
            <w:r>
              <w:rPr>
                <w:color w:val="000000"/>
                <w:w w:val="0"/>
                <w:sz w:val="20"/>
              </w:rPr>
              <w:t>Actual Activated MWh</w:t>
            </w:r>
            <w:r w:rsidRPr="00DD09FF">
              <w:rPr>
                <w:color w:val="000000"/>
                <w:w w:val="0"/>
                <w:sz w:val="20"/>
              </w:rPr>
              <w:t xml:space="preserve">), means the number of MWh Curtailed by a Participant when requested by the </w:t>
            </w:r>
            <w:r w:rsidRPr="00DD09FF">
              <w:rPr>
                <w:i/>
                <w:color w:val="000000"/>
                <w:w w:val="0"/>
                <w:sz w:val="20"/>
              </w:rPr>
              <w:t>IESO</w:t>
            </w:r>
            <w:r w:rsidRPr="00DD09FF">
              <w:rPr>
                <w:color w:val="000000"/>
                <w:w w:val="0"/>
                <w:sz w:val="20"/>
              </w:rPr>
              <w:t xml:space="preserve">, as measured through the use of electricity meter(s).  Curtailment shall not exceed the product of the Activation MW and the activation period requested by the </w:t>
            </w:r>
            <w:r w:rsidRPr="00DD09FF">
              <w:rPr>
                <w:i/>
                <w:color w:val="000000"/>
                <w:w w:val="0"/>
                <w:sz w:val="20"/>
              </w:rPr>
              <w:t>IESO</w:t>
            </w:r>
            <w:r w:rsidRPr="00DD09FF">
              <w:rPr>
                <w:color w:val="000000"/>
                <w:w w:val="0"/>
                <w:sz w:val="20"/>
              </w:rPr>
              <w:t>, plus the lesser of an additional 15% of the Activation MW per hour of the activation period, OR 15 MWh per hour of the activation period.</w:t>
            </w:r>
          </w:p>
          <w:p w14:paraId="6EE5F522" w14:textId="77777777" w:rsidR="000B0882" w:rsidRDefault="000B0882" w:rsidP="006E4FAE">
            <w:pPr>
              <w:pStyle w:val="TableText"/>
              <w:spacing w:before="120" w:after="120"/>
              <w:rPr>
                <w:color w:val="000000"/>
                <w:w w:val="0"/>
                <w:sz w:val="20"/>
              </w:rPr>
            </w:pPr>
            <w:r w:rsidRPr="00A93B58">
              <w:rPr>
                <w:w w:val="0"/>
                <w:sz w:val="20"/>
              </w:rPr>
              <w:t xml:space="preserve">‘H’ is the total hours ‘h’ </w:t>
            </w:r>
            <w:r w:rsidRPr="00A93B58">
              <w:rPr>
                <w:sz w:val="20"/>
              </w:rPr>
              <w:t xml:space="preserve">a </w:t>
            </w:r>
            <w:r>
              <w:rPr>
                <w:sz w:val="20"/>
              </w:rPr>
              <w:t>DRMP</w:t>
            </w:r>
            <w:r w:rsidRPr="00A93B58">
              <w:rPr>
                <w:sz w:val="20"/>
              </w:rPr>
              <w:t xml:space="preserve"> is </w:t>
            </w:r>
            <w:r w:rsidRPr="00A93B58">
              <w:rPr>
                <w:w w:val="0"/>
                <w:sz w:val="20"/>
              </w:rPr>
              <w:t xml:space="preserve">activated in a </w:t>
            </w:r>
            <w:r>
              <w:rPr>
                <w:w w:val="0"/>
                <w:sz w:val="20"/>
              </w:rPr>
              <w:t>program m</w:t>
            </w:r>
            <w:r w:rsidRPr="00A93B58">
              <w:rPr>
                <w:w w:val="0"/>
                <w:sz w:val="20"/>
              </w:rPr>
              <w:t>onth.</w:t>
            </w:r>
          </w:p>
          <w:p w14:paraId="29E9BD2B" w14:textId="77777777" w:rsidR="000B0882" w:rsidRDefault="000B0882" w:rsidP="006E4FAE">
            <w:pPr>
              <w:autoSpaceDE w:val="0"/>
              <w:autoSpaceDN w:val="0"/>
              <w:adjustRightInd w:val="0"/>
              <w:spacing w:before="120" w:after="120"/>
              <w:rPr>
                <w:color w:val="000000"/>
                <w:sz w:val="20"/>
                <w:szCs w:val="22"/>
                <w:lang w:val="en-CA"/>
              </w:rPr>
            </w:pPr>
            <w:r>
              <w:rPr>
                <w:color w:val="000000"/>
                <w:sz w:val="20"/>
                <w:szCs w:val="22"/>
                <w:lang w:val="en-CA"/>
              </w:rPr>
              <w:t>‘HOEP’ means Hourly Ontario Energy Price.</w:t>
            </w:r>
          </w:p>
          <w:p w14:paraId="710C8A46" w14:textId="77777777" w:rsidR="000B0882" w:rsidRPr="00DD09FF" w:rsidRDefault="000B0882" w:rsidP="006E4FAE">
            <w:pPr>
              <w:autoSpaceDE w:val="0"/>
              <w:autoSpaceDN w:val="0"/>
              <w:adjustRightInd w:val="0"/>
              <w:spacing w:before="120" w:after="120"/>
              <w:rPr>
                <w:sz w:val="20"/>
                <w:szCs w:val="22"/>
                <w:lang w:val="en-CA"/>
              </w:rPr>
            </w:pPr>
            <w:r w:rsidRPr="00DD09FF">
              <w:rPr>
                <w:color w:val="000000"/>
                <w:sz w:val="20"/>
                <w:szCs w:val="22"/>
                <w:lang w:val="en-CA"/>
              </w:rPr>
              <w:t>‘NG’ (Net Generation), means the MWh of net electricity generated by any contributor that is a behind the meter generator.</w:t>
            </w:r>
          </w:p>
          <w:p w14:paraId="732043E8" w14:textId="77777777" w:rsidR="000B0882" w:rsidRPr="00DD09FF" w:rsidRDefault="000B0882" w:rsidP="006E4FAE">
            <w:pPr>
              <w:pStyle w:val="TableText"/>
              <w:spacing w:before="120" w:after="120"/>
              <w:rPr>
                <w:color w:val="000000"/>
                <w:w w:val="0"/>
                <w:sz w:val="20"/>
              </w:rPr>
            </w:pPr>
            <w:r w:rsidRPr="00E4320F">
              <w:rPr>
                <w:color w:val="000000"/>
                <w:w w:val="0"/>
                <w:sz w:val="20"/>
              </w:rPr>
              <w:t xml:space="preserve">‘UR’ (Utilization Rate), means the rates, expressed in $/MWh, as specified </w:t>
            </w:r>
            <w:r>
              <w:rPr>
                <w:color w:val="000000"/>
                <w:w w:val="0"/>
                <w:sz w:val="20"/>
              </w:rPr>
              <w:t>in the Demand Response Schedule</w:t>
            </w:r>
            <w:r w:rsidRPr="00E4320F">
              <w:rPr>
                <w:color w:val="000000"/>
                <w:w w:val="0"/>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631B8FF8"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AF3B040"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8B58BC9"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E1928D5"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15EB463"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464AD57"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3ED297C"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00A880C"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D962636" w14:textId="77777777" w:rsidR="000B0882" w:rsidRPr="008F632D" w:rsidRDefault="000B0882" w:rsidP="006E4FAE">
            <w:pPr>
              <w:pStyle w:val="TableText"/>
              <w:keepNext/>
              <w:rPr>
                <w:b/>
                <w:sz w:val="18"/>
                <w:szCs w:val="18"/>
              </w:rPr>
            </w:pPr>
          </w:p>
        </w:tc>
      </w:tr>
      <w:tr w:rsidR="000B0882" w14:paraId="586F023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114D24A" w14:textId="77777777" w:rsidR="000B0882" w:rsidRPr="008F632D" w:rsidRDefault="000B0882" w:rsidP="006E4FAE">
            <w:pPr>
              <w:pStyle w:val="TableText"/>
              <w:jc w:val="center"/>
              <w:rPr>
                <w:sz w:val="18"/>
                <w:szCs w:val="18"/>
              </w:rPr>
            </w:pPr>
            <w:r>
              <w:rPr>
                <w:sz w:val="16"/>
              </w:rPr>
              <w:t>1304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5D1AC8A"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Utilization Set-Off Settlement Amount</w:t>
            </w:r>
          </w:p>
          <w:p w14:paraId="2A552BBE" w14:textId="77777777" w:rsidR="000B0882" w:rsidRDefault="000B0882" w:rsidP="006E4FAE">
            <w:pPr>
              <w:pStyle w:val="TableText"/>
              <w:keepNext/>
              <w:rPr>
                <w:sz w:val="16"/>
              </w:rPr>
            </w:pPr>
          </w:p>
          <w:p w14:paraId="41558D7E"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16844FE"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50E5FA9"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6E40FB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1304 ENDED ON OCTOBER, 2018.</w:t>
            </w:r>
          </w:p>
          <w:p w14:paraId="18B87839" w14:textId="77777777" w:rsidR="000B0882" w:rsidRPr="00DD09FF" w:rsidRDefault="000B0882" w:rsidP="006E4FAE">
            <w:pPr>
              <w:pStyle w:val="TableText"/>
              <w:keepNext/>
              <w:spacing w:before="120" w:after="120"/>
              <w:rPr>
                <w:sz w:val="20"/>
              </w:rPr>
            </w:pPr>
            <w:r w:rsidRPr="00DD09FF">
              <w:rPr>
                <w:sz w:val="20"/>
              </w:rPr>
              <w:t>The charge to a DR</w:t>
            </w:r>
            <w:r>
              <w:rPr>
                <w:sz w:val="20"/>
              </w:rPr>
              <w:t>MP</w:t>
            </w:r>
            <w:r w:rsidRPr="00DD09FF">
              <w:rPr>
                <w:sz w:val="20"/>
              </w:rPr>
              <w:t xml:space="preserve"> is highest of </w:t>
            </w:r>
            <w:r w:rsidRPr="00DD09FF">
              <w:rPr>
                <w:b/>
                <w:sz w:val="20"/>
              </w:rPr>
              <w:t>A</w:t>
            </w:r>
            <w:r w:rsidRPr="00DD09FF">
              <w:rPr>
                <w:sz w:val="20"/>
              </w:rPr>
              <w:t xml:space="preserve">, </w:t>
            </w:r>
            <w:r w:rsidRPr="00DD09FF">
              <w:rPr>
                <w:b/>
                <w:sz w:val="20"/>
              </w:rPr>
              <w:t>B</w:t>
            </w:r>
            <w:r w:rsidRPr="00DD09FF">
              <w:rPr>
                <w:sz w:val="20"/>
              </w:rPr>
              <w:t xml:space="preserve"> or </w:t>
            </w:r>
            <w:r w:rsidRPr="00DD09FF">
              <w:rPr>
                <w:b/>
                <w:sz w:val="20"/>
              </w:rPr>
              <w:t>C:</w:t>
            </w:r>
          </w:p>
          <w:p w14:paraId="0E729941" w14:textId="77777777" w:rsidR="000B0882" w:rsidRPr="00DD09FF" w:rsidRDefault="000B0882" w:rsidP="006E4FAE">
            <w:pPr>
              <w:pStyle w:val="TableText"/>
              <w:keepNext/>
              <w:spacing w:before="120" w:after="120"/>
              <w:rPr>
                <w:b/>
                <w:sz w:val="20"/>
              </w:rPr>
            </w:pPr>
            <w:r w:rsidRPr="00DD09FF">
              <w:rPr>
                <w:b/>
                <w:sz w:val="20"/>
              </w:rPr>
              <w:t>A: Utilization Set-Off (Reliability)</w:t>
            </w:r>
          </w:p>
          <w:p w14:paraId="32475441" w14:textId="77777777" w:rsidR="000B0882" w:rsidRPr="00774348" w:rsidRDefault="000B0882" w:rsidP="006E4FAE">
            <w:pPr>
              <w:pStyle w:val="TableText"/>
              <w:keepNext/>
              <w:spacing w:before="120" w:after="120"/>
              <w:rPr>
                <w:sz w:val="20"/>
              </w:rPr>
            </w:pPr>
            <w:r w:rsidRPr="00DD09FF">
              <w:rPr>
                <w:sz w:val="20"/>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PSO</w:t>
            </w:r>
            <w:r w:rsidRPr="00774348">
              <w:rPr>
                <w:sz w:val="20"/>
                <w:vertAlign w:val="subscript"/>
              </w:rPr>
              <w:t>h</w:t>
            </w:r>
            <w:r w:rsidRPr="00DD09FF">
              <w:rPr>
                <w:sz w:val="20"/>
              </w:rPr>
              <w:t xml:space="preserve"> </w:t>
            </w:r>
            <w:r w:rsidRPr="00774348">
              <w:rPr>
                <w:sz w:val="20"/>
              </w:rPr>
              <w:t>x UR x MCMW</w:t>
            </w:r>
            <w:r w:rsidRPr="00774348">
              <w:rPr>
                <w:sz w:val="20"/>
                <w:vertAlign w:val="subscript"/>
              </w:rPr>
              <w:t>h</w:t>
            </w:r>
            <w:r w:rsidRPr="00774348">
              <w:rPr>
                <w:sz w:val="20"/>
              </w:rPr>
              <w:t xml:space="preserve"> </w:t>
            </w:r>
          </w:p>
          <w:p w14:paraId="1F76F0EE" w14:textId="77777777" w:rsidR="000B0882" w:rsidRPr="00DD09FF" w:rsidRDefault="000B0882" w:rsidP="006E4FAE">
            <w:pPr>
              <w:pStyle w:val="TableText"/>
              <w:keepNext/>
              <w:spacing w:before="120" w:after="120"/>
              <w:rPr>
                <w:sz w:val="20"/>
              </w:rPr>
            </w:pPr>
            <w:r w:rsidRPr="00DD09FF">
              <w:rPr>
                <w:sz w:val="20"/>
              </w:rPr>
              <w:t xml:space="preserve">This formula applies when the Reliability Rate for a given </w:t>
            </w:r>
            <w:r>
              <w:rPr>
                <w:sz w:val="20"/>
              </w:rPr>
              <w:t>Demand Response Account</w:t>
            </w:r>
            <w:r w:rsidRPr="00DD09FF">
              <w:rPr>
                <w:sz w:val="20"/>
              </w:rPr>
              <w:t xml:space="preserve"> is less than </w:t>
            </w:r>
            <w:r>
              <w:rPr>
                <w:sz w:val="20"/>
              </w:rPr>
              <w:t>8</w:t>
            </w:r>
            <w:r w:rsidRPr="00DD09FF">
              <w:rPr>
                <w:sz w:val="20"/>
              </w:rPr>
              <w:t>5% during any interval of an Activation Hour.</w:t>
            </w:r>
          </w:p>
          <w:p w14:paraId="6CDEBB7E" w14:textId="77777777" w:rsidR="000B0882" w:rsidRPr="00DD09FF" w:rsidRDefault="000B0882" w:rsidP="006E4FAE">
            <w:pPr>
              <w:pStyle w:val="TableText"/>
              <w:keepNext/>
              <w:spacing w:before="120" w:after="120"/>
              <w:rPr>
                <w:sz w:val="20"/>
              </w:rPr>
            </w:pPr>
            <w:r w:rsidRPr="00DD09FF">
              <w:rPr>
                <w:sz w:val="20"/>
              </w:rPr>
              <w:t>Where:</w:t>
            </w:r>
          </w:p>
          <w:p w14:paraId="16237F13" w14:textId="77777777" w:rsidR="000B0882" w:rsidRPr="007C3953" w:rsidRDefault="000B0882" w:rsidP="006E4FAE">
            <w:pPr>
              <w:pStyle w:val="TableText"/>
              <w:keepNext/>
              <w:spacing w:before="120" w:after="120"/>
              <w:rPr>
                <w:color w:val="000000"/>
                <w:w w:val="0"/>
                <w:sz w:val="20"/>
              </w:rPr>
            </w:pPr>
            <w:r w:rsidRPr="007C3953">
              <w:rPr>
                <w:sz w:val="20"/>
              </w:rPr>
              <w:t xml:space="preserve">‘H’ is the set of all activation </w:t>
            </w:r>
            <w:r w:rsidRPr="007C3953">
              <w:rPr>
                <w:color w:val="000000"/>
                <w:w w:val="0"/>
                <w:sz w:val="20"/>
              </w:rPr>
              <w:t xml:space="preserve">hours </w:t>
            </w:r>
            <w:r w:rsidRPr="007C3953">
              <w:rPr>
                <w:sz w:val="20"/>
              </w:rPr>
              <w:t>‘h’ for the activation period</w:t>
            </w:r>
            <w:r w:rsidRPr="007C3953">
              <w:rPr>
                <w:color w:val="000000"/>
                <w:w w:val="0"/>
                <w:sz w:val="20"/>
              </w:rPr>
              <w:t>.</w:t>
            </w:r>
          </w:p>
          <w:p w14:paraId="7935CCA2" w14:textId="77777777" w:rsidR="000B0882" w:rsidRPr="00DD09FF" w:rsidRDefault="000B0882" w:rsidP="006E4FAE">
            <w:pPr>
              <w:pStyle w:val="TableText"/>
              <w:keepNext/>
              <w:spacing w:before="120" w:after="120"/>
              <w:rPr>
                <w:color w:val="000000"/>
                <w:w w:val="0"/>
                <w:sz w:val="20"/>
              </w:rPr>
            </w:pPr>
            <w:r w:rsidRPr="00DD09FF">
              <w:rPr>
                <w:sz w:val="20"/>
              </w:rPr>
              <w:t xml:space="preserve">‘PSO’ </w:t>
            </w:r>
            <w:r>
              <w:rPr>
                <w:sz w:val="20"/>
              </w:rPr>
              <w:t>has the same meaning as in CT 1301</w:t>
            </w:r>
            <w:r w:rsidRPr="00DD09FF">
              <w:rPr>
                <w:color w:val="000000"/>
                <w:w w:val="0"/>
                <w:sz w:val="20"/>
              </w:rPr>
              <w:t>.</w:t>
            </w:r>
          </w:p>
          <w:p w14:paraId="72D6F99F" w14:textId="77777777" w:rsidR="000B0882" w:rsidRPr="00DD09FF" w:rsidRDefault="000B0882" w:rsidP="006E4FAE">
            <w:pPr>
              <w:pStyle w:val="TableText"/>
              <w:keepNext/>
              <w:spacing w:before="120" w:after="120"/>
              <w:rPr>
                <w:color w:val="000000"/>
                <w:w w:val="0"/>
                <w:sz w:val="20"/>
              </w:rPr>
            </w:pPr>
            <w:r w:rsidRPr="00DD09FF">
              <w:rPr>
                <w:sz w:val="20"/>
              </w:rPr>
              <w:t xml:space="preserve">‘UR’ </w:t>
            </w:r>
            <w:r>
              <w:rPr>
                <w:sz w:val="20"/>
              </w:rPr>
              <w:t>has the same meaning as in CT130</w:t>
            </w:r>
            <w:r w:rsidRPr="00DD09FF">
              <w:rPr>
                <w:sz w:val="20"/>
              </w:rPr>
              <w:t>3.</w:t>
            </w:r>
          </w:p>
          <w:p w14:paraId="28704DFA" w14:textId="77777777" w:rsidR="000B0882" w:rsidRPr="00DD09FF" w:rsidRDefault="000B0882" w:rsidP="006E4FAE">
            <w:pPr>
              <w:pStyle w:val="TableText"/>
              <w:keepNext/>
              <w:spacing w:before="120" w:after="120"/>
              <w:rPr>
                <w:sz w:val="20"/>
              </w:rPr>
            </w:pPr>
            <w:r w:rsidRPr="00DD09FF">
              <w:rPr>
                <w:sz w:val="20"/>
              </w:rPr>
              <w:t>‘MCMW’ has the same meaning as i</w:t>
            </w:r>
            <w:r>
              <w:rPr>
                <w:sz w:val="20"/>
              </w:rPr>
              <w:t>n CT130</w:t>
            </w:r>
            <w:r w:rsidRPr="00DD09FF">
              <w:rPr>
                <w:sz w:val="20"/>
              </w:rPr>
              <w:t>0.</w:t>
            </w:r>
          </w:p>
          <w:p w14:paraId="6D2884E2" w14:textId="77777777" w:rsidR="000B0882" w:rsidRPr="00DD09FF" w:rsidRDefault="000B0882" w:rsidP="006E4FAE">
            <w:pPr>
              <w:pStyle w:val="TableText"/>
              <w:keepNext/>
              <w:spacing w:before="120" w:after="120"/>
              <w:rPr>
                <w:b/>
                <w:bCs/>
                <w:iCs/>
                <w:color w:val="000000"/>
                <w:w w:val="0"/>
                <w:sz w:val="20"/>
              </w:rPr>
            </w:pPr>
            <w:r w:rsidRPr="00DD09FF">
              <w:rPr>
                <w:b/>
                <w:sz w:val="20"/>
              </w:rPr>
              <w:t>B:</w:t>
            </w:r>
            <w:r w:rsidRPr="00DD09FF">
              <w:rPr>
                <w:sz w:val="20"/>
              </w:rPr>
              <w:t xml:space="preserve"> </w:t>
            </w:r>
            <w:r w:rsidRPr="00DD09FF">
              <w:rPr>
                <w:b/>
                <w:sz w:val="20"/>
              </w:rPr>
              <w:t xml:space="preserve">Utilization </w:t>
            </w:r>
            <w:r w:rsidRPr="00DD09FF">
              <w:rPr>
                <w:b/>
                <w:bCs/>
                <w:iCs/>
                <w:color w:val="000000"/>
                <w:w w:val="0"/>
                <w:sz w:val="20"/>
              </w:rPr>
              <w:t>Set-Off (Timely Confirmation)</w:t>
            </w:r>
          </w:p>
          <w:p w14:paraId="755B71CE" w14:textId="77777777" w:rsidR="000B0882" w:rsidRPr="00774348" w:rsidRDefault="000B0882" w:rsidP="006E4FAE">
            <w:pPr>
              <w:pStyle w:val="TableText"/>
              <w:keepNext/>
              <w:spacing w:before="120" w:after="120"/>
              <w:rPr>
                <w:sz w:val="20"/>
              </w:rPr>
            </w:pPr>
            <w:r w:rsidRPr="00DD09FF">
              <w:rPr>
                <w:sz w:val="20"/>
              </w:rPr>
              <w:t>=</w:t>
            </w:r>
            <w:r w:rsidRPr="00DD09FF">
              <w:rPr>
                <w:color w:val="000000"/>
                <w:w w:val="0"/>
                <w:sz w:val="20"/>
                <w:szCs w:val="22"/>
              </w:rPr>
              <w:t xml:space="preserve"> </w:t>
            </w:r>
            <w:r w:rsidRPr="00DD09FF">
              <w:rPr>
                <w:sz w:val="20"/>
              </w:rPr>
              <w:t xml:space="preserve">PSO </w:t>
            </w:r>
            <w:r w:rsidRPr="00774348">
              <w:rPr>
                <w:sz w:val="20"/>
              </w:rPr>
              <w:t>x UR x MCMW</w:t>
            </w:r>
            <w:r w:rsidRPr="00774348">
              <w:rPr>
                <w:sz w:val="20"/>
                <w:vertAlign w:val="subscript"/>
              </w:rPr>
              <w:t>h</w:t>
            </w:r>
            <w:r w:rsidRPr="00774348">
              <w:rPr>
                <w:sz w:val="20"/>
              </w:rPr>
              <w:t xml:space="preserve"> x CDP</w:t>
            </w:r>
          </w:p>
          <w:p w14:paraId="1C7E40B9" w14:textId="77777777" w:rsidR="000B0882" w:rsidRPr="00DD09FF" w:rsidRDefault="000B0882" w:rsidP="006E4FAE">
            <w:pPr>
              <w:pStyle w:val="TableText"/>
              <w:keepNext/>
              <w:spacing w:before="120" w:after="120"/>
              <w:rPr>
                <w:sz w:val="20"/>
              </w:rPr>
            </w:pPr>
            <w:r w:rsidRPr="00DD09FF">
              <w:rPr>
                <w:sz w:val="20"/>
              </w:rPr>
              <w:t xml:space="preserve">This formula applies when the </w:t>
            </w:r>
            <w:r>
              <w:rPr>
                <w:sz w:val="20"/>
              </w:rPr>
              <w:t>DRMP</w:t>
            </w:r>
            <w:r w:rsidRPr="00DD09FF">
              <w:rPr>
                <w:sz w:val="20"/>
              </w:rPr>
              <w:t xml:space="preserve">, regardless of Activation, has failed to deliver, or delivers late, a Confirmation that is required by the </w:t>
            </w:r>
            <w:r w:rsidRPr="00DD09FF">
              <w:rPr>
                <w:i/>
                <w:sz w:val="20"/>
              </w:rPr>
              <w:t>IESO</w:t>
            </w:r>
            <w:r w:rsidRPr="00DD09FF">
              <w:rPr>
                <w:sz w:val="20"/>
              </w:rPr>
              <w:t>.</w:t>
            </w:r>
          </w:p>
          <w:p w14:paraId="122165C3" w14:textId="77777777" w:rsidR="000B0882" w:rsidRPr="00DD09FF" w:rsidRDefault="000B0882" w:rsidP="006E4FAE">
            <w:pPr>
              <w:pStyle w:val="TableText"/>
              <w:keepNext/>
              <w:spacing w:before="120" w:after="120"/>
              <w:rPr>
                <w:sz w:val="20"/>
              </w:rPr>
            </w:pPr>
            <w:r w:rsidRPr="00DD09FF">
              <w:rPr>
                <w:sz w:val="20"/>
              </w:rPr>
              <w:t xml:space="preserve">Where: </w:t>
            </w:r>
          </w:p>
          <w:p w14:paraId="763403AF" w14:textId="77777777" w:rsidR="000B0882" w:rsidRPr="00DD09FF" w:rsidRDefault="000B0882" w:rsidP="006E4FAE">
            <w:pPr>
              <w:pStyle w:val="TableText"/>
              <w:keepNext/>
              <w:spacing w:before="120" w:after="120"/>
              <w:rPr>
                <w:sz w:val="20"/>
              </w:rPr>
            </w:pPr>
            <w:r w:rsidRPr="00DD09FF">
              <w:rPr>
                <w:sz w:val="20"/>
              </w:rPr>
              <w:t>‘CDP’ (Contracted Dispatch Period) means four consecutive hours.  Each Contracted Dispatch Period shall occur within the hours of Availability, and shall occur within and no more than once in accordance with the Daily Schedule.</w:t>
            </w:r>
          </w:p>
          <w:p w14:paraId="617CBB8E" w14:textId="77777777" w:rsidR="000B0882" w:rsidRPr="00384D14" w:rsidRDefault="000B0882" w:rsidP="006E4FAE">
            <w:pPr>
              <w:pStyle w:val="TableText"/>
              <w:keepNext/>
              <w:spacing w:before="120" w:after="120"/>
              <w:rPr>
                <w:sz w:val="20"/>
              </w:rPr>
            </w:pPr>
            <w:r w:rsidRPr="00384D14">
              <w:rPr>
                <w:sz w:val="20"/>
              </w:rPr>
              <w:t xml:space="preserve">‘MCMW’ has the same meaning as </w:t>
            </w:r>
            <w:r>
              <w:rPr>
                <w:sz w:val="20"/>
              </w:rPr>
              <w:t>defined above.</w:t>
            </w:r>
          </w:p>
          <w:p w14:paraId="6260AC03"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330760D8" w14:textId="77777777" w:rsidR="000B0882" w:rsidRPr="00DD09FF" w:rsidRDefault="000B0882" w:rsidP="006E4FAE">
            <w:pPr>
              <w:pStyle w:val="TableText"/>
              <w:keepNext/>
              <w:spacing w:before="120" w:after="120"/>
              <w:rPr>
                <w:color w:val="000000"/>
                <w:w w:val="0"/>
                <w:sz w:val="20"/>
              </w:rPr>
            </w:pPr>
            <w:r w:rsidRPr="00DD09FF">
              <w:rPr>
                <w:sz w:val="20"/>
              </w:rPr>
              <w:t xml:space="preserve">‘UR’ has the same meaning as </w:t>
            </w:r>
            <w:r>
              <w:rPr>
                <w:sz w:val="20"/>
              </w:rPr>
              <w:t>defined above</w:t>
            </w:r>
            <w:r w:rsidRPr="00DD09FF">
              <w:rPr>
                <w:sz w:val="20"/>
              </w:rPr>
              <w:t>.</w:t>
            </w:r>
          </w:p>
          <w:p w14:paraId="0EF7C6FA" w14:textId="77777777" w:rsidR="000B0882" w:rsidRPr="00DD09FF" w:rsidRDefault="000B0882" w:rsidP="006E4FAE">
            <w:pPr>
              <w:pStyle w:val="TableText"/>
              <w:keepNext/>
              <w:spacing w:before="120" w:after="120"/>
              <w:rPr>
                <w:color w:val="000000"/>
                <w:w w:val="0"/>
                <w:sz w:val="20"/>
              </w:rPr>
            </w:pPr>
            <w:r w:rsidRPr="00DD09FF">
              <w:rPr>
                <w:b/>
                <w:sz w:val="20"/>
              </w:rPr>
              <w:t>C:</w:t>
            </w:r>
            <w:r w:rsidRPr="00DD09FF">
              <w:rPr>
                <w:sz w:val="20"/>
              </w:rPr>
              <w:t xml:space="preserve"> </w:t>
            </w:r>
            <w:r w:rsidRPr="00DD09FF">
              <w:rPr>
                <w:b/>
                <w:sz w:val="20"/>
              </w:rPr>
              <w:t xml:space="preserve">Utilization </w:t>
            </w:r>
            <w:r w:rsidRPr="00DD09FF">
              <w:rPr>
                <w:b/>
                <w:bCs/>
                <w:iCs/>
                <w:color w:val="000000"/>
                <w:w w:val="0"/>
                <w:sz w:val="20"/>
              </w:rPr>
              <w:t>Set-Off (Low Confirmation)</w:t>
            </w:r>
          </w:p>
          <w:p w14:paraId="1E42F7CB" w14:textId="77777777" w:rsidR="000B0882" w:rsidRPr="00DD09FF" w:rsidRDefault="000B0882" w:rsidP="006E4FAE">
            <w:pPr>
              <w:pStyle w:val="TableText"/>
              <w:keepNext/>
              <w:spacing w:before="120" w:after="120"/>
              <w:rPr>
                <w:sz w:val="20"/>
                <w:szCs w:val="16"/>
              </w:rPr>
            </w:pPr>
            <w:r w:rsidRPr="00DD09FF">
              <w:rPr>
                <w:sz w:val="20"/>
              </w:rPr>
              <w:t>=</w:t>
            </w:r>
            <w:r w:rsidRPr="00DD09FF">
              <w:rPr>
                <w:color w:val="000000"/>
                <w:w w:val="0"/>
                <w:sz w:val="20"/>
                <w:szCs w:val="22"/>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 xml:space="preserve">PSO </w:t>
            </w:r>
            <w:r w:rsidRPr="00774348">
              <w:rPr>
                <w:sz w:val="20"/>
              </w:rPr>
              <w:t>x UR x (MCMW</w:t>
            </w:r>
            <w:r w:rsidRPr="00774348">
              <w:rPr>
                <w:sz w:val="20"/>
                <w:vertAlign w:val="subscript"/>
              </w:rPr>
              <w:t>h</w:t>
            </w:r>
            <w:r w:rsidRPr="00774348">
              <w:rPr>
                <w:sz w:val="20"/>
              </w:rPr>
              <w:t xml:space="preserve"> – CMW) </w:t>
            </w:r>
          </w:p>
          <w:p w14:paraId="4291CE35" w14:textId="77777777" w:rsidR="000B0882" w:rsidRPr="00DD09FF" w:rsidRDefault="000B0882" w:rsidP="006E4FAE">
            <w:pPr>
              <w:pStyle w:val="TableText"/>
              <w:keepNext/>
              <w:spacing w:before="120" w:after="120"/>
              <w:rPr>
                <w:color w:val="000000"/>
                <w:w w:val="0"/>
                <w:sz w:val="20"/>
              </w:rPr>
            </w:pPr>
            <w:r w:rsidRPr="00DD09FF">
              <w:rPr>
                <w:sz w:val="20"/>
              </w:rPr>
              <w:t>This formula applies w</w:t>
            </w:r>
            <w:r w:rsidRPr="00DD09FF">
              <w:rPr>
                <w:color w:val="000000"/>
                <w:w w:val="0"/>
                <w:sz w:val="20"/>
              </w:rPr>
              <w:t>hen the Confirmed MW’s are less than 95% of the Monthly Contracted MW for a Confirmed Hour of the Contracted Dispatch Period.</w:t>
            </w:r>
          </w:p>
          <w:p w14:paraId="42166F94" w14:textId="77777777" w:rsidR="000B0882" w:rsidRPr="00DD09FF" w:rsidRDefault="000B0882" w:rsidP="006E4FAE">
            <w:pPr>
              <w:pStyle w:val="TableText"/>
              <w:keepNext/>
              <w:spacing w:before="120" w:after="120"/>
              <w:rPr>
                <w:sz w:val="20"/>
              </w:rPr>
            </w:pPr>
            <w:r w:rsidRPr="00DD09FF">
              <w:rPr>
                <w:sz w:val="20"/>
              </w:rPr>
              <w:t>Where:</w:t>
            </w:r>
          </w:p>
          <w:p w14:paraId="63B82B5A" w14:textId="77777777" w:rsidR="000B0882" w:rsidRPr="008126FD" w:rsidRDefault="000B0882" w:rsidP="006E4FAE">
            <w:pPr>
              <w:pStyle w:val="TableText"/>
              <w:keepNext/>
              <w:spacing w:before="120" w:after="120"/>
              <w:rPr>
                <w:sz w:val="20"/>
              </w:rPr>
            </w:pPr>
            <w:r w:rsidRPr="008126FD">
              <w:rPr>
                <w:sz w:val="20"/>
              </w:rPr>
              <w:t>‘CMW’ has the same meaning as in CT13</w:t>
            </w:r>
            <w:r>
              <w:rPr>
                <w:sz w:val="20"/>
              </w:rPr>
              <w:t>0</w:t>
            </w:r>
            <w:r w:rsidRPr="008126FD">
              <w:rPr>
                <w:sz w:val="20"/>
              </w:rPr>
              <w:t>1.</w:t>
            </w:r>
          </w:p>
          <w:p w14:paraId="6397624E" w14:textId="77777777" w:rsidR="000B0882" w:rsidRDefault="000B0882" w:rsidP="006E4FAE">
            <w:pPr>
              <w:pStyle w:val="TableText"/>
              <w:keepNext/>
              <w:spacing w:before="120" w:after="120"/>
              <w:rPr>
                <w:sz w:val="20"/>
              </w:rPr>
            </w:pPr>
            <w:r w:rsidRPr="0056014D">
              <w:rPr>
                <w:sz w:val="20"/>
              </w:rPr>
              <w:t xml:space="preserve">‘H’ is the set of all confirmed </w:t>
            </w:r>
            <w:r w:rsidRPr="0056014D">
              <w:rPr>
                <w:w w:val="0"/>
                <w:sz w:val="20"/>
              </w:rPr>
              <w:t xml:space="preserve">hours </w:t>
            </w:r>
            <w:r w:rsidRPr="0056014D">
              <w:rPr>
                <w:sz w:val="20"/>
              </w:rPr>
              <w:t>‘h’ w</w:t>
            </w:r>
            <w:r w:rsidRPr="0056014D">
              <w:rPr>
                <w:w w:val="0"/>
                <w:sz w:val="20"/>
              </w:rPr>
              <w:t>hen the Confirmed MW’s are less than 95% of the Monthly Contracted MW for the Contracted Dispatch Period.</w:t>
            </w:r>
          </w:p>
          <w:p w14:paraId="6C10F133" w14:textId="77777777" w:rsidR="000B0882" w:rsidRPr="00B82F0C" w:rsidRDefault="000B0882" w:rsidP="006E4FAE">
            <w:pPr>
              <w:pStyle w:val="TableText"/>
              <w:keepNext/>
              <w:spacing w:before="120" w:after="120"/>
              <w:rPr>
                <w:sz w:val="20"/>
              </w:rPr>
            </w:pPr>
            <w:r w:rsidRPr="00B82F0C">
              <w:rPr>
                <w:sz w:val="20"/>
              </w:rPr>
              <w:t xml:space="preserve">‘MCMW’ has the same meaning as </w:t>
            </w:r>
            <w:r>
              <w:rPr>
                <w:sz w:val="20"/>
              </w:rPr>
              <w:t>defined above</w:t>
            </w:r>
            <w:r w:rsidRPr="00B82F0C">
              <w:rPr>
                <w:sz w:val="20"/>
              </w:rPr>
              <w:t>.</w:t>
            </w:r>
          </w:p>
          <w:p w14:paraId="28D16E40"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450C0778" w14:textId="77777777" w:rsidR="000B0882" w:rsidRPr="00DD09FF" w:rsidRDefault="000B0882" w:rsidP="006E4FAE">
            <w:pPr>
              <w:pStyle w:val="TableText"/>
              <w:keepNext/>
              <w:spacing w:before="120" w:after="120"/>
              <w:rPr>
                <w:color w:val="000000"/>
                <w:w w:val="0"/>
                <w:sz w:val="20"/>
              </w:rPr>
            </w:pPr>
            <w:r w:rsidRPr="00DD09FF">
              <w:rPr>
                <w:sz w:val="20"/>
              </w:rPr>
              <w:t xml:space="preserve">‘UR’ </w:t>
            </w:r>
            <w:r>
              <w:rPr>
                <w:sz w:val="20"/>
              </w:rPr>
              <w:t>has the same meaning as defined above</w:t>
            </w:r>
            <w:r w:rsidRPr="00DD09FF">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4CDD02CA"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2262A68"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649B7AA"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9F41633"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688312E"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F6BA185"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91C0BC8"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109F0E2"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9C05CC7" w14:textId="77777777" w:rsidR="000B0882" w:rsidRPr="008F632D" w:rsidRDefault="000B0882" w:rsidP="006E4FAE">
            <w:pPr>
              <w:pStyle w:val="TableText"/>
              <w:keepNext/>
              <w:rPr>
                <w:b/>
                <w:sz w:val="18"/>
                <w:szCs w:val="18"/>
              </w:rPr>
            </w:pPr>
          </w:p>
        </w:tc>
      </w:tr>
      <w:tr w:rsidR="000B0882" w14:paraId="6933A1B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4E52141" w14:textId="77777777" w:rsidR="000B0882" w:rsidRPr="008F632D" w:rsidRDefault="000B0882" w:rsidP="006E4FAE">
            <w:pPr>
              <w:pStyle w:val="TableText"/>
              <w:jc w:val="center"/>
              <w:rPr>
                <w:sz w:val="18"/>
                <w:szCs w:val="18"/>
              </w:rPr>
            </w:pPr>
            <w:r w:rsidRPr="001C7BE7">
              <w:rPr>
                <w:sz w:val="16"/>
              </w:rPr>
              <w:t>13</w:t>
            </w:r>
            <w:r>
              <w:rPr>
                <w:sz w:val="16"/>
              </w:rPr>
              <w:t>0</w:t>
            </w:r>
            <w:r w:rsidRPr="001C7BE7">
              <w:rPr>
                <w:sz w:val="16"/>
              </w:rPr>
              <w:t>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940868B"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Planned Non-Performance Event Set-Off Amt</w:t>
            </w:r>
          </w:p>
          <w:p w14:paraId="1EF533CB"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3E72222" w14:textId="77777777" w:rsidR="000B0882" w:rsidRDefault="000B0882" w:rsidP="006E4FAE">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891CED" w14:textId="77777777" w:rsidR="000B0882" w:rsidRDefault="000B0882" w:rsidP="006E4FAE">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6C15E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1305 ENDED ON OCTOBER, 2018.</w:t>
            </w:r>
          </w:p>
          <w:p w14:paraId="7B0D0F05" w14:textId="77777777" w:rsidR="000B0882" w:rsidRPr="00DD09FF" w:rsidRDefault="000B0882" w:rsidP="006E4FAE">
            <w:pPr>
              <w:pStyle w:val="TableText"/>
              <w:spacing w:before="120" w:after="120"/>
              <w:rPr>
                <w:sz w:val="20"/>
                <w:szCs w:val="22"/>
              </w:rPr>
            </w:pPr>
            <w:r w:rsidRPr="00DD09FF">
              <w:rPr>
                <w:sz w:val="20"/>
                <w:szCs w:val="22"/>
              </w:rPr>
              <w:t xml:space="preserve">The Planned Non-Performance Availability Set-Off applies for any day for which a participant has requested a Non-Performance Event as part of either a Single Day Non-Performance Event or a part of an Extended Period Planned Non-Performance Event.  </w:t>
            </w:r>
          </w:p>
          <w:p w14:paraId="4D85AC20" w14:textId="77777777" w:rsidR="000B0882" w:rsidRPr="00DD09FF" w:rsidRDefault="000B0882" w:rsidP="006E4FAE">
            <w:pPr>
              <w:pStyle w:val="TableText"/>
              <w:spacing w:before="120" w:after="120"/>
              <w:rPr>
                <w:sz w:val="20"/>
                <w:szCs w:val="22"/>
              </w:rPr>
            </w:pPr>
            <w:r w:rsidRPr="00DD09FF">
              <w:rPr>
                <w:sz w:val="20"/>
                <w:szCs w:val="22"/>
              </w:rPr>
              <w:t>The monthly set-off calculation is the sum of all:</w:t>
            </w:r>
          </w:p>
          <w:p w14:paraId="4C1EC044" w14:textId="77777777" w:rsidR="000B0882" w:rsidRPr="00DD09FF" w:rsidRDefault="000B0882" w:rsidP="006E4FAE">
            <w:pPr>
              <w:pStyle w:val="TableText"/>
              <w:keepNext/>
              <w:numPr>
                <w:ilvl w:val="0"/>
                <w:numId w:val="50"/>
              </w:numPr>
              <w:spacing w:before="120" w:after="120"/>
              <w:rPr>
                <w:sz w:val="20"/>
                <w:szCs w:val="22"/>
              </w:rPr>
            </w:pPr>
            <w:r w:rsidRPr="00DD09FF">
              <w:rPr>
                <w:sz w:val="20"/>
                <w:szCs w:val="22"/>
              </w:rPr>
              <w:t xml:space="preserve">Non-Activation Day Non-Performance Availability </w:t>
            </w:r>
            <w:r>
              <w:rPr>
                <w:sz w:val="20"/>
                <w:szCs w:val="22"/>
              </w:rPr>
              <w:t xml:space="preserve">  </w:t>
            </w:r>
            <w:r w:rsidRPr="00DD09FF">
              <w:rPr>
                <w:sz w:val="20"/>
                <w:szCs w:val="22"/>
              </w:rPr>
              <w:t>Set-Off s and</w:t>
            </w:r>
          </w:p>
          <w:p w14:paraId="6DC7AC50" w14:textId="77777777" w:rsidR="000B0882" w:rsidRPr="00DD09FF" w:rsidRDefault="000B0882" w:rsidP="006E4FAE">
            <w:pPr>
              <w:pStyle w:val="TableText"/>
              <w:keepNext/>
              <w:numPr>
                <w:ilvl w:val="0"/>
                <w:numId w:val="50"/>
              </w:numPr>
              <w:spacing w:before="120" w:after="120"/>
              <w:rPr>
                <w:sz w:val="20"/>
                <w:szCs w:val="22"/>
              </w:rPr>
            </w:pPr>
            <w:r w:rsidRPr="00DD09FF">
              <w:rPr>
                <w:sz w:val="20"/>
                <w:szCs w:val="22"/>
              </w:rPr>
              <w:t>Activation Day Non-Performance Availability Set-Offs.</w:t>
            </w:r>
          </w:p>
          <w:p w14:paraId="15F16831" w14:textId="77777777" w:rsidR="000B0882" w:rsidRPr="00DD09FF" w:rsidRDefault="000B0882" w:rsidP="006E4FAE">
            <w:pPr>
              <w:pStyle w:val="TableText"/>
              <w:keepNext/>
              <w:spacing w:before="120" w:after="120"/>
              <w:rPr>
                <w:sz w:val="20"/>
                <w:szCs w:val="22"/>
              </w:rPr>
            </w:pPr>
            <w:r w:rsidRPr="00DD09FF">
              <w:rPr>
                <w:sz w:val="20"/>
                <w:szCs w:val="22"/>
              </w:rPr>
              <w:t>For 1.) The Non-Activation Day Non-Performance Availability Set-Off amount is:</w:t>
            </w:r>
          </w:p>
          <w:p w14:paraId="55547A71" w14:textId="77777777" w:rsidR="000B0882" w:rsidRPr="00DD09FF" w:rsidRDefault="000B0882" w:rsidP="006E4FAE">
            <w:pPr>
              <w:pStyle w:val="TableText"/>
              <w:keepNext/>
              <w:spacing w:before="120" w:after="120"/>
              <w:rPr>
                <w:sz w:val="20"/>
                <w:szCs w:val="22"/>
                <w:lang w:val="nl-NL"/>
              </w:rPr>
            </w:pPr>
            <w:r w:rsidRPr="00DD09FF">
              <w:rPr>
                <w:sz w:val="20"/>
                <w:szCs w:val="22"/>
                <w:lang w:val="nl-NL"/>
              </w:rPr>
              <w:t>= (AAR x MCMW</w:t>
            </w:r>
            <w:r w:rsidRPr="00DD09FF">
              <w:rPr>
                <w:sz w:val="20"/>
                <w:szCs w:val="22"/>
                <w:vertAlign w:val="subscript"/>
                <w:lang w:val="nl-NL"/>
              </w:rPr>
              <w:t>h</w:t>
            </w:r>
            <w:r w:rsidRPr="00DD09FF">
              <w:rPr>
                <w:sz w:val="20"/>
                <w:szCs w:val="22"/>
                <w:lang w:val="nl-NL"/>
              </w:rPr>
              <w:t xml:space="preserve"> x HANE</w:t>
            </w:r>
            <w:r w:rsidRPr="00DD09FF">
              <w:rPr>
                <w:sz w:val="20"/>
                <w:szCs w:val="22"/>
                <w:vertAlign w:val="subscript"/>
                <w:lang w:val="nl-NL"/>
              </w:rPr>
              <w:t>H</w:t>
            </w:r>
            <w:r w:rsidRPr="00DD09FF">
              <w:rPr>
                <w:sz w:val="20"/>
                <w:szCs w:val="22"/>
                <w:lang w:val="nl-NL"/>
              </w:rPr>
              <w:t xml:space="preserve">) </w:t>
            </w:r>
          </w:p>
          <w:p w14:paraId="044BB7EB" w14:textId="77777777" w:rsidR="000B0882" w:rsidRPr="00DD09FF" w:rsidRDefault="000B0882" w:rsidP="006E4FAE">
            <w:pPr>
              <w:pStyle w:val="TableText"/>
              <w:spacing w:before="120" w:after="120"/>
              <w:rPr>
                <w:sz w:val="20"/>
                <w:szCs w:val="22"/>
              </w:rPr>
            </w:pPr>
            <w:r w:rsidRPr="00DD09FF">
              <w:rPr>
                <w:sz w:val="20"/>
                <w:szCs w:val="22"/>
              </w:rPr>
              <w:t>Where:</w:t>
            </w:r>
          </w:p>
          <w:p w14:paraId="16540780" w14:textId="77777777" w:rsidR="000B0882" w:rsidRPr="00DD09FF" w:rsidRDefault="000B0882" w:rsidP="006E4FAE">
            <w:pPr>
              <w:pStyle w:val="TableText"/>
              <w:keepNext/>
              <w:spacing w:before="120" w:after="120"/>
              <w:rPr>
                <w:sz w:val="20"/>
                <w:szCs w:val="22"/>
              </w:rPr>
            </w:pPr>
            <w:r w:rsidRPr="00DD09FF">
              <w:rPr>
                <w:sz w:val="20"/>
                <w:szCs w:val="22"/>
              </w:rPr>
              <w:t>‘AAR’ has the same meaning as in CT13</w:t>
            </w:r>
            <w:r>
              <w:rPr>
                <w:sz w:val="20"/>
                <w:szCs w:val="22"/>
              </w:rPr>
              <w:t>0</w:t>
            </w:r>
            <w:r w:rsidRPr="00DD09FF">
              <w:rPr>
                <w:sz w:val="20"/>
                <w:szCs w:val="22"/>
              </w:rPr>
              <w:t xml:space="preserve">0. </w:t>
            </w:r>
          </w:p>
          <w:p w14:paraId="4B192CDC" w14:textId="77777777" w:rsidR="000B0882" w:rsidRPr="00471284" w:rsidRDefault="000B0882" w:rsidP="006E4FAE">
            <w:pPr>
              <w:pStyle w:val="TableText"/>
              <w:keepNext/>
              <w:spacing w:before="120" w:after="120"/>
              <w:rPr>
                <w:sz w:val="20"/>
                <w:szCs w:val="22"/>
              </w:rPr>
            </w:pPr>
            <w:r w:rsidRPr="00471284">
              <w:rPr>
                <w:sz w:val="20"/>
                <w:szCs w:val="22"/>
              </w:rPr>
              <w:t>‘HANE’ (Hours of Availability for a Non-Performance Event), represents the Hours of Availability for all days in the contract month for which a planned Non-Performance Event is requested and for which an Activation Notice is not received by the participant.</w:t>
            </w:r>
          </w:p>
          <w:p w14:paraId="6E7725FB" w14:textId="77777777" w:rsidR="000B0882" w:rsidRPr="00DD09FF" w:rsidRDefault="000B0882" w:rsidP="006E4FAE">
            <w:pPr>
              <w:pStyle w:val="TableText"/>
              <w:keepNext/>
              <w:spacing w:before="120" w:after="120"/>
              <w:rPr>
                <w:sz w:val="20"/>
                <w:szCs w:val="22"/>
              </w:rPr>
            </w:pPr>
            <w:r w:rsidRPr="00DD09FF">
              <w:rPr>
                <w:sz w:val="20"/>
                <w:szCs w:val="22"/>
              </w:rPr>
              <w:t>‘MCMW’ has the same meaning as in CT13</w:t>
            </w:r>
            <w:r>
              <w:rPr>
                <w:sz w:val="20"/>
                <w:szCs w:val="22"/>
              </w:rPr>
              <w:t>0</w:t>
            </w:r>
            <w:r w:rsidRPr="00DD09FF">
              <w:rPr>
                <w:sz w:val="20"/>
                <w:szCs w:val="22"/>
              </w:rPr>
              <w:t>0.</w:t>
            </w:r>
          </w:p>
          <w:p w14:paraId="22E2EB0F" w14:textId="77777777" w:rsidR="000B0882" w:rsidRDefault="000B0882" w:rsidP="006E4FAE">
            <w:pPr>
              <w:pStyle w:val="TableText"/>
              <w:keepNext/>
              <w:spacing w:before="120" w:after="120"/>
              <w:rPr>
                <w:sz w:val="20"/>
                <w:szCs w:val="22"/>
              </w:rPr>
            </w:pPr>
          </w:p>
          <w:p w14:paraId="36F78189" w14:textId="77777777" w:rsidR="000B0882" w:rsidRPr="00DD09FF" w:rsidRDefault="000B0882" w:rsidP="006E4FAE">
            <w:pPr>
              <w:pStyle w:val="TableText"/>
              <w:keepNext/>
              <w:spacing w:before="120" w:after="120"/>
              <w:rPr>
                <w:sz w:val="20"/>
                <w:szCs w:val="22"/>
              </w:rPr>
            </w:pPr>
            <w:r w:rsidRPr="00DD09FF">
              <w:rPr>
                <w:sz w:val="20"/>
                <w:szCs w:val="22"/>
              </w:rPr>
              <w:t>For 2.) The Activation Day Non-Performance Availability Set-Off amount is:</w:t>
            </w:r>
          </w:p>
          <w:p w14:paraId="29009103"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(OH x AAR x MCMW</w:t>
            </w:r>
            <w:r w:rsidRPr="00DD09FF">
              <w:rPr>
                <w:sz w:val="20"/>
                <w:szCs w:val="22"/>
                <w:vertAlign w:val="subscript"/>
                <w:lang w:val="en-CA"/>
              </w:rPr>
              <w:t>h</w:t>
            </w:r>
            <w:r w:rsidRPr="00DD09FF">
              <w:rPr>
                <w:sz w:val="20"/>
                <w:szCs w:val="22"/>
                <w:lang w:val="en-CA"/>
              </w:rPr>
              <w:t xml:space="preserve"> x NEWF</w:t>
            </w:r>
            <w:r w:rsidRPr="00DD09FF">
              <w:rPr>
                <w:sz w:val="20"/>
                <w:szCs w:val="22"/>
                <w:vertAlign w:val="subscript"/>
                <w:lang w:val="en-CA"/>
              </w:rPr>
              <w:t>H</w:t>
            </w:r>
            <w:r w:rsidRPr="00DD09FF">
              <w:rPr>
                <w:sz w:val="20"/>
                <w:szCs w:val="22"/>
                <w:lang w:val="en-CA"/>
              </w:rPr>
              <w:t xml:space="preserve">) </w:t>
            </w:r>
          </w:p>
          <w:p w14:paraId="4136D635" w14:textId="77777777" w:rsidR="000B0882" w:rsidRPr="00DD09FF" w:rsidRDefault="000B0882" w:rsidP="006E4FAE">
            <w:pPr>
              <w:pStyle w:val="TableText"/>
              <w:spacing w:before="120" w:after="120"/>
              <w:rPr>
                <w:sz w:val="20"/>
                <w:szCs w:val="22"/>
              </w:rPr>
            </w:pPr>
            <w:r w:rsidRPr="00DD09FF">
              <w:rPr>
                <w:sz w:val="20"/>
                <w:szCs w:val="22"/>
              </w:rPr>
              <w:t>Where:</w:t>
            </w:r>
          </w:p>
          <w:p w14:paraId="10962DF1" w14:textId="77777777" w:rsidR="000B0882" w:rsidRPr="00B618F7" w:rsidRDefault="000B0882" w:rsidP="006E4FAE">
            <w:pPr>
              <w:pStyle w:val="TableText"/>
              <w:keepNext/>
              <w:spacing w:before="120" w:after="120"/>
              <w:rPr>
                <w:sz w:val="20"/>
                <w:szCs w:val="22"/>
              </w:rPr>
            </w:pPr>
            <w:r w:rsidRPr="00B618F7">
              <w:rPr>
                <w:sz w:val="20"/>
                <w:szCs w:val="22"/>
              </w:rPr>
              <w:t xml:space="preserve">‘AAR’ </w:t>
            </w:r>
            <w:r>
              <w:rPr>
                <w:sz w:val="20"/>
                <w:szCs w:val="22"/>
              </w:rPr>
              <w:t xml:space="preserve">and </w:t>
            </w:r>
            <w:r w:rsidRPr="00B618F7">
              <w:rPr>
                <w:sz w:val="20"/>
                <w:szCs w:val="22"/>
              </w:rPr>
              <w:t>‘MCMW’ ha</w:t>
            </w:r>
            <w:r>
              <w:rPr>
                <w:sz w:val="20"/>
                <w:szCs w:val="22"/>
              </w:rPr>
              <w:t>ve</w:t>
            </w:r>
            <w:r w:rsidRPr="00B618F7">
              <w:rPr>
                <w:sz w:val="20"/>
                <w:szCs w:val="22"/>
              </w:rPr>
              <w:t xml:space="preserve"> the same meaning as in CT13</w:t>
            </w:r>
            <w:r>
              <w:rPr>
                <w:sz w:val="20"/>
                <w:szCs w:val="22"/>
              </w:rPr>
              <w:t>0</w:t>
            </w:r>
            <w:r w:rsidRPr="00B618F7">
              <w:rPr>
                <w:sz w:val="20"/>
                <w:szCs w:val="22"/>
              </w:rPr>
              <w:t>0.</w:t>
            </w:r>
          </w:p>
          <w:p w14:paraId="3D53A254" w14:textId="77777777" w:rsidR="000B0882" w:rsidRPr="00DD09FF" w:rsidRDefault="000B0882" w:rsidP="006E4FAE">
            <w:pPr>
              <w:pStyle w:val="TableText"/>
              <w:keepNext/>
              <w:spacing w:before="120" w:after="120"/>
              <w:rPr>
                <w:sz w:val="20"/>
                <w:szCs w:val="22"/>
              </w:rPr>
            </w:pPr>
            <w:r w:rsidRPr="00DD09FF">
              <w:rPr>
                <w:sz w:val="20"/>
                <w:szCs w:val="22"/>
              </w:rPr>
              <w:t xml:space="preserve">‘OH’ (Opportunity Hours), means 64 if Option A is applicable to the </w:t>
            </w:r>
            <w:r>
              <w:rPr>
                <w:sz w:val="20"/>
                <w:szCs w:val="22"/>
              </w:rPr>
              <w:t>Demand Response</w:t>
            </w:r>
            <w:r w:rsidRPr="00DD09FF">
              <w:rPr>
                <w:sz w:val="20"/>
                <w:szCs w:val="22"/>
              </w:rPr>
              <w:t xml:space="preserve"> Account; or 32 if Option B is applicable to the </w:t>
            </w:r>
            <w:r>
              <w:rPr>
                <w:sz w:val="20"/>
                <w:szCs w:val="22"/>
              </w:rPr>
              <w:t>Demand Response</w:t>
            </w:r>
            <w:r w:rsidRPr="00DD09FF">
              <w:rPr>
                <w:sz w:val="20"/>
                <w:szCs w:val="22"/>
              </w:rPr>
              <w:t xml:space="preserve"> Account.</w:t>
            </w:r>
          </w:p>
          <w:p w14:paraId="460D8EE9" w14:textId="77777777" w:rsidR="000B0882" w:rsidRPr="00DD09FF" w:rsidRDefault="000B0882" w:rsidP="00B25B91">
            <w:pPr>
              <w:pStyle w:val="TableText"/>
              <w:keepNext/>
              <w:spacing w:before="120" w:after="120"/>
              <w:rPr>
                <w:b/>
                <w:sz w:val="20"/>
                <w:szCs w:val="18"/>
              </w:rPr>
            </w:pPr>
            <w:r w:rsidRPr="00DD09FF">
              <w:rPr>
                <w:sz w:val="20"/>
                <w:szCs w:val="22"/>
              </w:rPr>
              <w:t xml:space="preserve">‘NEWF’ (Non-Performance Event Weighting Factor), means </w:t>
            </w:r>
            <w:r>
              <w:rPr>
                <w:sz w:val="20"/>
                <w:szCs w:val="22"/>
              </w:rPr>
              <w:t>1</w:t>
            </w:r>
            <w:r w:rsidRPr="00DD09FF">
              <w:rPr>
                <w:sz w:val="20"/>
                <w:szCs w:val="22"/>
              </w:rPr>
              <w:t xml:space="preserve">0%, </w:t>
            </w:r>
            <w:r>
              <w:rPr>
                <w:sz w:val="20"/>
                <w:szCs w:val="22"/>
              </w:rPr>
              <w:t xml:space="preserve">unless </w:t>
            </w:r>
            <w:r w:rsidRPr="00DD09FF">
              <w:rPr>
                <w:sz w:val="20"/>
                <w:szCs w:val="22"/>
              </w:rPr>
              <w:t>the Actual Activated MWh per interval, as averaged over all of the Intervals in the Contracted Dispatch Period for the Activation, is greater than or equal to the product of the Monthly Contracted MW and 1/12 of an hour</w:t>
            </w:r>
            <w:r>
              <w:rPr>
                <w:sz w:val="20"/>
                <w:szCs w:val="22"/>
              </w:rPr>
              <w:t xml:space="preserve"> in which case ‘NEWF’ means 5</w:t>
            </w:r>
            <w:r w:rsidRPr="00DD09FF">
              <w:rPr>
                <w:sz w:val="20"/>
                <w:szCs w:val="22"/>
              </w:rPr>
              <w:t>0%.</w:t>
            </w:r>
          </w:p>
        </w:tc>
        <w:tc>
          <w:tcPr>
            <w:tcW w:w="1085" w:type="dxa"/>
            <w:tcBorders>
              <w:top w:val="single" w:sz="4" w:space="0" w:color="auto"/>
              <w:left w:val="single" w:sz="4" w:space="0" w:color="auto"/>
              <w:bottom w:val="single" w:sz="4" w:space="0" w:color="auto"/>
              <w:right w:val="single" w:sz="4" w:space="0" w:color="auto"/>
            </w:tcBorders>
            <w:vAlign w:val="center"/>
          </w:tcPr>
          <w:p w14:paraId="741719FD"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379665F"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89ECFB3"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8FAA0C6"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1E482B1"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0AEE8E"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F1A1ADB"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D013848"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04D497C" w14:textId="77777777" w:rsidR="000B0882" w:rsidRDefault="000B0882" w:rsidP="006E4FAE">
            <w:pPr>
              <w:pStyle w:val="TableText"/>
              <w:keepNext/>
              <w:rPr>
                <w:b/>
                <w:sz w:val="18"/>
                <w:szCs w:val="18"/>
              </w:rPr>
            </w:pPr>
          </w:p>
        </w:tc>
      </w:tr>
      <w:tr w:rsidR="000B0882" w14:paraId="53D6001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1999A1" w14:textId="77777777" w:rsidR="000B0882" w:rsidRPr="008F632D" w:rsidRDefault="000B0882" w:rsidP="006E4FAE">
            <w:pPr>
              <w:pStyle w:val="TableText"/>
              <w:jc w:val="center"/>
              <w:rPr>
                <w:sz w:val="18"/>
                <w:szCs w:val="18"/>
              </w:rPr>
            </w:pPr>
            <w:r w:rsidRPr="001C7BE7">
              <w:rPr>
                <w:sz w:val="16"/>
              </w:rPr>
              <w:t>13</w:t>
            </w:r>
            <w:r>
              <w:rPr>
                <w:sz w:val="16"/>
              </w:rPr>
              <w:t>0</w:t>
            </w:r>
            <w:r w:rsidRPr="001C7BE7">
              <w:rPr>
                <w:sz w:val="16"/>
              </w:rPr>
              <w:t>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BE75CB5" w14:textId="77777777" w:rsidR="000B0882" w:rsidRDefault="000B0882" w:rsidP="006E4FAE">
            <w:pPr>
              <w:pStyle w:val="TableText"/>
              <w:rPr>
                <w:sz w:val="16"/>
              </w:rPr>
            </w:pPr>
            <w:r>
              <w:rPr>
                <w:bCs/>
                <w:sz w:val="16"/>
                <w:szCs w:val="16"/>
              </w:rPr>
              <w:t>Capacity Based Demand Response Program Measurement</w:t>
            </w:r>
            <w:r w:rsidRPr="004B4879">
              <w:rPr>
                <w:bCs/>
                <w:sz w:val="16"/>
                <w:szCs w:val="16"/>
              </w:rPr>
              <w:t xml:space="preserve"> Data Set-Off Settlement </w:t>
            </w:r>
            <w:r>
              <w:rPr>
                <w:bCs/>
                <w:sz w:val="16"/>
                <w:szCs w:val="16"/>
              </w:rPr>
              <w:t>Am</w:t>
            </w:r>
            <w:r w:rsidRPr="004B4879">
              <w:rPr>
                <w:bCs/>
                <w:sz w:val="16"/>
                <w:szCs w:val="16"/>
              </w:rPr>
              <w:t>t</w:t>
            </w:r>
          </w:p>
          <w:p w14:paraId="2C344184"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93734B6" w14:textId="77777777" w:rsidR="000B0882" w:rsidRDefault="000B0882" w:rsidP="006E4FAE">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D56CF39" w14:textId="77777777" w:rsidR="000B0882" w:rsidRDefault="000B0882" w:rsidP="006E4FAE">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0A2F51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1306 ENDED ON OCTOBER, 2018.</w:t>
            </w:r>
          </w:p>
          <w:p w14:paraId="47B2E28E" w14:textId="77777777" w:rsidR="000B0882" w:rsidRPr="00DD09FF" w:rsidRDefault="000B0882" w:rsidP="006E4FAE">
            <w:pPr>
              <w:pStyle w:val="TableText"/>
              <w:keepNext/>
              <w:spacing w:before="120" w:after="120"/>
              <w:rPr>
                <w:sz w:val="20"/>
                <w:szCs w:val="22"/>
              </w:rPr>
            </w:pPr>
            <w:r w:rsidRPr="00DD09FF">
              <w:rPr>
                <w:sz w:val="20"/>
                <w:szCs w:val="22"/>
              </w:rPr>
              <w:t>= MDSF x (HA</w:t>
            </w:r>
            <w:r w:rsidRPr="00DD09FF">
              <w:rPr>
                <w:sz w:val="20"/>
                <w:szCs w:val="22"/>
                <w:vertAlign w:val="subscript"/>
                <w:lang w:val="en-CA"/>
              </w:rPr>
              <w:t>H</w:t>
            </w:r>
            <w:r w:rsidRPr="00DD09FF">
              <w:rPr>
                <w:sz w:val="20"/>
                <w:szCs w:val="22"/>
              </w:rPr>
              <w:t xml:space="preserve"> x MCMW</w:t>
            </w:r>
            <w:r w:rsidRPr="00DD09FF">
              <w:rPr>
                <w:sz w:val="20"/>
                <w:szCs w:val="22"/>
                <w:vertAlign w:val="subscript"/>
                <w:lang w:val="en-CA"/>
              </w:rPr>
              <w:t>h</w:t>
            </w:r>
            <w:r w:rsidRPr="00DD09FF">
              <w:rPr>
                <w:sz w:val="20"/>
                <w:szCs w:val="22"/>
              </w:rPr>
              <w:t xml:space="preserve"> x AAR) </w:t>
            </w:r>
          </w:p>
          <w:p w14:paraId="05BBFFC5" w14:textId="77777777" w:rsidR="000B0882" w:rsidRPr="00DD09FF" w:rsidRDefault="000B0882" w:rsidP="006E4FAE">
            <w:pPr>
              <w:pStyle w:val="TableText"/>
              <w:keepNext/>
              <w:spacing w:before="120" w:after="120"/>
              <w:rPr>
                <w:sz w:val="20"/>
                <w:szCs w:val="22"/>
              </w:rPr>
            </w:pPr>
            <w:r w:rsidRPr="00DD09FF">
              <w:rPr>
                <w:sz w:val="20"/>
                <w:szCs w:val="22"/>
              </w:rPr>
              <w:t>This formula applies w</w:t>
            </w:r>
            <w:r w:rsidRPr="00DD09FF">
              <w:rPr>
                <w:color w:val="000000"/>
                <w:w w:val="0"/>
                <w:sz w:val="20"/>
                <w:szCs w:val="22"/>
              </w:rPr>
              <w:t xml:space="preserve">hen the complete set of weekly </w:t>
            </w:r>
            <w:r>
              <w:rPr>
                <w:color w:val="000000"/>
                <w:w w:val="0"/>
                <w:sz w:val="20"/>
                <w:szCs w:val="22"/>
              </w:rPr>
              <w:t>measurement</w:t>
            </w:r>
            <w:r w:rsidRPr="00DD09FF">
              <w:rPr>
                <w:color w:val="000000"/>
                <w:w w:val="0"/>
                <w:sz w:val="20"/>
                <w:szCs w:val="22"/>
              </w:rPr>
              <w:t xml:space="preserve"> data for a </w:t>
            </w:r>
            <w:r>
              <w:rPr>
                <w:color w:val="000000"/>
                <w:w w:val="0"/>
                <w:sz w:val="20"/>
                <w:szCs w:val="22"/>
              </w:rPr>
              <w:t>Demand Response</w:t>
            </w:r>
            <w:r w:rsidRPr="00DD09FF">
              <w:rPr>
                <w:color w:val="000000"/>
                <w:w w:val="0"/>
                <w:sz w:val="20"/>
                <w:szCs w:val="22"/>
              </w:rPr>
              <w:t xml:space="preserve"> Account </w:t>
            </w:r>
            <w:r>
              <w:rPr>
                <w:color w:val="000000"/>
                <w:w w:val="0"/>
                <w:sz w:val="20"/>
                <w:szCs w:val="22"/>
              </w:rPr>
              <w:t>are not received as per the CBDR Processing Timelines.</w:t>
            </w:r>
            <w:r w:rsidRPr="00DD09FF">
              <w:rPr>
                <w:color w:val="000000"/>
                <w:w w:val="0"/>
                <w:sz w:val="20"/>
                <w:szCs w:val="22"/>
              </w:rPr>
              <w:t xml:space="preserve">  The formula recovers a percentage of the availability payment </w:t>
            </w:r>
            <w:r w:rsidRPr="00DD09FF">
              <w:rPr>
                <w:sz w:val="20"/>
                <w:szCs w:val="22"/>
              </w:rPr>
              <w:t>for the applicable week.</w:t>
            </w:r>
          </w:p>
          <w:p w14:paraId="65A831B6" w14:textId="77777777" w:rsidR="000B0882" w:rsidRPr="00DD09FF" w:rsidRDefault="000B0882" w:rsidP="006E4FAE">
            <w:pPr>
              <w:pStyle w:val="TableText"/>
              <w:keepNext/>
              <w:spacing w:before="120" w:after="120"/>
              <w:rPr>
                <w:sz w:val="20"/>
                <w:szCs w:val="22"/>
              </w:rPr>
            </w:pPr>
            <w:r w:rsidRPr="00DD09FF">
              <w:rPr>
                <w:sz w:val="20"/>
                <w:szCs w:val="22"/>
              </w:rPr>
              <w:t>Where:</w:t>
            </w:r>
          </w:p>
          <w:p w14:paraId="496F5E69" w14:textId="77777777" w:rsidR="000B0882" w:rsidRPr="00DD09FF" w:rsidRDefault="000B0882" w:rsidP="006E4FAE">
            <w:pPr>
              <w:pStyle w:val="TableText"/>
              <w:keepNext/>
              <w:spacing w:before="120" w:after="120"/>
              <w:rPr>
                <w:sz w:val="20"/>
                <w:szCs w:val="22"/>
              </w:rPr>
            </w:pPr>
            <w:r w:rsidRPr="00DD09FF">
              <w:rPr>
                <w:sz w:val="20"/>
                <w:szCs w:val="22"/>
              </w:rPr>
              <w:t>‘MDSF’ (</w:t>
            </w:r>
            <w:r>
              <w:rPr>
                <w:sz w:val="20"/>
                <w:szCs w:val="22"/>
              </w:rPr>
              <w:t>Measurement</w:t>
            </w:r>
            <w:r w:rsidRPr="00DD09FF">
              <w:rPr>
                <w:sz w:val="20"/>
                <w:szCs w:val="22"/>
              </w:rPr>
              <w:t xml:space="preserve"> Data Set-Off Factor), is an increasing factor for every week that the full data remains undelivered.  The factor is equal to: </w:t>
            </w:r>
          </w:p>
          <w:p w14:paraId="1222E3C7"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20% for the first week that the full data remains undelivered; </w:t>
            </w:r>
          </w:p>
          <w:p w14:paraId="5FB1346C"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33% for the second week that the full data remains undelivered; </w:t>
            </w:r>
          </w:p>
          <w:p w14:paraId="2C7CB54F"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50% for the third week that the full data remains undelivered; and  </w:t>
            </w:r>
          </w:p>
          <w:p w14:paraId="265BAC6D"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100% for the fourth week that the full data remains undelivered. </w:t>
            </w:r>
          </w:p>
          <w:p w14:paraId="572B5094" w14:textId="77777777" w:rsidR="000B0882" w:rsidRPr="00DD09FF" w:rsidRDefault="000B0882" w:rsidP="006E4FAE">
            <w:pPr>
              <w:pStyle w:val="TableText"/>
              <w:keepNext/>
              <w:spacing w:before="120" w:after="120"/>
              <w:rPr>
                <w:sz w:val="20"/>
                <w:szCs w:val="22"/>
              </w:rPr>
            </w:pPr>
            <w:r>
              <w:rPr>
                <w:sz w:val="20"/>
                <w:szCs w:val="22"/>
              </w:rPr>
              <w:t xml:space="preserve">‘AAR’, </w:t>
            </w:r>
            <w:r w:rsidRPr="00DD09FF">
              <w:rPr>
                <w:sz w:val="20"/>
                <w:szCs w:val="22"/>
              </w:rPr>
              <w:t>‘HA’</w:t>
            </w:r>
            <w:r>
              <w:rPr>
                <w:sz w:val="20"/>
                <w:szCs w:val="22"/>
              </w:rPr>
              <w:t xml:space="preserve"> and ‘MCMW’</w:t>
            </w:r>
            <w:r w:rsidRPr="00DD09FF">
              <w:rPr>
                <w:sz w:val="20"/>
                <w:szCs w:val="22"/>
              </w:rPr>
              <w:t xml:space="preserve"> ha</w:t>
            </w:r>
            <w:r>
              <w:rPr>
                <w:sz w:val="20"/>
                <w:szCs w:val="22"/>
              </w:rPr>
              <w:t>ve</w:t>
            </w:r>
            <w:r w:rsidRPr="00DD09FF">
              <w:rPr>
                <w:sz w:val="20"/>
                <w:szCs w:val="22"/>
              </w:rPr>
              <w:t xml:space="preserve"> the same meaning as in CT13</w:t>
            </w:r>
            <w:r>
              <w:rPr>
                <w:sz w:val="20"/>
                <w:szCs w:val="22"/>
              </w:rPr>
              <w:t>0</w:t>
            </w:r>
            <w:r w:rsidRPr="00DD09FF">
              <w:rPr>
                <w:sz w:val="20"/>
                <w:szCs w:val="22"/>
              </w:rPr>
              <w:t>0.</w:t>
            </w:r>
          </w:p>
          <w:p w14:paraId="57DFD53B" w14:textId="77777777" w:rsidR="000B0882" w:rsidRPr="00DD09FF" w:rsidRDefault="000B0882" w:rsidP="006E4FAE">
            <w:pPr>
              <w:pStyle w:val="TableText"/>
              <w:keepNext/>
              <w:spacing w:before="120" w:after="120"/>
              <w:rPr>
                <w:b/>
                <w:sz w:val="20"/>
                <w:szCs w:val="18"/>
              </w:rPr>
            </w:pPr>
            <w:r w:rsidRPr="00DD09FF">
              <w:rPr>
                <w:w w:val="0"/>
                <w:sz w:val="20"/>
                <w:szCs w:val="22"/>
              </w:rPr>
              <w:t xml:space="preserve">‘H’ is the total hours </w:t>
            </w:r>
            <w:r w:rsidRPr="00DD09FF">
              <w:rPr>
                <w:sz w:val="20"/>
                <w:szCs w:val="22"/>
              </w:rPr>
              <w:t xml:space="preserve">a </w:t>
            </w:r>
            <w:r>
              <w:rPr>
                <w:sz w:val="20"/>
                <w:szCs w:val="22"/>
              </w:rPr>
              <w:t>DRMP</w:t>
            </w:r>
            <w:r w:rsidRPr="00DD09FF">
              <w:rPr>
                <w:sz w:val="20"/>
                <w:szCs w:val="22"/>
              </w:rPr>
              <w:t xml:space="preserve"> is </w:t>
            </w:r>
            <w:r w:rsidRPr="00DD09FF">
              <w:rPr>
                <w:w w:val="0"/>
                <w:sz w:val="20"/>
                <w:szCs w:val="22"/>
              </w:rPr>
              <w:t>available for the applicable week.</w:t>
            </w:r>
          </w:p>
        </w:tc>
        <w:tc>
          <w:tcPr>
            <w:tcW w:w="1085" w:type="dxa"/>
            <w:tcBorders>
              <w:top w:val="single" w:sz="4" w:space="0" w:color="auto"/>
              <w:left w:val="single" w:sz="4" w:space="0" w:color="auto"/>
              <w:bottom w:val="single" w:sz="4" w:space="0" w:color="auto"/>
              <w:right w:val="single" w:sz="4" w:space="0" w:color="auto"/>
            </w:tcBorders>
            <w:vAlign w:val="center"/>
          </w:tcPr>
          <w:p w14:paraId="1658A1AC"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646A08"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60347130"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DF747E7"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67A65EC"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ADE9FD1"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3AA0B87"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0E474E68"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0DF6546" w14:textId="77777777" w:rsidR="000B0882" w:rsidRPr="008F632D" w:rsidRDefault="000B0882" w:rsidP="006E4FAE">
            <w:pPr>
              <w:pStyle w:val="TableText"/>
              <w:keepNext/>
              <w:rPr>
                <w:b/>
                <w:sz w:val="18"/>
                <w:szCs w:val="18"/>
              </w:rPr>
            </w:pPr>
          </w:p>
        </w:tc>
      </w:tr>
      <w:tr w:rsidR="000B0882" w14:paraId="4E6B8D4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3D6D7A4" w14:textId="77777777" w:rsidR="000B0882" w:rsidRPr="008F632D" w:rsidRDefault="000B0882" w:rsidP="006E4FAE">
            <w:pPr>
              <w:pStyle w:val="TableText"/>
              <w:jc w:val="center"/>
              <w:rPr>
                <w:sz w:val="18"/>
                <w:szCs w:val="18"/>
              </w:rPr>
            </w:pPr>
            <w:r>
              <w:rPr>
                <w:sz w:val="16"/>
              </w:rPr>
              <w:t>1307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65D201"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Buy-Down Settlement Amount</w:t>
            </w:r>
          </w:p>
          <w:p w14:paraId="740FBA26"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F8BBE94" w14:textId="77777777" w:rsidR="000B0882" w:rsidRPr="008F632D" w:rsidRDefault="000B0882" w:rsidP="006E4FAE">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8539A8A" w14:textId="77777777" w:rsidR="000B0882" w:rsidRPr="008F632D" w:rsidRDefault="000B0882" w:rsidP="006E4FAE">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C5B3429"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1307 ENDED ON OCTOBER, 2018.</w:t>
            </w:r>
          </w:p>
          <w:p w14:paraId="0F05EF93" w14:textId="77777777" w:rsidR="000B0882" w:rsidRPr="00DD09FF" w:rsidRDefault="000B0882" w:rsidP="006E4FAE">
            <w:pPr>
              <w:pStyle w:val="TableText"/>
              <w:keepNext/>
              <w:spacing w:before="120" w:after="120"/>
              <w:rPr>
                <w:sz w:val="20"/>
                <w:szCs w:val="22"/>
              </w:rPr>
            </w:pPr>
            <w:r w:rsidRPr="00DD09FF">
              <w:rPr>
                <w:sz w:val="20"/>
                <w:szCs w:val="22"/>
              </w:rPr>
              <w:t xml:space="preserve">Buy-Down means the act by the </w:t>
            </w:r>
            <w:r>
              <w:rPr>
                <w:sz w:val="20"/>
                <w:szCs w:val="22"/>
              </w:rPr>
              <w:t>DRMP</w:t>
            </w:r>
            <w:r w:rsidRPr="00DD09FF">
              <w:rPr>
                <w:sz w:val="20"/>
                <w:szCs w:val="22"/>
              </w:rPr>
              <w:t xml:space="preserve"> </w:t>
            </w:r>
            <w:r>
              <w:rPr>
                <w:sz w:val="20"/>
                <w:szCs w:val="22"/>
              </w:rPr>
              <w:t xml:space="preserve">chooses to reduce </w:t>
            </w:r>
            <w:r w:rsidRPr="00DD09FF">
              <w:rPr>
                <w:sz w:val="20"/>
                <w:szCs w:val="22"/>
              </w:rPr>
              <w:t>its Monthly Contracted MW and/or remov</w:t>
            </w:r>
            <w:r>
              <w:rPr>
                <w:sz w:val="20"/>
                <w:szCs w:val="22"/>
              </w:rPr>
              <w:t>e</w:t>
            </w:r>
            <w:r w:rsidRPr="00DD09FF">
              <w:rPr>
                <w:sz w:val="20"/>
                <w:szCs w:val="22"/>
              </w:rPr>
              <w:t xml:space="preserve"> </w:t>
            </w:r>
            <w:r>
              <w:rPr>
                <w:sz w:val="20"/>
                <w:szCs w:val="22"/>
              </w:rPr>
              <w:t xml:space="preserve">up to three </w:t>
            </w:r>
            <w:r w:rsidRPr="00DD09FF">
              <w:rPr>
                <w:sz w:val="20"/>
                <w:szCs w:val="22"/>
              </w:rPr>
              <w:t xml:space="preserve">Daily Schedules from participation in </w:t>
            </w:r>
            <w:r>
              <w:rPr>
                <w:sz w:val="20"/>
                <w:szCs w:val="22"/>
              </w:rPr>
              <w:t>CBDR</w:t>
            </w:r>
            <w:r w:rsidRPr="00DD09FF">
              <w:rPr>
                <w:sz w:val="20"/>
                <w:szCs w:val="22"/>
              </w:rPr>
              <w:t>.</w:t>
            </w:r>
          </w:p>
          <w:p w14:paraId="7BC462C2" w14:textId="77777777" w:rsidR="000B0882" w:rsidRPr="00DD09FF" w:rsidRDefault="000B0882" w:rsidP="006E4FAE">
            <w:pPr>
              <w:pStyle w:val="TableText"/>
              <w:keepNext/>
              <w:spacing w:before="120" w:after="120"/>
              <w:rPr>
                <w:sz w:val="20"/>
                <w:szCs w:val="22"/>
              </w:rPr>
            </w:pPr>
            <w:r w:rsidRPr="00DD09FF">
              <w:rPr>
                <w:sz w:val="20"/>
                <w:szCs w:val="22"/>
              </w:rPr>
              <w:t>For the Buy-Down of Monthly Contracted MW the payment is:</w:t>
            </w:r>
          </w:p>
          <w:p w14:paraId="78ABC330"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xml:space="preserve">= (MCMWR x BDR x HAE) </w:t>
            </w:r>
          </w:p>
          <w:p w14:paraId="2215E7A2" w14:textId="77777777" w:rsidR="000B0882" w:rsidRPr="00DD09FF" w:rsidRDefault="000B0882" w:rsidP="006E4FAE">
            <w:pPr>
              <w:pStyle w:val="TableText"/>
              <w:spacing w:before="120" w:after="120"/>
              <w:rPr>
                <w:sz w:val="20"/>
                <w:szCs w:val="22"/>
              </w:rPr>
            </w:pPr>
            <w:r w:rsidRPr="00DD09FF">
              <w:rPr>
                <w:sz w:val="20"/>
                <w:szCs w:val="22"/>
              </w:rPr>
              <w:t>Where:</w:t>
            </w:r>
          </w:p>
          <w:p w14:paraId="3364DA81" w14:textId="77777777" w:rsidR="000B0882" w:rsidRPr="00DD09FF" w:rsidRDefault="000B0882" w:rsidP="006E4FAE">
            <w:pPr>
              <w:pStyle w:val="TableText"/>
              <w:keepNext/>
              <w:spacing w:before="120" w:after="120"/>
              <w:rPr>
                <w:sz w:val="20"/>
                <w:szCs w:val="22"/>
              </w:rPr>
            </w:pPr>
            <w:r w:rsidRPr="00DD09FF">
              <w:rPr>
                <w:sz w:val="20"/>
                <w:szCs w:val="22"/>
              </w:rPr>
              <w:t>‘MCMWR’ (Monthly Contracted MW Reduction), means the MW of demand reduction in the Monthly Contracted MWs.</w:t>
            </w:r>
          </w:p>
          <w:p w14:paraId="762A8563" w14:textId="77777777" w:rsidR="000B0882" w:rsidRPr="00DD09FF" w:rsidRDefault="000B0882" w:rsidP="006E4FAE">
            <w:pPr>
              <w:pStyle w:val="TableText"/>
              <w:keepNext/>
              <w:spacing w:before="120" w:after="120"/>
              <w:rPr>
                <w:sz w:val="20"/>
                <w:szCs w:val="22"/>
              </w:rPr>
            </w:pPr>
            <w:r w:rsidRPr="00DD09FF">
              <w:rPr>
                <w:sz w:val="20"/>
                <w:szCs w:val="22"/>
              </w:rPr>
              <w:t xml:space="preserve">‘BDR’ (Buy-Down Rate), means the Buy-Down Rate, expressed in $/MW. </w:t>
            </w:r>
          </w:p>
          <w:p w14:paraId="3D595AE7" w14:textId="77777777" w:rsidR="000B0882" w:rsidRPr="00DD09FF" w:rsidRDefault="000B0882" w:rsidP="006E4FAE">
            <w:pPr>
              <w:pStyle w:val="TableText"/>
              <w:keepNext/>
              <w:spacing w:before="120" w:after="120"/>
              <w:rPr>
                <w:sz w:val="20"/>
                <w:szCs w:val="22"/>
              </w:rPr>
            </w:pPr>
            <w:r w:rsidRPr="00DD09FF">
              <w:rPr>
                <w:sz w:val="20"/>
                <w:szCs w:val="22"/>
              </w:rPr>
              <w:t xml:space="preserve">‘HAE’ (Hours of Availability Elapsed), means the number of Hours of Availability that have elapsed in the Schedule Term up to the date that the reduction takes effect. </w:t>
            </w:r>
          </w:p>
          <w:p w14:paraId="025E7F4C" w14:textId="77777777" w:rsidR="000B0882" w:rsidRPr="00DD09FF" w:rsidRDefault="000B0882" w:rsidP="006E4FAE">
            <w:pPr>
              <w:pStyle w:val="TableText"/>
              <w:keepNext/>
              <w:spacing w:before="120" w:after="120"/>
              <w:rPr>
                <w:sz w:val="20"/>
                <w:szCs w:val="22"/>
              </w:rPr>
            </w:pPr>
          </w:p>
          <w:p w14:paraId="6E4D93F9" w14:textId="77777777" w:rsidR="000B0882" w:rsidRPr="00DD09FF" w:rsidRDefault="000B0882" w:rsidP="006E4FAE">
            <w:pPr>
              <w:pStyle w:val="TableText"/>
              <w:keepNext/>
              <w:spacing w:before="120" w:after="120"/>
              <w:rPr>
                <w:sz w:val="20"/>
                <w:szCs w:val="22"/>
              </w:rPr>
            </w:pPr>
            <w:r w:rsidRPr="00DD09FF">
              <w:rPr>
                <w:sz w:val="20"/>
                <w:szCs w:val="22"/>
              </w:rPr>
              <w:t>For the Buy-Down of the Daily Schedules the payment is:</w:t>
            </w:r>
          </w:p>
          <w:p w14:paraId="5D41CD1E"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xml:space="preserve">= (MCMW x RD x BDR x HAE) </w:t>
            </w:r>
          </w:p>
          <w:p w14:paraId="24155004" w14:textId="77777777" w:rsidR="000B0882" w:rsidRPr="00DD09FF" w:rsidRDefault="000B0882" w:rsidP="006E4FAE">
            <w:pPr>
              <w:pStyle w:val="TableText"/>
              <w:spacing w:before="120" w:after="120"/>
              <w:rPr>
                <w:sz w:val="20"/>
                <w:szCs w:val="22"/>
              </w:rPr>
            </w:pPr>
            <w:r w:rsidRPr="00DD09FF">
              <w:rPr>
                <w:sz w:val="20"/>
                <w:szCs w:val="22"/>
              </w:rPr>
              <w:t>Where:</w:t>
            </w:r>
          </w:p>
          <w:p w14:paraId="4D560686" w14:textId="77777777" w:rsidR="000B0882" w:rsidRPr="00805BF8" w:rsidRDefault="000B0882" w:rsidP="006E4FAE">
            <w:pPr>
              <w:pStyle w:val="TableText"/>
              <w:keepNext/>
              <w:spacing w:before="120" w:after="120"/>
              <w:rPr>
                <w:color w:val="000000"/>
                <w:w w:val="0"/>
                <w:sz w:val="20"/>
                <w:szCs w:val="22"/>
              </w:rPr>
            </w:pPr>
            <w:r w:rsidRPr="00805BF8">
              <w:rPr>
                <w:sz w:val="20"/>
                <w:szCs w:val="22"/>
              </w:rPr>
              <w:t xml:space="preserve">‘BDR’ has the same meaning as defined above. </w:t>
            </w:r>
          </w:p>
          <w:p w14:paraId="353FFE97" w14:textId="77777777" w:rsidR="000B0882" w:rsidRDefault="000B0882" w:rsidP="006E4FAE">
            <w:pPr>
              <w:pStyle w:val="TableText"/>
              <w:keepNext/>
              <w:spacing w:before="120" w:after="120"/>
              <w:rPr>
                <w:sz w:val="20"/>
                <w:szCs w:val="22"/>
              </w:rPr>
            </w:pPr>
            <w:r w:rsidRPr="00805BF8">
              <w:rPr>
                <w:sz w:val="20"/>
                <w:szCs w:val="22"/>
              </w:rPr>
              <w:t>‘HAE’ has the same meaning as defined above.</w:t>
            </w:r>
          </w:p>
          <w:p w14:paraId="6A92F757" w14:textId="77777777" w:rsidR="000B0882" w:rsidRPr="00DD09FF" w:rsidRDefault="000B0882" w:rsidP="006E4FAE">
            <w:pPr>
              <w:pStyle w:val="TableText"/>
              <w:keepNext/>
              <w:spacing w:before="120" w:after="120"/>
              <w:rPr>
                <w:sz w:val="20"/>
                <w:szCs w:val="22"/>
              </w:rPr>
            </w:pPr>
            <w:r w:rsidRPr="00DD09FF">
              <w:rPr>
                <w:sz w:val="20"/>
                <w:szCs w:val="22"/>
              </w:rPr>
              <w:t>‘MCMW’ has t</w:t>
            </w:r>
            <w:r>
              <w:rPr>
                <w:sz w:val="20"/>
                <w:szCs w:val="22"/>
              </w:rPr>
              <w:t>he same meaning as in CT130</w:t>
            </w:r>
            <w:r w:rsidRPr="00DD09FF">
              <w:rPr>
                <w:sz w:val="20"/>
                <w:szCs w:val="22"/>
              </w:rPr>
              <w:t xml:space="preserve">0. </w:t>
            </w:r>
          </w:p>
          <w:p w14:paraId="0601423C" w14:textId="77777777" w:rsidR="000B0882" w:rsidRPr="00DD09FF" w:rsidRDefault="000B0882" w:rsidP="006E4FAE">
            <w:pPr>
              <w:pStyle w:val="TableText"/>
              <w:keepNext/>
              <w:spacing w:before="120" w:after="120"/>
              <w:rPr>
                <w:sz w:val="20"/>
                <w:szCs w:val="22"/>
              </w:rPr>
            </w:pPr>
            <w:r w:rsidRPr="00DD09FF">
              <w:rPr>
                <w:sz w:val="20"/>
                <w:szCs w:val="22"/>
              </w:rPr>
              <w:t>‘RD’ (Requested Days), means the number of Business Days per week from which the Hours of Availability are to be removed.</w:t>
            </w:r>
          </w:p>
        </w:tc>
        <w:tc>
          <w:tcPr>
            <w:tcW w:w="1085" w:type="dxa"/>
            <w:tcBorders>
              <w:top w:val="single" w:sz="4" w:space="0" w:color="auto"/>
              <w:left w:val="single" w:sz="4" w:space="0" w:color="auto"/>
              <w:bottom w:val="single" w:sz="4" w:space="0" w:color="auto"/>
              <w:right w:val="single" w:sz="4" w:space="0" w:color="auto"/>
            </w:tcBorders>
            <w:vAlign w:val="center"/>
          </w:tcPr>
          <w:p w14:paraId="22D30B39"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791D30"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55C54F3"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45E01A3"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56B928"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A55974A"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26139AB"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0A5ECF6"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7B15200" w14:textId="77777777" w:rsidR="000B0882" w:rsidRPr="008F632D" w:rsidRDefault="000B0882" w:rsidP="006E4FAE">
            <w:pPr>
              <w:pStyle w:val="TableText"/>
              <w:keepNext/>
              <w:rPr>
                <w:b/>
                <w:sz w:val="18"/>
                <w:szCs w:val="18"/>
              </w:rPr>
            </w:pPr>
          </w:p>
        </w:tc>
      </w:tr>
      <w:tr w:rsidR="000B0882" w14:paraId="39D3BEC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4DF09F" w14:textId="77777777" w:rsidR="000B0882" w:rsidRPr="008F632D" w:rsidRDefault="000B0882" w:rsidP="006E4FAE">
            <w:pPr>
              <w:pStyle w:val="TableText"/>
              <w:jc w:val="center"/>
              <w:rPr>
                <w:sz w:val="18"/>
                <w:szCs w:val="18"/>
              </w:rPr>
            </w:pPr>
            <w:r w:rsidRPr="001C7BE7">
              <w:rPr>
                <w:sz w:val="16"/>
              </w:rPr>
              <w:t>13</w:t>
            </w:r>
            <w:r>
              <w:rPr>
                <w:sz w:val="16"/>
              </w:rPr>
              <w:t>08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F283907" w14:textId="77777777" w:rsidR="000B0882" w:rsidRPr="008F632D" w:rsidRDefault="000B0882" w:rsidP="002D0D97">
            <w:pPr>
              <w:pStyle w:val="TableText"/>
              <w:rPr>
                <w:sz w:val="18"/>
                <w:szCs w:val="18"/>
              </w:rPr>
            </w:pPr>
            <w:r>
              <w:rPr>
                <w:bCs/>
                <w:sz w:val="16"/>
                <w:szCs w:val="16"/>
              </w:rPr>
              <w:t>Capacity Based Demand Response Program Performance Breach</w:t>
            </w:r>
            <w:r w:rsidRPr="004B4879">
              <w:rPr>
                <w:bCs/>
                <w:sz w:val="16"/>
                <w:szCs w:val="16"/>
              </w:rPr>
              <w:t xml:space="preserv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07E2E6" w14:textId="77777777" w:rsidR="000B0882" w:rsidRPr="008F632D" w:rsidRDefault="000B0882" w:rsidP="006E4FAE">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BEBF437" w14:textId="77777777" w:rsidR="000B0882" w:rsidRPr="008F632D" w:rsidRDefault="000B0882" w:rsidP="006E4FAE">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tcPr>
          <w:p w14:paraId="049806FC"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1308 ENDED ON OCTOBER, 2018.</w:t>
            </w:r>
          </w:p>
          <w:p w14:paraId="43899794" w14:textId="77777777" w:rsidR="000B0882" w:rsidRPr="00DD09FF" w:rsidRDefault="000B0882" w:rsidP="002B5F2D">
            <w:pPr>
              <w:pStyle w:val="TableText"/>
              <w:keepNext/>
              <w:spacing w:before="120" w:after="120"/>
              <w:rPr>
                <w:b/>
                <w:sz w:val="20"/>
                <w:szCs w:val="18"/>
              </w:rPr>
            </w:pPr>
            <w:r>
              <w:rPr>
                <w:sz w:val="20"/>
              </w:rPr>
              <w:t xml:space="preserve">Performance breach amounts are calculated as defined in the market manual.  </w:t>
            </w:r>
          </w:p>
        </w:tc>
        <w:tc>
          <w:tcPr>
            <w:tcW w:w="1085" w:type="dxa"/>
            <w:tcBorders>
              <w:top w:val="single" w:sz="4" w:space="0" w:color="auto"/>
              <w:left w:val="single" w:sz="4" w:space="0" w:color="auto"/>
              <w:bottom w:val="single" w:sz="4" w:space="0" w:color="auto"/>
              <w:right w:val="single" w:sz="4" w:space="0" w:color="auto"/>
            </w:tcBorders>
            <w:vAlign w:val="center"/>
          </w:tcPr>
          <w:p w14:paraId="27AF709B"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7348CD" w14:textId="77777777" w:rsidR="000B0882" w:rsidRPr="008F632D" w:rsidRDefault="000B0882" w:rsidP="006E4FAE">
            <w:pPr>
              <w:pStyle w:val="TableText"/>
              <w:keepNext/>
              <w:rPr>
                <w:b/>
                <w:sz w:val="18"/>
                <w:szCs w:val="18"/>
              </w:rPr>
            </w:pP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30DF0C2"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34912B1"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82D2533"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839321"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90E2721"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5AE6D6BE"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64791A8" w14:textId="77777777" w:rsidR="000B0882" w:rsidRDefault="000B0882" w:rsidP="006E4FAE">
            <w:pPr>
              <w:pStyle w:val="TableText"/>
              <w:keepNext/>
              <w:rPr>
                <w:b/>
                <w:sz w:val="18"/>
                <w:szCs w:val="18"/>
              </w:rPr>
            </w:pPr>
          </w:p>
        </w:tc>
      </w:tr>
      <w:tr w:rsidR="000B0882" w14:paraId="7D76DC2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B12F87" w14:textId="77777777" w:rsidR="000B0882" w:rsidRPr="001C7BE7" w:rsidRDefault="000B0882" w:rsidP="006E4FAE">
            <w:pPr>
              <w:pStyle w:val="TableText"/>
              <w:jc w:val="center"/>
              <w:rPr>
                <w:sz w:val="16"/>
              </w:rPr>
            </w:pPr>
            <w:r>
              <w:rPr>
                <w:sz w:val="16"/>
              </w:rPr>
              <w:t>1309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ADFEBEB"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097C7F5" w14:textId="77777777" w:rsidR="000B0882" w:rsidRPr="001C7BE7" w:rsidRDefault="000B0882" w:rsidP="006E4FAE">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2C9D78B" w14:textId="77777777" w:rsidR="000B0882" w:rsidRPr="001C7BE7" w:rsidRDefault="000B0882" w:rsidP="006E4FAE">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tcPr>
          <w:p w14:paraId="27497FC8"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1309 ENDED ON APRIL, 2018.</w:t>
            </w:r>
          </w:p>
          <w:p w14:paraId="1732EE37"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3178DDDB" w14:textId="77777777" w:rsidR="000B0882" w:rsidRPr="001C7BE7" w:rsidRDefault="000B0882" w:rsidP="006E4FAE">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DA28830" w14:textId="77777777" w:rsidR="000B0882" w:rsidRPr="001C7BE7" w:rsidRDefault="000B0882" w:rsidP="006E4FAE">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5C4C5BE"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A962B51"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AAF7F9"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6427F6"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BF6756B"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587D3BE7"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FF01317" w14:textId="77777777" w:rsidR="000B0882" w:rsidRPr="0077304E" w:rsidRDefault="000B0882" w:rsidP="006E4FAE">
            <w:pPr>
              <w:pStyle w:val="TableText"/>
              <w:keepNext/>
              <w:rPr>
                <w:sz w:val="18"/>
                <w:szCs w:val="18"/>
              </w:rPr>
            </w:pPr>
            <w:r w:rsidRPr="0077304E">
              <w:rPr>
                <w:sz w:val="18"/>
                <w:szCs w:val="18"/>
              </w:rPr>
              <w:t>Demand Response Pilot</w:t>
            </w:r>
          </w:p>
        </w:tc>
      </w:tr>
      <w:tr w:rsidR="000B0882" w14:paraId="3D5558B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56FFC47" w14:textId="77777777" w:rsidR="000B0882" w:rsidRPr="001C7BE7" w:rsidRDefault="000B0882" w:rsidP="006E4FAE">
            <w:pPr>
              <w:pStyle w:val="TableText"/>
              <w:jc w:val="center"/>
              <w:rPr>
                <w:sz w:val="16"/>
              </w:rPr>
            </w:pPr>
            <w:r>
              <w:rPr>
                <w:sz w:val="16"/>
              </w:rPr>
              <w:t>1310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F5D804"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9681136"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105FA9F"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4B55AA7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1310 ENDED ON APRIL, 2018.</w:t>
            </w:r>
          </w:p>
          <w:p w14:paraId="7E676BBF"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5229DDA" w14:textId="77777777" w:rsidR="000B0882" w:rsidRPr="001C7BE7" w:rsidRDefault="000B0882" w:rsidP="006E4FAE">
            <w:pPr>
              <w:pStyle w:val="TableText"/>
              <w:keepNext/>
              <w:rPr>
                <w:sz w:val="16"/>
              </w:rPr>
            </w:pPr>
            <w:r>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0CF8492"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F075063"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65C1D4B"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3FEE043"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B4D9EB"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83DC078"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9678E1F"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3CDBE09" w14:textId="77777777" w:rsidR="000B0882" w:rsidRDefault="000B0882" w:rsidP="006E4FAE">
            <w:pPr>
              <w:pStyle w:val="TableText"/>
              <w:keepNext/>
              <w:rPr>
                <w:b/>
                <w:sz w:val="18"/>
                <w:szCs w:val="18"/>
              </w:rPr>
            </w:pPr>
            <w:r w:rsidRPr="0077304E">
              <w:rPr>
                <w:sz w:val="18"/>
                <w:szCs w:val="18"/>
              </w:rPr>
              <w:t>Demand Response Pilot</w:t>
            </w:r>
          </w:p>
        </w:tc>
      </w:tr>
      <w:tr w:rsidR="000B0882" w14:paraId="4FEA0E4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FB37B6" w14:textId="77777777" w:rsidR="000B0882" w:rsidRPr="001C7BE7" w:rsidRDefault="000B0882" w:rsidP="006E4FAE">
            <w:pPr>
              <w:pStyle w:val="TableText"/>
              <w:jc w:val="center"/>
              <w:rPr>
                <w:sz w:val="16"/>
              </w:rPr>
            </w:pPr>
            <w:r>
              <w:rPr>
                <w:sz w:val="16"/>
              </w:rPr>
              <w:t>1311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DB6888F"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DDED67D"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4CE3B91"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40D6E07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1311 ENDED ON APRIL, 2018.</w:t>
            </w:r>
          </w:p>
          <w:p w14:paraId="2C7948D8"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3519842C"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1705630"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76C2B20E"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8CC09B"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EA5C665"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5AF347E"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8C1FDAD"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084E6F5"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5D59D58" w14:textId="77777777" w:rsidR="000B0882" w:rsidRDefault="000B0882" w:rsidP="006E4FAE">
            <w:pPr>
              <w:pStyle w:val="TableText"/>
              <w:keepNext/>
              <w:rPr>
                <w:b/>
                <w:sz w:val="18"/>
                <w:szCs w:val="18"/>
              </w:rPr>
            </w:pPr>
            <w:r w:rsidRPr="0077304E">
              <w:rPr>
                <w:sz w:val="18"/>
                <w:szCs w:val="18"/>
              </w:rPr>
              <w:t>Demand Response Pilot</w:t>
            </w:r>
          </w:p>
        </w:tc>
      </w:tr>
      <w:tr w:rsidR="000B0882" w14:paraId="22C0136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E7C183D" w14:textId="77777777" w:rsidR="000B0882" w:rsidRDefault="000B0882" w:rsidP="003512B0">
            <w:pPr>
              <w:pStyle w:val="TableText"/>
              <w:jc w:val="center"/>
              <w:rPr>
                <w:sz w:val="16"/>
              </w:rPr>
            </w:pPr>
            <w:r>
              <w:rPr>
                <w:sz w:val="16"/>
              </w:rPr>
              <w:t>1312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037F4F6"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Adjustment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A479948"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07AFCBE"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0E15AD7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1312 ENDED ON APRIL, 2018.</w:t>
            </w:r>
          </w:p>
          <w:p w14:paraId="5F7B0CA0"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69EE91C1"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2E98A6D"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F152D25" w14:textId="77777777" w:rsidR="000B0882"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D36D5FD"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3749723"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9C1944B"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64B0712"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8A4CB42"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606CE42" w14:textId="77777777" w:rsidR="000B0882" w:rsidRPr="0077304E" w:rsidRDefault="000B0882" w:rsidP="006E4FAE">
            <w:pPr>
              <w:pStyle w:val="TableText"/>
              <w:keepNext/>
              <w:rPr>
                <w:sz w:val="18"/>
                <w:szCs w:val="18"/>
              </w:rPr>
            </w:pPr>
            <w:r w:rsidRPr="0077304E">
              <w:rPr>
                <w:sz w:val="18"/>
                <w:szCs w:val="18"/>
              </w:rPr>
              <w:t>Demand Response Pilot</w:t>
            </w:r>
          </w:p>
        </w:tc>
      </w:tr>
      <w:tr w:rsidR="000B0882" w14:paraId="1A87A78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4B70FA" w14:textId="77777777" w:rsidR="000B0882" w:rsidRDefault="000B0882" w:rsidP="003512B0">
            <w:pPr>
              <w:pStyle w:val="TableText"/>
              <w:jc w:val="center"/>
              <w:rPr>
                <w:sz w:val="16"/>
              </w:rPr>
            </w:pPr>
            <w:r>
              <w:rPr>
                <w:sz w:val="16"/>
              </w:rPr>
              <w:t>1313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B10C43"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Demand Response Bid Guarantee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5FDF372"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95125F5"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9FAADC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1313 ENDED ON APRIL, 2018.</w:t>
            </w:r>
          </w:p>
          <w:p w14:paraId="62B6197F" w14:textId="77777777" w:rsidR="000B0882" w:rsidRPr="00966630" w:rsidRDefault="000B0882" w:rsidP="00D90E99">
            <w:pPr>
              <w:pStyle w:val="TableText"/>
              <w:rPr>
                <w:color w:val="000000" w:themeColor="text1"/>
              </w:rPr>
            </w:pPr>
            <w:r w:rsidRPr="00966630">
              <w:rPr>
                <w:color w:val="000000" w:themeColor="text1"/>
              </w:rPr>
              <w:t>Calculated as per demand response pilot contracts.</w:t>
            </w:r>
          </w:p>
          <w:p w14:paraId="7533B424" w14:textId="77777777" w:rsidR="000B0882" w:rsidRPr="00966630" w:rsidRDefault="000B0882" w:rsidP="00D90E99">
            <w:pPr>
              <w:pStyle w:val="TableText"/>
              <w:rPr>
                <w:color w:val="000000" w:themeColor="text1"/>
              </w:rPr>
            </w:pPr>
            <w:r w:rsidRPr="00966630">
              <w:rPr>
                <w:b/>
                <w:color w:val="000000" w:themeColor="text1"/>
              </w:rPr>
              <w:t>Notes:</w:t>
            </w:r>
            <w:r w:rsidRPr="00966630">
              <w:rPr>
                <w:color w:val="000000" w:themeColor="text1"/>
              </w:rPr>
              <w:t xml:space="preserve"> </w:t>
            </w:r>
          </w:p>
          <w:p w14:paraId="3BC698EB" w14:textId="77777777" w:rsidR="000B0882" w:rsidRPr="00966630" w:rsidRDefault="000B0882" w:rsidP="003512B0">
            <w:pPr>
              <w:pStyle w:val="TableText"/>
              <w:numPr>
                <w:ilvl w:val="0"/>
                <w:numId w:val="126"/>
              </w:numPr>
              <w:rPr>
                <w:color w:val="000000" w:themeColor="text1"/>
              </w:rPr>
            </w:pPr>
            <w:r w:rsidRPr="00966630">
              <w:rPr>
                <w:color w:val="000000" w:themeColor="text1"/>
              </w:rPr>
              <w:t>Bid guarantee as a payment is Due MP; bid guarantee as a clawback is Due IESO.</w:t>
            </w:r>
          </w:p>
          <w:p w14:paraId="719BD5A1"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Bid guarantee is calculated per unit commitment period/event.</w:t>
            </w:r>
          </w:p>
        </w:tc>
        <w:tc>
          <w:tcPr>
            <w:tcW w:w="1085" w:type="dxa"/>
            <w:tcBorders>
              <w:top w:val="single" w:sz="4" w:space="0" w:color="auto"/>
              <w:left w:val="single" w:sz="4" w:space="0" w:color="auto"/>
              <w:bottom w:val="single" w:sz="4" w:space="0" w:color="auto"/>
              <w:right w:val="single" w:sz="4" w:space="0" w:color="auto"/>
            </w:tcBorders>
            <w:vAlign w:val="center"/>
          </w:tcPr>
          <w:p w14:paraId="1E07CB61"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C8D2AC2" w14:textId="77777777" w:rsidR="000B0882" w:rsidRPr="001C7BE7" w:rsidRDefault="000B0882" w:rsidP="006E4FAE">
            <w:pPr>
              <w:pStyle w:val="TableText"/>
              <w:keepNext/>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6259523" w14:textId="77777777" w:rsidR="000B0882"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4F136B8"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291961F"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F07E8C5"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6F391E9"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28AC1B28"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FF34EA4" w14:textId="77777777" w:rsidR="000B0882" w:rsidRPr="0077304E" w:rsidRDefault="000B0882" w:rsidP="006E4FAE">
            <w:pPr>
              <w:pStyle w:val="TableText"/>
              <w:keepNext/>
              <w:rPr>
                <w:sz w:val="18"/>
                <w:szCs w:val="18"/>
              </w:rPr>
            </w:pPr>
            <w:r w:rsidRPr="0077304E">
              <w:rPr>
                <w:sz w:val="18"/>
                <w:szCs w:val="18"/>
              </w:rPr>
              <w:t>Demand Response Pilot</w:t>
            </w:r>
          </w:p>
        </w:tc>
      </w:tr>
      <w:tr w:rsidR="000B0882" w14:paraId="4065D3A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49CE84" w14:textId="77777777" w:rsidR="000B0882" w:rsidRPr="001C7BE7" w:rsidRDefault="000B0882" w:rsidP="006E4FAE">
            <w:pPr>
              <w:pStyle w:val="TableText"/>
              <w:jc w:val="center"/>
              <w:rPr>
                <w:sz w:val="16"/>
              </w:rPr>
            </w:pPr>
            <w:r>
              <w:rPr>
                <w:sz w:val="16"/>
              </w:rPr>
              <w:t>1314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8B1ECDF" w14:textId="77777777" w:rsidR="000B0882" w:rsidRDefault="000B0882" w:rsidP="002D0D97">
            <w:pPr>
              <w:pStyle w:val="TableText"/>
              <w:rPr>
                <w:bCs/>
                <w:sz w:val="16"/>
                <w:szCs w:val="16"/>
              </w:rPr>
            </w:pPr>
            <w:r w:rsidRPr="00CF5CB0">
              <w:rPr>
                <w:bCs/>
                <w:sz w:val="16"/>
                <w:szCs w:val="16"/>
              </w:rPr>
              <w:t>Capacity Obligation – Availability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3905ABC"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6BEF07B"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EBD4D3B" w14:textId="77777777" w:rsidR="000B0882" w:rsidRPr="0000763F" w:rsidRDefault="000B0882" w:rsidP="00062C13">
            <w:pPr>
              <w:pStyle w:val="TableText"/>
              <w:keepNext/>
              <w:spacing w:before="120" w:after="120"/>
              <w:rPr>
                <w:szCs w:val="22"/>
                <w:vertAlign w:val="subscript"/>
              </w:rPr>
            </w:pPr>
            <w:r w:rsidRPr="004262BE">
              <w:rPr>
                <w:szCs w:val="22"/>
              </w:rPr>
              <w:t>∑</w:t>
            </w:r>
            <w:ins w:id="144" w:author="Author">
              <w:r w:rsidR="00734B71">
                <w:rPr>
                  <w:szCs w:val="22"/>
                  <w:vertAlign w:val="subscript"/>
                </w:rPr>
                <w:t>d</w:t>
              </w:r>
            </w:ins>
            <w:del w:id="145" w:author="Author">
              <w:r w:rsidDel="00734B71">
                <w:rPr>
                  <w:szCs w:val="22"/>
                  <w:vertAlign w:val="subscript"/>
                </w:rPr>
                <w:delText>h</w:delText>
              </w:r>
            </w:del>
            <w:r w:rsidRPr="004262BE">
              <w:rPr>
                <w:szCs w:val="22"/>
                <w:vertAlign w:val="superscript"/>
              </w:rPr>
              <w:t>n</w:t>
            </w:r>
            <w:r w:rsidRPr="004262BE">
              <w:rPr>
                <w:szCs w:val="22"/>
              </w:rPr>
              <w:t xml:space="preserve"> </w:t>
            </w:r>
            <w:ins w:id="146" w:author="Author">
              <w:r w:rsidR="00734B71" w:rsidRPr="004262BE">
                <w:rPr>
                  <w:szCs w:val="22"/>
                </w:rPr>
                <w:t>∑</w:t>
              </w:r>
              <w:r w:rsidR="00734B71">
                <w:rPr>
                  <w:szCs w:val="22"/>
                  <w:vertAlign w:val="subscript"/>
                </w:rPr>
                <w:t>h</w:t>
              </w:r>
              <w:r w:rsidR="00734B71">
                <w:rPr>
                  <w:szCs w:val="22"/>
                  <w:vertAlign w:val="superscript"/>
                </w:rPr>
                <w:t>d</w:t>
              </w:r>
              <w:r w:rsidR="00734B71" w:rsidRPr="004262BE">
                <w:rPr>
                  <w:szCs w:val="22"/>
                </w:rPr>
                <w:t xml:space="preserve"> </w:t>
              </w:r>
            </w:ins>
            <w:r>
              <w:rPr>
                <w:szCs w:val="22"/>
              </w:rPr>
              <w:t>C</w:t>
            </w:r>
            <w:r w:rsidRPr="004262BE">
              <w:rPr>
                <w:szCs w:val="22"/>
              </w:rPr>
              <w:t>CO</w:t>
            </w:r>
            <w:r>
              <w:rPr>
                <w:szCs w:val="22"/>
                <w:vertAlign w:val="subscript"/>
              </w:rPr>
              <w:t>k</w:t>
            </w:r>
            <w:r>
              <w:rPr>
                <w:szCs w:val="22"/>
              </w:rPr>
              <w:t xml:space="preserve"> </w:t>
            </w:r>
            <w:r w:rsidRPr="004262BE">
              <w:rPr>
                <w:szCs w:val="22"/>
              </w:rPr>
              <w:t xml:space="preserve">x </w:t>
            </w:r>
            <w:r>
              <w:rPr>
                <w:szCs w:val="22"/>
              </w:rPr>
              <w:t>C</w:t>
            </w:r>
            <w:r w:rsidRPr="004262BE">
              <w:rPr>
                <w:szCs w:val="22"/>
              </w:rPr>
              <w:t>ACP</w:t>
            </w:r>
            <w:r>
              <w:rPr>
                <w:szCs w:val="22"/>
                <w:vertAlign w:val="subscript"/>
              </w:rPr>
              <w:t>h</w:t>
            </w:r>
          </w:p>
          <w:p w14:paraId="59DE7374" w14:textId="77777777" w:rsidR="000B0882" w:rsidRPr="004262BE" w:rsidDel="00054E68" w:rsidRDefault="000B0882" w:rsidP="00062C13">
            <w:pPr>
              <w:pStyle w:val="TableText"/>
              <w:keepNext/>
              <w:spacing w:before="120" w:after="120"/>
              <w:rPr>
                <w:szCs w:val="22"/>
              </w:rPr>
            </w:pPr>
          </w:p>
          <w:p w14:paraId="6DD7E5AD" w14:textId="77777777" w:rsidR="000B0882" w:rsidRDefault="000B0882" w:rsidP="00062C13">
            <w:pPr>
              <w:pStyle w:val="TableText"/>
              <w:keepNext/>
              <w:spacing w:before="120" w:after="120"/>
              <w:rPr>
                <w:ins w:id="147" w:author="Author"/>
                <w:szCs w:val="22"/>
              </w:rPr>
            </w:pPr>
            <w:r>
              <w:rPr>
                <w:szCs w:val="22"/>
              </w:rPr>
              <w:t>Where ‘h’</w:t>
            </w:r>
            <w:r w:rsidRPr="004262BE">
              <w:rPr>
                <w:szCs w:val="22"/>
              </w:rPr>
              <w:t xml:space="preserve"> is </w:t>
            </w:r>
            <w:r>
              <w:rPr>
                <w:szCs w:val="22"/>
              </w:rPr>
              <w:t xml:space="preserve">an hour within the hours of availability for the </w:t>
            </w:r>
            <w:del w:id="148" w:author="Author">
              <w:r w:rsidDel="00A300CB">
                <w:rPr>
                  <w:szCs w:val="22"/>
                </w:rPr>
                <w:delText>month</w:delText>
              </w:r>
            </w:del>
            <w:ins w:id="149" w:author="Author">
              <w:r w:rsidR="00A300CB">
                <w:rPr>
                  <w:szCs w:val="22"/>
                </w:rPr>
                <w:t>day</w:t>
              </w:r>
            </w:ins>
            <w:r>
              <w:rPr>
                <w:szCs w:val="22"/>
              </w:rPr>
              <w:t>.</w:t>
            </w:r>
          </w:p>
          <w:p w14:paraId="7CB7E4D9" w14:textId="77777777" w:rsidR="00734B71" w:rsidRPr="004262BE" w:rsidDel="00734B71" w:rsidRDefault="00734B71" w:rsidP="00062C13">
            <w:pPr>
              <w:pStyle w:val="TableText"/>
              <w:keepNext/>
              <w:spacing w:before="120" w:after="120"/>
              <w:rPr>
                <w:del w:id="150" w:author="Author"/>
                <w:szCs w:val="22"/>
              </w:rPr>
            </w:pPr>
          </w:p>
          <w:p w14:paraId="23C7702D" w14:textId="77777777" w:rsidR="000B0882" w:rsidRDefault="000B0882" w:rsidP="00385DDF">
            <w:pPr>
              <w:pStyle w:val="TableText"/>
              <w:keepNext/>
              <w:spacing w:before="120" w:after="120"/>
              <w:rPr>
                <w:sz w:val="20"/>
              </w:rPr>
            </w:pPr>
            <w:r>
              <w:rPr>
                <w:szCs w:val="22"/>
              </w:rPr>
              <w:t>Where ‘</w:t>
            </w:r>
            <w:r w:rsidRPr="004262BE">
              <w:rPr>
                <w:szCs w:val="22"/>
              </w:rPr>
              <w:t>n</w:t>
            </w:r>
            <w:r>
              <w:rPr>
                <w:szCs w:val="22"/>
              </w:rPr>
              <w:t>’</w:t>
            </w:r>
            <w:r w:rsidRPr="004262BE">
              <w:rPr>
                <w:szCs w:val="22"/>
              </w:rPr>
              <w:t xml:space="preserve"> is the number of </w:t>
            </w:r>
            <w:r w:rsidRPr="0000763F">
              <w:rPr>
                <w:szCs w:val="22"/>
              </w:rPr>
              <w:t>hours of availability</w:t>
            </w:r>
            <w:r w:rsidRPr="004262BE">
              <w:rPr>
                <w:szCs w:val="22"/>
              </w:rPr>
              <w:t xml:space="preserve"> </w:t>
            </w:r>
            <w:r>
              <w:rPr>
                <w:szCs w:val="22"/>
              </w:rPr>
              <w:t xml:space="preserve">during a business day </w:t>
            </w:r>
            <w:ins w:id="151" w:author="Author">
              <w:r w:rsidR="00A300CB">
                <w:rPr>
                  <w:szCs w:val="22"/>
                </w:rPr>
                <w:t xml:space="preserve">‘d’ </w:t>
              </w:r>
            </w:ins>
            <w:r>
              <w:rPr>
                <w:szCs w:val="22"/>
              </w:rPr>
              <w:t xml:space="preserve">multiplied by the number of business days </w:t>
            </w:r>
            <w:r w:rsidRPr="004262BE">
              <w:rPr>
                <w:szCs w:val="22"/>
              </w:rPr>
              <w:t xml:space="preserve">in the month which the </w:t>
            </w:r>
            <w:r w:rsidRPr="000743DE">
              <w:rPr>
                <w:i/>
                <w:szCs w:val="22"/>
              </w:rPr>
              <w:t>settlement</w:t>
            </w:r>
            <w:r w:rsidRPr="004262BE">
              <w:rPr>
                <w:szCs w:val="22"/>
              </w:rPr>
              <w:t xml:space="preserve"> is for.</w:t>
            </w:r>
          </w:p>
        </w:tc>
        <w:tc>
          <w:tcPr>
            <w:tcW w:w="1085" w:type="dxa"/>
            <w:tcBorders>
              <w:top w:val="single" w:sz="4" w:space="0" w:color="auto"/>
              <w:left w:val="single" w:sz="4" w:space="0" w:color="auto"/>
              <w:bottom w:val="single" w:sz="4" w:space="0" w:color="auto"/>
              <w:right w:val="single" w:sz="4" w:space="0" w:color="auto"/>
            </w:tcBorders>
            <w:vAlign w:val="center"/>
          </w:tcPr>
          <w:p w14:paraId="5C87BC40" w14:textId="77777777" w:rsidR="000B0882" w:rsidRPr="001C7BE7" w:rsidRDefault="000B0882" w:rsidP="006E4FAE">
            <w:pPr>
              <w:pStyle w:val="TableText"/>
              <w:keepNext/>
              <w:rPr>
                <w:sz w:val="16"/>
              </w:rPr>
            </w:pPr>
            <w:r w:rsidRPr="005E0A92" w:rsidDel="0093374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C490F79" w14:textId="77777777" w:rsidR="000B0882" w:rsidRPr="001C7BE7" w:rsidRDefault="000B0882" w:rsidP="006E4FAE">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9E957E2"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3092516" w14:textId="77777777" w:rsidR="000B0882" w:rsidRPr="00DD09FF" w:rsidRDefault="001C5E56"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119F7C3"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0F43041"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62752A" w14:textId="77777777" w:rsidR="001C5E56" w:rsidRDefault="001C5E56" w:rsidP="006E4FAE">
            <w:pPr>
              <w:pStyle w:val="TableText"/>
              <w:keepNext/>
              <w:rPr>
                <w:b/>
                <w:sz w:val="18"/>
                <w:szCs w:val="18"/>
              </w:rPr>
            </w:pPr>
          </w:p>
          <w:p w14:paraId="5822CD19" w14:textId="77777777" w:rsidR="001C5E56" w:rsidRPr="00172EFF" w:rsidRDefault="001C5E56" w:rsidP="00172EFF"/>
          <w:p w14:paraId="6D47760A" w14:textId="77777777" w:rsidR="001C5E56" w:rsidRPr="00172EFF" w:rsidRDefault="001C5E56" w:rsidP="00172EFF"/>
          <w:p w14:paraId="46541FEE" w14:textId="77777777" w:rsidR="001C5E56" w:rsidRDefault="001C5E56" w:rsidP="00102977"/>
          <w:p w14:paraId="3D0A7634" w14:textId="77777777" w:rsidR="000B0882" w:rsidRPr="00172EFF" w:rsidRDefault="000B0882" w:rsidP="00172EFF">
            <w:pP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80AAAE3"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15D263B" w14:textId="77777777" w:rsidR="000B0882" w:rsidRDefault="000B0882" w:rsidP="006E4FAE">
            <w:pPr>
              <w:pStyle w:val="TableText"/>
              <w:keepNext/>
              <w:rPr>
                <w:b/>
                <w:sz w:val="18"/>
                <w:szCs w:val="18"/>
              </w:rPr>
            </w:pPr>
          </w:p>
        </w:tc>
      </w:tr>
      <w:tr w:rsidR="00274648" w14:paraId="5F563BB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1259BF" w14:textId="77777777" w:rsidR="00274648" w:rsidRPr="001C7BE7" w:rsidRDefault="00274648" w:rsidP="00274648">
            <w:pPr>
              <w:pStyle w:val="TableText"/>
              <w:jc w:val="center"/>
              <w:rPr>
                <w:sz w:val="16"/>
              </w:rPr>
            </w:pPr>
            <w:r>
              <w:br w:type="page"/>
            </w:r>
            <w:r>
              <w:rPr>
                <w:sz w:val="16"/>
              </w:rPr>
              <w:t>1315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1AD30D9" w14:textId="77777777" w:rsidR="00274648" w:rsidRDefault="00274648" w:rsidP="00274648">
            <w:pPr>
              <w:pStyle w:val="TableText"/>
              <w:rPr>
                <w:bCs/>
                <w:sz w:val="16"/>
                <w:szCs w:val="16"/>
              </w:rPr>
            </w:pPr>
            <w:r w:rsidRPr="00CF5CB0">
              <w:rPr>
                <w:bCs/>
                <w:sz w:val="16"/>
                <w:szCs w:val="16"/>
              </w:rPr>
              <w:t>Capacity Obligation – Availability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FF5510" w14:textId="77777777" w:rsidR="00274648" w:rsidRPr="001C7BE7" w:rsidRDefault="00274648" w:rsidP="0027464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1C938C" w14:textId="77777777" w:rsidR="00274648" w:rsidRPr="001C7BE7" w:rsidRDefault="00274648" w:rsidP="0027464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2344497" w14:textId="77777777" w:rsidR="00274648" w:rsidRDefault="00274648" w:rsidP="00274648">
            <w:pPr>
              <w:pStyle w:val="TableText"/>
              <w:keepNext/>
              <w:spacing w:before="120" w:after="120"/>
              <w:rPr>
                <w:szCs w:val="22"/>
              </w:rPr>
            </w:pPr>
            <w:r w:rsidRPr="00E35794">
              <w:rPr>
                <w:b/>
                <w:szCs w:val="22"/>
              </w:rPr>
              <w:t xml:space="preserve">For </w:t>
            </w:r>
            <w:r w:rsidRPr="00E35794">
              <w:rPr>
                <w:b/>
                <w:i/>
                <w:szCs w:val="22"/>
              </w:rPr>
              <w:t>capacity</w:t>
            </w:r>
            <w:r>
              <w:rPr>
                <w:b/>
                <w:szCs w:val="22"/>
              </w:rPr>
              <w:t xml:space="preserve"> </w:t>
            </w:r>
            <w:r w:rsidRPr="00E35794">
              <w:rPr>
                <w:b/>
                <w:i/>
                <w:szCs w:val="22"/>
              </w:rPr>
              <w:t>dispatchable load</w:t>
            </w:r>
            <w:r>
              <w:rPr>
                <w:b/>
                <w:i/>
                <w:szCs w:val="22"/>
              </w:rPr>
              <w:t xml:space="preserve"> resource</w:t>
            </w:r>
            <w:r w:rsidRPr="00E35794">
              <w:rPr>
                <w:b/>
                <w:i/>
                <w:szCs w:val="22"/>
              </w:rPr>
              <w:t>s</w:t>
            </w:r>
            <w:r>
              <w:rPr>
                <w:b/>
                <w:szCs w:val="22"/>
              </w:rPr>
              <w:t xml:space="preserve"> and </w:t>
            </w:r>
            <w:r w:rsidRPr="00E35794">
              <w:rPr>
                <w:b/>
                <w:i/>
                <w:szCs w:val="22"/>
              </w:rPr>
              <w:t>hourly demand response resources</w:t>
            </w:r>
            <w:r w:rsidRPr="00E35794">
              <w:rPr>
                <w:b/>
                <w:szCs w:val="22"/>
              </w:rPr>
              <w:t>:</w:t>
            </w:r>
          </w:p>
          <w:p w14:paraId="39B17B1C" w14:textId="77777777" w:rsidR="00274648" w:rsidRPr="001F62DB" w:rsidRDefault="00274648" w:rsidP="00274648">
            <w:pPr>
              <w:pStyle w:val="TableText"/>
              <w:keepNext/>
              <w:spacing w:before="120" w:after="120"/>
              <w:rPr>
                <w:szCs w:val="22"/>
              </w:rPr>
            </w:pP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(CCO</w:t>
            </w:r>
            <w:r w:rsidRPr="00973AA4">
              <w:rPr>
                <w:szCs w:val="22"/>
                <w:vertAlign w:val="subscript"/>
              </w:rPr>
              <w:t>k</w:t>
            </w:r>
            <w:r w:rsidRPr="001F62DB">
              <w:rPr>
                <w:szCs w:val="22"/>
              </w:rPr>
              <w:t xml:space="preserve"> </w:t>
            </w:r>
            <w:r>
              <w:rPr>
                <w:szCs w:val="22"/>
              </w:rPr>
              <w:t xml:space="preserve">- </w:t>
            </w:r>
            <w:r w:rsidRPr="001F62DB">
              <w:rPr>
                <w:szCs w:val="22"/>
              </w:rPr>
              <w:t>DR</w:t>
            </w:r>
            <w:r>
              <w:rPr>
                <w:szCs w:val="22"/>
              </w:rPr>
              <w:t>EBQ</w:t>
            </w:r>
            <w:r w:rsidRPr="00941C88">
              <w:rPr>
                <w:szCs w:val="22"/>
                <w:vertAlign w:val="subscript"/>
              </w:rPr>
              <w:t>h</w:t>
            </w:r>
            <w:r w:rsidRPr="001F62DB">
              <w:rPr>
                <w:szCs w:val="22"/>
              </w:rPr>
              <w:t>)</w:t>
            </w:r>
            <w:r>
              <w:rPr>
                <w:szCs w:val="22"/>
              </w:rPr>
              <w:t>)</w:t>
            </w:r>
            <w:r w:rsidRPr="001F62DB">
              <w:rPr>
                <w:szCs w:val="22"/>
              </w:rPr>
              <w:t xml:space="preserve"> x </w:t>
            </w:r>
            <w:r>
              <w:rPr>
                <w:szCs w:val="22"/>
              </w:rPr>
              <w:t>CACP</w:t>
            </w:r>
            <w:r w:rsidRPr="007B080F">
              <w:rPr>
                <w:szCs w:val="22"/>
                <w:vertAlign w:val="subscript"/>
              </w:rPr>
              <w:t>h</w:t>
            </w:r>
            <w:r w:rsidRPr="001F62DB">
              <w:rPr>
                <w:szCs w:val="22"/>
              </w:rPr>
              <w:t xml:space="preserve"> x </w:t>
            </w:r>
            <w:r>
              <w:rPr>
                <w:szCs w:val="22"/>
              </w:rPr>
              <w:t>CNPF</w:t>
            </w:r>
            <w:r>
              <w:rPr>
                <w:szCs w:val="22"/>
                <w:vertAlign w:val="subscript"/>
              </w:rPr>
              <w:t>m</w:t>
            </w:r>
            <w:r w:rsidRPr="001F62DB">
              <w:rPr>
                <w:szCs w:val="22"/>
              </w:rPr>
              <w:t xml:space="preserve"> </w:t>
            </w:r>
          </w:p>
          <w:p w14:paraId="7FCC3132" w14:textId="77777777" w:rsidR="00274648" w:rsidRPr="00E35794" w:rsidRDefault="00274648" w:rsidP="00274648">
            <w:pPr>
              <w:pStyle w:val="TableText"/>
              <w:keepNext/>
              <w:spacing w:before="120" w:after="120"/>
              <w:rPr>
                <w:b/>
                <w:szCs w:val="22"/>
              </w:rPr>
            </w:pPr>
            <w:r w:rsidRPr="00E35794">
              <w:rPr>
                <w:b/>
                <w:szCs w:val="22"/>
              </w:rPr>
              <w:t xml:space="preserve">For </w:t>
            </w:r>
            <w:r w:rsidRPr="00E35794">
              <w:rPr>
                <w:b/>
                <w:i/>
                <w:szCs w:val="22"/>
              </w:rPr>
              <w:t>capacity</w:t>
            </w:r>
            <w:r>
              <w:rPr>
                <w:b/>
                <w:szCs w:val="22"/>
              </w:rPr>
              <w:t xml:space="preserve"> </w:t>
            </w:r>
            <w:r w:rsidRPr="00E35794">
              <w:rPr>
                <w:b/>
                <w:i/>
                <w:szCs w:val="22"/>
              </w:rPr>
              <w:t>generation resources</w:t>
            </w:r>
            <w:r w:rsidRPr="00E35794">
              <w:rPr>
                <w:b/>
                <w:szCs w:val="22"/>
              </w:rPr>
              <w:t xml:space="preserve">, </w:t>
            </w:r>
            <w:r w:rsidRPr="006564C5">
              <w:rPr>
                <w:b/>
                <w:i/>
                <w:szCs w:val="22"/>
              </w:rPr>
              <w:t xml:space="preserve">system-backed </w:t>
            </w:r>
            <w:r w:rsidRPr="00165976">
              <w:rPr>
                <w:b/>
                <w:i/>
                <w:szCs w:val="22"/>
              </w:rPr>
              <w:t>capacity import resources</w:t>
            </w:r>
            <w:r>
              <w:rPr>
                <w:b/>
                <w:i/>
                <w:szCs w:val="22"/>
              </w:rPr>
              <w:t>, generator-backed capacity import resources</w:t>
            </w:r>
            <w:r w:rsidRPr="00E35794">
              <w:rPr>
                <w:b/>
                <w:szCs w:val="22"/>
              </w:rPr>
              <w:t xml:space="preserve"> and </w:t>
            </w:r>
            <w:r w:rsidRPr="00E35794">
              <w:rPr>
                <w:b/>
                <w:i/>
                <w:szCs w:val="22"/>
              </w:rPr>
              <w:t>capacity</w:t>
            </w:r>
            <w:r>
              <w:rPr>
                <w:b/>
                <w:szCs w:val="22"/>
              </w:rPr>
              <w:t xml:space="preserve"> </w:t>
            </w:r>
            <w:r w:rsidRPr="00E35794">
              <w:rPr>
                <w:b/>
                <w:i/>
                <w:szCs w:val="22"/>
              </w:rPr>
              <w:t>storage resources</w:t>
            </w:r>
            <w:r w:rsidRPr="00E35794">
              <w:rPr>
                <w:b/>
                <w:szCs w:val="22"/>
              </w:rPr>
              <w:t>:</w:t>
            </w:r>
          </w:p>
          <w:p w14:paraId="061DAE06" w14:textId="77777777" w:rsidR="00274648" w:rsidRPr="006564C5" w:rsidRDefault="00274648" w:rsidP="00274648">
            <w:pPr>
              <w:pStyle w:val="TableText"/>
              <w:keepNext/>
              <w:spacing w:before="120" w:after="120"/>
              <w:rPr>
                <w:szCs w:val="22"/>
                <w:vertAlign w:val="subscript"/>
              </w:rPr>
            </w:pP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(CCO</w:t>
            </w:r>
            <w:r>
              <w:rPr>
                <w:szCs w:val="22"/>
                <w:vertAlign w:val="subscript"/>
              </w:rPr>
              <w:t>k</w:t>
            </w:r>
            <w:r w:rsidRPr="001F62DB">
              <w:rPr>
                <w:szCs w:val="22"/>
              </w:rPr>
              <w:t xml:space="preserve"> </w:t>
            </w:r>
            <w:r>
              <w:rPr>
                <w:szCs w:val="22"/>
              </w:rPr>
              <w:t>- CAEO</w:t>
            </w:r>
            <w:r w:rsidRPr="00941C88">
              <w:rPr>
                <w:szCs w:val="22"/>
                <w:vertAlign w:val="subscript"/>
              </w:rPr>
              <w:t>h</w:t>
            </w:r>
            <w:r w:rsidRPr="001F62DB">
              <w:rPr>
                <w:szCs w:val="22"/>
              </w:rPr>
              <w:t>)</w:t>
            </w:r>
            <w:r>
              <w:rPr>
                <w:szCs w:val="22"/>
              </w:rPr>
              <w:t>)</w:t>
            </w:r>
            <w:r w:rsidRPr="001F62DB">
              <w:rPr>
                <w:szCs w:val="22"/>
              </w:rPr>
              <w:t xml:space="preserve"> x </w:t>
            </w:r>
            <w:r>
              <w:rPr>
                <w:szCs w:val="22"/>
              </w:rPr>
              <w:t>CACP</w:t>
            </w:r>
            <w:r>
              <w:rPr>
                <w:szCs w:val="22"/>
                <w:vertAlign w:val="subscript"/>
              </w:rPr>
              <w:t>h</w:t>
            </w:r>
            <w:r w:rsidRPr="001F62DB">
              <w:rPr>
                <w:szCs w:val="22"/>
              </w:rPr>
              <w:t xml:space="preserve"> x </w:t>
            </w:r>
            <w:r>
              <w:rPr>
                <w:szCs w:val="22"/>
              </w:rPr>
              <w:t>CNPF</w:t>
            </w:r>
            <w:r>
              <w:rPr>
                <w:szCs w:val="22"/>
                <w:vertAlign w:val="subscript"/>
              </w:rPr>
              <w:t>m</w:t>
            </w:r>
          </w:p>
          <w:p w14:paraId="19879D96" w14:textId="77777777" w:rsidR="00274648" w:rsidRPr="005D1E5B" w:rsidRDefault="00274648" w:rsidP="00274648">
            <w:pPr>
              <w:pStyle w:val="TableText"/>
              <w:keepNext/>
              <w:spacing w:before="120" w:after="120"/>
              <w:rPr>
                <w:szCs w:val="22"/>
              </w:rPr>
            </w:pPr>
            <w:r>
              <w:rPr>
                <w:szCs w:val="22"/>
              </w:rPr>
              <w:t>Where ‘</w:t>
            </w:r>
            <w:r w:rsidRPr="005D1E5B">
              <w:rPr>
                <w:szCs w:val="22"/>
              </w:rPr>
              <w:t>h</w:t>
            </w:r>
            <w:r>
              <w:rPr>
                <w:szCs w:val="22"/>
              </w:rPr>
              <w:t>’</w:t>
            </w:r>
            <w:r w:rsidRPr="005D1E5B">
              <w:rPr>
                <w:szCs w:val="22"/>
              </w:rPr>
              <w:t xml:space="preserve"> is an hour within the hours of availability for the day.</w:t>
            </w:r>
          </w:p>
          <w:p w14:paraId="6F257813" w14:textId="77777777" w:rsidR="00274648" w:rsidRDefault="00274648" w:rsidP="00274648">
            <w:pPr>
              <w:pStyle w:val="TableText"/>
              <w:keepNext/>
              <w:spacing w:before="120" w:after="120"/>
              <w:rPr>
                <w:sz w:val="20"/>
              </w:rPr>
            </w:pPr>
            <w:r>
              <w:rPr>
                <w:szCs w:val="22"/>
              </w:rPr>
              <w:t>Where ‘</w:t>
            </w:r>
            <w:r w:rsidRPr="005D1E5B">
              <w:rPr>
                <w:szCs w:val="22"/>
              </w:rPr>
              <w:t>n</w:t>
            </w:r>
            <w:r>
              <w:rPr>
                <w:szCs w:val="22"/>
              </w:rPr>
              <w:t>’</w:t>
            </w:r>
            <w:r w:rsidRPr="005D1E5B">
              <w:rPr>
                <w:szCs w:val="22"/>
              </w:rPr>
              <w:t xml:space="preserve"> is the number of hours of availability for the day</w:t>
            </w:r>
            <w:r w:rsidR="00470811">
              <w:rPr>
                <w:szCs w:val="22"/>
              </w:rPr>
              <w:t xml:space="preserve"> and ‘m’ is the month being settled</w:t>
            </w:r>
          </w:p>
        </w:tc>
        <w:tc>
          <w:tcPr>
            <w:tcW w:w="1085" w:type="dxa"/>
            <w:tcBorders>
              <w:top w:val="single" w:sz="4" w:space="0" w:color="auto"/>
              <w:left w:val="single" w:sz="4" w:space="0" w:color="auto"/>
              <w:bottom w:val="single" w:sz="4" w:space="0" w:color="auto"/>
              <w:right w:val="single" w:sz="4" w:space="0" w:color="auto"/>
            </w:tcBorders>
            <w:vAlign w:val="center"/>
          </w:tcPr>
          <w:p w14:paraId="7D6723B8" w14:textId="77777777" w:rsidR="00274648" w:rsidRPr="001C7BE7" w:rsidRDefault="00274648" w:rsidP="00274648">
            <w:pPr>
              <w:pStyle w:val="TableText"/>
              <w:keepNext/>
              <w:rPr>
                <w:sz w:val="16"/>
              </w:rPr>
            </w:pPr>
            <w:r>
              <w:rPr>
                <w:sz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4AE849D7" w14:textId="77777777" w:rsidR="00274648" w:rsidRPr="001C7BE7" w:rsidRDefault="00274648" w:rsidP="00274648">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615512BD" w14:textId="77777777" w:rsidR="00274648" w:rsidRPr="00DD09FF" w:rsidRDefault="00274648" w:rsidP="00274648">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8906382" w14:textId="77777777" w:rsidR="00274648" w:rsidRPr="00DD09FF" w:rsidRDefault="00274648" w:rsidP="00274648">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E386055" w14:textId="77777777" w:rsidR="00274648" w:rsidRPr="00DD09FF" w:rsidRDefault="00274648" w:rsidP="00274648">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5DD22A9" w14:textId="77777777" w:rsidR="00274648" w:rsidRDefault="00274648" w:rsidP="00274648">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FE46C25" w14:textId="77777777" w:rsidR="00274648" w:rsidRDefault="00274648" w:rsidP="00274648">
            <w:pPr>
              <w:pStyle w:val="TableText"/>
              <w:keepNext/>
              <w:rPr>
                <w:b/>
                <w:sz w:val="18"/>
                <w:szCs w:val="18"/>
              </w:rPr>
            </w:pPr>
          </w:p>
          <w:p w14:paraId="662E2991" w14:textId="77777777" w:rsidR="00274648" w:rsidRPr="00172EFF" w:rsidRDefault="00274648" w:rsidP="00274648"/>
          <w:p w14:paraId="6F6DCEE7" w14:textId="77777777" w:rsidR="00274648" w:rsidRDefault="00274648" w:rsidP="00274648"/>
          <w:p w14:paraId="738F6CFE" w14:textId="77777777" w:rsidR="00274648" w:rsidRPr="00172EFF" w:rsidRDefault="00274648" w:rsidP="00274648"/>
        </w:tc>
        <w:tc>
          <w:tcPr>
            <w:tcW w:w="1362" w:type="dxa"/>
            <w:tcBorders>
              <w:top w:val="single" w:sz="4" w:space="0" w:color="auto"/>
              <w:left w:val="single" w:sz="4" w:space="0" w:color="auto"/>
              <w:bottom w:val="single" w:sz="4" w:space="0" w:color="auto"/>
              <w:right w:val="single" w:sz="4" w:space="0" w:color="auto"/>
            </w:tcBorders>
          </w:tcPr>
          <w:p w14:paraId="0E3612C3" w14:textId="77777777" w:rsidR="00274648" w:rsidRDefault="00274648" w:rsidP="00274648">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428F0A7" w14:textId="77777777" w:rsidR="00274648" w:rsidRDefault="00274648" w:rsidP="00274648">
            <w:pPr>
              <w:pStyle w:val="TableText"/>
              <w:keepNext/>
              <w:rPr>
                <w:b/>
                <w:sz w:val="18"/>
                <w:szCs w:val="18"/>
              </w:rPr>
            </w:pPr>
          </w:p>
        </w:tc>
      </w:tr>
      <w:tr w:rsidR="000B0882" w14:paraId="707F121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54FB4FD" w14:textId="77777777" w:rsidR="000B0882" w:rsidRPr="001C7BE7" w:rsidRDefault="000B0882" w:rsidP="006E4FAE">
            <w:pPr>
              <w:pStyle w:val="TableText"/>
              <w:jc w:val="center"/>
              <w:rPr>
                <w:sz w:val="16"/>
              </w:rPr>
            </w:pPr>
            <w:r>
              <w:rPr>
                <w:sz w:val="16"/>
              </w:rPr>
              <w:t>1316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7416C0B" w14:textId="77777777" w:rsidR="000B0882" w:rsidRDefault="000B0882" w:rsidP="002D0D97">
            <w:pPr>
              <w:pStyle w:val="TableText"/>
              <w:rPr>
                <w:bCs/>
                <w:sz w:val="16"/>
                <w:szCs w:val="16"/>
              </w:rPr>
            </w:pPr>
            <w:r w:rsidRPr="007C7F66">
              <w:rPr>
                <w:bCs/>
                <w:sz w:val="16"/>
                <w:szCs w:val="16"/>
              </w:rPr>
              <w:t>Capacity Obligation –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1B4F743"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D404EC3"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787C12E" w14:textId="77777777" w:rsidR="000B0882" w:rsidRPr="00941C88" w:rsidRDefault="000B0882" w:rsidP="00062C13">
            <w:pPr>
              <w:rPr>
                <w:szCs w:val="22"/>
              </w:rPr>
            </w:pPr>
            <w:r>
              <w:rPr>
                <w:szCs w:val="22"/>
              </w:rPr>
              <w:t>(</w:t>
            </w:r>
            <w:r w:rsidRPr="00941C88">
              <w:rPr>
                <w:szCs w:val="22"/>
              </w:rPr>
              <w:t>-1</w:t>
            </w:r>
            <w:r>
              <w:rPr>
                <w:szCs w:val="22"/>
              </w:rPr>
              <w:t>)</w:t>
            </w:r>
            <w:r w:rsidRPr="00941C88">
              <w:rPr>
                <w:szCs w:val="22"/>
              </w:rPr>
              <w:t xml:space="preserve"> x Availability Payment</w:t>
            </w:r>
            <w:r w:rsidRPr="00941C88">
              <w:rPr>
                <w:szCs w:val="22"/>
                <w:vertAlign w:val="subscript"/>
              </w:rPr>
              <w:t>m</w:t>
            </w:r>
          </w:p>
          <w:p w14:paraId="2D3CD50C" w14:textId="77777777" w:rsidR="000B0882" w:rsidRDefault="000B0882" w:rsidP="00062C13">
            <w:pPr>
              <w:rPr>
                <w:szCs w:val="22"/>
              </w:rPr>
            </w:pPr>
            <w:r w:rsidRPr="00941C88">
              <w:rPr>
                <w:szCs w:val="22"/>
              </w:rPr>
              <w:t>Where</w:t>
            </w:r>
            <w:r>
              <w:rPr>
                <w:szCs w:val="22"/>
              </w:rPr>
              <w:t xml:space="preserve"> ‘m’ </w:t>
            </w:r>
            <w:r w:rsidRPr="00941C88">
              <w:rPr>
                <w:szCs w:val="22"/>
              </w:rPr>
              <w:t>is the month that is being settled.</w:t>
            </w:r>
          </w:p>
          <w:p w14:paraId="6C897A80" w14:textId="77777777" w:rsidR="000B0882" w:rsidRDefault="000B0882" w:rsidP="002B5F2D">
            <w:pPr>
              <w:pStyle w:val="TableText"/>
              <w:keepNext/>
              <w:spacing w:before="120" w:after="120"/>
              <w:rPr>
                <w:sz w:val="20"/>
              </w:rPr>
            </w:pPr>
            <w:r>
              <w:rPr>
                <w:szCs w:val="22"/>
              </w:rPr>
              <w:t xml:space="preserve">Where ‘Availability Payment’ is the </w:t>
            </w:r>
            <w:r w:rsidRPr="000743DE">
              <w:rPr>
                <w:i/>
                <w:szCs w:val="22"/>
              </w:rPr>
              <w:t>settlement amount</w:t>
            </w:r>
            <w:r>
              <w:rPr>
                <w:szCs w:val="22"/>
              </w:rPr>
              <w:t xml:space="preserve"> calculated for CT1314.</w:t>
            </w:r>
          </w:p>
        </w:tc>
        <w:tc>
          <w:tcPr>
            <w:tcW w:w="1085" w:type="dxa"/>
            <w:tcBorders>
              <w:top w:val="single" w:sz="4" w:space="0" w:color="auto"/>
              <w:left w:val="single" w:sz="4" w:space="0" w:color="auto"/>
              <w:bottom w:val="single" w:sz="4" w:space="0" w:color="auto"/>
              <w:right w:val="single" w:sz="4" w:space="0" w:color="auto"/>
            </w:tcBorders>
            <w:vAlign w:val="center"/>
          </w:tcPr>
          <w:p w14:paraId="2F3F94BE" w14:textId="77777777" w:rsidR="000B0882" w:rsidRPr="001C7BE7" w:rsidRDefault="000B0882" w:rsidP="006E4FAE">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6B3D90"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FD6D9EF"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88D2E9D" w14:textId="77777777"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9A276B7"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85341BA"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050BD55" w14:textId="77777777" w:rsidR="00102977" w:rsidRDefault="00102977" w:rsidP="006E4FAE">
            <w:pPr>
              <w:pStyle w:val="TableText"/>
              <w:keepNext/>
              <w:rPr>
                <w:b/>
                <w:sz w:val="18"/>
                <w:szCs w:val="18"/>
              </w:rPr>
            </w:pPr>
          </w:p>
          <w:p w14:paraId="6A22A52B" w14:textId="77777777" w:rsidR="00102977" w:rsidRDefault="00102977" w:rsidP="00102977"/>
          <w:p w14:paraId="45C09875" w14:textId="77777777" w:rsidR="00102977" w:rsidRDefault="00102977" w:rsidP="00172EFF">
            <w:pPr>
              <w:jc w:val="center"/>
              <w:rPr>
                <w:sz w:val="16"/>
                <w:szCs w:val="16"/>
              </w:rPr>
            </w:pPr>
          </w:p>
          <w:p w14:paraId="6CDC65EB" w14:textId="77777777"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2D50532D"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26746B7D" w14:textId="77777777" w:rsidR="000B0882" w:rsidRDefault="000B0882" w:rsidP="006E4FAE">
            <w:pPr>
              <w:pStyle w:val="TableText"/>
              <w:keepNext/>
              <w:rPr>
                <w:b/>
                <w:sz w:val="18"/>
                <w:szCs w:val="18"/>
              </w:rPr>
            </w:pPr>
          </w:p>
        </w:tc>
      </w:tr>
      <w:tr w:rsidR="00274648" w14:paraId="341F020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CA84270" w14:textId="77777777" w:rsidR="00274648" w:rsidRPr="001C7BE7" w:rsidRDefault="00274648" w:rsidP="00274648">
            <w:pPr>
              <w:pStyle w:val="TableText"/>
              <w:jc w:val="center"/>
              <w:rPr>
                <w:sz w:val="16"/>
              </w:rPr>
            </w:pPr>
            <w:r>
              <w:rPr>
                <w:sz w:val="16"/>
              </w:rPr>
              <w:t>1317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607080D" w14:textId="77777777" w:rsidR="00274648" w:rsidRDefault="00274648" w:rsidP="00274648">
            <w:pPr>
              <w:pStyle w:val="TableText"/>
              <w:rPr>
                <w:bCs/>
                <w:sz w:val="16"/>
                <w:szCs w:val="16"/>
              </w:rPr>
            </w:pPr>
            <w:r w:rsidRPr="00AF2A8C">
              <w:rPr>
                <w:bCs/>
                <w:sz w:val="16"/>
                <w:szCs w:val="16"/>
              </w:rPr>
              <w:t>Capacity Obligation – Dispatch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0D1E759" w14:textId="77777777" w:rsidR="00274648" w:rsidRPr="001C7BE7" w:rsidRDefault="00274648" w:rsidP="0027464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4B2129E" w14:textId="77777777" w:rsidR="00274648" w:rsidRPr="001C7BE7" w:rsidRDefault="00274648" w:rsidP="0027464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B09F4ED" w14:textId="77777777" w:rsidR="00274648" w:rsidRPr="00933FEB" w:rsidRDefault="00274648" w:rsidP="00274648">
            <w:pPr>
              <w:rPr>
                <w:szCs w:val="22"/>
              </w:rPr>
            </w:pPr>
            <w:r>
              <w:rPr>
                <w:szCs w:val="22"/>
              </w:rPr>
              <w:t>(</w:t>
            </w:r>
            <w:r w:rsidRPr="001F389F">
              <w:rPr>
                <w:szCs w:val="22"/>
              </w:rPr>
              <w:t>-1</w:t>
            </w:r>
            <w:r>
              <w:rPr>
                <w:szCs w:val="22"/>
              </w:rPr>
              <w:t>)</w:t>
            </w:r>
            <w:r w:rsidRPr="001F389F">
              <w:rPr>
                <w:szCs w:val="22"/>
              </w:rPr>
              <w:t xml:space="preserve"> x </w:t>
            </w:r>
            <w:r>
              <w:rPr>
                <w:szCs w:val="22"/>
              </w:rPr>
              <w:t>DRSQty</w:t>
            </w:r>
            <w:r w:rsidRPr="00994DA0">
              <w:rPr>
                <w:szCs w:val="22"/>
                <w:vertAlign w:val="subscript"/>
              </w:rPr>
              <w:t>h</w:t>
            </w:r>
            <w:r>
              <w:rPr>
                <w:szCs w:val="22"/>
              </w:rPr>
              <w:t xml:space="preserve"> </w:t>
            </w:r>
            <w:r w:rsidRPr="001F389F">
              <w:rPr>
                <w:szCs w:val="22"/>
              </w:rPr>
              <w:t xml:space="preserve">x </w:t>
            </w:r>
            <w:r>
              <w:rPr>
                <w:szCs w:val="22"/>
              </w:rPr>
              <w:t>CACP</w:t>
            </w:r>
            <w:r w:rsidRPr="001F389F">
              <w:rPr>
                <w:szCs w:val="22"/>
                <w:vertAlign w:val="subscript"/>
              </w:rPr>
              <w:t>h</w:t>
            </w:r>
            <w:r>
              <w:rPr>
                <w:szCs w:val="22"/>
                <w:vertAlign w:val="subscript"/>
              </w:rPr>
              <w:t xml:space="preserve"> </w:t>
            </w:r>
            <w:r>
              <w:rPr>
                <w:szCs w:val="22"/>
              </w:rPr>
              <w:t>x CNPF</w:t>
            </w:r>
            <w:r>
              <w:rPr>
                <w:szCs w:val="22"/>
                <w:vertAlign w:val="subscript"/>
              </w:rPr>
              <w:t>m</w:t>
            </w:r>
          </w:p>
          <w:p w14:paraId="2EEE523A" w14:textId="77777777" w:rsidR="00274648" w:rsidRDefault="00274648" w:rsidP="00274648">
            <w:pPr>
              <w:pStyle w:val="TableText"/>
              <w:keepNext/>
              <w:spacing w:before="120" w:after="120"/>
              <w:rPr>
                <w:sz w:val="20"/>
              </w:rPr>
            </w:pPr>
            <w:r>
              <w:rPr>
                <w:szCs w:val="22"/>
              </w:rPr>
              <w:t>Where ‘</w:t>
            </w:r>
            <w:r w:rsidRPr="001F389F">
              <w:rPr>
                <w:szCs w:val="22"/>
              </w:rPr>
              <w:t>h</w:t>
            </w:r>
            <w:r>
              <w:rPr>
                <w:szCs w:val="22"/>
              </w:rPr>
              <w:t>’</w:t>
            </w:r>
            <w:r w:rsidRPr="001F389F">
              <w:rPr>
                <w:szCs w:val="22"/>
              </w:rPr>
              <w:t xml:space="preserve"> is an hour in which the </w:t>
            </w:r>
            <w:r w:rsidRPr="000743DE">
              <w:rPr>
                <w:i/>
                <w:szCs w:val="22"/>
              </w:rPr>
              <w:t>hourly demand response</w:t>
            </w:r>
            <w:r w:rsidRPr="001F389F">
              <w:rPr>
                <w:szCs w:val="22"/>
              </w:rPr>
              <w:t xml:space="preserve"> resource failed to follow its </w:t>
            </w:r>
            <w:r w:rsidRPr="000743DE">
              <w:rPr>
                <w:i/>
                <w:szCs w:val="22"/>
              </w:rPr>
              <w:t>dispatch</w:t>
            </w:r>
            <w:r w:rsidRPr="001F389F">
              <w:rPr>
                <w:szCs w:val="22"/>
              </w:rPr>
              <w:t xml:space="preserve"> instruction</w:t>
            </w:r>
            <w:r w:rsidR="00470811">
              <w:rPr>
                <w:szCs w:val="22"/>
              </w:rPr>
              <w:t xml:space="preserve"> and ‘m’ is the month being settled</w:t>
            </w:r>
            <w:r w:rsidRPr="001F389F">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648E2DD3" w14:textId="77777777" w:rsidR="00274648" w:rsidRPr="001C7BE7" w:rsidRDefault="00274648" w:rsidP="00274648">
            <w:pPr>
              <w:pStyle w:val="TableText"/>
              <w:keepNext/>
              <w:rPr>
                <w:sz w:val="16"/>
              </w:rPr>
            </w:pPr>
            <w:r>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48FA558" w14:textId="77777777" w:rsidR="00274648" w:rsidRPr="001C7BE7" w:rsidRDefault="00274648" w:rsidP="00274648">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692D6BE9" w14:textId="77777777" w:rsidR="00274648" w:rsidRPr="00DD09FF" w:rsidRDefault="00274648" w:rsidP="00274648">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BD2B103" w14:textId="77777777" w:rsidR="00274648" w:rsidRPr="00DD09FF" w:rsidRDefault="00274648" w:rsidP="00274648">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3FD97FF" w14:textId="77777777" w:rsidR="00274648" w:rsidRPr="00DD09FF" w:rsidRDefault="00274648" w:rsidP="00274648">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A0F2643" w14:textId="77777777" w:rsidR="00274648" w:rsidRDefault="00274648" w:rsidP="00274648">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8800B0" w14:textId="77777777" w:rsidR="00274648" w:rsidRDefault="00274648" w:rsidP="00274648">
            <w:pPr>
              <w:pStyle w:val="TableText"/>
              <w:keepNext/>
              <w:rPr>
                <w:b/>
                <w:sz w:val="18"/>
                <w:szCs w:val="18"/>
              </w:rPr>
            </w:pPr>
          </w:p>
          <w:p w14:paraId="562855B0" w14:textId="77777777" w:rsidR="00274648" w:rsidRDefault="00274648" w:rsidP="00274648"/>
          <w:p w14:paraId="7E7AB69A" w14:textId="77777777" w:rsidR="00274648" w:rsidRPr="00172EFF" w:rsidRDefault="00274648" w:rsidP="00274648"/>
        </w:tc>
        <w:tc>
          <w:tcPr>
            <w:tcW w:w="1362" w:type="dxa"/>
            <w:tcBorders>
              <w:top w:val="single" w:sz="4" w:space="0" w:color="auto"/>
              <w:left w:val="single" w:sz="4" w:space="0" w:color="auto"/>
              <w:bottom w:val="single" w:sz="4" w:space="0" w:color="auto"/>
              <w:right w:val="single" w:sz="4" w:space="0" w:color="auto"/>
            </w:tcBorders>
          </w:tcPr>
          <w:p w14:paraId="38775929" w14:textId="77777777" w:rsidR="00274648" w:rsidRDefault="00274648" w:rsidP="00274648">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E0ED9E8" w14:textId="77777777" w:rsidR="00274648" w:rsidRDefault="00274648" w:rsidP="00274648">
            <w:pPr>
              <w:pStyle w:val="TableText"/>
              <w:keepNext/>
              <w:rPr>
                <w:b/>
                <w:sz w:val="18"/>
                <w:szCs w:val="18"/>
              </w:rPr>
            </w:pPr>
          </w:p>
        </w:tc>
      </w:tr>
      <w:tr w:rsidR="00274648" w14:paraId="3834EC8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A25C9C" w14:textId="77777777" w:rsidR="00274648" w:rsidRPr="001C7BE7" w:rsidRDefault="00274648" w:rsidP="00274648">
            <w:pPr>
              <w:pStyle w:val="TableText"/>
              <w:jc w:val="center"/>
              <w:rPr>
                <w:sz w:val="16"/>
              </w:rPr>
            </w:pPr>
            <w:r>
              <w:rPr>
                <w:sz w:val="16"/>
              </w:rPr>
              <w:t>1318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ECAF37" w14:textId="77777777" w:rsidR="00274648" w:rsidRDefault="00274648" w:rsidP="00274648">
            <w:pPr>
              <w:pStyle w:val="TableText"/>
              <w:rPr>
                <w:bCs/>
                <w:sz w:val="16"/>
                <w:szCs w:val="16"/>
              </w:rPr>
            </w:pPr>
            <w:r w:rsidRPr="00200BD6">
              <w:rPr>
                <w:bCs/>
                <w:sz w:val="16"/>
                <w:szCs w:val="16"/>
              </w:rPr>
              <w:t>Capacity Obligation – Capacity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653C99D" w14:textId="77777777" w:rsidR="00274648" w:rsidRPr="001C7BE7" w:rsidRDefault="00274648" w:rsidP="0027464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F1498BB" w14:textId="77777777" w:rsidR="00274648" w:rsidRPr="001C7BE7" w:rsidRDefault="00274648" w:rsidP="0027464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44C2951" w14:textId="77777777" w:rsidR="00274648" w:rsidRDefault="006B18D3" w:rsidP="00274648">
            <w:pPr>
              <w:rPr>
                <w:szCs w:val="22"/>
                <w:vertAlign w:val="subscript"/>
              </w:rPr>
            </w:pPr>
            <w:r w:rsidRPr="00385DDF" w:rsidDel="006B18D3">
              <w:rPr>
                <w:rFonts w:eastAsiaTheme="minorEastAsia"/>
                <w:b/>
                <w:szCs w:val="22"/>
              </w:rPr>
              <w:t xml:space="preserve"> </w:t>
            </w:r>
            <w:r w:rsidR="00274648">
              <w:rPr>
                <w:szCs w:val="22"/>
              </w:rPr>
              <w:t>(</w:t>
            </w:r>
            <w:r w:rsidR="00274648" w:rsidRPr="008E4397">
              <w:rPr>
                <w:szCs w:val="22"/>
              </w:rPr>
              <w:t>-1</w:t>
            </w:r>
            <w:r w:rsidR="00274648">
              <w:rPr>
                <w:szCs w:val="22"/>
              </w:rPr>
              <w:t>)</w:t>
            </w:r>
            <w:r w:rsidR="00274648" w:rsidRPr="008E4397">
              <w:rPr>
                <w:szCs w:val="22"/>
              </w:rPr>
              <w:t xml:space="preserve"> x Availability Payment</w:t>
            </w:r>
            <w:r w:rsidR="00274648" w:rsidRPr="008E4397">
              <w:rPr>
                <w:szCs w:val="22"/>
                <w:vertAlign w:val="subscript"/>
              </w:rPr>
              <w:t>m</w:t>
            </w:r>
          </w:p>
          <w:p w14:paraId="22FF823B" w14:textId="77777777" w:rsidR="00274648" w:rsidRDefault="00274648" w:rsidP="00274648">
            <w:pPr>
              <w:rPr>
                <w:szCs w:val="22"/>
              </w:rPr>
            </w:pPr>
            <w:r w:rsidRPr="00385DDF" w:rsidDel="00842208">
              <w:rPr>
                <w:rFonts w:eastAsiaTheme="minorEastAsia"/>
                <w:b/>
                <w:szCs w:val="22"/>
              </w:rPr>
              <w:t xml:space="preserve"> </w:t>
            </w:r>
            <w:r w:rsidRPr="008E4397">
              <w:rPr>
                <w:szCs w:val="22"/>
              </w:rPr>
              <w:t>Where</w:t>
            </w:r>
            <w:r>
              <w:rPr>
                <w:szCs w:val="22"/>
              </w:rPr>
              <w:t xml:space="preserve"> ‘m’</w:t>
            </w:r>
            <w:r w:rsidRPr="008E4397">
              <w:rPr>
                <w:szCs w:val="22"/>
              </w:rPr>
              <w:t xml:space="preserve"> is the month that is being settled.</w:t>
            </w:r>
          </w:p>
          <w:p w14:paraId="3E3E1C86" w14:textId="77777777" w:rsidR="00274648" w:rsidRPr="005D1E5B" w:rsidRDefault="00274648" w:rsidP="00274648">
            <w:pPr>
              <w:pStyle w:val="TableText"/>
              <w:keepNext/>
              <w:spacing w:before="120" w:after="120"/>
              <w:rPr>
                <w:szCs w:val="22"/>
              </w:rPr>
            </w:pPr>
            <w:r>
              <w:rPr>
                <w:szCs w:val="22"/>
              </w:rPr>
              <w:t>Where ‘</w:t>
            </w:r>
            <w:r w:rsidRPr="008E4397">
              <w:rPr>
                <w:szCs w:val="22"/>
              </w:rPr>
              <w:t>Availability Payment</w:t>
            </w:r>
            <w:r>
              <w:rPr>
                <w:szCs w:val="22"/>
              </w:rPr>
              <w:t>’</w:t>
            </w:r>
            <w:r w:rsidRPr="008E4397">
              <w:rPr>
                <w:szCs w:val="22"/>
              </w:rPr>
              <w:t xml:space="preserve"> is the </w:t>
            </w:r>
            <w:r w:rsidRPr="000743DE">
              <w:rPr>
                <w:i/>
                <w:szCs w:val="22"/>
              </w:rPr>
              <w:t>settlement amount</w:t>
            </w:r>
            <w:r w:rsidRPr="008E4397">
              <w:rPr>
                <w:szCs w:val="22"/>
              </w:rPr>
              <w:t xml:space="preserve"> as calculated for CT1314</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4A0E0B65" w14:textId="77777777" w:rsidR="00274648" w:rsidRPr="001C7BE7" w:rsidRDefault="00274648" w:rsidP="00274648">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CE1EACB" w14:textId="77777777" w:rsidR="00274648" w:rsidRPr="001C7BE7" w:rsidRDefault="00274648" w:rsidP="00274648">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79EBF37" w14:textId="77777777" w:rsidR="00274648" w:rsidRPr="00DD09FF" w:rsidRDefault="00274648" w:rsidP="00274648">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99652CE" w14:textId="77777777" w:rsidR="00274648" w:rsidRPr="00DD09FF" w:rsidRDefault="00274648" w:rsidP="00274648">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31FA9B8" w14:textId="77777777" w:rsidR="00274648" w:rsidRPr="00DD09FF" w:rsidRDefault="00274648" w:rsidP="00274648">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8CD32F" w14:textId="77777777" w:rsidR="00274648" w:rsidRDefault="00274648" w:rsidP="00274648">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A4345F3" w14:textId="77777777" w:rsidR="00274648" w:rsidRDefault="00274648" w:rsidP="00274648">
            <w:pPr>
              <w:pStyle w:val="TableText"/>
              <w:keepNext/>
              <w:rPr>
                <w:b/>
                <w:sz w:val="18"/>
                <w:szCs w:val="18"/>
              </w:rPr>
            </w:pPr>
          </w:p>
          <w:p w14:paraId="472CC082" w14:textId="77777777" w:rsidR="00274648" w:rsidRPr="00172EFF" w:rsidRDefault="00274648" w:rsidP="00274648"/>
        </w:tc>
        <w:tc>
          <w:tcPr>
            <w:tcW w:w="1362" w:type="dxa"/>
            <w:tcBorders>
              <w:top w:val="single" w:sz="4" w:space="0" w:color="auto"/>
              <w:left w:val="single" w:sz="4" w:space="0" w:color="auto"/>
              <w:bottom w:val="single" w:sz="4" w:space="0" w:color="auto"/>
              <w:right w:val="single" w:sz="4" w:space="0" w:color="auto"/>
            </w:tcBorders>
          </w:tcPr>
          <w:p w14:paraId="3675C73A" w14:textId="77777777" w:rsidR="00274648" w:rsidRDefault="00274648" w:rsidP="00274648">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277ECC7" w14:textId="77777777" w:rsidR="00274648" w:rsidRDefault="00274648" w:rsidP="00274648">
            <w:pPr>
              <w:pStyle w:val="TableText"/>
              <w:keepNext/>
              <w:rPr>
                <w:b/>
                <w:sz w:val="18"/>
                <w:szCs w:val="18"/>
              </w:rPr>
            </w:pPr>
          </w:p>
        </w:tc>
      </w:tr>
      <w:tr w:rsidR="000B0882" w14:paraId="622451B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C908DCE" w14:textId="77777777" w:rsidR="000B0882" w:rsidRPr="001C7BE7" w:rsidRDefault="000B0882" w:rsidP="006E4FAE">
            <w:pPr>
              <w:pStyle w:val="TableText"/>
              <w:jc w:val="center"/>
              <w:rPr>
                <w:sz w:val="16"/>
              </w:rPr>
            </w:pPr>
            <w:r>
              <w:rPr>
                <w:sz w:val="16"/>
              </w:rPr>
              <w:t>1319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7B66EAF" w14:textId="77777777" w:rsidR="000B0882" w:rsidRDefault="000B0882" w:rsidP="002D0D97">
            <w:pPr>
              <w:pStyle w:val="TableText"/>
              <w:rPr>
                <w:bCs/>
                <w:sz w:val="16"/>
                <w:szCs w:val="16"/>
              </w:rPr>
            </w:pPr>
            <w:r w:rsidRPr="00622548">
              <w:rPr>
                <w:bCs/>
                <w:sz w:val="16"/>
                <w:szCs w:val="16"/>
              </w:rPr>
              <w:t>Capacity Obligation – Buy-Out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62049E8"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55D26A0"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7478005" w14:textId="77777777" w:rsidR="000B0882" w:rsidRPr="00751AD2" w:rsidRDefault="000B0882" w:rsidP="00062C13">
            <w:pPr>
              <w:rPr>
                <w:rFonts w:ascii="Cambria Math" w:eastAsiaTheme="minorEastAsia" w:hAnsi="Cambria Math" w:cs="Cambria Math"/>
                <w:szCs w:val="22"/>
              </w:rPr>
            </w:pPr>
            <w:r w:rsidRPr="00751AD2">
              <w:rPr>
                <w:rFonts w:eastAsiaTheme="minorEastAsia"/>
                <w:szCs w:val="22"/>
              </w:rPr>
              <w:t>=50% x∑</w:t>
            </w:r>
            <w:r w:rsidRPr="00751AD2">
              <w:rPr>
                <w:rFonts w:eastAsiaTheme="minorEastAsia"/>
                <w:szCs w:val="22"/>
                <w:vertAlign w:val="subscript"/>
              </w:rPr>
              <w:t>d</w:t>
            </w:r>
            <w:r w:rsidRPr="00751AD2">
              <w:rPr>
                <w:rFonts w:eastAsiaTheme="minorEastAsia"/>
                <w:szCs w:val="22"/>
                <w:vertAlign w:val="superscript"/>
              </w:rPr>
              <w:t>n</w:t>
            </w:r>
            <w:r>
              <w:rPr>
                <w:rFonts w:ascii="Cambria Math" w:eastAsiaTheme="minorEastAsia" w:hAnsi="Cambria Math" w:cs="Cambria Math"/>
                <w:szCs w:val="22"/>
              </w:rPr>
              <w:t xml:space="preserve"> C</w:t>
            </w:r>
            <w:r w:rsidRPr="00751AD2">
              <w:rPr>
                <w:rFonts w:eastAsiaTheme="minorEastAsia"/>
                <w:szCs w:val="22"/>
              </w:rPr>
              <w:t>B</w:t>
            </w:r>
            <w:r>
              <w:rPr>
                <w:rFonts w:eastAsiaTheme="minorEastAsia"/>
                <w:szCs w:val="22"/>
              </w:rPr>
              <w:t>OC</w:t>
            </w:r>
            <w:r w:rsidRPr="00973AA4">
              <w:rPr>
                <w:rFonts w:eastAsiaTheme="minorEastAsia"/>
                <w:szCs w:val="22"/>
                <w:vertAlign w:val="subscript"/>
              </w:rPr>
              <w:t>k</w:t>
            </w:r>
            <w:r w:rsidRPr="00751AD2">
              <w:rPr>
                <w:rFonts w:eastAsiaTheme="minorEastAsia"/>
                <w:szCs w:val="22"/>
              </w:rPr>
              <w:t xml:space="preserve"> x </w:t>
            </w:r>
            <w:r>
              <w:rPr>
                <w:rFonts w:eastAsiaTheme="minorEastAsia"/>
                <w:szCs w:val="22"/>
              </w:rPr>
              <w:t>CACP</w:t>
            </w:r>
            <w:r w:rsidRPr="00751AD2">
              <w:rPr>
                <w:rFonts w:eastAsiaTheme="minorEastAsia"/>
                <w:szCs w:val="22"/>
              </w:rPr>
              <w:t xml:space="preserve"> x (1</w:t>
            </w:r>
            <w:r>
              <w:rPr>
                <w:rFonts w:eastAsiaTheme="minorEastAsia"/>
                <w:szCs w:val="22"/>
              </w:rPr>
              <w:t xml:space="preserve"> </w:t>
            </w:r>
            <w:r w:rsidRPr="00751AD2">
              <w:rPr>
                <w:rFonts w:eastAsiaTheme="minorEastAsia"/>
                <w:szCs w:val="22"/>
              </w:rPr>
              <w:t>-</w:t>
            </w:r>
            <w:r>
              <w:rPr>
                <w:rFonts w:ascii="Cambria Math" w:eastAsiaTheme="minorEastAsia" w:hAnsi="Cambria Math" w:cs="Cambria Math"/>
                <w:szCs w:val="22"/>
              </w:rPr>
              <w:t xml:space="preserve"> CNPF</w:t>
            </w:r>
            <w:r w:rsidRPr="00751AD2">
              <w:rPr>
                <w:rFonts w:ascii="Cambria Math" w:eastAsiaTheme="minorEastAsia" w:hAnsi="Cambria Math" w:cs="Cambria Math"/>
                <w:szCs w:val="22"/>
                <w:vertAlign w:val="subscript"/>
              </w:rPr>
              <w:t>m</w:t>
            </w:r>
            <w:r w:rsidRPr="00751AD2">
              <w:rPr>
                <w:rFonts w:eastAsiaTheme="minorEastAsia"/>
                <w:szCs w:val="22"/>
              </w:rPr>
              <w:t>)</w:t>
            </w:r>
          </w:p>
          <w:p w14:paraId="5356A1E4" w14:textId="77777777" w:rsidR="000B0882" w:rsidRDefault="000B0882" w:rsidP="00062C13">
            <w:pPr>
              <w:rPr>
                <w:szCs w:val="22"/>
              </w:rPr>
            </w:pPr>
            <w:r w:rsidRPr="00EF0450">
              <w:rPr>
                <w:rFonts w:eastAsiaTheme="minorEastAsia"/>
                <w:szCs w:val="22"/>
              </w:rPr>
              <w:t>Where</w:t>
            </w:r>
            <w:r>
              <w:rPr>
                <w:rFonts w:eastAsiaTheme="minorEastAsia"/>
                <w:szCs w:val="22"/>
              </w:rPr>
              <w:t xml:space="preserve"> ‘</w:t>
            </w:r>
            <w:r w:rsidRPr="00EF0450">
              <w:rPr>
                <w:szCs w:val="22"/>
              </w:rPr>
              <w:t>d</w:t>
            </w:r>
            <w:r>
              <w:rPr>
                <w:szCs w:val="22"/>
              </w:rPr>
              <w:t>’</w:t>
            </w:r>
            <w:r w:rsidRPr="00EF0450">
              <w:rPr>
                <w:szCs w:val="22"/>
              </w:rPr>
              <w:t xml:space="preserve"> is a </w:t>
            </w:r>
            <w:r w:rsidRPr="000743DE">
              <w:rPr>
                <w:i/>
                <w:szCs w:val="22"/>
              </w:rPr>
              <w:t>business day</w:t>
            </w:r>
            <w:r w:rsidRPr="00EF0450">
              <w:rPr>
                <w:szCs w:val="22"/>
              </w:rPr>
              <w:t xml:space="preserve"> as defined in the Market Rules Chapter 11.</w:t>
            </w:r>
          </w:p>
          <w:p w14:paraId="4A27D378" w14:textId="77777777" w:rsidR="000B0882" w:rsidRDefault="000B0882" w:rsidP="00062C13">
            <w:pPr>
              <w:rPr>
                <w:szCs w:val="22"/>
              </w:rPr>
            </w:pPr>
            <w:r>
              <w:rPr>
                <w:szCs w:val="22"/>
              </w:rPr>
              <w:t>Where ‘</w:t>
            </w:r>
            <w:r w:rsidRPr="00EF0450">
              <w:rPr>
                <w:szCs w:val="22"/>
              </w:rPr>
              <w:t>n</w:t>
            </w:r>
            <w:r>
              <w:rPr>
                <w:szCs w:val="22"/>
              </w:rPr>
              <w:t>’</w:t>
            </w:r>
            <w:r w:rsidRPr="00EF0450">
              <w:rPr>
                <w:szCs w:val="22"/>
              </w:rPr>
              <w:t xml:space="preserve"> is the range of </w:t>
            </w:r>
            <w:r w:rsidRPr="000743DE">
              <w:rPr>
                <w:i/>
                <w:szCs w:val="22"/>
              </w:rPr>
              <w:t>business days</w:t>
            </w:r>
            <w:r w:rsidRPr="00EF0450">
              <w:rPr>
                <w:szCs w:val="22"/>
              </w:rPr>
              <w:t xml:space="preserve"> from the buy-out effective date to the end of the </w:t>
            </w:r>
            <w:r w:rsidRPr="000743DE">
              <w:rPr>
                <w:i/>
                <w:szCs w:val="22"/>
              </w:rPr>
              <w:t>commitment period</w:t>
            </w:r>
            <w:r w:rsidRPr="00EF0450">
              <w:rPr>
                <w:szCs w:val="22"/>
              </w:rPr>
              <w:t>.</w:t>
            </w:r>
          </w:p>
          <w:p w14:paraId="44E5DCE0" w14:textId="77777777" w:rsidR="000B0882" w:rsidRDefault="000B0882" w:rsidP="002B5F2D">
            <w:pPr>
              <w:pStyle w:val="TableText"/>
              <w:keepNext/>
              <w:spacing w:before="120" w:after="120"/>
              <w:rPr>
                <w:sz w:val="20"/>
              </w:rPr>
            </w:pPr>
            <w:r>
              <w:rPr>
                <w:szCs w:val="22"/>
              </w:rPr>
              <w:t>Where ‘</w:t>
            </w:r>
            <w:r w:rsidRPr="00EF0450">
              <w:rPr>
                <w:szCs w:val="22"/>
              </w:rPr>
              <w:t>m</w:t>
            </w:r>
            <w:r>
              <w:rPr>
                <w:szCs w:val="22"/>
              </w:rPr>
              <w:t>’</w:t>
            </w:r>
            <w:r w:rsidRPr="00EF0450">
              <w:rPr>
                <w:szCs w:val="22"/>
              </w:rPr>
              <w:t xml:space="preserve"> is the month that corresponds to the </w:t>
            </w:r>
            <w:r w:rsidRPr="000743DE">
              <w:rPr>
                <w:i/>
                <w:szCs w:val="22"/>
              </w:rPr>
              <w:t>business day</w:t>
            </w:r>
            <w:r w:rsidRPr="00EF0450">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3BCCECB5" w14:textId="77777777" w:rsidR="000B0882" w:rsidRPr="001C7BE7" w:rsidRDefault="000B0882" w:rsidP="006E4FAE">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8C8A27"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6E8392BD"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D2D12F1" w14:textId="77777777"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047D6DB"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ABB3A7"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1AE6454" w14:textId="77777777" w:rsidR="00102977" w:rsidRDefault="00102977" w:rsidP="006E4FAE">
            <w:pPr>
              <w:pStyle w:val="TableText"/>
              <w:keepNext/>
              <w:rPr>
                <w:b/>
                <w:sz w:val="18"/>
                <w:szCs w:val="18"/>
              </w:rPr>
            </w:pPr>
          </w:p>
          <w:p w14:paraId="43136B93" w14:textId="77777777" w:rsidR="00102977" w:rsidRPr="00172EFF" w:rsidRDefault="00102977" w:rsidP="00172EFF"/>
          <w:p w14:paraId="2135056F" w14:textId="77777777" w:rsidR="00102977" w:rsidRPr="00172EFF" w:rsidRDefault="00102977" w:rsidP="00172EFF"/>
          <w:p w14:paraId="00ECADE2" w14:textId="77777777" w:rsidR="00102977" w:rsidRDefault="00102977" w:rsidP="00102977"/>
          <w:p w14:paraId="60461305" w14:textId="77777777"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570A21AC"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E52D402" w14:textId="77777777" w:rsidR="000B0882" w:rsidRDefault="000B0882" w:rsidP="006E4FAE">
            <w:pPr>
              <w:pStyle w:val="TableText"/>
              <w:keepNext/>
              <w:rPr>
                <w:b/>
                <w:sz w:val="18"/>
                <w:szCs w:val="18"/>
              </w:rPr>
            </w:pPr>
          </w:p>
        </w:tc>
      </w:tr>
      <w:tr w:rsidR="00274648" w14:paraId="03F5A6C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EB5C84F" w14:textId="77777777" w:rsidR="00274648" w:rsidRDefault="00274648" w:rsidP="00274648">
            <w:pPr>
              <w:pStyle w:val="TableText"/>
              <w:jc w:val="center"/>
              <w:rPr>
                <w:sz w:val="16"/>
              </w:rPr>
            </w:pPr>
            <w:r>
              <w:rPr>
                <w:sz w:val="16"/>
              </w:rPr>
              <w:t>1320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EC152F" w14:textId="77777777" w:rsidR="00274648" w:rsidRPr="00622548" w:rsidRDefault="00274648" w:rsidP="00274648">
            <w:pPr>
              <w:pStyle w:val="TableText"/>
              <w:rPr>
                <w:bCs/>
                <w:sz w:val="16"/>
                <w:szCs w:val="16"/>
              </w:rPr>
            </w:pPr>
            <w:r>
              <w:rPr>
                <w:bCs/>
                <w:sz w:val="16"/>
                <w:szCs w:val="16"/>
              </w:rPr>
              <w:t>Capacity Obligation – Out of Market Activation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2CD24E9" w14:textId="77777777" w:rsidR="00274648" w:rsidRDefault="00274648" w:rsidP="0027464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209193A" w14:textId="77777777" w:rsidR="00274648" w:rsidRDefault="00274648" w:rsidP="00274648">
            <w:pPr>
              <w:pStyle w:val="TableText"/>
              <w:keepNext/>
              <w:rPr>
                <w:sz w:val="16"/>
              </w:rPr>
            </w:pPr>
            <w:r w:rsidRPr="005553DB">
              <w:rPr>
                <w:sz w:val="16"/>
              </w:rPr>
              <w:t>Chapter 9, Section 4.7J.5</w:t>
            </w:r>
          </w:p>
        </w:tc>
        <w:tc>
          <w:tcPr>
            <w:tcW w:w="3325" w:type="dxa"/>
            <w:tcBorders>
              <w:top w:val="single" w:sz="4" w:space="0" w:color="auto"/>
              <w:left w:val="single" w:sz="4" w:space="0" w:color="auto"/>
              <w:bottom w:val="single" w:sz="4" w:space="0" w:color="auto"/>
              <w:right w:val="single" w:sz="4" w:space="0" w:color="auto"/>
            </w:tcBorders>
            <w:vAlign w:val="center"/>
          </w:tcPr>
          <w:p w14:paraId="36B99E00" w14:textId="77777777" w:rsidR="00274648" w:rsidRPr="00385DDF" w:rsidRDefault="00274648" w:rsidP="00274648">
            <w:pPr>
              <w:rPr>
                <w:rFonts w:eastAsiaTheme="minorEastAsia"/>
                <w:b/>
                <w:szCs w:val="22"/>
              </w:rPr>
            </w:pPr>
            <w:r w:rsidRPr="002D3B32">
              <w:rPr>
                <w:rFonts w:eastAsiaTheme="minorEastAsia"/>
                <w:b/>
                <w:szCs w:val="22"/>
              </w:rPr>
              <w:t xml:space="preserve">For </w:t>
            </w:r>
            <w:r w:rsidRPr="00274648">
              <w:rPr>
                <w:rFonts w:eastAsiaTheme="minorEastAsia"/>
                <w:b/>
                <w:szCs w:val="22"/>
              </w:rPr>
              <w:t>test</w:t>
            </w:r>
            <w:r w:rsidRPr="00385DDF">
              <w:rPr>
                <w:rFonts w:eastAsiaTheme="minorEastAsia"/>
                <w:b/>
                <w:szCs w:val="22"/>
              </w:rPr>
              <w:t xml:space="preserve"> activations:</w:t>
            </w:r>
          </w:p>
          <w:p w14:paraId="5B05E574" w14:textId="77777777" w:rsidR="00274648" w:rsidRPr="00385DDF" w:rsidRDefault="00274648" w:rsidP="00274648">
            <w:pPr>
              <w:rPr>
                <w:rFonts w:eastAsiaTheme="minorEastAsia"/>
                <w:szCs w:val="22"/>
              </w:rPr>
            </w:pPr>
            <w:r w:rsidRPr="00385DDF">
              <w:rPr>
                <w:rFonts w:eastAsiaTheme="minorEastAsia"/>
                <w:szCs w:val="22"/>
              </w:rPr>
              <w:t>HDRTAPR X HDRDC</w:t>
            </w:r>
            <w:r w:rsidRPr="00385DDF">
              <w:rPr>
                <w:rFonts w:eastAsiaTheme="minorEastAsia"/>
                <w:szCs w:val="22"/>
                <w:vertAlign w:val="subscript"/>
              </w:rPr>
              <w:t>h</w:t>
            </w:r>
            <w:r w:rsidRPr="00385DDF">
              <w:rPr>
                <w:rFonts w:eastAsiaTheme="minorEastAsia"/>
                <w:szCs w:val="22"/>
              </w:rPr>
              <w:t xml:space="preserve"> </w:t>
            </w:r>
          </w:p>
          <w:p w14:paraId="5F1F89D2" w14:textId="77777777" w:rsidR="00274648" w:rsidRPr="00385DDF" w:rsidRDefault="00274648" w:rsidP="00274648">
            <w:pPr>
              <w:rPr>
                <w:rFonts w:eastAsiaTheme="minorEastAsia"/>
                <w:b/>
                <w:szCs w:val="22"/>
              </w:rPr>
            </w:pPr>
            <w:r w:rsidRPr="00385DDF">
              <w:rPr>
                <w:rFonts w:eastAsiaTheme="minorEastAsia"/>
                <w:b/>
                <w:szCs w:val="22"/>
              </w:rPr>
              <w:t xml:space="preserve">For </w:t>
            </w:r>
            <w:r w:rsidRPr="00385DDF">
              <w:rPr>
                <w:rFonts w:eastAsiaTheme="minorEastAsia"/>
                <w:b/>
                <w:i/>
                <w:szCs w:val="22"/>
              </w:rPr>
              <w:t xml:space="preserve">emergency operating state </w:t>
            </w:r>
            <w:r w:rsidRPr="00385DDF">
              <w:rPr>
                <w:rFonts w:eastAsiaTheme="minorEastAsia"/>
                <w:b/>
                <w:szCs w:val="22"/>
              </w:rPr>
              <w:t>activations:</w:t>
            </w:r>
          </w:p>
          <w:p w14:paraId="28CDA5C7" w14:textId="77777777" w:rsidR="00274648" w:rsidRPr="00385DDF" w:rsidRDefault="00274648" w:rsidP="00274648">
            <w:pPr>
              <w:rPr>
                <w:rFonts w:eastAsiaTheme="minorEastAsia"/>
                <w:szCs w:val="22"/>
                <w:vertAlign w:val="subscript"/>
              </w:rPr>
            </w:pPr>
            <w:r w:rsidRPr="00385DDF">
              <w:rPr>
                <w:rFonts w:eastAsiaTheme="minorEastAsia"/>
                <w:szCs w:val="22"/>
              </w:rPr>
              <w:t>Max(0, HDRBP</w:t>
            </w:r>
            <w:r w:rsidRPr="00385DDF">
              <w:rPr>
                <w:rFonts w:eastAsiaTheme="minorEastAsia"/>
                <w:szCs w:val="22"/>
                <w:vertAlign w:val="subscript"/>
              </w:rPr>
              <w:t>h</w:t>
            </w:r>
            <w:r w:rsidRPr="00385DDF">
              <w:rPr>
                <w:rFonts w:eastAsiaTheme="minorEastAsia"/>
                <w:szCs w:val="22"/>
              </w:rPr>
              <w:t xml:space="preserve"> – Max(0,HOEP</w:t>
            </w:r>
            <w:r w:rsidRPr="00385DDF">
              <w:rPr>
                <w:rFonts w:eastAsiaTheme="minorEastAsia"/>
                <w:szCs w:val="22"/>
                <w:vertAlign w:val="subscript"/>
              </w:rPr>
              <w:t>h</w:t>
            </w:r>
            <w:r w:rsidRPr="00385DDF">
              <w:rPr>
                <w:rFonts w:eastAsiaTheme="minorEastAsia"/>
                <w:szCs w:val="22"/>
              </w:rPr>
              <w:t>)) X HDRDC</w:t>
            </w:r>
            <w:r w:rsidRPr="00385DDF">
              <w:rPr>
                <w:rFonts w:eastAsiaTheme="minorEastAsia"/>
                <w:szCs w:val="22"/>
                <w:vertAlign w:val="subscript"/>
              </w:rPr>
              <w:t>h</w:t>
            </w:r>
          </w:p>
          <w:p w14:paraId="68C94DDB" w14:textId="77777777" w:rsidR="00274648" w:rsidRPr="00751AD2" w:rsidRDefault="00274648" w:rsidP="00274648">
            <w:pPr>
              <w:rPr>
                <w:rFonts w:eastAsiaTheme="minorEastAsia"/>
                <w:szCs w:val="22"/>
              </w:rPr>
            </w:pPr>
            <w:r w:rsidRPr="00385DDF">
              <w:rPr>
                <w:rFonts w:eastAsiaTheme="minorEastAsia"/>
                <w:szCs w:val="22"/>
              </w:rPr>
              <w:t xml:space="preserve">Where </w:t>
            </w:r>
            <w:r w:rsidRPr="00385DDF">
              <w:rPr>
                <w:rFonts w:eastAsiaTheme="minorEastAsia"/>
                <w:i/>
                <w:szCs w:val="22"/>
              </w:rPr>
              <w:t>h</w:t>
            </w:r>
            <w:r w:rsidRPr="00385DDF">
              <w:rPr>
                <w:rFonts w:eastAsiaTheme="minorEastAsia"/>
                <w:szCs w:val="22"/>
              </w:rPr>
              <w:t xml:space="preserve"> is an hour within the activation window</w:t>
            </w:r>
          </w:p>
        </w:tc>
        <w:tc>
          <w:tcPr>
            <w:tcW w:w="1085" w:type="dxa"/>
            <w:tcBorders>
              <w:top w:val="single" w:sz="4" w:space="0" w:color="auto"/>
              <w:left w:val="single" w:sz="4" w:space="0" w:color="auto"/>
              <w:bottom w:val="single" w:sz="4" w:space="0" w:color="auto"/>
              <w:right w:val="single" w:sz="4" w:space="0" w:color="auto"/>
            </w:tcBorders>
            <w:vAlign w:val="center"/>
          </w:tcPr>
          <w:p w14:paraId="49ECADF0" w14:textId="77777777" w:rsidR="00274648" w:rsidRPr="005E0A92" w:rsidRDefault="00274648" w:rsidP="00274648">
            <w:pPr>
              <w:pStyle w:val="TableText"/>
              <w:keepNext/>
              <w:rPr>
                <w:sz w:val="16"/>
              </w:rPr>
            </w:pPr>
            <w:r>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6F125F1B" w14:textId="77777777" w:rsidR="00274648" w:rsidRDefault="00274648" w:rsidP="00274648">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3C95A1F" w14:textId="77777777" w:rsidR="00274648" w:rsidRDefault="00274648" w:rsidP="00274648">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4CE51B8" w14:textId="77777777" w:rsidR="00274648" w:rsidRDefault="00274648" w:rsidP="00274648">
            <w:pPr>
              <w:pStyle w:val="TableText"/>
              <w:keepNext/>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1EB414D" w14:textId="77777777" w:rsidR="00274648" w:rsidRDefault="00274648" w:rsidP="00274648">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B95F0B8" w14:textId="77777777" w:rsidR="00274648" w:rsidRDefault="00274648" w:rsidP="00274648">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vAlign w:val="center"/>
          </w:tcPr>
          <w:p w14:paraId="0F516707" w14:textId="77777777" w:rsidR="00274648" w:rsidRPr="00F55A48" w:rsidRDefault="00274648" w:rsidP="00274648">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313D4C8" w14:textId="77777777" w:rsidR="00274648" w:rsidRPr="00F55A48" w:rsidRDefault="00274648" w:rsidP="00274648">
            <w:pPr>
              <w:pStyle w:val="TableText"/>
              <w:keepNext/>
              <w:jc w:val="center"/>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83D9767" w14:textId="77777777" w:rsidR="00274648" w:rsidRDefault="00274648" w:rsidP="00274648">
            <w:pPr>
              <w:pStyle w:val="TableText"/>
              <w:keepNext/>
              <w:rPr>
                <w:b/>
                <w:sz w:val="18"/>
                <w:szCs w:val="18"/>
              </w:rPr>
            </w:pPr>
          </w:p>
        </w:tc>
      </w:tr>
      <w:tr w:rsidR="00274648" w14:paraId="520C791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92DF760" w14:textId="77777777" w:rsidR="00274648" w:rsidRDefault="00274648" w:rsidP="00274648">
            <w:pPr>
              <w:pStyle w:val="TableText"/>
              <w:jc w:val="center"/>
              <w:rPr>
                <w:sz w:val="16"/>
              </w:rPr>
            </w:pPr>
            <w:r>
              <w:rPr>
                <w:sz w:val="16"/>
              </w:rPr>
              <w:t>1321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DFFD2A9" w14:textId="77777777" w:rsidR="00274648" w:rsidRDefault="00274648" w:rsidP="00274648">
            <w:pPr>
              <w:pStyle w:val="TableText"/>
              <w:rPr>
                <w:bCs/>
                <w:sz w:val="16"/>
                <w:szCs w:val="16"/>
              </w:rPr>
            </w:pPr>
            <w:r>
              <w:rPr>
                <w:bCs/>
                <w:sz w:val="16"/>
                <w:szCs w:val="16"/>
              </w:rPr>
              <w:t xml:space="preserve">Capacity Obligation – </w:t>
            </w:r>
            <w:r w:rsidRPr="007311DD">
              <w:rPr>
                <w:bCs/>
                <w:sz w:val="16"/>
                <w:szCs w:val="16"/>
              </w:rPr>
              <w:t xml:space="preserve">Capacity </w:t>
            </w:r>
            <w:r>
              <w:rPr>
                <w:bCs/>
                <w:sz w:val="16"/>
                <w:szCs w:val="16"/>
              </w:rPr>
              <w:t xml:space="preserve">Import </w:t>
            </w:r>
            <w:r w:rsidRPr="007311DD">
              <w:rPr>
                <w:bCs/>
                <w:sz w:val="16"/>
                <w:szCs w:val="16"/>
              </w:rPr>
              <w:t>Call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821F3A" w14:textId="77777777" w:rsidR="00274648" w:rsidRDefault="00274648" w:rsidP="00274648">
            <w:pPr>
              <w:pStyle w:val="TableText"/>
              <w:keepNext/>
              <w:rP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C78F1D6" w14:textId="77777777" w:rsidR="00274648" w:rsidRPr="005553DB" w:rsidRDefault="00274648" w:rsidP="00274648">
            <w:pPr>
              <w:pStyle w:val="TableText"/>
              <w:keepNext/>
              <w:rPr>
                <w:sz w:val="16"/>
              </w:rPr>
            </w:pPr>
            <w:r w:rsidRPr="00C42EC9">
              <w:rPr>
                <w:sz w:val="16"/>
              </w:rPr>
              <w:t>Ch.</w:t>
            </w:r>
            <w:r w:rsidRPr="00EB569A">
              <w:rPr>
                <w:sz w:val="16"/>
              </w:rPr>
              <w:t>9.</w:t>
            </w:r>
            <w:r w:rsidRPr="00C42EC9">
              <w:rPr>
                <w:sz w:val="16"/>
              </w:rPr>
              <w:t xml:space="preserve"> section </w:t>
            </w:r>
            <w:r w:rsidRPr="00EB569A">
              <w:rPr>
                <w:sz w:val="16"/>
              </w:rPr>
              <w:t>4.7j.2.</w:t>
            </w:r>
            <w:r>
              <w:rPr>
                <w:sz w:val="16"/>
              </w:rPr>
              <w:t>7</w:t>
            </w:r>
          </w:p>
        </w:tc>
        <w:tc>
          <w:tcPr>
            <w:tcW w:w="3325" w:type="dxa"/>
            <w:tcBorders>
              <w:top w:val="single" w:sz="4" w:space="0" w:color="auto"/>
              <w:left w:val="single" w:sz="4" w:space="0" w:color="auto"/>
              <w:bottom w:val="single" w:sz="4" w:space="0" w:color="auto"/>
              <w:right w:val="single" w:sz="4" w:space="0" w:color="auto"/>
            </w:tcBorders>
            <w:vAlign w:val="center"/>
          </w:tcPr>
          <w:p w14:paraId="593F3107" w14:textId="77777777" w:rsidR="00274648" w:rsidRDefault="00274648" w:rsidP="00274648">
            <w:pPr>
              <w:rPr>
                <w:szCs w:val="22"/>
                <w:vertAlign w:val="subscript"/>
              </w:rPr>
            </w:pPr>
            <w:r>
              <w:rPr>
                <w:szCs w:val="22"/>
              </w:rPr>
              <w:t>(-1)</w:t>
            </w:r>
            <w:r w:rsidRPr="008E4397">
              <w:rPr>
                <w:szCs w:val="22"/>
              </w:rPr>
              <w:t xml:space="preserve"> x Availability Payment</w:t>
            </w:r>
            <w:r w:rsidRPr="008E4397">
              <w:rPr>
                <w:szCs w:val="22"/>
                <w:vertAlign w:val="subscript"/>
              </w:rPr>
              <w:t>m</w:t>
            </w:r>
          </w:p>
          <w:p w14:paraId="198B3D87" w14:textId="77777777" w:rsidR="00274648" w:rsidRDefault="00274648" w:rsidP="00274648">
            <w:pPr>
              <w:pStyle w:val="TableText"/>
              <w:keepNext/>
              <w:spacing w:before="120" w:after="120"/>
              <w:rPr>
                <w:szCs w:val="22"/>
              </w:rPr>
            </w:pPr>
            <w:r w:rsidRPr="008E4397">
              <w:rPr>
                <w:szCs w:val="22"/>
              </w:rPr>
              <w:t>Where</w:t>
            </w:r>
            <w:r>
              <w:rPr>
                <w:szCs w:val="22"/>
              </w:rPr>
              <w:t xml:space="preserve"> ‘m’</w:t>
            </w:r>
            <w:r w:rsidRPr="008E4397">
              <w:rPr>
                <w:szCs w:val="22"/>
              </w:rPr>
              <w:t xml:space="preserve"> is the month that is being settled.</w:t>
            </w:r>
          </w:p>
          <w:p w14:paraId="06851B11" w14:textId="77777777" w:rsidR="00274648" w:rsidRPr="002D3B32" w:rsidRDefault="00F8215B" w:rsidP="00C825A8">
            <w:pPr>
              <w:pStyle w:val="TableText"/>
              <w:keepNext/>
              <w:spacing w:before="120" w:after="120"/>
              <w:rPr>
                <w:rFonts w:eastAsiaTheme="minorEastAsia"/>
                <w:b/>
                <w:szCs w:val="22"/>
              </w:rPr>
            </w:pPr>
            <w:r w:rsidRPr="00F8215B">
              <w:rPr>
                <w:szCs w:val="22"/>
              </w:rPr>
              <w:t xml:space="preserve">Where ‘Availability Payment’ is the </w:t>
            </w:r>
            <w:r w:rsidRPr="00C825A8">
              <w:rPr>
                <w:i/>
                <w:szCs w:val="22"/>
              </w:rPr>
              <w:t>settlement amount</w:t>
            </w:r>
            <w:r w:rsidRPr="00F8215B">
              <w:rPr>
                <w:szCs w:val="22"/>
              </w:rPr>
              <w:t xml:space="preserve"> as calculated for CT1314.</w:t>
            </w:r>
            <w:r w:rsidDel="00F8215B">
              <w:rPr>
                <w:szCs w:val="22"/>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0DD6E67A" w14:textId="77777777" w:rsidR="00274648" w:rsidRDefault="00274648" w:rsidP="00274648">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2C66631" w14:textId="77777777" w:rsidR="00274648" w:rsidRDefault="00274648" w:rsidP="00F8215B">
            <w:pPr>
              <w:pStyle w:val="TableText"/>
              <w:keepNext/>
              <w:rPr>
                <w:sz w:val="16"/>
                <w:szCs w:val="16"/>
              </w:rPr>
            </w:pPr>
            <w:r>
              <w:rPr>
                <w:sz w:val="16"/>
                <w:szCs w:val="16"/>
              </w:rPr>
              <w:t xml:space="preserve">Due </w:t>
            </w:r>
            <w:r w:rsidR="00F8215B">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89D25FD" w14:textId="77777777" w:rsidR="00274648" w:rsidRDefault="00274648" w:rsidP="00274648">
            <w:pPr>
              <w:pStyle w:val="TableText"/>
              <w:keepNext/>
              <w:jc w:val="center"/>
              <w:rPr>
                <w:snapToGrid w:val="0"/>
                <w:sz w:val="16"/>
                <w:szCs w:val="16"/>
              </w:rPr>
            </w:pPr>
            <w:r>
              <w:rPr>
                <w:snapToGrid w:val="0"/>
                <w:sz w:val="16"/>
                <w:szCs w:val="16"/>
              </w:rPr>
              <w:t>TBD</w:t>
            </w:r>
          </w:p>
        </w:tc>
        <w:tc>
          <w:tcPr>
            <w:tcW w:w="1061" w:type="dxa"/>
            <w:tcBorders>
              <w:top w:val="single" w:sz="4" w:space="0" w:color="auto"/>
              <w:left w:val="single" w:sz="4" w:space="0" w:color="auto"/>
              <w:bottom w:val="single" w:sz="4" w:space="0" w:color="auto"/>
              <w:right w:val="single" w:sz="4" w:space="0" w:color="auto"/>
            </w:tcBorders>
            <w:vAlign w:val="center"/>
          </w:tcPr>
          <w:p w14:paraId="1376A2E3" w14:textId="77777777" w:rsidR="00274648" w:rsidRDefault="00274648" w:rsidP="00274648">
            <w:pPr>
              <w:pStyle w:val="TableText"/>
              <w:keepNext/>
              <w:jc w:val="center"/>
              <w:rPr>
                <w:snapToGrid w:val="0"/>
                <w:sz w:val="16"/>
                <w:szCs w:val="16"/>
              </w:rPr>
            </w:pPr>
            <w:r>
              <w:rPr>
                <w:snapToGrid w:val="0"/>
                <w:sz w:val="16"/>
                <w:szCs w:val="16"/>
              </w:rPr>
              <w:t>TBD</w:t>
            </w:r>
          </w:p>
        </w:tc>
        <w:tc>
          <w:tcPr>
            <w:tcW w:w="1080" w:type="dxa"/>
            <w:tcBorders>
              <w:top w:val="single" w:sz="4" w:space="0" w:color="auto"/>
              <w:left w:val="single" w:sz="4" w:space="0" w:color="auto"/>
              <w:bottom w:val="single" w:sz="4" w:space="0" w:color="auto"/>
              <w:right w:val="single" w:sz="4" w:space="0" w:color="auto"/>
            </w:tcBorders>
            <w:vAlign w:val="center"/>
          </w:tcPr>
          <w:p w14:paraId="27E3832E" w14:textId="77777777" w:rsidR="00274648" w:rsidRDefault="00274648" w:rsidP="00274648">
            <w:pPr>
              <w:pStyle w:val="TableText"/>
              <w:keepNext/>
              <w:jc w:val="center"/>
              <w:rPr>
                <w:snapToGrid w:val="0"/>
                <w:sz w:val="16"/>
                <w:szCs w:val="16"/>
              </w:rPr>
            </w:pPr>
            <w:r>
              <w:rPr>
                <w:snapToGrid w:val="0"/>
                <w:sz w:val="16"/>
                <w:szCs w:val="16"/>
              </w:rPr>
              <w:t>TBD</w:t>
            </w:r>
          </w:p>
        </w:tc>
        <w:tc>
          <w:tcPr>
            <w:tcW w:w="990" w:type="dxa"/>
            <w:tcBorders>
              <w:top w:val="single" w:sz="4" w:space="0" w:color="auto"/>
              <w:left w:val="single" w:sz="4" w:space="0" w:color="auto"/>
              <w:bottom w:val="single" w:sz="4" w:space="0" w:color="auto"/>
              <w:right w:val="single" w:sz="4" w:space="0" w:color="auto"/>
            </w:tcBorders>
            <w:vAlign w:val="center"/>
          </w:tcPr>
          <w:p w14:paraId="72335B52" w14:textId="77777777" w:rsidR="00274648" w:rsidRDefault="00274648" w:rsidP="00274648">
            <w:pPr>
              <w:pStyle w:val="TableText"/>
              <w:keepNext/>
              <w:jc w:val="center"/>
              <w:rPr>
                <w:snapToGrid w:val="0"/>
                <w:sz w:val="16"/>
                <w:szCs w:val="16"/>
              </w:rPr>
            </w:pPr>
            <w:r>
              <w:rPr>
                <w:snapToGrid w:val="0"/>
                <w:sz w:val="16"/>
                <w:szCs w:val="16"/>
              </w:rPr>
              <w:t>TBD</w:t>
            </w:r>
          </w:p>
        </w:tc>
        <w:tc>
          <w:tcPr>
            <w:tcW w:w="1362" w:type="dxa"/>
            <w:tcBorders>
              <w:top w:val="single" w:sz="4" w:space="0" w:color="auto"/>
              <w:left w:val="single" w:sz="4" w:space="0" w:color="auto"/>
              <w:bottom w:val="single" w:sz="4" w:space="0" w:color="auto"/>
              <w:right w:val="single" w:sz="4" w:space="0" w:color="auto"/>
            </w:tcBorders>
          </w:tcPr>
          <w:p w14:paraId="118136F6" w14:textId="77777777" w:rsidR="00274648" w:rsidRPr="00F55A48" w:rsidRDefault="00274648" w:rsidP="00274648">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A6CA74B" w14:textId="77777777" w:rsidR="00274648" w:rsidRPr="00F55A48" w:rsidRDefault="00274648" w:rsidP="00274648">
            <w:pPr>
              <w:pStyle w:val="TableText"/>
              <w:keepNext/>
              <w:jc w:val="center"/>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6FE412C" w14:textId="77777777" w:rsidR="00274648" w:rsidRDefault="00274648" w:rsidP="00274648">
            <w:pPr>
              <w:pStyle w:val="TableText"/>
              <w:keepNext/>
              <w:rPr>
                <w:b/>
                <w:sz w:val="18"/>
                <w:szCs w:val="18"/>
              </w:rPr>
            </w:pPr>
          </w:p>
        </w:tc>
      </w:tr>
      <w:tr w:rsidR="00274648" w14:paraId="17E91BA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9D1BBA8" w14:textId="77777777" w:rsidR="00274648" w:rsidRDefault="00274648" w:rsidP="00274648">
            <w:pPr>
              <w:pStyle w:val="TableText"/>
              <w:jc w:val="center"/>
              <w:rPr>
                <w:sz w:val="16"/>
              </w:rPr>
            </w:pPr>
            <w:r>
              <w:rPr>
                <w:sz w:val="16"/>
              </w:rPr>
              <w:t>1322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F2C24F" w14:textId="77777777" w:rsidR="00274648" w:rsidRDefault="00274648" w:rsidP="00274648">
            <w:pPr>
              <w:pStyle w:val="TableText"/>
              <w:rPr>
                <w:bCs/>
                <w:sz w:val="16"/>
                <w:szCs w:val="16"/>
              </w:rPr>
            </w:pPr>
            <w:r>
              <w:rPr>
                <w:bCs/>
                <w:sz w:val="16"/>
                <w:szCs w:val="16"/>
              </w:rPr>
              <w:t xml:space="preserve">Capacity Obligation – </w:t>
            </w:r>
            <w:r w:rsidRPr="007311DD">
              <w:rPr>
                <w:bCs/>
                <w:sz w:val="16"/>
                <w:szCs w:val="16"/>
              </w:rPr>
              <w:t>Capacity Deficiency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F7E902" w14:textId="77777777" w:rsidR="00274648" w:rsidRDefault="00274648" w:rsidP="00274648">
            <w:pPr>
              <w:pStyle w:val="TableText"/>
              <w:keepNext/>
              <w:rP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6C95320" w14:textId="77777777" w:rsidR="00274648" w:rsidRPr="005553DB" w:rsidRDefault="00274648" w:rsidP="00274648">
            <w:pPr>
              <w:pStyle w:val="TableText"/>
              <w:keepNext/>
              <w:rPr>
                <w:sz w:val="16"/>
              </w:rPr>
            </w:pPr>
            <w:r w:rsidRPr="00274648">
              <w:rPr>
                <w:sz w:val="16"/>
              </w:rPr>
              <w:t>Ch.</w:t>
            </w:r>
            <w:r w:rsidRPr="00EB569A">
              <w:rPr>
                <w:sz w:val="16"/>
              </w:rPr>
              <w:t>9.</w:t>
            </w:r>
            <w:r w:rsidRPr="00274648">
              <w:rPr>
                <w:sz w:val="16"/>
              </w:rPr>
              <w:t xml:space="preserve"> section </w:t>
            </w:r>
            <w:r w:rsidRPr="00EB569A">
              <w:rPr>
                <w:sz w:val="16"/>
              </w:rPr>
              <w:t>4.7j.2.8</w:t>
            </w:r>
          </w:p>
        </w:tc>
        <w:tc>
          <w:tcPr>
            <w:tcW w:w="3325" w:type="dxa"/>
            <w:tcBorders>
              <w:top w:val="single" w:sz="4" w:space="0" w:color="auto"/>
              <w:left w:val="single" w:sz="4" w:space="0" w:color="auto"/>
              <w:bottom w:val="single" w:sz="4" w:space="0" w:color="auto"/>
              <w:right w:val="single" w:sz="4" w:space="0" w:color="auto"/>
            </w:tcBorders>
            <w:vAlign w:val="center"/>
          </w:tcPr>
          <w:p w14:paraId="15326251" w14:textId="77777777" w:rsidR="00274648" w:rsidRDefault="00274648" w:rsidP="00274648">
            <w:pPr>
              <w:pStyle w:val="TableText"/>
              <w:keepNext/>
              <w:spacing w:before="120" w:after="120"/>
              <w:rPr>
                <w:szCs w:val="22"/>
                <w:vertAlign w:val="subscript"/>
              </w:rPr>
            </w:pPr>
            <w:r w:rsidRPr="004262BE">
              <w:rPr>
                <w:szCs w:val="22"/>
              </w:rPr>
              <w:t>∑</w:t>
            </w:r>
            <w:r>
              <w:rPr>
                <w:szCs w:val="22"/>
                <w:vertAlign w:val="subscript"/>
              </w:rPr>
              <w:t>h</w:t>
            </w:r>
            <w:r w:rsidRPr="004262BE">
              <w:rPr>
                <w:szCs w:val="22"/>
                <w:vertAlign w:val="superscript"/>
              </w:rPr>
              <w:t>n</w:t>
            </w:r>
            <w:r w:rsidRPr="004262BE">
              <w:rPr>
                <w:szCs w:val="22"/>
              </w:rPr>
              <w:t xml:space="preserve"> </w:t>
            </w:r>
            <w:r>
              <w:rPr>
                <w:szCs w:val="22"/>
              </w:rPr>
              <w:t>(-1.5) x OCMW</w:t>
            </w:r>
            <w:r>
              <w:rPr>
                <w:szCs w:val="22"/>
                <w:vertAlign w:val="subscript"/>
              </w:rPr>
              <w:t>k</w:t>
            </w:r>
            <w:r>
              <w:rPr>
                <w:szCs w:val="22"/>
              </w:rPr>
              <w:t xml:space="preserve"> </w:t>
            </w:r>
            <w:r w:rsidRPr="004262BE">
              <w:rPr>
                <w:szCs w:val="22"/>
              </w:rPr>
              <w:t xml:space="preserve">x </w:t>
            </w:r>
            <w:r>
              <w:rPr>
                <w:szCs w:val="22"/>
              </w:rPr>
              <w:t>C</w:t>
            </w:r>
            <w:r w:rsidRPr="004262BE">
              <w:rPr>
                <w:szCs w:val="22"/>
              </w:rPr>
              <w:t>ACP</w:t>
            </w:r>
            <w:r>
              <w:rPr>
                <w:szCs w:val="22"/>
                <w:vertAlign w:val="subscript"/>
              </w:rPr>
              <w:t>h</w:t>
            </w:r>
          </w:p>
          <w:p w14:paraId="39893BFD" w14:textId="77777777" w:rsidR="00274648" w:rsidRPr="004262BE" w:rsidRDefault="00274648" w:rsidP="00274648">
            <w:pPr>
              <w:pStyle w:val="TableText"/>
              <w:keepNext/>
              <w:spacing w:before="120" w:after="120"/>
              <w:rPr>
                <w:szCs w:val="22"/>
              </w:rPr>
            </w:pPr>
            <w:r>
              <w:rPr>
                <w:szCs w:val="22"/>
              </w:rPr>
              <w:t>Where ‘h’</w:t>
            </w:r>
            <w:r w:rsidRPr="004262BE">
              <w:rPr>
                <w:szCs w:val="22"/>
              </w:rPr>
              <w:t xml:space="preserve"> is </w:t>
            </w:r>
            <w:r>
              <w:rPr>
                <w:szCs w:val="22"/>
              </w:rPr>
              <w:t>an hour within the hours of availability for the month</w:t>
            </w:r>
            <w:r w:rsidR="006B18D3">
              <w:rPr>
                <w:szCs w:val="22"/>
              </w:rPr>
              <w:t xml:space="preserve"> </w:t>
            </w:r>
            <w:r w:rsidR="006B18D3" w:rsidRPr="009737B1">
              <w:rPr>
                <w:szCs w:val="22"/>
              </w:rPr>
              <w:t xml:space="preserve">in the applicable </w:t>
            </w:r>
            <w:r w:rsidR="006B18D3" w:rsidRPr="007B1E37">
              <w:rPr>
                <w:i/>
                <w:szCs w:val="22"/>
              </w:rPr>
              <w:t>obligation period</w:t>
            </w:r>
            <w:r>
              <w:rPr>
                <w:szCs w:val="22"/>
              </w:rPr>
              <w:t>.</w:t>
            </w:r>
          </w:p>
          <w:p w14:paraId="383B3372" w14:textId="77777777" w:rsidR="00274648" w:rsidRPr="0000763F" w:rsidRDefault="00274648" w:rsidP="00274648">
            <w:pPr>
              <w:pStyle w:val="TableText"/>
              <w:keepNext/>
              <w:spacing w:before="120" w:after="120"/>
              <w:rPr>
                <w:szCs w:val="22"/>
                <w:vertAlign w:val="subscript"/>
              </w:rPr>
            </w:pPr>
            <w:r>
              <w:rPr>
                <w:szCs w:val="22"/>
              </w:rPr>
              <w:t>Where ‘</w:t>
            </w:r>
            <w:r w:rsidRPr="004262BE">
              <w:rPr>
                <w:szCs w:val="22"/>
              </w:rPr>
              <w:t>n</w:t>
            </w:r>
            <w:r>
              <w:rPr>
                <w:szCs w:val="22"/>
              </w:rPr>
              <w:t>’</w:t>
            </w:r>
            <w:r w:rsidRPr="004262BE">
              <w:rPr>
                <w:szCs w:val="22"/>
              </w:rPr>
              <w:t xml:space="preserve"> is the number of </w:t>
            </w:r>
            <w:r w:rsidRPr="0000763F">
              <w:rPr>
                <w:szCs w:val="22"/>
              </w:rPr>
              <w:t>hours of availability</w:t>
            </w:r>
            <w:r w:rsidRPr="004262BE">
              <w:rPr>
                <w:szCs w:val="22"/>
              </w:rPr>
              <w:t xml:space="preserve"> </w:t>
            </w:r>
            <w:r>
              <w:rPr>
                <w:szCs w:val="22"/>
              </w:rPr>
              <w:t xml:space="preserve">during a business day multiplied by the number of business days </w:t>
            </w:r>
            <w:r w:rsidRPr="004262BE">
              <w:rPr>
                <w:szCs w:val="22"/>
              </w:rPr>
              <w:t>in the</w:t>
            </w:r>
            <w:r w:rsidR="006B18D3">
              <w:rPr>
                <w:szCs w:val="22"/>
              </w:rPr>
              <w:t xml:space="preserve"> </w:t>
            </w:r>
            <w:r w:rsidRPr="004262BE">
              <w:rPr>
                <w:szCs w:val="22"/>
              </w:rPr>
              <w:t>month</w:t>
            </w:r>
            <w:r>
              <w:rPr>
                <w:szCs w:val="22"/>
              </w:rPr>
              <w:t xml:space="preserve"> </w:t>
            </w:r>
            <w:r w:rsidRPr="009737B1">
              <w:rPr>
                <w:szCs w:val="22"/>
              </w:rPr>
              <w:t xml:space="preserve">multiplied by the number of months in the applicable </w:t>
            </w:r>
            <w:r w:rsidRPr="007B1E37">
              <w:rPr>
                <w:i/>
                <w:szCs w:val="22"/>
              </w:rPr>
              <w:t>obligation period</w:t>
            </w:r>
            <w:r w:rsidRPr="004262BE">
              <w:rPr>
                <w:szCs w:val="22"/>
              </w:rPr>
              <w:t>.</w:t>
            </w:r>
          </w:p>
          <w:p w14:paraId="1A64B853" w14:textId="77777777" w:rsidR="00274648" w:rsidRPr="002D3B32" w:rsidRDefault="00274648" w:rsidP="00274648">
            <w:pPr>
              <w:rPr>
                <w:rFonts w:eastAsiaTheme="minorEastAsia"/>
                <w:b/>
                <w:szCs w:val="22"/>
              </w:rPr>
            </w:pPr>
          </w:p>
        </w:tc>
        <w:tc>
          <w:tcPr>
            <w:tcW w:w="1085" w:type="dxa"/>
            <w:tcBorders>
              <w:top w:val="single" w:sz="4" w:space="0" w:color="auto"/>
              <w:left w:val="single" w:sz="4" w:space="0" w:color="auto"/>
              <w:bottom w:val="single" w:sz="4" w:space="0" w:color="auto"/>
              <w:right w:val="single" w:sz="4" w:space="0" w:color="auto"/>
            </w:tcBorders>
            <w:vAlign w:val="center"/>
          </w:tcPr>
          <w:p w14:paraId="6655AECF" w14:textId="77777777" w:rsidR="00274648" w:rsidRDefault="00274648" w:rsidP="00274648">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819930" w14:textId="77777777" w:rsidR="00274648" w:rsidRDefault="00274648" w:rsidP="00F8215B">
            <w:pPr>
              <w:pStyle w:val="TableText"/>
              <w:keepNext/>
              <w:rPr>
                <w:sz w:val="16"/>
                <w:szCs w:val="16"/>
              </w:rPr>
            </w:pPr>
            <w:r>
              <w:rPr>
                <w:sz w:val="16"/>
                <w:szCs w:val="16"/>
              </w:rPr>
              <w:t xml:space="preserve">Due </w:t>
            </w:r>
            <w:r w:rsidR="00F8215B">
              <w:rPr>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081A7FB" w14:textId="77777777" w:rsidR="00274648" w:rsidRDefault="00274648" w:rsidP="00274648">
            <w:pPr>
              <w:pStyle w:val="TableText"/>
              <w:keepNext/>
              <w:jc w:val="center"/>
              <w:rPr>
                <w:snapToGrid w:val="0"/>
                <w:sz w:val="16"/>
                <w:szCs w:val="16"/>
              </w:rPr>
            </w:pPr>
            <w:r>
              <w:rPr>
                <w:snapToGrid w:val="0"/>
                <w:sz w:val="16"/>
                <w:szCs w:val="16"/>
              </w:rPr>
              <w:t>TBD</w:t>
            </w:r>
          </w:p>
        </w:tc>
        <w:tc>
          <w:tcPr>
            <w:tcW w:w="1061" w:type="dxa"/>
            <w:tcBorders>
              <w:top w:val="single" w:sz="4" w:space="0" w:color="auto"/>
              <w:left w:val="single" w:sz="4" w:space="0" w:color="auto"/>
              <w:bottom w:val="single" w:sz="4" w:space="0" w:color="auto"/>
              <w:right w:val="single" w:sz="4" w:space="0" w:color="auto"/>
            </w:tcBorders>
            <w:vAlign w:val="center"/>
          </w:tcPr>
          <w:p w14:paraId="2AE414C1" w14:textId="77777777" w:rsidR="00274648" w:rsidRDefault="00274648" w:rsidP="00274648">
            <w:pPr>
              <w:pStyle w:val="TableText"/>
              <w:keepNext/>
              <w:jc w:val="center"/>
              <w:rPr>
                <w:snapToGrid w:val="0"/>
                <w:sz w:val="16"/>
                <w:szCs w:val="16"/>
              </w:rPr>
            </w:pPr>
            <w:r>
              <w:rPr>
                <w:snapToGrid w:val="0"/>
                <w:sz w:val="16"/>
                <w:szCs w:val="16"/>
              </w:rPr>
              <w:t>TBD</w:t>
            </w:r>
          </w:p>
        </w:tc>
        <w:tc>
          <w:tcPr>
            <w:tcW w:w="1080" w:type="dxa"/>
            <w:tcBorders>
              <w:top w:val="single" w:sz="4" w:space="0" w:color="auto"/>
              <w:left w:val="single" w:sz="4" w:space="0" w:color="auto"/>
              <w:bottom w:val="single" w:sz="4" w:space="0" w:color="auto"/>
              <w:right w:val="single" w:sz="4" w:space="0" w:color="auto"/>
            </w:tcBorders>
            <w:vAlign w:val="center"/>
          </w:tcPr>
          <w:p w14:paraId="352FCFC6" w14:textId="77777777" w:rsidR="00274648" w:rsidRDefault="00274648" w:rsidP="00274648">
            <w:pPr>
              <w:pStyle w:val="TableText"/>
              <w:keepNext/>
              <w:jc w:val="center"/>
              <w:rPr>
                <w:snapToGrid w:val="0"/>
                <w:sz w:val="16"/>
                <w:szCs w:val="16"/>
              </w:rPr>
            </w:pPr>
            <w:r>
              <w:rPr>
                <w:snapToGrid w:val="0"/>
                <w:sz w:val="16"/>
                <w:szCs w:val="16"/>
              </w:rPr>
              <w:t>TBD</w:t>
            </w:r>
          </w:p>
        </w:tc>
        <w:tc>
          <w:tcPr>
            <w:tcW w:w="990" w:type="dxa"/>
            <w:tcBorders>
              <w:top w:val="single" w:sz="4" w:space="0" w:color="auto"/>
              <w:left w:val="single" w:sz="4" w:space="0" w:color="auto"/>
              <w:bottom w:val="single" w:sz="4" w:space="0" w:color="auto"/>
              <w:right w:val="single" w:sz="4" w:space="0" w:color="auto"/>
            </w:tcBorders>
            <w:vAlign w:val="center"/>
          </w:tcPr>
          <w:p w14:paraId="4BC7E290" w14:textId="77777777" w:rsidR="00274648" w:rsidRDefault="00274648" w:rsidP="00274648">
            <w:pPr>
              <w:pStyle w:val="TableText"/>
              <w:keepNext/>
              <w:jc w:val="center"/>
              <w:rPr>
                <w:snapToGrid w:val="0"/>
                <w:sz w:val="16"/>
                <w:szCs w:val="16"/>
              </w:rPr>
            </w:pPr>
            <w:r>
              <w:rPr>
                <w:snapToGrid w:val="0"/>
                <w:sz w:val="16"/>
                <w:szCs w:val="16"/>
              </w:rPr>
              <w:t>TBD</w:t>
            </w:r>
          </w:p>
        </w:tc>
        <w:tc>
          <w:tcPr>
            <w:tcW w:w="1362" w:type="dxa"/>
            <w:tcBorders>
              <w:top w:val="single" w:sz="4" w:space="0" w:color="auto"/>
              <w:left w:val="single" w:sz="4" w:space="0" w:color="auto"/>
              <w:bottom w:val="single" w:sz="4" w:space="0" w:color="auto"/>
              <w:right w:val="single" w:sz="4" w:space="0" w:color="auto"/>
            </w:tcBorders>
          </w:tcPr>
          <w:p w14:paraId="670EA63D" w14:textId="77777777" w:rsidR="00274648" w:rsidRPr="00F55A48" w:rsidRDefault="00274648" w:rsidP="00274648">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22C5B2D8" w14:textId="77777777" w:rsidR="00274648" w:rsidRPr="00F55A48" w:rsidRDefault="00274648" w:rsidP="00274648">
            <w:pPr>
              <w:pStyle w:val="TableText"/>
              <w:keepNext/>
              <w:jc w:val="center"/>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829CC3B" w14:textId="77777777" w:rsidR="00274648" w:rsidRDefault="00274648" w:rsidP="00274648">
            <w:pPr>
              <w:pStyle w:val="TableText"/>
              <w:keepNext/>
              <w:rPr>
                <w:b/>
                <w:sz w:val="18"/>
                <w:szCs w:val="18"/>
              </w:rPr>
            </w:pPr>
          </w:p>
        </w:tc>
      </w:tr>
      <w:tr w:rsidR="00B870C8" w14:paraId="4D950D64" w14:textId="77777777" w:rsidTr="44531188">
        <w:trPr>
          <w:trHeight w:val="584"/>
          <w:jc w:val="center"/>
          <w:ins w:id="152" w:author="Author"/>
        </w:trPr>
        <w:tc>
          <w:tcPr>
            <w:tcW w:w="855" w:type="dxa"/>
            <w:tcBorders>
              <w:top w:val="single" w:sz="4" w:space="0" w:color="auto"/>
              <w:left w:val="single" w:sz="4" w:space="0" w:color="auto"/>
              <w:bottom w:val="single" w:sz="4" w:space="0" w:color="auto"/>
              <w:right w:val="single" w:sz="4" w:space="0" w:color="auto"/>
            </w:tcBorders>
            <w:vAlign w:val="center"/>
          </w:tcPr>
          <w:p w14:paraId="10237E5F" w14:textId="77777777" w:rsidR="00B870C8" w:rsidRPr="00AB46EC" w:rsidRDefault="00B870C8" w:rsidP="00B870C8">
            <w:pPr>
              <w:pStyle w:val="TableText"/>
              <w:jc w:val="center"/>
              <w:rPr>
                <w:ins w:id="153" w:author="Author"/>
                <w:rStyle w:val="normaltextrun"/>
                <w:color w:val="CC3595"/>
                <w:sz w:val="16"/>
                <w:szCs w:val="16"/>
              </w:rPr>
            </w:pPr>
            <w:ins w:id="154" w:author="Author">
              <w:r w:rsidRPr="00AB46EC">
                <w:rPr>
                  <w:rStyle w:val="normaltextrun"/>
                  <w:color w:val="D13438"/>
                  <w:sz w:val="16"/>
                  <w:szCs w:val="16"/>
                </w:rPr>
                <w:t>1323</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9AA9586" w14:textId="77777777" w:rsidR="00B870C8" w:rsidRPr="00AB46EC" w:rsidRDefault="00B870C8" w:rsidP="00B870C8">
            <w:pPr>
              <w:pStyle w:val="TableText"/>
              <w:rPr>
                <w:ins w:id="155" w:author="Author"/>
                <w:rStyle w:val="normaltextrun"/>
                <w:color w:val="CC3595"/>
                <w:sz w:val="16"/>
                <w:szCs w:val="16"/>
              </w:rPr>
            </w:pPr>
            <w:ins w:id="156" w:author="Author">
              <w:r w:rsidRPr="00AB46EC">
                <w:rPr>
                  <w:rStyle w:val="normaltextrun"/>
                  <w:color w:val="D13438"/>
                  <w:sz w:val="16"/>
                  <w:szCs w:val="16"/>
                </w:rPr>
                <w:t>Capacity Obligation – In-Period UCAP Adjustment Charge</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E0D2375" w14:textId="77777777" w:rsidR="00B870C8" w:rsidRDefault="00B870C8" w:rsidP="00B870C8">
            <w:pPr>
              <w:pStyle w:val="TableText"/>
              <w:keepNext/>
              <w:rPr>
                <w:ins w:id="157" w:author="Author"/>
                <w:rStyle w:val="normaltextrun"/>
                <w:color w:val="CC3595"/>
                <w:sz w:val="16"/>
                <w:szCs w:val="16"/>
                <w:u w:val="single"/>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6BD86AF" w14:textId="77777777" w:rsidR="00B870C8" w:rsidRDefault="00B870C8" w:rsidP="00B870C8">
            <w:pPr>
              <w:pStyle w:val="TableText"/>
              <w:keepNext/>
              <w:rPr>
                <w:ins w:id="158" w:author="Author"/>
                <w:rStyle w:val="normaltextrun"/>
                <w:color w:val="0078D4"/>
                <w:sz w:val="16"/>
                <w:szCs w:val="16"/>
                <w:u w:val="single"/>
              </w:rPr>
            </w:pPr>
          </w:p>
        </w:tc>
        <w:tc>
          <w:tcPr>
            <w:tcW w:w="3325" w:type="dxa"/>
            <w:tcBorders>
              <w:top w:val="single" w:sz="4" w:space="0" w:color="auto"/>
              <w:left w:val="single" w:sz="4" w:space="0" w:color="auto"/>
              <w:bottom w:val="single" w:sz="4" w:space="0" w:color="auto"/>
              <w:right w:val="single" w:sz="4" w:space="0" w:color="auto"/>
            </w:tcBorders>
            <w:vAlign w:val="center"/>
          </w:tcPr>
          <w:p w14:paraId="353BD736" w14:textId="77777777" w:rsidR="00B870C8" w:rsidRPr="00B870C8" w:rsidRDefault="00734B71" w:rsidP="00B870C8">
            <w:pPr>
              <w:pStyle w:val="paragraph"/>
              <w:textAlignment w:val="baseline"/>
              <w:rPr>
                <w:ins w:id="159" w:author="Author"/>
                <w:szCs w:val="22"/>
              </w:rPr>
            </w:pPr>
            <w:ins w:id="160" w:author="Author">
              <w:r w:rsidRPr="00B870C8">
                <w:rPr>
                  <w:szCs w:val="22"/>
                  <w:u w:val="single"/>
                  <w:lang w:val="en-US"/>
                </w:rPr>
                <w:t>∑</w:t>
              </w:r>
              <w:r w:rsidRPr="00B870C8">
                <w:rPr>
                  <w:szCs w:val="22"/>
                  <w:u w:val="single"/>
                  <w:vertAlign w:val="subscript"/>
                  <w:lang w:val="en-US"/>
                </w:rPr>
                <w:t>d</w:t>
              </w:r>
              <w:r>
                <w:rPr>
                  <w:szCs w:val="22"/>
                  <w:lang w:val="en-US"/>
                </w:rPr>
                <w:t xml:space="preserve"> (</w:t>
              </w:r>
              <w:r w:rsidR="00B870C8">
                <w:rPr>
                  <w:szCs w:val="22"/>
                  <w:lang w:val="en-US"/>
                </w:rPr>
                <w:t xml:space="preserve">-1 x </w:t>
              </w:r>
              <w:r w:rsidR="00B870C8" w:rsidRPr="00B870C8">
                <w:rPr>
                  <w:szCs w:val="22"/>
                  <w:lang w:val="en-US"/>
                </w:rPr>
                <w:t>Max (0, (Availability Payment</w:t>
              </w:r>
              <w:r w:rsidR="00B870C8" w:rsidRPr="00B870C8">
                <w:rPr>
                  <w:szCs w:val="22"/>
                  <w:vertAlign w:val="subscript"/>
                  <w:lang w:val="en-US"/>
                </w:rPr>
                <w:t xml:space="preserve"> </w:t>
              </w:r>
              <w:r w:rsidR="00B64EB2">
                <w:rPr>
                  <w:szCs w:val="22"/>
                  <w:lang w:val="en-US"/>
                </w:rPr>
                <w:t xml:space="preserve"> x UCAP Adjustment</w:t>
              </w:r>
              <w:r>
                <w:rPr>
                  <w:szCs w:val="22"/>
                  <w:lang w:val="en-US"/>
                </w:rPr>
                <w:t xml:space="preserve"> + </w:t>
              </w:r>
              <w:r w:rsidR="00B870C8" w:rsidRPr="00B870C8">
                <w:rPr>
                  <w:szCs w:val="22"/>
                  <w:lang w:val="en-US"/>
                </w:rPr>
                <w:t>TD</w:t>
              </w:r>
              <w:r w:rsidR="00B870C8" w:rsidRPr="00B870C8">
                <w:rPr>
                  <w:szCs w:val="22"/>
                  <w:vertAlign w:val="subscript"/>
                  <w:lang w:val="en-US"/>
                </w:rPr>
                <w:t>1315</w:t>
              </w:r>
              <w:r w:rsidR="00B870C8" w:rsidRPr="00B870C8">
                <w:rPr>
                  <w:szCs w:val="22"/>
                  <w:lang w:val="en-US"/>
                </w:rPr>
                <w:t>)</w:t>
              </w:r>
              <w:r>
                <w:rPr>
                  <w:szCs w:val="22"/>
                  <w:lang w:val="en-US"/>
                </w:rPr>
                <w:t>)</w:t>
              </w:r>
            </w:ins>
          </w:p>
          <w:p w14:paraId="593282D0" w14:textId="77777777" w:rsidR="00B870C8" w:rsidRPr="00AB46EC" w:rsidRDefault="00B870C8" w:rsidP="00B870C8">
            <w:pPr>
              <w:pStyle w:val="paragraph"/>
              <w:textAlignment w:val="baseline"/>
              <w:rPr>
                <w:ins w:id="161" w:author="Author"/>
                <w:rStyle w:val="normaltextrun"/>
                <w:color w:val="CC3595"/>
                <w:sz w:val="22"/>
                <w:szCs w:val="22"/>
                <w:lang w:val="en-US"/>
              </w:rPr>
            </w:pPr>
            <w:ins w:id="162" w:author="Author">
              <w:r w:rsidRPr="00AB46EC">
                <w:rPr>
                  <w:rStyle w:val="normaltextrun"/>
                  <w:color w:val="CC3595"/>
                  <w:szCs w:val="22"/>
                </w:rPr>
                <w:t>Where</w:t>
              </w:r>
              <w:r w:rsidRPr="00AB46EC">
                <w:rPr>
                  <w:rStyle w:val="normaltextrun"/>
                  <w:i/>
                  <w:iCs/>
                  <w:color w:val="CC3595"/>
                  <w:szCs w:val="22"/>
                </w:rPr>
                <w:t xml:space="preserve"> d</w:t>
              </w:r>
              <w:r w:rsidRPr="00AB46EC">
                <w:rPr>
                  <w:rStyle w:val="normaltextrun"/>
                  <w:color w:val="CC3595"/>
                  <w:szCs w:val="22"/>
                </w:rPr>
                <w:t xml:space="preserve"> is a business day within the month</w:t>
              </w:r>
            </w:ins>
          </w:p>
          <w:p w14:paraId="6613AC1B" w14:textId="77777777" w:rsidR="00B870C8" w:rsidRPr="00ED764A" w:rsidRDefault="00B870C8" w:rsidP="00B870C8">
            <w:pPr>
              <w:pStyle w:val="paragraph"/>
              <w:spacing w:before="0" w:beforeAutospacing="0" w:after="0" w:afterAutospacing="0"/>
              <w:textAlignment w:val="baseline"/>
              <w:rPr>
                <w:ins w:id="163" w:author="Author"/>
                <w:rStyle w:val="eop"/>
                <w:sz w:val="22"/>
                <w:szCs w:val="22"/>
              </w:rPr>
            </w:pPr>
            <w:ins w:id="164" w:author="Author">
              <w:r w:rsidRPr="00AB46EC">
                <w:rPr>
                  <w:rStyle w:val="normaltextrun"/>
                  <w:color w:val="CC3595"/>
                  <w:sz w:val="22"/>
                  <w:szCs w:val="22"/>
                  <w:lang w:val="en-US"/>
                </w:rPr>
                <w:t>Where TD</w:t>
              </w:r>
              <w:r w:rsidRPr="00AB46EC">
                <w:rPr>
                  <w:rStyle w:val="normaltextrun"/>
                  <w:color w:val="CC3595"/>
                  <w:sz w:val="17"/>
                  <w:szCs w:val="17"/>
                  <w:vertAlign w:val="subscript"/>
                  <w:lang w:val="en-US"/>
                </w:rPr>
                <w:t>1315</w:t>
              </w:r>
              <w:r w:rsidRPr="00AB46EC">
                <w:rPr>
                  <w:rStyle w:val="normaltextrun"/>
                  <w:color w:val="CC3595"/>
                  <w:sz w:val="22"/>
                  <w:szCs w:val="22"/>
                  <w:lang w:val="en-US"/>
                </w:rPr>
                <w:t xml:space="preserve"> is the total dollars charged during all months of the </w:t>
              </w:r>
              <w:r w:rsidRPr="00AB46EC">
                <w:rPr>
                  <w:rStyle w:val="normaltextrun"/>
                  <w:i/>
                  <w:iCs/>
                  <w:color w:val="CC3595"/>
                  <w:sz w:val="22"/>
                  <w:szCs w:val="22"/>
                  <w:lang w:val="en-US"/>
                </w:rPr>
                <w:t>obligation period</w:t>
              </w:r>
              <w:r w:rsidRPr="00AB46EC">
                <w:rPr>
                  <w:rStyle w:val="normaltextrun"/>
                  <w:color w:val="CC3595"/>
                  <w:sz w:val="22"/>
                  <w:szCs w:val="22"/>
                  <w:lang w:val="en-US"/>
                </w:rPr>
                <w:t xml:space="preserve"> for the </w:t>
              </w:r>
              <w:r w:rsidRPr="00AB46EC">
                <w:rPr>
                  <w:rStyle w:val="normaltextrun"/>
                  <w:i/>
                  <w:iCs/>
                  <w:color w:val="CC3595"/>
                  <w:sz w:val="22"/>
                  <w:szCs w:val="22"/>
                  <w:lang w:val="en-US"/>
                </w:rPr>
                <w:t>capacity auction resource</w:t>
              </w:r>
              <w:r w:rsidRPr="00AB46EC">
                <w:rPr>
                  <w:rStyle w:val="normaltextrun"/>
                  <w:color w:val="CC3595"/>
                  <w:sz w:val="22"/>
                  <w:szCs w:val="22"/>
                  <w:lang w:val="en-US"/>
                </w:rPr>
                <w:t xml:space="preserve"> under CT1315.</w:t>
              </w:r>
              <w:r w:rsidRPr="00ED764A">
                <w:rPr>
                  <w:rStyle w:val="eop"/>
                  <w:sz w:val="22"/>
                  <w:szCs w:val="22"/>
                </w:rPr>
                <w:t> </w:t>
              </w:r>
            </w:ins>
          </w:p>
          <w:p w14:paraId="5B8C31D1" w14:textId="77777777" w:rsidR="00ED764A" w:rsidRPr="00AB46EC" w:rsidRDefault="00ED764A">
            <w:pPr>
              <w:pStyle w:val="paragraph"/>
              <w:textAlignment w:val="baseline"/>
              <w:rPr>
                <w:ins w:id="165" w:author="Author"/>
                <w:rStyle w:val="normaltextrun"/>
                <w:color w:val="CC3595"/>
                <w:sz w:val="22"/>
                <w:szCs w:val="22"/>
              </w:rPr>
            </w:pPr>
            <w:ins w:id="166" w:author="Author">
              <w:r w:rsidRPr="00AB46EC">
                <w:rPr>
                  <w:rStyle w:val="normaltextrun"/>
                  <w:color w:val="CC3595"/>
                  <w:sz w:val="22"/>
                  <w:szCs w:val="22"/>
                </w:rPr>
                <w:t xml:space="preserve">UCAP Adjustment is a de-rate of Auction Capacity based on </w:t>
              </w:r>
              <w:r w:rsidRPr="00AB46EC">
                <w:rPr>
                  <w:rStyle w:val="normaltextrun"/>
                  <w:color w:val="CC3595"/>
                  <w:sz w:val="22"/>
                  <w:szCs w:val="22"/>
                  <w:lang w:val="en-US"/>
                </w:rPr>
                <w:t>the resource’s delivered performance during a capacity test</w:t>
              </w:r>
              <w:r w:rsidRPr="00AB46EC">
                <w:rPr>
                  <w:rStyle w:val="normaltextrun"/>
                  <w:color w:val="CC3595"/>
                  <w:sz w:val="22"/>
                  <w:szCs w:val="22"/>
                </w:rPr>
                <w:t>.</w:t>
              </w:r>
            </w:ins>
          </w:p>
          <w:p w14:paraId="692CE51E" w14:textId="77777777" w:rsidR="00ED764A" w:rsidRPr="00AB46EC" w:rsidDel="00B870C8" w:rsidRDefault="00ED764A">
            <w:pPr>
              <w:pStyle w:val="paragraph"/>
              <w:textAlignment w:val="baseline"/>
              <w:rPr>
                <w:ins w:id="167" w:author="Author"/>
                <w:rStyle w:val="normaltextrun"/>
                <w:color w:val="CC3595"/>
                <w:sz w:val="22"/>
                <w:szCs w:val="22"/>
                <w:u w:val="single"/>
              </w:rPr>
            </w:pPr>
          </w:p>
        </w:tc>
        <w:tc>
          <w:tcPr>
            <w:tcW w:w="1085" w:type="dxa"/>
            <w:tcBorders>
              <w:top w:val="single" w:sz="4" w:space="0" w:color="auto"/>
              <w:left w:val="single" w:sz="4" w:space="0" w:color="auto"/>
              <w:bottom w:val="single" w:sz="4" w:space="0" w:color="auto"/>
              <w:right w:val="single" w:sz="4" w:space="0" w:color="auto"/>
            </w:tcBorders>
            <w:vAlign w:val="center"/>
          </w:tcPr>
          <w:p w14:paraId="1B0DBDD4" w14:textId="77777777" w:rsidR="00B870C8" w:rsidRDefault="00B870C8" w:rsidP="00B870C8">
            <w:pPr>
              <w:pStyle w:val="TableText"/>
              <w:keepNext/>
              <w:rPr>
                <w:ins w:id="168" w:author="Author"/>
                <w:rStyle w:val="normaltextrun"/>
                <w:color w:val="CC3595"/>
                <w:sz w:val="16"/>
                <w:szCs w:val="16"/>
                <w:u w:val="single"/>
              </w:rPr>
            </w:pPr>
            <w:ins w:id="169" w:author="Author">
              <w:r w:rsidRPr="001C7BE7">
                <w:rPr>
                  <w:sz w:val="16"/>
                </w:rPr>
                <w:t>Monthly</w:t>
              </w:r>
            </w:ins>
          </w:p>
        </w:tc>
        <w:tc>
          <w:tcPr>
            <w:tcW w:w="1068" w:type="dxa"/>
            <w:tcBorders>
              <w:top w:val="single" w:sz="4" w:space="0" w:color="auto"/>
              <w:left w:val="single" w:sz="4" w:space="0" w:color="auto"/>
              <w:bottom w:val="single" w:sz="4" w:space="0" w:color="auto"/>
              <w:right w:val="single" w:sz="4" w:space="0" w:color="auto"/>
            </w:tcBorders>
            <w:vAlign w:val="center"/>
          </w:tcPr>
          <w:p w14:paraId="6952A339" w14:textId="77777777" w:rsidR="00B870C8" w:rsidRDefault="00B870C8" w:rsidP="00B870C8">
            <w:pPr>
              <w:pStyle w:val="TableText"/>
              <w:keepNext/>
              <w:rPr>
                <w:ins w:id="170" w:author="Author"/>
                <w:rStyle w:val="normaltextrun"/>
                <w:color w:val="CC3595"/>
                <w:sz w:val="16"/>
                <w:szCs w:val="16"/>
                <w:u w:val="single"/>
              </w:rPr>
            </w:pPr>
            <w:ins w:id="171" w:author="Author">
              <w:r>
                <w:rPr>
                  <w:sz w:val="16"/>
                  <w:szCs w:val="16"/>
                </w:rPr>
                <w:t>Due IESO</w:t>
              </w:r>
            </w:ins>
          </w:p>
        </w:tc>
        <w:tc>
          <w:tcPr>
            <w:tcW w:w="953" w:type="dxa"/>
            <w:tcBorders>
              <w:top w:val="single" w:sz="4" w:space="0" w:color="auto"/>
              <w:left w:val="single" w:sz="4" w:space="0" w:color="auto"/>
              <w:bottom w:val="single" w:sz="4" w:space="0" w:color="auto"/>
              <w:right w:val="single" w:sz="4" w:space="0" w:color="auto"/>
            </w:tcBorders>
            <w:vAlign w:val="center"/>
          </w:tcPr>
          <w:p w14:paraId="45C3DCF2" w14:textId="77777777" w:rsidR="00B870C8" w:rsidRDefault="00B870C8" w:rsidP="00B870C8">
            <w:pPr>
              <w:pStyle w:val="TableText"/>
              <w:keepNext/>
              <w:jc w:val="center"/>
              <w:rPr>
                <w:ins w:id="172" w:author="Author"/>
                <w:rStyle w:val="normaltextrun"/>
                <w:color w:val="CC3595"/>
                <w:sz w:val="16"/>
                <w:szCs w:val="16"/>
                <w:u w:val="single"/>
              </w:rPr>
            </w:pPr>
          </w:p>
        </w:tc>
        <w:tc>
          <w:tcPr>
            <w:tcW w:w="1061" w:type="dxa"/>
            <w:tcBorders>
              <w:top w:val="single" w:sz="4" w:space="0" w:color="auto"/>
              <w:left w:val="single" w:sz="4" w:space="0" w:color="auto"/>
              <w:bottom w:val="single" w:sz="4" w:space="0" w:color="auto"/>
              <w:right w:val="single" w:sz="4" w:space="0" w:color="auto"/>
            </w:tcBorders>
            <w:vAlign w:val="center"/>
          </w:tcPr>
          <w:p w14:paraId="762D34F9" w14:textId="77777777" w:rsidR="00B870C8" w:rsidRDefault="00B870C8" w:rsidP="00B870C8">
            <w:pPr>
              <w:pStyle w:val="TableText"/>
              <w:keepNext/>
              <w:jc w:val="center"/>
              <w:rPr>
                <w:ins w:id="173" w:author="Author"/>
                <w:rStyle w:val="normaltextrun"/>
                <w:color w:val="CC3595"/>
                <w:sz w:val="16"/>
                <w:szCs w:val="16"/>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6A270B90" w14:textId="77777777" w:rsidR="00B870C8" w:rsidRDefault="00B870C8" w:rsidP="00B870C8">
            <w:pPr>
              <w:pStyle w:val="TableText"/>
              <w:keepNext/>
              <w:jc w:val="center"/>
              <w:rPr>
                <w:ins w:id="174" w:author="Author"/>
                <w:rStyle w:val="normaltextrun"/>
                <w:color w:val="CC3595"/>
                <w:sz w:val="16"/>
                <w:szCs w:val="16"/>
                <w:u w:val="single"/>
              </w:rPr>
            </w:pPr>
          </w:p>
        </w:tc>
        <w:tc>
          <w:tcPr>
            <w:tcW w:w="990" w:type="dxa"/>
            <w:tcBorders>
              <w:top w:val="single" w:sz="4" w:space="0" w:color="auto"/>
              <w:left w:val="single" w:sz="4" w:space="0" w:color="auto"/>
              <w:bottom w:val="single" w:sz="4" w:space="0" w:color="auto"/>
              <w:right w:val="single" w:sz="4" w:space="0" w:color="auto"/>
            </w:tcBorders>
            <w:vAlign w:val="center"/>
          </w:tcPr>
          <w:p w14:paraId="1F6C9E98" w14:textId="77777777" w:rsidR="00B870C8" w:rsidRDefault="00B870C8" w:rsidP="00B870C8">
            <w:pPr>
              <w:pStyle w:val="TableText"/>
              <w:keepNext/>
              <w:jc w:val="center"/>
              <w:rPr>
                <w:ins w:id="175" w:author="Author"/>
                <w:rStyle w:val="normaltextrun"/>
                <w:color w:val="CC3595"/>
                <w:sz w:val="16"/>
                <w:szCs w:val="16"/>
                <w:u w:val="single"/>
              </w:rPr>
            </w:pPr>
          </w:p>
        </w:tc>
        <w:tc>
          <w:tcPr>
            <w:tcW w:w="1362" w:type="dxa"/>
            <w:tcBorders>
              <w:top w:val="single" w:sz="4" w:space="0" w:color="auto"/>
              <w:left w:val="single" w:sz="4" w:space="0" w:color="auto"/>
              <w:bottom w:val="single" w:sz="4" w:space="0" w:color="auto"/>
              <w:right w:val="single" w:sz="4" w:space="0" w:color="auto"/>
            </w:tcBorders>
            <w:vAlign w:val="center"/>
          </w:tcPr>
          <w:p w14:paraId="115C1B2A" w14:textId="77777777" w:rsidR="00B870C8" w:rsidRDefault="00B870C8" w:rsidP="00B870C8">
            <w:pPr>
              <w:pStyle w:val="TableText"/>
              <w:keepNext/>
              <w:rPr>
                <w:ins w:id="176" w:author="Author"/>
                <w:rStyle w:val="eop"/>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D05CB64" w14:textId="77777777" w:rsidR="00B870C8" w:rsidRDefault="00B870C8" w:rsidP="00B870C8">
            <w:pPr>
              <w:pStyle w:val="TableText"/>
              <w:keepNext/>
              <w:jc w:val="center"/>
              <w:rPr>
                <w:ins w:id="177" w:author="Author"/>
                <w:rStyle w:val="eop"/>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2BD07051" w14:textId="77777777" w:rsidR="00B870C8" w:rsidRDefault="00B870C8" w:rsidP="00B870C8">
            <w:pPr>
              <w:pStyle w:val="TableText"/>
              <w:keepNext/>
              <w:rPr>
                <w:ins w:id="178" w:author="Author"/>
                <w:rStyle w:val="eop"/>
                <w:sz w:val="18"/>
                <w:szCs w:val="18"/>
              </w:rPr>
            </w:pPr>
          </w:p>
        </w:tc>
      </w:tr>
      <w:tr w:rsidR="00B870C8" w14:paraId="598FDD42" w14:textId="77777777" w:rsidTr="44531188">
        <w:trPr>
          <w:trHeight w:val="584"/>
          <w:jc w:val="center"/>
          <w:ins w:id="179" w:author="Author"/>
        </w:trPr>
        <w:tc>
          <w:tcPr>
            <w:tcW w:w="855" w:type="dxa"/>
            <w:tcBorders>
              <w:top w:val="single" w:sz="4" w:space="0" w:color="auto"/>
              <w:left w:val="single" w:sz="4" w:space="0" w:color="auto"/>
              <w:bottom w:val="single" w:sz="4" w:space="0" w:color="auto"/>
              <w:right w:val="single" w:sz="4" w:space="0" w:color="auto"/>
            </w:tcBorders>
            <w:vAlign w:val="center"/>
          </w:tcPr>
          <w:p w14:paraId="4F4E9159" w14:textId="4EF7291B" w:rsidR="00B870C8" w:rsidRPr="00ED764A" w:rsidRDefault="4525B634" w:rsidP="44531188">
            <w:pPr>
              <w:pStyle w:val="TableText"/>
              <w:jc w:val="center"/>
              <w:rPr>
                <w:ins w:id="180" w:author="Author"/>
                <w:rStyle w:val="eop"/>
                <w:sz w:val="16"/>
                <w:szCs w:val="16"/>
              </w:rPr>
            </w:pPr>
            <w:ins w:id="181" w:author="Author">
              <w:r w:rsidRPr="44531188">
                <w:rPr>
                  <w:rStyle w:val="normaltextrun"/>
                  <w:color w:val="CC3595"/>
                  <w:sz w:val="16"/>
                  <w:szCs w:val="16"/>
                </w:rPr>
                <w:t>132</w:t>
              </w:r>
              <w:r w:rsidRPr="44531188">
                <w:rPr>
                  <w:rStyle w:val="eop"/>
                  <w:sz w:val="16"/>
                  <w:szCs w:val="16"/>
                </w:rPr>
                <w:t>4</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3225B57" w14:textId="77777777" w:rsidR="00B870C8" w:rsidRPr="00ED764A" w:rsidRDefault="00B870C8" w:rsidP="00B870C8">
            <w:pPr>
              <w:pStyle w:val="TableText"/>
              <w:rPr>
                <w:ins w:id="182" w:author="Author"/>
                <w:bCs/>
                <w:sz w:val="16"/>
                <w:szCs w:val="16"/>
              </w:rPr>
            </w:pPr>
            <w:ins w:id="183" w:author="Author">
              <w:r w:rsidRPr="00AB46EC">
                <w:rPr>
                  <w:rStyle w:val="normaltextrun"/>
                  <w:color w:val="CC3595"/>
                  <w:sz w:val="16"/>
                  <w:szCs w:val="16"/>
                </w:rPr>
                <w:t>Capacity Obligation – Availability Charge True</w:t>
              </w:r>
              <w:r w:rsidRPr="00AB46EC">
                <w:rPr>
                  <w:rStyle w:val="normaltextrun"/>
                  <w:color w:val="D13438"/>
                  <w:sz w:val="16"/>
                  <w:szCs w:val="16"/>
                </w:rPr>
                <w:t>-u</w:t>
              </w:r>
              <w:r w:rsidRPr="00AB46EC">
                <w:rPr>
                  <w:rStyle w:val="normaltextrun"/>
                  <w:color w:val="CC3595"/>
                  <w:sz w:val="16"/>
                  <w:szCs w:val="16"/>
                </w:rPr>
                <w:t>p Payment</w:t>
              </w:r>
              <w:r w:rsidRPr="00ED764A">
                <w:rPr>
                  <w:rStyle w:val="eop"/>
                  <w:sz w:val="16"/>
                  <w:szCs w:val="16"/>
                </w:rPr>
                <w:t> </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650A56" w14:textId="77777777" w:rsidR="00B870C8" w:rsidRPr="00ED764A" w:rsidRDefault="00B870C8" w:rsidP="00B870C8">
            <w:pPr>
              <w:pStyle w:val="TableText"/>
              <w:keepNext/>
              <w:rPr>
                <w:ins w:id="184" w:author="Author"/>
                <w:sz w:val="16"/>
              </w:rPr>
            </w:pPr>
            <w:ins w:id="185" w:author="Author">
              <w:r w:rsidRPr="00AB46EC">
                <w:rPr>
                  <w:rStyle w:val="normaltextrun"/>
                  <w:color w:val="CC3595"/>
                  <w:sz w:val="16"/>
                  <w:szCs w:val="16"/>
                </w:rPr>
                <w:t>N/A</w:t>
              </w:r>
              <w:r w:rsidRPr="00ED764A">
                <w:rPr>
                  <w:rStyle w:val="eop"/>
                  <w:sz w:val="16"/>
                  <w:szCs w:val="16"/>
                </w:rPr>
                <w:t> </w:t>
              </w:r>
            </w:ins>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2A6D667" w14:textId="77777777" w:rsidR="00B870C8" w:rsidRPr="00ED764A" w:rsidRDefault="00B870C8" w:rsidP="00B870C8">
            <w:pPr>
              <w:pStyle w:val="TableText"/>
              <w:keepNext/>
              <w:rPr>
                <w:ins w:id="186" w:author="Author"/>
                <w:sz w:val="16"/>
              </w:rPr>
            </w:pPr>
            <w:ins w:id="187" w:author="Author">
              <w:r w:rsidRPr="00AB46EC">
                <w:rPr>
                  <w:rStyle w:val="normaltextrun"/>
                  <w:color w:val="0078D4"/>
                  <w:sz w:val="16"/>
                  <w:szCs w:val="16"/>
                </w:rPr>
                <w:t>Ch. 9, sections 4.7J.</w:t>
              </w:r>
              <w:r w:rsidRPr="00AB46EC">
                <w:rPr>
                  <w:rStyle w:val="normaltextrun"/>
                  <w:color w:val="D13438"/>
                  <w:sz w:val="16"/>
                  <w:szCs w:val="16"/>
                </w:rPr>
                <w:t>6</w:t>
              </w:r>
            </w:ins>
          </w:p>
        </w:tc>
        <w:tc>
          <w:tcPr>
            <w:tcW w:w="3325" w:type="dxa"/>
            <w:tcBorders>
              <w:top w:val="single" w:sz="4" w:space="0" w:color="auto"/>
              <w:left w:val="single" w:sz="4" w:space="0" w:color="auto"/>
              <w:bottom w:val="single" w:sz="4" w:space="0" w:color="auto"/>
              <w:right w:val="single" w:sz="4" w:space="0" w:color="auto"/>
            </w:tcBorders>
            <w:vAlign w:val="center"/>
          </w:tcPr>
          <w:p w14:paraId="12F251D0" w14:textId="668DE0FC" w:rsidR="00B870C8" w:rsidRPr="00AB46EC" w:rsidRDefault="00B870C8" w:rsidP="00B870C8">
            <w:pPr>
              <w:pStyle w:val="paragraph"/>
              <w:textAlignment w:val="baseline"/>
              <w:divId w:val="1541866431"/>
              <w:rPr>
                <w:ins w:id="188" w:author="Author"/>
                <w:sz w:val="22"/>
                <w:szCs w:val="22"/>
              </w:rPr>
            </w:pPr>
            <w:ins w:id="189" w:author="Author">
              <w:r w:rsidRPr="00AB46EC">
                <w:rPr>
                  <w:sz w:val="22"/>
                  <w:szCs w:val="22"/>
                </w:rPr>
                <w:t>(</w:t>
              </w:r>
              <w:r w:rsidR="00734B71" w:rsidRPr="00265469">
                <w:rPr>
                  <w:sz w:val="22"/>
                  <w:szCs w:val="22"/>
                  <w:lang w:val="en-US"/>
                </w:rPr>
                <w:t xml:space="preserve">Min ((-1) x </w:t>
              </w:r>
              <w:r w:rsidRPr="00AB46EC">
                <w:rPr>
                  <w:sz w:val="22"/>
                  <w:szCs w:val="22"/>
                  <w:lang w:val="en-US"/>
                </w:rPr>
                <w:t>∑</w:t>
              </w:r>
              <w:r w:rsidR="00B64EB2">
                <w:rPr>
                  <w:sz w:val="22"/>
                  <w:szCs w:val="22"/>
                  <w:lang w:val="en-US"/>
                </w:rPr>
                <w:t>t</w:t>
              </w:r>
              <w:r w:rsidRPr="00AB46EC">
                <w:rPr>
                  <w:sz w:val="22"/>
                  <w:szCs w:val="22"/>
                  <w:vertAlign w:val="subscript"/>
                  <w:lang w:val="en-US"/>
                </w:rPr>
                <w:t>m</w:t>
              </w:r>
              <w:r w:rsidR="00734B71">
                <w:rPr>
                  <w:sz w:val="22"/>
                  <w:szCs w:val="22"/>
                  <w:vertAlign w:val="subscript"/>
                  <w:lang w:val="en-US"/>
                </w:rPr>
                <w:t xml:space="preserve"> </w:t>
              </w:r>
              <w:r w:rsidR="00734B71" w:rsidRPr="00A72637">
                <w:rPr>
                  <w:sz w:val="22"/>
                  <w:szCs w:val="22"/>
                  <w:lang w:val="en-US"/>
                </w:rPr>
                <w:t>(</w:t>
              </w:r>
              <w:r w:rsidRPr="00AB46EC">
                <w:rPr>
                  <w:sz w:val="22"/>
                  <w:szCs w:val="22"/>
                  <w:lang w:val="en-US"/>
                </w:rPr>
                <w:t>∑</w:t>
              </w:r>
              <w:r w:rsidRPr="00AB46EC">
                <w:rPr>
                  <w:sz w:val="22"/>
                  <w:szCs w:val="22"/>
                  <w:vertAlign w:val="subscript"/>
                  <w:lang w:val="en-US"/>
                </w:rPr>
                <w:t>d</w:t>
              </w:r>
              <w:r w:rsidRPr="00AB46EC">
                <w:rPr>
                  <w:sz w:val="22"/>
                  <w:szCs w:val="22"/>
                  <w:lang w:val="en-US"/>
                </w:rPr>
                <w:t xml:space="preserve">TD1315 + </w:t>
              </w:r>
              <w:r w:rsidRPr="00ED764A">
                <w:rPr>
                  <w:szCs w:val="22"/>
                  <w:lang w:val="en-US"/>
                </w:rPr>
                <w:t>UCAP Adjustment</w:t>
              </w:r>
              <w:r w:rsidRPr="00AB46EC">
                <w:rPr>
                  <w:sz w:val="22"/>
                  <w:szCs w:val="22"/>
                  <w:lang w:val="en-US"/>
                </w:rPr>
                <w:t xml:space="preserve"> x </w:t>
              </w:r>
              <w:r w:rsidR="00691879" w:rsidRPr="00ED764A">
                <w:rPr>
                  <w:szCs w:val="22"/>
                  <w:lang w:val="en-US"/>
                </w:rPr>
                <w:t>Availability Payment</w:t>
              </w:r>
              <w:r w:rsidRPr="00AB46EC">
                <w:rPr>
                  <w:sz w:val="22"/>
                  <w:szCs w:val="22"/>
                  <w:lang w:val="en-US"/>
                </w:rPr>
                <w:t xml:space="preserve"> + TD1323), ∑</w:t>
              </w:r>
              <w:r w:rsidRPr="00AB46EC">
                <w:rPr>
                  <w:sz w:val="22"/>
                  <w:szCs w:val="22"/>
                  <w:vertAlign w:val="subscript"/>
                  <w:lang w:val="en-US"/>
                </w:rPr>
                <w:t>h</w:t>
              </w:r>
              <w:r w:rsidRPr="00AB46EC">
                <w:rPr>
                  <w:sz w:val="22"/>
                  <w:szCs w:val="22"/>
                  <w:lang w:val="en-US"/>
                </w:rPr>
                <w:t xml:space="preserve"> Max (0,(RAC</w:t>
              </w:r>
              <w:r w:rsidRPr="00AB46EC">
                <w:rPr>
                  <w:sz w:val="22"/>
                  <w:szCs w:val="22"/>
                  <w:vertAlign w:val="subscript"/>
                  <w:lang w:val="en-US"/>
                </w:rPr>
                <w:t xml:space="preserve">k </w:t>
              </w:r>
              <w:r w:rsidRPr="00AB46EC">
                <w:rPr>
                  <w:sz w:val="22"/>
                  <w:szCs w:val="22"/>
                  <w:lang w:val="en-US"/>
                </w:rPr>
                <w:t>– CCO</w:t>
              </w:r>
              <w:r w:rsidRPr="00AB46EC">
                <w:rPr>
                  <w:sz w:val="22"/>
                  <w:szCs w:val="22"/>
                  <w:vertAlign w:val="subscript"/>
                  <w:lang w:val="en-US"/>
                </w:rPr>
                <w:t>k</w:t>
              </w:r>
              <w:r w:rsidRPr="00AB46EC">
                <w:rPr>
                  <w:sz w:val="22"/>
                  <w:szCs w:val="22"/>
                  <w:lang w:val="en-US"/>
                </w:rPr>
                <w:t>) x CACP</w:t>
              </w:r>
              <w:r w:rsidRPr="00AB46EC">
                <w:rPr>
                  <w:sz w:val="22"/>
                  <w:szCs w:val="22"/>
                  <w:vertAlign w:val="subscript"/>
                  <w:lang w:val="en-US"/>
                </w:rPr>
                <w:t>h</w:t>
              </w:r>
              <w:r w:rsidRPr="00AB46EC">
                <w:rPr>
                  <w:sz w:val="22"/>
                  <w:szCs w:val="22"/>
                  <w:lang w:val="en-US"/>
                </w:rPr>
                <w:t xml:space="preserve"> x CNPF</w:t>
              </w:r>
              <w:r w:rsidRPr="00AB46EC">
                <w:rPr>
                  <w:sz w:val="22"/>
                  <w:szCs w:val="22"/>
                  <w:vertAlign w:val="subscript"/>
                  <w:lang w:val="en-US"/>
                </w:rPr>
                <w:t>m</w:t>
              </w:r>
              <w:r w:rsidRPr="00AB46EC">
                <w:rPr>
                  <w:sz w:val="22"/>
                  <w:szCs w:val="22"/>
                  <w:lang w:val="en-US"/>
                </w:rPr>
                <w:t>))</w:t>
              </w:r>
              <w:r w:rsidRPr="00AB46EC">
                <w:rPr>
                  <w:sz w:val="22"/>
                  <w:szCs w:val="22"/>
                </w:rPr>
                <w:t> </w:t>
              </w:r>
            </w:ins>
          </w:p>
          <w:p w14:paraId="315994AF" w14:textId="77777777" w:rsidR="00B870C8" w:rsidRPr="004262BE" w:rsidRDefault="00B870C8" w:rsidP="00B870C8">
            <w:pPr>
              <w:pStyle w:val="TableText"/>
              <w:keepNext/>
              <w:spacing w:before="120" w:after="120"/>
              <w:rPr>
                <w:ins w:id="190" w:author="Author"/>
                <w:szCs w:val="22"/>
              </w:rPr>
            </w:pPr>
            <w:ins w:id="191" w:author="Author">
              <w:r w:rsidRPr="00AB46EC">
                <w:rPr>
                  <w:rStyle w:val="normaltextrun"/>
                  <w:color w:val="CC3595"/>
                  <w:szCs w:val="22"/>
                </w:rPr>
                <w:t>Where</w:t>
              </w:r>
              <w:r w:rsidRPr="00AB46EC">
                <w:rPr>
                  <w:rStyle w:val="normaltextrun"/>
                  <w:i/>
                  <w:iCs/>
                  <w:color w:val="CC3595"/>
                  <w:szCs w:val="22"/>
                </w:rPr>
                <w:t xml:space="preserve"> m</w:t>
              </w:r>
              <w:r w:rsidRPr="00AB46EC">
                <w:rPr>
                  <w:rStyle w:val="normaltextrun"/>
                  <w:color w:val="CC3595"/>
                  <w:szCs w:val="22"/>
                </w:rPr>
                <w:t xml:space="preserve"> is a month within the </w:t>
              </w:r>
              <w:r w:rsidRPr="00AB46EC">
                <w:rPr>
                  <w:rStyle w:val="normaltextrun"/>
                  <w:i/>
                  <w:iCs/>
                  <w:color w:val="CC3595"/>
                  <w:szCs w:val="22"/>
                </w:rPr>
                <w:t>obligation period</w:t>
              </w:r>
              <w:r w:rsidRPr="00AB46EC">
                <w:rPr>
                  <w:rStyle w:val="normaltextrun"/>
                  <w:color w:val="CC3595"/>
                  <w:szCs w:val="22"/>
                </w:rPr>
                <w:t xml:space="preserve">, </w:t>
              </w:r>
              <w:r w:rsidRPr="00AB46EC">
                <w:rPr>
                  <w:rStyle w:val="normaltextrun"/>
                  <w:i/>
                  <w:iCs/>
                  <w:color w:val="CC3595"/>
                  <w:szCs w:val="22"/>
                </w:rPr>
                <w:t>d</w:t>
              </w:r>
              <w:r w:rsidRPr="00AB46EC">
                <w:rPr>
                  <w:rStyle w:val="normaltextrun"/>
                  <w:color w:val="CC3595"/>
                  <w:szCs w:val="22"/>
                </w:rPr>
                <w:t xml:space="preserve"> is a business day within the month, </w:t>
              </w:r>
              <w:r w:rsidRPr="00AB46EC">
                <w:rPr>
                  <w:rStyle w:val="normaltextrun"/>
                  <w:i/>
                  <w:iCs/>
                  <w:color w:val="CC3595"/>
                  <w:szCs w:val="22"/>
                </w:rPr>
                <w:t>h</w:t>
              </w:r>
              <w:r w:rsidRPr="00AB46EC">
                <w:rPr>
                  <w:rStyle w:val="normaltextrun"/>
                  <w:color w:val="CC3595"/>
                  <w:szCs w:val="22"/>
                </w:rPr>
                <w:t xml:space="preserve"> is an hour within the availability window for the day.</w:t>
              </w:r>
              <w:r>
                <w:rPr>
                  <w:rStyle w:val="eop"/>
                  <w:szCs w:val="22"/>
                </w:rPr>
                <w:t> </w:t>
              </w:r>
            </w:ins>
          </w:p>
        </w:tc>
        <w:tc>
          <w:tcPr>
            <w:tcW w:w="1085" w:type="dxa"/>
            <w:tcBorders>
              <w:top w:val="single" w:sz="4" w:space="0" w:color="auto"/>
              <w:left w:val="single" w:sz="4" w:space="0" w:color="auto"/>
              <w:bottom w:val="single" w:sz="4" w:space="0" w:color="auto"/>
              <w:right w:val="single" w:sz="4" w:space="0" w:color="auto"/>
            </w:tcBorders>
            <w:vAlign w:val="center"/>
          </w:tcPr>
          <w:p w14:paraId="58C9E493" w14:textId="77777777" w:rsidR="00B870C8" w:rsidRPr="00ED764A" w:rsidRDefault="00B870C8" w:rsidP="00B870C8">
            <w:pPr>
              <w:pStyle w:val="TableText"/>
              <w:keepNext/>
              <w:rPr>
                <w:ins w:id="192" w:author="Author"/>
                <w:sz w:val="16"/>
              </w:rPr>
            </w:pPr>
            <w:ins w:id="193" w:author="Author">
              <w:r w:rsidRPr="00AB46EC">
                <w:rPr>
                  <w:rStyle w:val="normaltextrun"/>
                  <w:color w:val="CC3595"/>
                  <w:sz w:val="16"/>
                  <w:szCs w:val="16"/>
                </w:rPr>
                <w:t>Bi-annually (</w:t>
              </w:r>
              <w:r w:rsidRPr="00AB46EC">
                <w:rPr>
                  <w:rStyle w:val="normaltextrun"/>
                  <w:color w:val="D13438"/>
                  <w:sz w:val="16"/>
                  <w:szCs w:val="16"/>
                </w:rPr>
                <w:t>a</w:t>
              </w:r>
              <w:r w:rsidRPr="00AB46EC">
                <w:rPr>
                  <w:rStyle w:val="normaltextrun"/>
                  <w:color w:val="CC3595"/>
                  <w:sz w:val="16"/>
                  <w:szCs w:val="16"/>
                </w:rPr>
                <w:t>t the end of each obligation period)</w:t>
              </w:r>
              <w:r w:rsidRPr="00ED764A">
                <w:rPr>
                  <w:rStyle w:val="eop"/>
                  <w:sz w:val="16"/>
                  <w:szCs w:val="16"/>
                </w:rPr>
                <w:t> </w:t>
              </w:r>
            </w:ins>
          </w:p>
        </w:tc>
        <w:tc>
          <w:tcPr>
            <w:tcW w:w="1068" w:type="dxa"/>
            <w:tcBorders>
              <w:top w:val="single" w:sz="4" w:space="0" w:color="auto"/>
              <w:left w:val="single" w:sz="4" w:space="0" w:color="auto"/>
              <w:bottom w:val="single" w:sz="4" w:space="0" w:color="auto"/>
              <w:right w:val="single" w:sz="4" w:space="0" w:color="auto"/>
            </w:tcBorders>
            <w:vAlign w:val="center"/>
          </w:tcPr>
          <w:p w14:paraId="64EE63AE" w14:textId="77777777" w:rsidR="00B870C8" w:rsidRPr="00ED764A" w:rsidRDefault="00B870C8" w:rsidP="00B870C8">
            <w:pPr>
              <w:pStyle w:val="TableText"/>
              <w:keepNext/>
              <w:rPr>
                <w:ins w:id="194" w:author="Author"/>
                <w:sz w:val="16"/>
                <w:szCs w:val="16"/>
              </w:rPr>
            </w:pPr>
            <w:ins w:id="195" w:author="Author">
              <w:r w:rsidRPr="00AB46EC">
                <w:rPr>
                  <w:rStyle w:val="normaltextrun"/>
                  <w:color w:val="CC3595"/>
                  <w:sz w:val="16"/>
                  <w:szCs w:val="16"/>
                </w:rPr>
                <w:t>Due MP</w:t>
              </w:r>
              <w:r w:rsidRPr="00ED764A">
                <w:rPr>
                  <w:rStyle w:val="eop"/>
                  <w:sz w:val="16"/>
                  <w:szCs w:val="16"/>
                </w:rPr>
                <w:t> </w:t>
              </w:r>
            </w:ins>
          </w:p>
        </w:tc>
        <w:tc>
          <w:tcPr>
            <w:tcW w:w="953" w:type="dxa"/>
            <w:tcBorders>
              <w:top w:val="single" w:sz="4" w:space="0" w:color="auto"/>
              <w:left w:val="single" w:sz="4" w:space="0" w:color="auto"/>
              <w:bottom w:val="single" w:sz="4" w:space="0" w:color="auto"/>
              <w:right w:val="single" w:sz="4" w:space="0" w:color="auto"/>
            </w:tcBorders>
            <w:vAlign w:val="center"/>
          </w:tcPr>
          <w:p w14:paraId="14D86282" w14:textId="77777777" w:rsidR="00B870C8" w:rsidRPr="00ED764A" w:rsidRDefault="00B870C8" w:rsidP="00B870C8">
            <w:pPr>
              <w:pStyle w:val="TableText"/>
              <w:keepNext/>
              <w:jc w:val="center"/>
              <w:rPr>
                <w:ins w:id="196" w:author="Author"/>
                <w:snapToGrid w:val="0"/>
                <w:sz w:val="16"/>
                <w:szCs w:val="16"/>
              </w:rPr>
            </w:pPr>
            <w:ins w:id="197" w:author="Author">
              <w:r w:rsidRPr="00AB46EC">
                <w:rPr>
                  <w:rStyle w:val="normaltextrun"/>
                  <w:color w:val="CC3595"/>
                  <w:sz w:val="16"/>
                  <w:szCs w:val="16"/>
                </w:rPr>
                <w:t>TBD</w:t>
              </w:r>
              <w:r w:rsidRPr="00ED764A">
                <w:rPr>
                  <w:rStyle w:val="eop"/>
                  <w:sz w:val="16"/>
                  <w:szCs w:val="16"/>
                </w:rPr>
                <w:t> </w:t>
              </w:r>
            </w:ins>
          </w:p>
        </w:tc>
        <w:tc>
          <w:tcPr>
            <w:tcW w:w="1061" w:type="dxa"/>
            <w:tcBorders>
              <w:top w:val="single" w:sz="4" w:space="0" w:color="auto"/>
              <w:left w:val="single" w:sz="4" w:space="0" w:color="auto"/>
              <w:bottom w:val="single" w:sz="4" w:space="0" w:color="auto"/>
              <w:right w:val="single" w:sz="4" w:space="0" w:color="auto"/>
            </w:tcBorders>
            <w:vAlign w:val="center"/>
          </w:tcPr>
          <w:p w14:paraId="6E79CD3D" w14:textId="77777777" w:rsidR="00B870C8" w:rsidRPr="00ED764A" w:rsidRDefault="00B870C8" w:rsidP="00B870C8">
            <w:pPr>
              <w:pStyle w:val="TableText"/>
              <w:keepNext/>
              <w:jc w:val="center"/>
              <w:rPr>
                <w:ins w:id="198" w:author="Author"/>
                <w:snapToGrid w:val="0"/>
                <w:sz w:val="16"/>
                <w:szCs w:val="16"/>
              </w:rPr>
            </w:pPr>
            <w:ins w:id="199" w:author="Author">
              <w:r w:rsidRPr="00AB46EC">
                <w:rPr>
                  <w:rStyle w:val="normaltextrun"/>
                  <w:color w:val="CC3595"/>
                  <w:sz w:val="16"/>
                  <w:szCs w:val="16"/>
                </w:rPr>
                <w:t>TBD</w:t>
              </w:r>
              <w:r w:rsidRPr="00ED764A">
                <w:rPr>
                  <w:rStyle w:val="eop"/>
                  <w:sz w:val="16"/>
                  <w:szCs w:val="16"/>
                </w:rPr>
                <w:t> </w:t>
              </w:r>
            </w:ins>
          </w:p>
        </w:tc>
        <w:tc>
          <w:tcPr>
            <w:tcW w:w="1080" w:type="dxa"/>
            <w:tcBorders>
              <w:top w:val="single" w:sz="4" w:space="0" w:color="auto"/>
              <w:left w:val="single" w:sz="4" w:space="0" w:color="auto"/>
              <w:bottom w:val="single" w:sz="4" w:space="0" w:color="auto"/>
              <w:right w:val="single" w:sz="4" w:space="0" w:color="auto"/>
            </w:tcBorders>
            <w:vAlign w:val="center"/>
          </w:tcPr>
          <w:p w14:paraId="3E782415" w14:textId="77777777" w:rsidR="00B870C8" w:rsidRPr="00ED764A" w:rsidRDefault="00B870C8" w:rsidP="00B870C8">
            <w:pPr>
              <w:pStyle w:val="TableText"/>
              <w:keepNext/>
              <w:jc w:val="center"/>
              <w:rPr>
                <w:ins w:id="200" w:author="Author"/>
                <w:snapToGrid w:val="0"/>
                <w:sz w:val="16"/>
                <w:szCs w:val="16"/>
              </w:rPr>
            </w:pPr>
            <w:ins w:id="201" w:author="Author">
              <w:r w:rsidRPr="00AB46EC">
                <w:rPr>
                  <w:rStyle w:val="normaltextrun"/>
                  <w:color w:val="CC3595"/>
                  <w:sz w:val="16"/>
                  <w:szCs w:val="16"/>
                </w:rPr>
                <w:t>TBD</w:t>
              </w:r>
              <w:r w:rsidRPr="00ED764A">
                <w:rPr>
                  <w:rStyle w:val="eop"/>
                  <w:sz w:val="16"/>
                  <w:szCs w:val="16"/>
                </w:rPr>
                <w:t> </w:t>
              </w:r>
            </w:ins>
          </w:p>
        </w:tc>
        <w:tc>
          <w:tcPr>
            <w:tcW w:w="990" w:type="dxa"/>
            <w:tcBorders>
              <w:top w:val="single" w:sz="4" w:space="0" w:color="auto"/>
              <w:left w:val="single" w:sz="4" w:space="0" w:color="auto"/>
              <w:bottom w:val="single" w:sz="4" w:space="0" w:color="auto"/>
              <w:right w:val="single" w:sz="4" w:space="0" w:color="auto"/>
            </w:tcBorders>
            <w:vAlign w:val="center"/>
          </w:tcPr>
          <w:p w14:paraId="2152FB7B" w14:textId="77777777" w:rsidR="00B870C8" w:rsidRPr="00ED764A" w:rsidRDefault="00B870C8" w:rsidP="00B870C8">
            <w:pPr>
              <w:pStyle w:val="TableText"/>
              <w:keepNext/>
              <w:jc w:val="center"/>
              <w:rPr>
                <w:ins w:id="202" w:author="Author"/>
                <w:snapToGrid w:val="0"/>
                <w:sz w:val="16"/>
                <w:szCs w:val="16"/>
              </w:rPr>
            </w:pPr>
            <w:ins w:id="203" w:author="Author">
              <w:r w:rsidRPr="00AB46EC">
                <w:rPr>
                  <w:rStyle w:val="normaltextrun"/>
                  <w:color w:val="CC3595"/>
                  <w:sz w:val="16"/>
                  <w:szCs w:val="16"/>
                </w:rPr>
                <w:t>TBD</w:t>
              </w:r>
              <w:r w:rsidRPr="00ED764A">
                <w:rPr>
                  <w:rStyle w:val="eop"/>
                  <w:sz w:val="16"/>
                  <w:szCs w:val="16"/>
                </w:rPr>
                <w:t> </w:t>
              </w:r>
            </w:ins>
          </w:p>
        </w:tc>
        <w:tc>
          <w:tcPr>
            <w:tcW w:w="1362" w:type="dxa"/>
            <w:tcBorders>
              <w:top w:val="single" w:sz="4" w:space="0" w:color="auto"/>
              <w:left w:val="single" w:sz="4" w:space="0" w:color="auto"/>
              <w:bottom w:val="single" w:sz="4" w:space="0" w:color="auto"/>
              <w:right w:val="single" w:sz="4" w:space="0" w:color="auto"/>
            </w:tcBorders>
            <w:vAlign w:val="center"/>
          </w:tcPr>
          <w:p w14:paraId="6E7BEAA2" w14:textId="77777777" w:rsidR="00B870C8" w:rsidRPr="00ED764A" w:rsidRDefault="00B870C8" w:rsidP="00B870C8">
            <w:pPr>
              <w:pStyle w:val="TableText"/>
              <w:keepNext/>
              <w:rPr>
                <w:ins w:id="204" w:author="Author"/>
                <w:sz w:val="18"/>
                <w:szCs w:val="18"/>
              </w:rPr>
            </w:pPr>
            <w:ins w:id="205" w:author="Author">
              <w:r w:rsidRPr="00ED764A">
                <w:rPr>
                  <w:rStyle w:val="eop"/>
                  <w:sz w:val="18"/>
                  <w:szCs w:val="18"/>
                </w:rPr>
                <w:t> </w:t>
              </w:r>
            </w:ins>
          </w:p>
        </w:tc>
        <w:tc>
          <w:tcPr>
            <w:tcW w:w="1362" w:type="dxa"/>
            <w:tcBorders>
              <w:top w:val="single" w:sz="4" w:space="0" w:color="auto"/>
              <w:left w:val="single" w:sz="4" w:space="0" w:color="auto"/>
              <w:bottom w:val="single" w:sz="4" w:space="0" w:color="auto"/>
              <w:right w:val="single" w:sz="4" w:space="0" w:color="auto"/>
            </w:tcBorders>
            <w:vAlign w:val="center"/>
          </w:tcPr>
          <w:p w14:paraId="63E4A9CD" w14:textId="77777777" w:rsidR="00B870C8" w:rsidRPr="00F55A48" w:rsidRDefault="00B870C8" w:rsidP="00B870C8">
            <w:pPr>
              <w:pStyle w:val="TableText"/>
              <w:keepNext/>
              <w:jc w:val="center"/>
              <w:rPr>
                <w:ins w:id="206" w:author="Author"/>
                <w:sz w:val="18"/>
                <w:szCs w:val="18"/>
              </w:rPr>
            </w:pPr>
            <w:ins w:id="207" w:author="Author">
              <w:r>
                <w:rPr>
                  <w:rStyle w:val="eop"/>
                  <w:sz w:val="18"/>
                  <w:szCs w:val="18"/>
                </w:rPr>
                <w:t> </w:t>
              </w:r>
            </w:ins>
          </w:p>
        </w:tc>
        <w:tc>
          <w:tcPr>
            <w:tcW w:w="1362" w:type="dxa"/>
            <w:tcBorders>
              <w:top w:val="single" w:sz="4" w:space="0" w:color="auto"/>
              <w:left w:val="single" w:sz="4" w:space="0" w:color="auto"/>
              <w:bottom w:val="single" w:sz="4" w:space="0" w:color="auto"/>
              <w:right w:val="single" w:sz="4" w:space="0" w:color="auto"/>
            </w:tcBorders>
            <w:vAlign w:val="center"/>
          </w:tcPr>
          <w:p w14:paraId="4F6584BE" w14:textId="77777777" w:rsidR="00B870C8" w:rsidRDefault="00B870C8" w:rsidP="00B870C8">
            <w:pPr>
              <w:pStyle w:val="TableText"/>
              <w:keepNext/>
              <w:rPr>
                <w:ins w:id="208" w:author="Author"/>
                <w:b/>
                <w:sz w:val="18"/>
                <w:szCs w:val="18"/>
              </w:rPr>
            </w:pPr>
            <w:ins w:id="209" w:author="Author">
              <w:r>
                <w:rPr>
                  <w:rStyle w:val="eop"/>
                  <w:sz w:val="18"/>
                  <w:szCs w:val="18"/>
                </w:rPr>
                <w:t> </w:t>
              </w:r>
            </w:ins>
          </w:p>
        </w:tc>
      </w:tr>
      <w:tr w:rsidR="00B870C8" w14:paraId="3E73075F" w14:textId="77777777" w:rsidTr="44531188">
        <w:trPr>
          <w:trHeight w:val="584"/>
          <w:jc w:val="center"/>
          <w:ins w:id="210" w:author="Author"/>
        </w:trPr>
        <w:tc>
          <w:tcPr>
            <w:tcW w:w="855" w:type="dxa"/>
            <w:tcBorders>
              <w:top w:val="single" w:sz="4" w:space="0" w:color="auto"/>
              <w:left w:val="single" w:sz="4" w:space="0" w:color="auto"/>
              <w:bottom w:val="single" w:sz="4" w:space="0" w:color="auto"/>
              <w:right w:val="single" w:sz="4" w:space="0" w:color="auto"/>
            </w:tcBorders>
            <w:vAlign w:val="center"/>
          </w:tcPr>
          <w:p w14:paraId="7576AA70" w14:textId="241F70FD" w:rsidR="00B870C8" w:rsidRPr="00ED764A" w:rsidRDefault="4525B634" w:rsidP="44531188">
            <w:pPr>
              <w:pStyle w:val="TableText"/>
              <w:jc w:val="center"/>
              <w:rPr>
                <w:ins w:id="211" w:author="Author"/>
                <w:rStyle w:val="eop"/>
                <w:sz w:val="16"/>
                <w:szCs w:val="16"/>
              </w:rPr>
            </w:pPr>
            <w:ins w:id="212" w:author="Author">
              <w:r w:rsidRPr="44531188">
                <w:rPr>
                  <w:rStyle w:val="normaltextrun"/>
                  <w:color w:val="D13438"/>
                  <w:sz w:val="16"/>
                  <w:szCs w:val="16"/>
                </w:rPr>
                <w:t>132</w:t>
              </w:r>
              <w:r w:rsidRPr="44531188">
                <w:rPr>
                  <w:rStyle w:val="eop"/>
                  <w:sz w:val="16"/>
                  <w:szCs w:val="16"/>
                </w:rPr>
                <w:t>5</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525FC8E" w14:textId="77777777" w:rsidR="00B870C8" w:rsidRPr="00ED764A" w:rsidRDefault="00B870C8" w:rsidP="00B870C8">
            <w:pPr>
              <w:pStyle w:val="TableText"/>
              <w:rPr>
                <w:ins w:id="213" w:author="Author"/>
                <w:bCs/>
                <w:sz w:val="16"/>
                <w:szCs w:val="16"/>
              </w:rPr>
            </w:pPr>
            <w:ins w:id="214" w:author="Author">
              <w:r w:rsidRPr="00AB46EC">
                <w:rPr>
                  <w:rStyle w:val="normaltextrun"/>
                  <w:color w:val="D13438"/>
                  <w:sz w:val="16"/>
                  <w:szCs w:val="16"/>
                </w:rPr>
                <w:t>Capacity Obligation – Capacity Auction Charges True-up Payment</w:t>
              </w:r>
              <w:r w:rsidRPr="00ED764A">
                <w:rPr>
                  <w:rStyle w:val="eop"/>
                  <w:sz w:val="16"/>
                  <w:szCs w:val="16"/>
                </w:rPr>
                <w:t> </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9AF38FC" w14:textId="77777777" w:rsidR="00B870C8" w:rsidRDefault="00B870C8" w:rsidP="00B870C8">
            <w:pPr>
              <w:pStyle w:val="TableText"/>
              <w:keepNext/>
              <w:rPr>
                <w:ins w:id="215" w:author="Author"/>
                <w:sz w:val="16"/>
              </w:rPr>
            </w:pPr>
            <w:ins w:id="216" w:author="Author">
              <w:r>
                <w:rPr>
                  <w:rStyle w:val="eop"/>
                  <w:sz w:val="16"/>
                  <w:szCs w:val="16"/>
                </w:rPr>
                <w:t> </w:t>
              </w:r>
            </w:ins>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EF47667" w14:textId="77777777" w:rsidR="00B870C8" w:rsidRPr="00ED764A" w:rsidRDefault="00B870C8" w:rsidP="00B870C8">
            <w:pPr>
              <w:pStyle w:val="TableText"/>
              <w:keepNext/>
              <w:rPr>
                <w:ins w:id="217" w:author="Author"/>
                <w:sz w:val="16"/>
              </w:rPr>
            </w:pPr>
            <w:ins w:id="218" w:author="Author">
              <w:r w:rsidRPr="00AB46EC">
                <w:rPr>
                  <w:rStyle w:val="normaltextrun"/>
                  <w:color w:val="D13438"/>
                  <w:sz w:val="16"/>
                  <w:szCs w:val="16"/>
                </w:rPr>
                <w:t>Ch. 9, section 4.7J.7</w:t>
              </w:r>
              <w:r w:rsidRPr="00ED764A">
                <w:rPr>
                  <w:rStyle w:val="eop"/>
                  <w:sz w:val="16"/>
                  <w:szCs w:val="16"/>
                </w:rPr>
                <w:t> </w:t>
              </w:r>
            </w:ins>
          </w:p>
        </w:tc>
        <w:tc>
          <w:tcPr>
            <w:tcW w:w="3325" w:type="dxa"/>
            <w:tcBorders>
              <w:top w:val="single" w:sz="4" w:space="0" w:color="auto"/>
              <w:left w:val="single" w:sz="4" w:space="0" w:color="auto"/>
              <w:bottom w:val="single" w:sz="4" w:space="0" w:color="auto"/>
              <w:right w:val="single" w:sz="4" w:space="0" w:color="auto"/>
            </w:tcBorders>
            <w:vAlign w:val="center"/>
          </w:tcPr>
          <w:p w14:paraId="675A6250" w14:textId="77777777" w:rsidR="00B870C8" w:rsidRPr="00AB46EC" w:rsidRDefault="00B870C8" w:rsidP="00B870C8">
            <w:pPr>
              <w:pStyle w:val="paragraph"/>
              <w:spacing w:before="0" w:beforeAutospacing="0" w:after="0" w:afterAutospacing="0"/>
              <w:textAlignment w:val="baseline"/>
              <w:divId w:val="695546804"/>
              <w:rPr>
                <w:ins w:id="219" w:author="Author"/>
                <w:rStyle w:val="eop"/>
                <w:sz w:val="22"/>
                <w:szCs w:val="22"/>
              </w:rPr>
            </w:pPr>
            <w:ins w:id="220" w:author="Author">
              <w:r w:rsidRPr="00AB46EC">
                <w:rPr>
                  <w:rStyle w:val="normaltextrun"/>
                  <w:color w:val="D13438"/>
                  <w:sz w:val="22"/>
                  <w:szCs w:val="22"/>
                  <w:lang w:val="en-US"/>
                </w:rPr>
                <w:t>-1xMin (0, (</w:t>
              </w:r>
              <w:r w:rsidRPr="00AB46EC">
                <w:rPr>
                  <w:rStyle w:val="normaltextrun"/>
                  <w:rFonts w:ascii="Segoe UI" w:hAnsi="Segoe UI" w:cs="Segoe UI"/>
                  <w:color w:val="D13438"/>
                  <w:sz w:val="22"/>
                  <w:szCs w:val="22"/>
                  <w:lang w:val="en-US"/>
                </w:rPr>
                <w:t>∑</w:t>
              </w:r>
              <w:r w:rsidRPr="00AB46EC">
                <w:rPr>
                  <w:rStyle w:val="normaltextrun"/>
                  <w:color w:val="D13438"/>
                  <w:sz w:val="17"/>
                  <w:szCs w:val="17"/>
                  <w:vertAlign w:val="subscript"/>
                  <w:lang w:val="en-US"/>
                </w:rPr>
                <w:t>H</w:t>
              </w:r>
              <w:r w:rsidRPr="00AB46EC">
                <w:rPr>
                  <w:rStyle w:val="normaltextrun"/>
                  <w:color w:val="D13438"/>
                  <w:sz w:val="22"/>
                  <w:szCs w:val="22"/>
                  <w:lang w:val="en-US"/>
                </w:rPr>
                <w:t>TD</w:t>
              </w:r>
              <w:r w:rsidRPr="00AB46EC">
                <w:rPr>
                  <w:rStyle w:val="normaltextrun"/>
                  <w:color w:val="D13438"/>
                  <w:sz w:val="17"/>
                  <w:szCs w:val="17"/>
                  <w:vertAlign w:val="subscript"/>
                  <w:lang w:val="en-US"/>
                </w:rPr>
                <w:t>C</w:t>
              </w:r>
              <w:r w:rsidRPr="00AB46EC">
                <w:rPr>
                  <w:rStyle w:val="normaltextrun"/>
                  <w:color w:val="D13438"/>
                  <w:sz w:val="22"/>
                  <w:szCs w:val="22"/>
                  <w:lang w:val="en-US"/>
                </w:rPr>
                <w:t xml:space="preserve"> +</w:t>
              </w:r>
              <w:r w:rsidRPr="00AB46EC">
                <w:rPr>
                  <w:rStyle w:val="normaltextrun"/>
                  <w:rFonts w:ascii="Segoe UI" w:hAnsi="Segoe UI" w:cs="Segoe UI"/>
                  <w:color w:val="D13438"/>
                  <w:sz w:val="22"/>
                  <w:szCs w:val="22"/>
                  <w:lang w:val="en-US"/>
                </w:rPr>
                <w:t>∑</w:t>
              </w:r>
              <w:r w:rsidRPr="00AB46EC">
                <w:rPr>
                  <w:rStyle w:val="normaltextrun"/>
                  <w:color w:val="D13438"/>
                  <w:sz w:val="17"/>
                  <w:szCs w:val="17"/>
                  <w:vertAlign w:val="subscript"/>
                  <w:lang w:val="en-US"/>
                </w:rPr>
                <w:t>H</w:t>
              </w:r>
              <w:r w:rsidRPr="00AB46EC">
                <w:rPr>
                  <w:rStyle w:val="normaltextrun"/>
                  <w:color w:val="D13438"/>
                  <w:sz w:val="22"/>
                  <w:szCs w:val="22"/>
                  <w:lang w:val="en-US"/>
                </w:rPr>
                <w:t>TD</w:t>
              </w:r>
              <w:r w:rsidRPr="00AB46EC">
                <w:rPr>
                  <w:rStyle w:val="normaltextrun"/>
                  <w:color w:val="D13438"/>
                  <w:sz w:val="17"/>
                  <w:szCs w:val="17"/>
                  <w:vertAlign w:val="subscript"/>
                  <w:lang w:val="en-US"/>
                </w:rPr>
                <w:t>P</w:t>
              </w:r>
              <w:r w:rsidRPr="00AB46EC">
                <w:rPr>
                  <w:rStyle w:val="normaltextrun"/>
                  <w:color w:val="D13438"/>
                  <w:sz w:val="22"/>
                  <w:szCs w:val="22"/>
                  <w:lang w:val="en-US"/>
                </w:rPr>
                <w:t>))</w:t>
              </w:r>
              <w:r w:rsidRPr="00ED764A">
                <w:rPr>
                  <w:rStyle w:val="eop"/>
                  <w:sz w:val="22"/>
                  <w:szCs w:val="22"/>
                </w:rPr>
                <w:t> </w:t>
              </w:r>
            </w:ins>
          </w:p>
          <w:p w14:paraId="1FD5FA50" w14:textId="77777777" w:rsidR="00ED764A" w:rsidRPr="00ED764A" w:rsidRDefault="00ED764A" w:rsidP="00B870C8">
            <w:pPr>
              <w:pStyle w:val="paragraph"/>
              <w:spacing w:before="0" w:beforeAutospacing="0" w:after="0" w:afterAutospacing="0"/>
              <w:textAlignment w:val="baseline"/>
              <w:divId w:val="695546804"/>
              <w:rPr>
                <w:ins w:id="221" w:author="Author"/>
                <w:rFonts w:ascii="Segoe UI" w:hAnsi="Segoe UI" w:cs="Segoe UI"/>
                <w:sz w:val="18"/>
                <w:szCs w:val="18"/>
              </w:rPr>
            </w:pPr>
          </w:p>
          <w:p w14:paraId="0188E449" w14:textId="77777777" w:rsidR="00B870C8" w:rsidRPr="00ED764A" w:rsidRDefault="00B870C8" w:rsidP="00B870C8">
            <w:pPr>
              <w:pStyle w:val="paragraph"/>
              <w:spacing w:before="0" w:beforeAutospacing="0" w:after="0" w:afterAutospacing="0"/>
              <w:textAlignment w:val="baseline"/>
              <w:divId w:val="618294344"/>
              <w:rPr>
                <w:ins w:id="222" w:author="Author"/>
                <w:rFonts w:ascii="Segoe UI" w:hAnsi="Segoe UI" w:cs="Segoe UI"/>
                <w:sz w:val="18"/>
                <w:szCs w:val="18"/>
              </w:rPr>
            </w:pPr>
            <w:ins w:id="223" w:author="Author">
              <w:r w:rsidRPr="00AB46EC">
                <w:rPr>
                  <w:rStyle w:val="normaltextrun"/>
                  <w:color w:val="D13438"/>
                  <w:sz w:val="22"/>
                  <w:szCs w:val="22"/>
                  <w:lang w:val="en-US"/>
                </w:rPr>
                <w:t>‘H’ is the set of all hour</w:t>
              </w:r>
              <w:r w:rsidRPr="00ED764A">
                <w:rPr>
                  <w:rStyle w:val="normaltextrun"/>
                  <w:strike/>
                  <w:color w:val="8764B8"/>
                  <w:sz w:val="22"/>
                  <w:szCs w:val="22"/>
                  <w:lang w:val="en-US"/>
                </w:rPr>
                <w:t>e</w:t>
              </w:r>
              <w:r w:rsidRPr="00AB46EC">
                <w:rPr>
                  <w:rStyle w:val="normaltextrun"/>
                  <w:color w:val="D13438"/>
                  <w:sz w:val="22"/>
                  <w:szCs w:val="22"/>
                  <w:lang w:val="en-US"/>
                </w:rPr>
                <w:t>s</w:t>
              </w:r>
              <w:r w:rsidRPr="00AB46EC">
                <w:rPr>
                  <w:rStyle w:val="normaltextrun"/>
                  <w:color w:val="D13438"/>
                  <w:sz w:val="17"/>
                  <w:szCs w:val="17"/>
                  <w:vertAlign w:val="subscript"/>
                  <w:lang w:val="en-US"/>
                </w:rPr>
                <w:t xml:space="preserve"> </w:t>
              </w:r>
              <w:r w:rsidRPr="00AB46EC">
                <w:rPr>
                  <w:rStyle w:val="normaltextrun"/>
                  <w:color w:val="D13438"/>
                  <w:sz w:val="22"/>
                  <w:szCs w:val="22"/>
                  <w:lang w:val="en-US"/>
                </w:rPr>
                <w:t xml:space="preserve">within the </w:t>
              </w:r>
              <w:r w:rsidRPr="00AB46EC">
                <w:rPr>
                  <w:rStyle w:val="normaltextrun"/>
                  <w:color w:val="8764B8"/>
                  <w:sz w:val="22"/>
                  <w:szCs w:val="22"/>
                  <w:lang w:val="en-US"/>
                </w:rPr>
                <w:t>availability</w:t>
              </w:r>
              <w:r w:rsidRPr="00AB46EC">
                <w:rPr>
                  <w:rStyle w:val="normaltextrun"/>
                  <w:color w:val="D13438"/>
                  <w:sz w:val="22"/>
                  <w:szCs w:val="22"/>
                  <w:lang w:val="en-US"/>
                </w:rPr>
                <w:t xml:space="preserve"> window in the </w:t>
              </w:r>
              <w:r w:rsidRPr="00AB46EC">
                <w:rPr>
                  <w:rStyle w:val="normaltextrun"/>
                  <w:i/>
                  <w:iCs/>
                  <w:color w:val="D13438"/>
                  <w:sz w:val="22"/>
                  <w:szCs w:val="22"/>
                  <w:lang w:val="en-US"/>
                </w:rPr>
                <w:t>obligation period</w:t>
              </w:r>
              <w:r w:rsidRPr="00AB46EC">
                <w:rPr>
                  <w:rStyle w:val="normaltextrun"/>
                  <w:color w:val="D13438"/>
                  <w:sz w:val="22"/>
                  <w:szCs w:val="22"/>
                  <w:lang w:val="en-US"/>
                </w:rPr>
                <w:t>.</w:t>
              </w:r>
              <w:r w:rsidRPr="00ED764A">
                <w:rPr>
                  <w:rStyle w:val="eop"/>
                  <w:sz w:val="22"/>
                  <w:szCs w:val="22"/>
                </w:rPr>
                <w:t> </w:t>
              </w:r>
            </w:ins>
          </w:p>
          <w:p w14:paraId="3DC618D0" w14:textId="77777777" w:rsidR="00B870C8" w:rsidRPr="00ED764A" w:rsidRDefault="00B870C8" w:rsidP="00B870C8">
            <w:pPr>
              <w:pStyle w:val="paragraph"/>
              <w:spacing w:before="0" w:beforeAutospacing="0" w:after="0" w:afterAutospacing="0"/>
              <w:textAlignment w:val="baseline"/>
              <w:divId w:val="961691528"/>
              <w:rPr>
                <w:ins w:id="224" w:author="Author"/>
                <w:rFonts w:ascii="Segoe UI" w:hAnsi="Segoe UI" w:cs="Segoe UI"/>
                <w:sz w:val="18"/>
                <w:szCs w:val="18"/>
              </w:rPr>
            </w:pPr>
            <w:ins w:id="225" w:author="Author">
              <w:r w:rsidRPr="00AB46EC">
                <w:rPr>
                  <w:rStyle w:val="normaltextrun"/>
                  <w:color w:val="D13438"/>
                  <w:sz w:val="22"/>
                  <w:szCs w:val="22"/>
                  <w:lang w:val="en-US"/>
                </w:rPr>
                <w:t>‘P’ is the set of all payments sett</w:t>
              </w:r>
              <w:r w:rsidRPr="00ED764A">
                <w:rPr>
                  <w:rStyle w:val="normaltextrun"/>
                  <w:strike/>
                  <w:color w:val="8764B8"/>
                  <w:sz w:val="22"/>
                  <w:szCs w:val="22"/>
                  <w:lang w:val="en-US"/>
                </w:rPr>
                <w:t>e</w:t>
              </w:r>
              <w:r w:rsidRPr="00AB46EC">
                <w:rPr>
                  <w:rStyle w:val="normaltextrun"/>
                  <w:color w:val="D13438"/>
                  <w:sz w:val="22"/>
                  <w:szCs w:val="22"/>
                  <w:lang w:val="en-US"/>
                </w:rPr>
                <w:t>led under the following charge types</w:t>
              </w:r>
              <w:r w:rsidRPr="00AB46EC">
                <w:rPr>
                  <w:rStyle w:val="normaltextrun"/>
                  <w:color w:val="8764B8"/>
                  <w:sz w:val="22"/>
                  <w:szCs w:val="22"/>
                  <w:lang w:val="en-US"/>
                </w:rPr>
                <w:t xml:space="preserve"> </w:t>
              </w:r>
              <w:r w:rsidRPr="00AB46EC">
                <w:rPr>
                  <w:rStyle w:val="normaltextrun"/>
                  <w:color w:val="D13438"/>
                  <w:sz w:val="22"/>
                  <w:szCs w:val="22"/>
                  <w:lang w:val="en-US"/>
                </w:rPr>
                <w:t>’c’: 1314, 1320, 132</w:t>
              </w:r>
              <w:r w:rsidR="00EB7FA8" w:rsidRPr="00AB46EC">
                <w:rPr>
                  <w:rStyle w:val="normaltextrun"/>
                  <w:color w:val="D13438"/>
                  <w:sz w:val="22"/>
                  <w:szCs w:val="22"/>
                  <w:lang w:val="en-US"/>
                </w:rPr>
                <w:t>4</w:t>
              </w:r>
              <w:r w:rsidRPr="00AB46EC">
                <w:rPr>
                  <w:rStyle w:val="normaltextrun"/>
                  <w:color w:val="D13438"/>
                  <w:sz w:val="22"/>
                  <w:szCs w:val="22"/>
                  <w:lang w:val="en-US"/>
                </w:rPr>
                <w:t>. </w:t>
              </w:r>
              <w:r w:rsidRPr="00ED764A">
                <w:rPr>
                  <w:rStyle w:val="eop"/>
                  <w:sz w:val="22"/>
                  <w:szCs w:val="22"/>
                </w:rPr>
                <w:t> </w:t>
              </w:r>
            </w:ins>
          </w:p>
          <w:p w14:paraId="4ACD96E0" w14:textId="77777777" w:rsidR="00B870C8" w:rsidRPr="00ED764A" w:rsidRDefault="00B870C8" w:rsidP="00B870C8">
            <w:pPr>
              <w:pStyle w:val="TableText"/>
              <w:keepNext/>
              <w:spacing w:before="120" w:after="120"/>
              <w:rPr>
                <w:ins w:id="226" w:author="Author"/>
                <w:szCs w:val="22"/>
              </w:rPr>
            </w:pPr>
            <w:ins w:id="227" w:author="Author">
              <w:r w:rsidRPr="00AB46EC">
                <w:rPr>
                  <w:rStyle w:val="normaltextrun"/>
                  <w:color w:val="D13438"/>
                  <w:szCs w:val="22"/>
                </w:rPr>
                <w:t>‘C’ is the set of all charges settled under the following charge types ‘c’: 1315, 1316, 1318, 1321, 1322, 132</w:t>
              </w:r>
              <w:r w:rsidR="00EB7FA8" w:rsidRPr="00AB46EC">
                <w:rPr>
                  <w:rStyle w:val="normaltextrun"/>
                  <w:color w:val="D13438"/>
                  <w:szCs w:val="22"/>
                </w:rPr>
                <w:t>3</w:t>
              </w:r>
            </w:ins>
          </w:p>
        </w:tc>
        <w:tc>
          <w:tcPr>
            <w:tcW w:w="1085" w:type="dxa"/>
            <w:tcBorders>
              <w:top w:val="single" w:sz="4" w:space="0" w:color="auto"/>
              <w:left w:val="single" w:sz="4" w:space="0" w:color="auto"/>
              <w:bottom w:val="single" w:sz="4" w:space="0" w:color="auto"/>
              <w:right w:val="single" w:sz="4" w:space="0" w:color="auto"/>
            </w:tcBorders>
            <w:vAlign w:val="center"/>
          </w:tcPr>
          <w:p w14:paraId="12F32017" w14:textId="77777777" w:rsidR="00B870C8" w:rsidRPr="00ED764A" w:rsidRDefault="00B870C8" w:rsidP="00B870C8">
            <w:pPr>
              <w:pStyle w:val="TableText"/>
              <w:keepNext/>
              <w:rPr>
                <w:ins w:id="228" w:author="Author"/>
                <w:sz w:val="16"/>
              </w:rPr>
            </w:pPr>
            <w:ins w:id="229" w:author="Author">
              <w:r w:rsidRPr="00AB46EC">
                <w:rPr>
                  <w:rStyle w:val="normaltextrun"/>
                  <w:color w:val="D13438"/>
                  <w:sz w:val="16"/>
                  <w:szCs w:val="16"/>
                </w:rPr>
                <w:t>Bi-annually (at the end of each obligation period)</w:t>
              </w:r>
              <w:r w:rsidRPr="00ED764A">
                <w:rPr>
                  <w:rStyle w:val="eop"/>
                  <w:sz w:val="16"/>
                  <w:szCs w:val="16"/>
                </w:rPr>
                <w:t> </w:t>
              </w:r>
            </w:ins>
          </w:p>
        </w:tc>
        <w:tc>
          <w:tcPr>
            <w:tcW w:w="1068" w:type="dxa"/>
            <w:tcBorders>
              <w:top w:val="single" w:sz="4" w:space="0" w:color="auto"/>
              <w:left w:val="single" w:sz="4" w:space="0" w:color="auto"/>
              <w:bottom w:val="single" w:sz="4" w:space="0" w:color="auto"/>
              <w:right w:val="single" w:sz="4" w:space="0" w:color="auto"/>
            </w:tcBorders>
            <w:vAlign w:val="center"/>
          </w:tcPr>
          <w:p w14:paraId="0AF1FDC7" w14:textId="77777777" w:rsidR="00B870C8" w:rsidRPr="00ED764A" w:rsidRDefault="00B870C8" w:rsidP="00B870C8">
            <w:pPr>
              <w:pStyle w:val="TableText"/>
              <w:keepNext/>
              <w:rPr>
                <w:ins w:id="230" w:author="Author"/>
                <w:sz w:val="16"/>
                <w:szCs w:val="16"/>
              </w:rPr>
            </w:pPr>
            <w:ins w:id="231" w:author="Author">
              <w:r w:rsidRPr="00AB46EC">
                <w:rPr>
                  <w:rStyle w:val="normaltextrun"/>
                  <w:color w:val="D13438"/>
                  <w:sz w:val="16"/>
                  <w:szCs w:val="16"/>
                </w:rPr>
                <w:t>Due MP</w:t>
              </w:r>
              <w:r w:rsidRPr="00ED764A">
                <w:rPr>
                  <w:rStyle w:val="eop"/>
                  <w:sz w:val="16"/>
                  <w:szCs w:val="16"/>
                </w:rPr>
                <w:t> </w:t>
              </w:r>
            </w:ins>
          </w:p>
        </w:tc>
        <w:tc>
          <w:tcPr>
            <w:tcW w:w="953" w:type="dxa"/>
            <w:tcBorders>
              <w:top w:val="single" w:sz="4" w:space="0" w:color="auto"/>
              <w:left w:val="single" w:sz="4" w:space="0" w:color="auto"/>
              <w:bottom w:val="single" w:sz="4" w:space="0" w:color="auto"/>
              <w:right w:val="single" w:sz="4" w:space="0" w:color="auto"/>
            </w:tcBorders>
            <w:vAlign w:val="center"/>
          </w:tcPr>
          <w:p w14:paraId="3320A1BE" w14:textId="77777777" w:rsidR="00B870C8" w:rsidRPr="00ED764A" w:rsidRDefault="00B870C8" w:rsidP="00B870C8">
            <w:pPr>
              <w:pStyle w:val="TableText"/>
              <w:keepNext/>
              <w:jc w:val="center"/>
              <w:rPr>
                <w:ins w:id="232" w:author="Author"/>
                <w:snapToGrid w:val="0"/>
                <w:sz w:val="16"/>
                <w:szCs w:val="16"/>
              </w:rPr>
            </w:pPr>
            <w:ins w:id="233" w:author="Author">
              <w:r w:rsidRPr="00AB46EC">
                <w:rPr>
                  <w:rStyle w:val="normaltextrun"/>
                  <w:color w:val="D13438"/>
                  <w:sz w:val="16"/>
                  <w:szCs w:val="16"/>
                </w:rPr>
                <w:t>TBD</w:t>
              </w:r>
              <w:r w:rsidRPr="00ED764A">
                <w:rPr>
                  <w:rStyle w:val="eop"/>
                  <w:sz w:val="16"/>
                  <w:szCs w:val="16"/>
                </w:rPr>
                <w:t> </w:t>
              </w:r>
            </w:ins>
          </w:p>
        </w:tc>
        <w:tc>
          <w:tcPr>
            <w:tcW w:w="1061" w:type="dxa"/>
            <w:tcBorders>
              <w:top w:val="single" w:sz="4" w:space="0" w:color="auto"/>
              <w:left w:val="single" w:sz="4" w:space="0" w:color="auto"/>
              <w:bottom w:val="single" w:sz="4" w:space="0" w:color="auto"/>
              <w:right w:val="single" w:sz="4" w:space="0" w:color="auto"/>
            </w:tcBorders>
            <w:vAlign w:val="center"/>
          </w:tcPr>
          <w:p w14:paraId="3712863D" w14:textId="77777777" w:rsidR="00B870C8" w:rsidRPr="00ED764A" w:rsidRDefault="00B870C8" w:rsidP="00B870C8">
            <w:pPr>
              <w:pStyle w:val="TableText"/>
              <w:keepNext/>
              <w:jc w:val="center"/>
              <w:rPr>
                <w:ins w:id="234" w:author="Author"/>
                <w:snapToGrid w:val="0"/>
                <w:sz w:val="16"/>
                <w:szCs w:val="16"/>
              </w:rPr>
            </w:pPr>
            <w:ins w:id="235" w:author="Author">
              <w:r w:rsidRPr="00AB46EC">
                <w:rPr>
                  <w:rStyle w:val="normaltextrun"/>
                  <w:color w:val="D13438"/>
                  <w:sz w:val="16"/>
                  <w:szCs w:val="16"/>
                </w:rPr>
                <w:t>TBD</w:t>
              </w:r>
              <w:r w:rsidRPr="00ED764A">
                <w:rPr>
                  <w:rStyle w:val="eop"/>
                  <w:sz w:val="16"/>
                  <w:szCs w:val="16"/>
                </w:rPr>
                <w:t> </w:t>
              </w:r>
            </w:ins>
          </w:p>
        </w:tc>
        <w:tc>
          <w:tcPr>
            <w:tcW w:w="1080" w:type="dxa"/>
            <w:tcBorders>
              <w:top w:val="single" w:sz="4" w:space="0" w:color="auto"/>
              <w:left w:val="single" w:sz="4" w:space="0" w:color="auto"/>
              <w:bottom w:val="single" w:sz="4" w:space="0" w:color="auto"/>
              <w:right w:val="single" w:sz="4" w:space="0" w:color="auto"/>
            </w:tcBorders>
            <w:vAlign w:val="center"/>
          </w:tcPr>
          <w:p w14:paraId="5035EFD6" w14:textId="77777777" w:rsidR="00B870C8" w:rsidRPr="00ED764A" w:rsidRDefault="00B870C8" w:rsidP="00B870C8">
            <w:pPr>
              <w:pStyle w:val="TableText"/>
              <w:keepNext/>
              <w:jc w:val="center"/>
              <w:rPr>
                <w:ins w:id="236" w:author="Author"/>
                <w:snapToGrid w:val="0"/>
                <w:sz w:val="16"/>
                <w:szCs w:val="16"/>
              </w:rPr>
            </w:pPr>
            <w:ins w:id="237" w:author="Author">
              <w:r w:rsidRPr="00AB46EC">
                <w:rPr>
                  <w:rStyle w:val="normaltextrun"/>
                  <w:color w:val="D13438"/>
                  <w:sz w:val="16"/>
                  <w:szCs w:val="16"/>
                </w:rPr>
                <w:t>TBD</w:t>
              </w:r>
              <w:r w:rsidRPr="00ED764A">
                <w:rPr>
                  <w:rStyle w:val="eop"/>
                  <w:sz w:val="16"/>
                  <w:szCs w:val="16"/>
                </w:rPr>
                <w:t> </w:t>
              </w:r>
            </w:ins>
          </w:p>
        </w:tc>
        <w:tc>
          <w:tcPr>
            <w:tcW w:w="990" w:type="dxa"/>
            <w:tcBorders>
              <w:top w:val="single" w:sz="4" w:space="0" w:color="auto"/>
              <w:left w:val="single" w:sz="4" w:space="0" w:color="auto"/>
              <w:bottom w:val="single" w:sz="4" w:space="0" w:color="auto"/>
              <w:right w:val="single" w:sz="4" w:space="0" w:color="auto"/>
            </w:tcBorders>
            <w:vAlign w:val="center"/>
          </w:tcPr>
          <w:p w14:paraId="766082E2" w14:textId="77777777" w:rsidR="00B870C8" w:rsidRPr="00ED764A" w:rsidRDefault="00B870C8" w:rsidP="00B870C8">
            <w:pPr>
              <w:pStyle w:val="TableText"/>
              <w:keepNext/>
              <w:jc w:val="center"/>
              <w:rPr>
                <w:ins w:id="238" w:author="Author"/>
                <w:snapToGrid w:val="0"/>
                <w:sz w:val="16"/>
                <w:szCs w:val="16"/>
              </w:rPr>
            </w:pPr>
            <w:ins w:id="239" w:author="Author">
              <w:r w:rsidRPr="00AB46EC">
                <w:rPr>
                  <w:rStyle w:val="normaltextrun"/>
                  <w:color w:val="D13438"/>
                  <w:sz w:val="16"/>
                  <w:szCs w:val="16"/>
                </w:rPr>
                <w:t>TBD</w:t>
              </w:r>
              <w:r w:rsidRPr="00ED764A">
                <w:rPr>
                  <w:rStyle w:val="eop"/>
                  <w:sz w:val="16"/>
                  <w:szCs w:val="16"/>
                </w:rPr>
                <w:t> </w:t>
              </w:r>
            </w:ins>
          </w:p>
        </w:tc>
        <w:tc>
          <w:tcPr>
            <w:tcW w:w="1362" w:type="dxa"/>
            <w:tcBorders>
              <w:top w:val="single" w:sz="4" w:space="0" w:color="auto"/>
              <w:left w:val="single" w:sz="4" w:space="0" w:color="auto"/>
              <w:bottom w:val="single" w:sz="4" w:space="0" w:color="auto"/>
              <w:right w:val="single" w:sz="4" w:space="0" w:color="auto"/>
            </w:tcBorders>
          </w:tcPr>
          <w:p w14:paraId="15AA318D" w14:textId="77777777" w:rsidR="00B870C8" w:rsidRPr="00ED764A" w:rsidRDefault="00B870C8" w:rsidP="00B870C8">
            <w:pPr>
              <w:pStyle w:val="TableText"/>
              <w:keepNext/>
              <w:rPr>
                <w:ins w:id="240" w:author="Author"/>
                <w:sz w:val="18"/>
                <w:szCs w:val="18"/>
              </w:rPr>
            </w:pPr>
            <w:ins w:id="241" w:author="Author">
              <w:r w:rsidRPr="00ED764A">
                <w:rPr>
                  <w:rStyle w:val="eop"/>
                  <w:sz w:val="16"/>
                  <w:szCs w:val="16"/>
                </w:rPr>
                <w:t> </w:t>
              </w:r>
            </w:ins>
          </w:p>
        </w:tc>
        <w:tc>
          <w:tcPr>
            <w:tcW w:w="1362" w:type="dxa"/>
            <w:tcBorders>
              <w:top w:val="single" w:sz="4" w:space="0" w:color="auto"/>
              <w:left w:val="single" w:sz="4" w:space="0" w:color="auto"/>
              <w:bottom w:val="single" w:sz="4" w:space="0" w:color="auto"/>
              <w:right w:val="single" w:sz="4" w:space="0" w:color="auto"/>
            </w:tcBorders>
          </w:tcPr>
          <w:p w14:paraId="01512BE8" w14:textId="77777777" w:rsidR="00B870C8" w:rsidRPr="00ED764A" w:rsidRDefault="00B870C8" w:rsidP="00B870C8">
            <w:pPr>
              <w:pStyle w:val="TableText"/>
              <w:keepNext/>
              <w:jc w:val="center"/>
              <w:rPr>
                <w:ins w:id="242" w:author="Author"/>
                <w:sz w:val="18"/>
                <w:szCs w:val="18"/>
              </w:rPr>
            </w:pPr>
            <w:ins w:id="243" w:author="Author">
              <w:r w:rsidRPr="00ED764A">
                <w:rPr>
                  <w:rStyle w:val="eop"/>
                  <w:sz w:val="16"/>
                  <w:szCs w:val="16"/>
                </w:rPr>
                <w:t> </w:t>
              </w:r>
            </w:ins>
          </w:p>
        </w:tc>
        <w:tc>
          <w:tcPr>
            <w:tcW w:w="1362" w:type="dxa"/>
            <w:tcBorders>
              <w:top w:val="single" w:sz="4" w:space="0" w:color="auto"/>
              <w:left w:val="single" w:sz="4" w:space="0" w:color="auto"/>
              <w:bottom w:val="single" w:sz="4" w:space="0" w:color="auto"/>
              <w:right w:val="single" w:sz="4" w:space="0" w:color="auto"/>
            </w:tcBorders>
            <w:vAlign w:val="center"/>
          </w:tcPr>
          <w:p w14:paraId="0DA70637" w14:textId="77777777" w:rsidR="00B870C8" w:rsidRDefault="00B870C8" w:rsidP="00B870C8">
            <w:pPr>
              <w:pStyle w:val="TableText"/>
              <w:keepNext/>
              <w:rPr>
                <w:ins w:id="244" w:author="Author"/>
                <w:b/>
                <w:sz w:val="18"/>
                <w:szCs w:val="18"/>
              </w:rPr>
            </w:pPr>
            <w:ins w:id="245" w:author="Author">
              <w:r>
                <w:rPr>
                  <w:rStyle w:val="eop"/>
                  <w:sz w:val="16"/>
                  <w:szCs w:val="16"/>
                </w:rPr>
                <w:t> </w:t>
              </w:r>
            </w:ins>
          </w:p>
        </w:tc>
      </w:tr>
      <w:tr w:rsidR="00B870C8" w14:paraId="3B5BA14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8847918" w14:textId="77777777" w:rsidR="00B870C8" w:rsidRPr="00BC4036" w:rsidRDefault="00B870C8" w:rsidP="00B870C8">
            <w:pPr>
              <w:pStyle w:val="TableText"/>
              <w:jc w:val="center"/>
              <w:rPr>
                <w:sz w:val="16"/>
              </w:rPr>
            </w:pPr>
            <w:r w:rsidRPr="001C7BE7">
              <w:rPr>
                <w:sz w:val="16"/>
              </w:rPr>
              <w:t>1330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8968D3F" w14:textId="77777777" w:rsidR="00B870C8" w:rsidRPr="00BC4036" w:rsidRDefault="00B870C8" w:rsidP="00B870C8">
            <w:pPr>
              <w:pStyle w:val="TableText"/>
              <w:rPr>
                <w:sz w:val="16"/>
              </w:rPr>
            </w:pPr>
            <w:bookmarkStart w:id="246" w:name="OLE_LINK26"/>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Availability Payment Settlement Amount</w:t>
            </w:r>
            <w:bookmarkEnd w:id="24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467938A" w14:textId="77777777" w:rsidR="00B870C8" w:rsidRPr="00BC4036" w:rsidRDefault="00B870C8" w:rsidP="00B870C8">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854B54C" w14:textId="77777777" w:rsidR="00B870C8" w:rsidRPr="00BC4036" w:rsidRDefault="00B870C8" w:rsidP="00B870C8">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F3FF6DB"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1330 ENDED ON FEBRUARY 28, 2015.</w:t>
            </w:r>
          </w:p>
          <w:p w14:paraId="217B0238" w14:textId="77777777" w:rsidR="00B870C8" w:rsidRDefault="00B870C8" w:rsidP="00B870C8">
            <w:pPr>
              <w:pStyle w:val="TableText"/>
              <w:keepNext/>
            </w:pPr>
          </w:p>
          <w:p w14:paraId="61976B71" w14:textId="77777777" w:rsidR="00B870C8" w:rsidRPr="001C7BE7" w:rsidRDefault="00B870C8" w:rsidP="00B870C8">
            <w:pPr>
              <w:pStyle w:val="TableText"/>
              <w:keepNext/>
              <w:rPr>
                <w:sz w:val="20"/>
              </w:rPr>
            </w:pPr>
            <w:r w:rsidRPr="001C7BE7">
              <w:t xml:space="preserve">= </w:t>
            </w:r>
            <w:r w:rsidRPr="001C7BE7">
              <w:rPr>
                <w:rFonts w:ascii="Symbol" w:hAnsi="Symbol"/>
                <w:sz w:val="20"/>
              </w:rPr>
              <w:t></w:t>
            </w:r>
            <w:r w:rsidRPr="001C7BE7">
              <w:rPr>
                <w:sz w:val="20"/>
                <w:vertAlign w:val="subscript"/>
                <w:lang w:val="en-CA"/>
              </w:rPr>
              <w:t>H</w:t>
            </w:r>
            <w:r w:rsidRPr="001C7BE7">
              <w:rPr>
                <w:color w:val="000000"/>
                <w:w w:val="0"/>
                <w:szCs w:val="22"/>
              </w:rPr>
              <w:t xml:space="preserve"> </w:t>
            </w:r>
            <w:r w:rsidRPr="001C7BE7">
              <w:rPr>
                <w:sz w:val="20"/>
              </w:rPr>
              <w:t>CoMW</w:t>
            </w:r>
            <w:r w:rsidRPr="001C7BE7">
              <w:rPr>
                <w:sz w:val="20"/>
                <w:vertAlign w:val="subscript"/>
                <w:lang w:val="en-CA"/>
              </w:rPr>
              <w:t>h</w:t>
            </w:r>
            <w:r w:rsidRPr="001C7BE7">
              <w:rPr>
                <w:sz w:val="20"/>
              </w:rPr>
              <w:t xml:space="preserve"> x AR </w:t>
            </w:r>
            <w:r>
              <w:rPr>
                <w:sz w:val="20"/>
              </w:rPr>
              <w:t>x ILSR</w:t>
            </w:r>
          </w:p>
          <w:p w14:paraId="202FEFD9" w14:textId="77777777" w:rsidR="00B870C8" w:rsidRPr="001C7BE7" w:rsidRDefault="00B870C8" w:rsidP="00B870C8">
            <w:pPr>
              <w:pStyle w:val="TableText"/>
              <w:rPr>
                <w:sz w:val="20"/>
              </w:rPr>
            </w:pPr>
          </w:p>
          <w:p w14:paraId="014D8D36" w14:textId="77777777" w:rsidR="00B870C8" w:rsidRPr="001C7BE7" w:rsidRDefault="00B870C8" w:rsidP="00B870C8">
            <w:pPr>
              <w:pStyle w:val="TableText"/>
            </w:pPr>
            <w:r w:rsidRPr="001C7BE7">
              <w:t>Where:</w:t>
            </w:r>
          </w:p>
          <w:p w14:paraId="58E9BA7E" w14:textId="77777777" w:rsidR="00B870C8" w:rsidRPr="001C7BE7" w:rsidRDefault="00B870C8" w:rsidP="00B870C8">
            <w:pPr>
              <w:pStyle w:val="TableText"/>
            </w:pPr>
            <w:r w:rsidRPr="001C7BE7">
              <w:t>‘CoMW’ (Contracted MW), means the MW specified in the DR2 Schedule</w:t>
            </w:r>
            <w:r>
              <w:t>(s) for a given Settlement Account</w:t>
            </w:r>
            <w:r w:rsidRPr="001C7BE7">
              <w:t xml:space="preserve"> which the Participant agrees to Load Shift in each On-Peak Contract</w:t>
            </w:r>
            <w:r>
              <w:t xml:space="preserve"> hour</w:t>
            </w:r>
            <w:r w:rsidRPr="001C7BE7">
              <w:t>.</w:t>
            </w:r>
          </w:p>
          <w:p w14:paraId="16E97DF5" w14:textId="77777777" w:rsidR="00B870C8" w:rsidRPr="001C7BE7" w:rsidRDefault="00B870C8" w:rsidP="00B870C8">
            <w:pPr>
              <w:pStyle w:val="TableText"/>
            </w:pPr>
            <w:r w:rsidRPr="001C7BE7">
              <w:t>‘AR’ (Availability Rate), means the availability rate, expressed in $/MW, in the amount as specified by the</w:t>
            </w:r>
            <w:r>
              <w:t xml:space="preserve"> </w:t>
            </w:r>
            <w:r w:rsidRPr="001C7BE7">
              <w:t xml:space="preserve">OPA from time to time on the OPA Website pursuant to the DR2 Program Rules. </w:t>
            </w:r>
          </w:p>
          <w:p w14:paraId="56E6EB8D" w14:textId="77777777" w:rsidR="00B870C8" w:rsidRDefault="00B870C8" w:rsidP="00B870C8">
            <w:pPr>
              <w:pStyle w:val="TableText"/>
              <w:rPr>
                <w:w w:val="0"/>
              </w:rPr>
            </w:pPr>
            <w:r w:rsidRPr="001C7BE7">
              <w:rPr>
                <w:w w:val="0"/>
              </w:rPr>
              <w:t xml:space="preserve">‘H’ is the total </w:t>
            </w:r>
            <w:r w:rsidRPr="001C7BE7">
              <w:t xml:space="preserve">On-Peak contract </w:t>
            </w:r>
            <w:r w:rsidRPr="001C7BE7">
              <w:rPr>
                <w:w w:val="0"/>
              </w:rPr>
              <w:t>hours in a Contract Month.</w:t>
            </w:r>
          </w:p>
          <w:p w14:paraId="33AE7602" w14:textId="77777777" w:rsidR="00B870C8" w:rsidRDefault="00B870C8" w:rsidP="00B870C8">
            <w:pPr>
              <w:pStyle w:val="TableText"/>
              <w:rPr>
                <w:w w:val="0"/>
              </w:rPr>
            </w:pPr>
            <w:r>
              <w:rPr>
                <w:w w:val="0"/>
              </w:rPr>
              <w:t xml:space="preserve">‘ILSR’ (Implied Load Shift Ratio), has the meaning as defined in </w:t>
            </w:r>
          </w:p>
          <w:p w14:paraId="67908DBA" w14:textId="77777777" w:rsidR="00B870C8" w:rsidRDefault="00B870C8" w:rsidP="00B870C8">
            <w:pPr>
              <w:pStyle w:val="TableText"/>
              <w:rPr>
                <w:w w:val="0"/>
              </w:rPr>
            </w:pPr>
            <w:r>
              <w:rPr>
                <w:w w:val="0"/>
              </w:rPr>
              <w:t>OPA’s DR2 Program Rules and is calculated as follows:</w:t>
            </w:r>
          </w:p>
          <w:p w14:paraId="6FF36563" w14:textId="77777777" w:rsidR="00B870C8" w:rsidRPr="00BC4036" w:rsidRDefault="00B870C8" w:rsidP="00B870C8">
            <w:pPr>
              <w:pStyle w:val="TableText"/>
              <w:pageBreakBefore/>
              <w:rPr>
                <w:rFonts w:ascii="Symbol" w:hAnsi="Symbol"/>
              </w:rPr>
            </w:pPr>
            <w:r>
              <w:rPr>
                <w:w w:val="0"/>
              </w:rPr>
              <w:tab/>
              <w:t xml:space="preserve">ILSR = (-1) x [Implied Load Shift - </w:t>
            </w:r>
            <w:r>
              <w:rPr>
                <w:w w:val="0"/>
              </w:rPr>
              <w:tab/>
              <w:t xml:space="preserve">((3/4)(Load Shift Credit))] / Implied </w:t>
            </w:r>
            <w:r>
              <w:rPr>
                <w:w w:val="0"/>
              </w:rPr>
              <w:tab/>
              <w:t xml:space="preserve">Load Shift Requirement </w:t>
            </w:r>
          </w:p>
        </w:tc>
        <w:tc>
          <w:tcPr>
            <w:tcW w:w="1085" w:type="dxa"/>
            <w:tcBorders>
              <w:top w:val="single" w:sz="4" w:space="0" w:color="auto"/>
              <w:left w:val="single" w:sz="4" w:space="0" w:color="auto"/>
              <w:bottom w:val="single" w:sz="4" w:space="0" w:color="auto"/>
              <w:right w:val="single" w:sz="4" w:space="0" w:color="auto"/>
            </w:tcBorders>
            <w:vAlign w:val="center"/>
          </w:tcPr>
          <w:p w14:paraId="255627B3" w14:textId="77777777" w:rsidR="00B870C8" w:rsidRPr="00BC4036" w:rsidRDefault="00B870C8" w:rsidP="00B870C8">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776AB79"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2576D073"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52B27D8"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86C1160"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ECB0BB7" w14:textId="77777777" w:rsidR="00B870C8"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5F814D9"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9596ACF"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FC67F2"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3C3C6CA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79A81BF" w14:textId="77777777" w:rsidR="00B870C8" w:rsidRPr="00BC4036" w:rsidRDefault="00B870C8" w:rsidP="00B870C8">
            <w:pPr>
              <w:pStyle w:val="TableText"/>
              <w:jc w:val="center"/>
              <w:rPr>
                <w:sz w:val="16"/>
              </w:rPr>
            </w:pPr>
            <w:r w:rsidRPr="001C7BE7">
              <w:rPr>
                <w:sz w:val="16"/>
              </w:rPr>
              <w:t>1331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95EEFAD" w14:textId="77777777" w:rsidR="00B870C8" w:rsidRPr="00BC4036" w:rsidRDefault="00B870C8" w:rsidP="00B870C8">
            <w:pPr>
              <w:pStyle w:val="TableText"/>
              <w:rPr>
                <w:sz w:val="16"/>
              </w:rPr>
            </w:pPr>
            <w:bookmarkStart w:id="247" w:name="OLE_LINK27"/>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Availability Set-Off Settlement Amount</w:t>
            </w:r>
            <w:bookmarkEnd w:id="24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38EC9E" w14:textId="77777777" w:rsidR="00B870C8" w:rsidRPr="00BC4036" w:rsidRDefault="00B870C8" w:rsidP="00B870C8">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9691789" w14:textId="77777777" w:rsidR="00B870C8" w:rsidRPr="00BC4036" w:rsidRDefault="00B870C8" w:rsidP="00B870C8">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63529AE"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1331 ENDED ON FEBRUARY 28, 2015.</w:t>
            </w:r>
          </w:p>
          <w:p w14:paraId="12116FDA" w14:textId="77777777" w:rsidR="00B870C8" w:rsidRDefault="00B870C8" w:rsidP="00B870C8">
            <w:pPr>
              <w:pStyle w:val="TableText"/>
              <w:keepNext/>
            </w:pPr>
          </w:p>
          <w:p w14:paraId="06797562" w14:textId="77777777" w:rsidR="00B870C8" w:rsidRDefault="00B870C8" w:rsidP="00B870C8">
            <w:pPr>
              <w:pStyle w:val="TableText"/>
              <w:keepNext/>
            </w:pPr>
            <w:r w:rsidRPr="00940CA9">
              <w:t>The charge to a DR participant is the highest of amounts A, B or C plus amount D; where A,</w:t>
            </w:r>
            <w:r>
              <w:t xml:space="preserve"> </w:t>
            </w:r>
            <w:r w:rsidRPr="00940CA9">
              <w:t>B and C cannot occur within an on-peak period that was subject to D</w:t>
            </w:r>
            <w:r>
              <w:t>.</w:t>
            </w:r>
          </w:p>
          <w:p w14:paraId="39D83258" w14:textId="77777777" w:rsidR="00B870C8" w:rsidRPr="001C7BE7" w:rsidRDefault="00B870C8" w:rsidP="00B870C8">
            <w:pPr>
              <w:pStyle w:val="TableText"/>
              <w:keepNext/>
              <w:rPr>
                <w:b/>
              </w:rPr>
            </w:pPr>
            <w:r w:rsidRPr="001C7BE7">
              <w:rPr>
                <w:b/>
              </w:rPr>
              <w:t>A: Availability Set-Off (Reliability)</w:t>
            </w:r>
          </w:p>
          <w:p w14:paraId="68C8D32D" w14:textId="77777777" w:rsidR="00B870C8" w:rsidRPr="001C7BE7" w:rsidRDefault="00B870C8" w:rsidP="00B870C8">
            <w:pPr>
              <w:pStyle w:val="TableText"/>
              <w:keepNext/>
              <w:rPr>
                <w:sz w:val="20"/>
                <w:lang w:val="pt-BR"/>
              </w:rPr>
            </w:pPr>
            <w:r w:rsidRPr="001C7BE7">
              <w:rPr>
                <w:lang w:val="pt-BR"/>
              </w:rPr>
              <w:t xml:space="preserve">= </w:t>
            </w:r>
            <w:r w:rsidRPr="001C7BE7">
              <w:rPr>
                <w:rFonts w:ascii="Symbol" w:hAnsi="Symbol"/>
                <w:sz w:val="20"/>
              </w:rPr>
              <w:t></w:t>
            </w:r>
            <w:r w:rsidRPr="001C7BE7">
              <w:rPr>
                <w:sz w:val="20"/>
                <w:vertAlign w:val="subscript"/>
                <w:lang w:val="pt-BR"/>
              </w:rPr>
              <w:t>H</w:t>
            </w:r>
            <w:r w:rsidRPr="001C7BE7">
              <w:rPr>
                <w:color w:val="000000"/>
                <w:w w:val="0"/>
                <w:szCs w:val="22"/>
                <w:lang w:val="pt-BR"/>
              </w:rPr>
              <w:t xml:space="preserve"> </w:t>
            </w:r>
            <w:r w:rsidRPr="001C7BE7">
              <w:rPr>
                <w:lang w:val="pt-BR"/>
              </w:rPr>
              <w:t>PSO</w:t>
            </w:r>
            <w:r w:rsidRPr="001C7BE7">
              <w:rPr>
                <w:sz w:val="20"/>
                <w:vertAlign w:val="subscript"/>
                <w:lang w:val="pt-BR"/>
              </w:rPr>
              <w:t>h</w:t>
            </w:r>
            <w:r w:rsidRPr="001C7BE7">
              <w:rPr>
                <w:lang w:val="pt-BR"/>
              </w:rPr>
              <w:t xml:space="preserve"> </w:t>
            </w:r>
            <w:r w:rsidRPr="001C7BE7">
              <w:rPr>
                <w:sz w:val="20"/>
                <w:lang w:val="pt-BR"/>
              </w:rPr>
              <w:t>x AR x CoMW</w:t>
            </w:r>
            <w:r w:rsidRPr="001C7BE7">
              <w:rPr>
                <w:sz w:val="20"/>
                <w:vertAlign w:val="subscript"/>
                <w:lang w:val="pt-BR"/>
              </w:rPr>
              <w:t>h</w:t>
            </w:r>
            <w:r w:rsidRPr="001C7BE7">
              <w:rPr>
                <w:sz w:val="20"/>
                <w:lang w:val="pt-BR"/>
              </w:rPr>
              <w:t xml:space="preserve"> x</w:t>
            </w:r>
            <w:r>
              <w:rPr>
                <w:sz w:val="20"/>
                <w:lang w:val="pt-BR"/>
              </w:rPr>
              <w:t xml:space="preserve"> ILSR</w:t>
            </w:r>
          </w:p>
          <w:p w14:paraId="719ECEC9" w14:textId="77777777" w:rsidR="00B870C8" w:rsidRPr="001C7BE7" w:rsidRDefault="00B870C8" w:rsidP="00B870C8">
            <w:pPr>
              <w:pStyle w:val="TableText"/>
              <w:keepNext/>
            </w:pPr>
          </w:p>
          <w:p w14:paraId="6B472FCA" w14:textId="77777777" w:rsidR="00B870C8" w:rsidRPr="001C7BE7" w:rsidRDefault="00B870C8" w:rsidP="00B870C8">
            <w:pPr>
              <w:pStyle w:val="TableText"/>
              <w:keepNext/>
            </w:pPr>
            <w:r w:rsidRPr="001C7BE7">
              <w:t>This formula applies when the Actual MW Reliability Ratio for a given Settlement Account is less than 95% during the Summer and Winter seasons and less than 90% during the shoulder seasons.</w:t>
            </w:r>
          </w:p>
          <w:p w14:paraId="4513F690" w14:textId="77777777" w:rsidR="00B870C8" w:rsidRPr="001C7BE7" w:rsidRDefault="00B870C8" w:rsidP="00B870C8">
            <w:pPr>
              <w:pStyle w:val="TableText"/>
              <w:keepNext/>
            </w:pPr>
            <w:r w:rsidRPr="001C7BE7">
              <w:t>The Actual MW Reliability Ratio, which shall not be greater than 100%, shall be calculated as follows:</w:t>
            </w:r>
          </w:p>
          <w:p w14:paraId="6B152817" w14:textId="77777777" w:rsidR="00B870C8" w:rsidRPr="001C7BE7" w:rsidRDefault="00B870C8" w:rsidP="00B870C8">
            <w:pPr>
              <w:pStyle w:val="TableText"/>
              <w:keepNext/>
              <w:numPr>
                <w:ilvl w:val="0"/>
                <w:numId w:val="48"/>
              </w:numPr>
              <w:tabs>
                <w:tab w:val="clear" w:pos="1080"/>
                <w:tab w:val="num" w:pos="259"/>
              </w:tabs>
              <w:spacing w:after="80"/>
              <w:ind w:left="259" w:hanging="180"/>
            </w:pPr>
            <w:r w:rsidRPr="001C7BE7">
              <w:t>For each On-Peak Contract Hour, the Actual MW Reliability Ratio is defined as the result of the baseline MW minus the actual MW divided by the confirmed MW.</w:t>
            </w:r>
          </w:p>
          <w:p w14:paraId="407B23F1" w14:textId="77777777" w:rsidR="00B870C8" w:rsidRPr="001C7BE7" w:rsidRDefault="00B870C8" w:rsidP="00B870C8">
            <w:pPr>
              <w:pStyle w:val="TableText"/>
              <w:keepNext/>
            </w:pPr>
          </w:p>
          <w:p w14:paraId="2477D662" w14:textId="77777777" w:rsidR="00B870C8" w:rsidRPr="001C7BE7" w:rsidRDefault="00B870C8" w:rsidP="00B870C8">
            <w:pPr>
              <w:pStyle w:val="TableText"/>
              <w:keepNext/>
            </w:pPr>
            <w:r w:rsidRPr="001C7BE7">
              <w:t>‘PSO’ (Performance Set-Off Factor) refers to a set of factors defined in the OPA DR2 Program Rules</w:t>
            </w:r>
            <w:r>
              <w:t>.</w:t>
            </w:r>
          </w:p>
          <w:p w14:paraId="4A4A7DE3" w14:textId="77777777" w:rsidR="00B870C8" w:rsidRPr="001C7BE7" w:rsidRDefault="00B870C8" w:rsidP="00B870C8">
            <w:pPr>
              <w:pStyle w:val="TableText"/>
              <w:keepNext/>
            </w:pPr>
            <w:r w:rsidRPr="001C7BE7">
              <w:t>‘AR’ has the same meaning as in CT1330</w:t>
            </w:r>
            <w:r>
              <w:t>.</w:t>
            </w:r>
          </w:p>
          <w:p w14:paraId="0A4976E3" w14:textId="77777777" w:rsidR="00B870C8" w:rsidRPr="001C7BE7" w:rsidRDefault="00B870C8" w:rsidP="00B870C8">
            <w:pPr>
              <w:pStyle w:val="TableText"/>
              <w:keepNext/>
            </w:pPr>
            <w:r w:rsidRPr="001C7BE7">
              <w:t>‘CoMW’ has the same meaning as in CT1330</w:t>
            </w:r>
            <w:r>
              <w:t>.</w:t>
            </w:r>
          </w:p>
          <w:p w14:paraId="3B6418C8" w14:textId="77777777" w:rsidR="00B870C8" w:rsidRPr="001C7BE7" w:rsidRDefault="00B870C8" w:rsidP="00B870C8">
            <w:pPr>
              <w:pStyle w:val="TableText"/>
              <w:keepNext/>
            </w:pPr>
            <w:r w:rsidRPr="001C7BE7">
              <w:t>‘H’ is the set of all hours ‘h’</w:t>
            </w:r>
            <w:r>
              <w:t xml:space="preserve"> in </w:t>
            </w:r>
            <w:r w:rsidRPr="001C7BE7">
              <w:t xml:space="preserve">the </w:t>
            </w:r>
            <w:r>
              <w:t xml:space="preserve">  On-Peak Contract </w:t>
            </w:r>
            <w:r w:rsidRPr="001C7BE7">
              <w:t>period</w:t>
            </w:r>
            <w:r>
              <w:t xml:space="preserve"> where the required reliability is not met.</w:t>
            </w:r>
            <w:r w:rsidRPr="001C7BE7">
              <w:t xml:space="preserve"> </w:t>
            </w:r>
          </w:p>
          <w:p w14:paraId="6FAF4376" w14:textId="77777777" w:rsidR="00B870C8" w:rsidRPr="001C7BE7" w:rsidRDefault="00B870C8" w:rsidP="00B870C8">
            <w:pPr>
              <w:pStyle w:val="TableText"/>
              <w:keepNext/>
            </w:pPr>
            <w:r w:rsidRPr="001C7BE7">
              <w:t>‘</w:t>
            </w:r>
            <w:r>
              <w:t>ILSR</w:t>
            </w:r>
            <w:r w:rsidRPr="001C7BE7">
              <w:t>’ has the same meaning as in CT1330</w:t>
            </w:r>
            <w:r>
              <w:t>.</w:t>
            </w:r>
          </w:p>
          <w:p w14:paraId="429CDF30" w14:textId="77777777" w:rsidR="00B870C8" w:rsidRPr="001C7BE7" w:rsidRDefault="00B870C8" w:rsidP="00B870C8">
            <w:pPr>
              <w:pStyle w:val="TableText"/>
              <w:keepNext/>
            </w:pPr>
          </w:p>
          <w:p w14:paraId="07EBCD44" w14:textId="77777777" w:rsidR="00B870C8" w:rsidRPr="001C7BE7" w:rsidRDefault="00B870C8" w:rsidP="00B870C8">
            <w:pPr>
              <w:pStyle w:val="TableText"/>
              <w:keepNext/>
              <w:rPr>
                <w:b/>
              </w:rPr>
            </w:pPr>
            <w:r w:rsidRPr="001C7BE7">
              <w:rPr>
                <w:b/>
              </w:rPr>
              <w:t>B</w:t>
            </w:r>
            <w:r>
              <w:rPr>
                <w:b/>
              </w:rPr>
              <w:t>:</w:t>
            </w:r>
            <w:r w:rsidRPr="001C7BE7">
              <w:rPr>
                <w:b/>
              </w:rPr>
              <w:t xml:space="preserve"> Availability Set-Off (Timely Confirmation)</w:t>
            </w:r>
          </w:p>
          <w:p w14:paraId="17569BAD" w14:textId="77777777" w:rsidR="00B870C8" w:rsidRPr="001C7BE7" w:rsidRDefault="00B870C8" w:rsidP="00B870C8">
            <w:pPr>
              <w:pStyle w:val="TableText"/>
              <w:keepNext/>
              <w:rPr>
                <w:sz w:val="20"/>
                <w:lang w:val="en-CA"/>
              </w:rPr>
            </w:pPr>
            <w:r w:rsidRPr="001C7BE7">
              <w:rPr>
                <w:lang w:val="en-CA"/>
              </w:rPr>
              <w:t>=</w:t>
            </w:r>
            <w:r w:rsidRPr="001C7BE7">
              <w:rPr>
                <w:color w:val="000000"/>
                <w:w w:val="0"/>
                <w:szCs w:val="22"/>
                <w:lang w:val="en-CA"/>
              </w:rPr>
              <w:t xml:space="preserve"> </w:t>
            </w:r>
            <w:r w:rsidRPr="001C7BE7">
              <w:rPr>
                <w:lang w:val="en-CA"/>
              </w:rPr>
              <w:t xml:space="preserve">PSO </w:t>
            </w:r>
            <w:r w:rsidRPr="001C7BE7">
              <w:rPr>
                <w:sz w:val="20"/>
                <w:lang w:val="en-CA"/>
              </w:rPr>
              <w:t>x AR x CoMW</w:t>
            </w:r>
            <w:r w:rsidRPr="001C7BE7">
              <w:rPr>
                <w:sz w:val="20"/>
                <w:vertAlign w:val="subscript"/>
                <w:lang w:val="en-CA"/>
              </w:rPr>
              <w:t>h</w:t>
            </w:r>
            <w:r w:rsidRPr="001C7BE7">
              <w:rPr>
                <w:sz w:val="20"/>
                <w:lang w:val="en-CA"/>
              </w:rPr>
              <w:t xml:space="preserve"> </w:t>
            </w:r>
            <w:r>
              <w:rPr>
                <w:sz w:val="20"/>
                <w:lang w:val="en-CA"/>
              </w:rPr>
              <w:t>x H</w:t>
            </w:r>
            <w:r w:rsidRPr="001C7BE7">
              <w:rPr>
                <w:sz w:val="20"/>
                <w:lang w:val="pt-BR"/>
              </w:rPr>
              <w:t xml:space="preserve"> x</w:t>
            </w:r>
            <w:r>
              <w:rPr>
                <w:sz w:val="20"/>
                <w:lang w:val="pt-BR"/>
              </w:rPr>
              <w:t xml:space="preserve"> ILSR</w:t>
            </w:r>
          </w:p>
          <w:p w14:paraId="631CDF97" w14:textId="77777777" w:rsidR="00B870C8" w:rsidRPr="00721D6D" w:rsidRDefault="00B870C8" w:rsidP="00B870C8">
            <w:pPr>
              <w:pStyle w:val="TableText"/>
              <w:keepNext/>
              <w:rPr>
                <w:sz w:val="8"/>
                <w:szCs w:val="8"/>
              </w:rPr>
            </w:pPr>
          </w:p>
          <w:p w14:paraId="461153BA" w14:textId="77777777" w:rsidR="00B870C8" w:rsidRPr="001C7BE7" w:rsidRDefault="00B870C8" w:rsidP="00B870C8">
            <w:pPr>
              <w:pStyle w:val="TableText"/>
              <w:keepNext/>
            </w:pPr>
            <w:r w:rsidRPr="001C7BE7">
              <w:t>This formula applies when the Participant has failed to deliver, or delivers late, a Confirmation that is required by the IESO pursuant to the DR2 Program Rules.</w:t>
            </w:r>
          </w:p>
          <w:p w14:paraId="31FE71E4" w14:textId="77777777" w:rsidR="00B870C8" w:rsidRPr="00721D6D" w:rsidRDefault="00B870C8" w:rsidP="00B870C8">
            <w:pPr>
              <w:pStyle w:val="TableText"/>
              <w:keepNext/>
              <w:rPr>
                <w:sz w:val="8"/>
                <w:szCs w:val="8"/>
              </w:rPr>
            </w:pPr>
          </w:p>
          <w:p w14:paraId="270AB2B0" w14:textId="77777777" w:rsidR="00B870C8" w:rsidRPr="001C7BE7" w:rsidRDefault="00B870C8" w:rsidP="00B870C8">
            <w:pPr>
              <w:pStyle w:val="TableText"/>
              <w:keepNext/>
            </w:pPr>
            <w:r w:rsidRPr="001C7BE7">
              <w:t xml:space="preserve">Where: </w:t>
            </w:r>
          </w:p>
          <w:p w14:paraId="0E696579" w14:textId="77777777" w:rsidR="00B870C8" w:rsidRPr="001C7BE7" w:rsidRDefault="00B870C8" w:rsidP="00B870C8">
            <w:pPr>
              <w:pStyle w:val="TableText"/>
              <w:keepNext/>
            </w:pPr>
            <w:r w:rsidRPr="001C7BE7">
              <w:t>‘PSO’ has the same meaning as defined above</w:t>
            </w:r>
            <w:r>
              <w:t>.</w:t>
            </w:r>
          </w:p>
          <w:p w14:paraId="3702E9E2" w14:textId="77777777" w:rsidR="00B870C8" w:rsidRPr="001C7BE7" w:rsidRDefault="00B870C8" w:rsidP="00B870C8">
            <w:pPr>
              <w:pStyle w:val="TableText"/>
              <w:keepNext/>
            </w:pPr>
            <w:r w:rsidRPr="001C7BE7">
              <w:t>‘AR’ has the same meaning as in CT1330</w:t>
            </w:r>
            <w:r>
              <w:t>.</w:t>
            </w:r>
          </w:p>
          <w:p w14:paraId="1F3BAAE0" w14:textId="77777777" w:rsidR="00B870C8" w:rsidRDefault="00B870C8" w:rsidP="00B870C8">
            <w:pPr>
              <w:pStyle w:val="TableText"/>
              <w:keepNext/>
            </w:pPr>
            <w:r w:rsidRPr="001C7BE7">
              <w:t>‘CoMW’ has the same meaning as in CT1330</w:t>
            </w:r>
            <w:r>
              <w:t>.</w:t>
            </w:r>
          </w:p>
          <w:p w14:paraId="715BC047" w14:textId="77777777" w:rsidR="00B870C8" w:rsidRPr="001C7BE7" w:rsidRDefault="00B870C8" w:rsidP="00B870C8">
            <w:pPr>
              <w:pStyle w:val="TableText"/>
              <w:keepNext/>
            </w:pPr>
            <w:r w:rsidRPr="001C7BE7">
              <w:t>‘H’ is the set of all hours</w:t>
            </w:r>
            <w:r>
              <w:t xml:space="preserve"> in the On-Peak Contract period.</w:t>
            </w:r>
          </w:p>
          <w:p w14:paraId="2EF8E2B7" w14:textId="77777777" w:rsidR="00B870C8" w:rsidRPr="001C7BE7" w:rsidRDefault="00B870C8" w:rsidP="00B870C8">
            <w:pPr>
              <w:pStyle w:val="TableText"/>
              <w:keepNext/>
            </w:pPr>
            <w:r w:rsidRPr="001C7BE7">
              <w:t>‘</w:t>
            </w:r>
            <w:r>
              <w:t>ILSR</w:t>
            </w:r>
            <w:r w:rsidRPr="001C7BE7">
              <w:t>’ has the same meaning as in CT1330</w:t>
            </w:r>
            <w:r>
              <w:t>.</w:t>
            </w:r>
          </w:p>
          <w:p w14:paraId="69BCABCD" w14:textId="77777777" w:rsidR="00B870C8" w:rsidRPr="00721D6D" w:rsidRDefault="00B870C8" w:rsidP="00B870C8">
            <w:pPr>
              <w:pStyle w:val="TableText"/>
              <w:keepNext/>
              <w:rPr>
                <w:sz w:val="8"/>
                <w:szCs w:val="8"/>
              </w:rPr>
            </w:pPr>
          </w:p>
          <w:p w14:paraId="58AF6DAA" w14:textId="77777777" w:rsidR="00B870C8" w:rsidRPr="001C7BE7" w:rsidRDefault="00B870C8" w:rsidP="00B870C8">
            <w:pPr>
              <w:pStyle w:val="TableText"/>
              <w:keepNext/>
              <w:rPr>
                <w:color w:val="000000"/>
                <w:w w:val="0"/>
              </w:rPr>
            </w:pPr>
            <w:r w:rsidRPr="008F632D">
              <w:rPr>
                <w:b/>
              </w:rPr>
              <w:t>C</w:t>
            </w:r>
            <w:r>
              <w:rPr>
                <w:b/>
              </w:rPr>
              <w:t>:</w:t>
            </w:r>
            <w:r w:rsidRPr="008F632D">
              <w:rPr>
                <w:b/>
                <w:bCs/>
                <w:iCs/>
                <w:color w:val="000000"/>
                <w:w w:val="0"/>
              </w:rPr>
              <w:t xml:space="preserve"> </w:t>
            </w:r>
            <w:r w:rsidRPr="001C7BE7">
              <w:rPr>
                <w:b/>
                <w:bCs/>
                <w:iCs/>
                <w:color w:val="000000"/>
                <w:w w:val="0"/>
              </w:rPr>
              <w:t>Availability Set-Off (Low Confirmation)</w:t>
            </w:r>
          </w:p>
          <w:p w14:paraId="1A5171D3" w14:textId="77777777" w:rsidR="00B870C8" w:rsidRPr="001C7BE7" w:rsidRDefault="00B870C8" w:rsidP="00B870C8">
            <w:pPr>
              <w:pStyle w:val="TableText"/>
              <w:keepNext/>
              <w:rPr>
                <w:sz w:val="20"/>
                <w:lang w:val="pt-BR"/>
              </w:rPr>
            </w:pPr>
            <w:r w:rsidRPr="001C7BE7">
              <w:rPr>
                <w:lang w:val="pt-BR"/>
              </w:rPr>
              <w:t>=</w:t>
            </w:r>
            <w:r w:rsidRPr="001C7BE7">
              <w:rPr>
                <w:color w:val="000000"/>
                <w:w w:val="0"/>
                <w:szCs w:val="22"/>
                <w:lang w:val="pt-BR"/>
              </w:rPr>
              <w:t xml:space="preserve"> </w:t>
            </w:r>
            <w:r w:rsidRPr="001C7BE7">
              <w:rPr>
                <w:rFonts w:ascii="Symbol" w:hAnsi="Symbol"/>
                <w:sz w:val="20"/>
              </w:rPr>
              <w:t></w:t>
            </w:r>
            <w:r w:rsidRPr="001C7BE7">
              <w:rPr>
                <w:sz w:val="20"/>
                <w:vertAlign w:val="subscript"/>
                <w:lang w:val="pt-BR"/>
              </w:rPr>
              <w:t>H</w:t>
            </w:r>
            <w:r w:rsidRPr="001C7BE7">
              <w:rPr>
                <w:color w:val="000000"/>
                <w:w w:val="0"/>
                <w:szCs w:val="22"/>
                <w:lang w:val="pt-BR"/>
              </w:rPr>
              <w:t xml:space="preserve"> </w:t>
            </w:r>
            <w:r w:rsidRPr="001C7BE7">
              <w:rPr>
                <w:lang w:val="pt-BR"/>
              </w:rPr>
              <w:t xml:space="preserve">PSO </w:t>
            </w:r>
            <w:r w:rsidRPr="001C7BE7">
              <w:rPr>
                <w:sz w:val="20"/>
                <w:lang w:val="pt-BR"/>
              </w:rPr>
              <w:t>x AR x (CoMW</w:t>
            </w:r>
            <w:r w:rsidRPr="001C7BE7">
              <w:rPr>
                <w:sz w:val="20"/>
                <w:vertAlign w:val="subscript"/>
                <w:lang w:val="pt-BR"/>
              </w:rPr>
              <w:t>h</w:t>
            </w:r>
            <w:r w:rsidRPr="001C7BE7">
              <w:rPr>
                <w:sz w:val="20"/>
                <w:lang w:val="pt-BR"/>
              </w:rPr>
              <w:t xml:space="preserve"> </w:t>
            </w:r>
            <w:r>
              <w:rPr>
                <w:sz w:val="20"/>
                <w:lang w:val="pt-BR"/>
              </w:rPr>
              <w:t>–</w:t>
            </w:r>
            <w:r w:rsidRPr="001C7BE7">
              <w:rPr>
                <w:sz w:val="20"/>
                <w:lang w:val="pt-BR"/>
              </w:rPr>
              <w:t xml:space="preserve"> CMW) x</w:t>
            </w:r>
            <w:r>
              <w:rPr>
                <w:sz w:val="20"/>
                <w:lang w:val="pt-BR"/>
              </w:rPr>
              <w:t xml:space="preserve"> ILSR</w:t>
            </w:r>
          </w:p>
          <w:p w14:paraId="2D28C23C" w14:textId="77777777" w:rsidR="00B870C8" w:rsidRPr="001C7BE7" w:rsidRDefault="00B870C8" w:rsidP="00B870C8">
            <w:pPr>
              <w:pStyle w:val="TableText"/>
              <w:keepNext/>
            </w:pPr>
          </w:p>
          <w:p w14:paraId="754FBC28" w14:textId="77777777" w:rsidR="00B870C8" w:rsidRDefault="00B870C8" w:rsidP="00B870C8">
            <w:pPr>
              <w:pStyle w:val="TableText"/>
              <w:keepNext/>
            </w:pPr>
            <w:r w:rsidRPr="001C7BE7">
              <w:t xml:space="preserve">This formula applies when the Confirmed MW is less than the product of the Required Reliability </w:t>
            </w:r>
            <w:r>
              <w:t xml:space="preserve">Ratio </w:t>
            </w:r>
            <w:r w:rsidRPr="001C7BE7">
              <w:t>and the Contracted MW for one or more On-Peak Contract</w:t>
            </w:r>
            <w:r>
              <w:t xml:space="preserve"> hours</w:t>
            </w:r>
            <w:r w:rsidRPr="001C7BE7">
              <w:t>.</w:t>
            </w:r>
          </w:p>
          <w:p w14:paraId="0F7357C3" w14:textId="77777777" w:rsidR="00B870C8" w:rsidRPr="001C7BE7" w:rsidRDefault="00B870C8" w:rsidP="00B870C8">
            <w:pPr>
              <w:pStyle w:val="TableText"/>
              <w:keepNext/>
            </w:pPr>
          </w:p>
          <w:p w14:paraId="4ADAD45B" w14:textId="77777777" w:rsidR="00B870C8" w:rsidRPr="001C7BE7" w:rsidRDefault="00B870C8" w:rsidP="00B870C8">
            <w:pPr>
              <w:pStyle w:val="TableText"/>
              <w:keepNext/>
            </w:pPr>
            <w:r w:rsidRPr="001C7BE7">
              <w:t>Where:</w:t>
            </w:r>
          </w:p>
          <w:p w14:paraId="31CBE4E5" w14:textId="77777777" w:rsidR="00B870C8" w:rsidRPr="001C7BE7" w:rsidRDefault="00B870C8" w:rsidP="00B870C8">
            <w:pPr>
              <w:pStyle w:val="TableText"/>
              <w:keepNext/>
            </w:pPr>
            <w:r w:rsidRPr="001C7BE7">
              <w:t>‘PSO’ has the same meaning as defined above</w:t>
            </w:r>
            <w:r>
              <w:t>.</w:t>
            </w:r>
            <w:r w:rsidRPr="001C7BE7">
              <w:t xml:space="preserve"> </w:t>
            </w:r>
          </w:p>
          <w:p w14:paraId="41284E88" w14:textId="77777777" w:rsidR="00B870C8" w:rsidRPr="001C7BE7" w:rsidRDefault="00B870C8" w:rsidP="00B870C8">
            <w:pPr>
              <w:pStyle w:val="TableText"/>
              <w:keepNext/>
            </w:pPr>
            <w:r w:rsidRPr="001C7BE7">
              <w:t>‘AR’ has the same meaning as in CT1330</w:t>
            </w:r>
            <w:r>
              <w:t>.</w:t>
            </w:r>
          </w:p>
          <w:p w14:paraId="5FCAA72C" w14:textId="77777777" w:rsidR="00B870C8" w:rsidRPr="001C7BE7" w:rsidRDefault="00B870C8" w:rsidP="00B870C8">
            <w:pPr>
              <w:pStyle w:val="TableText"/>
              <w:keepNext/>
            </w:pPr>
            <w:r w:rsidRPr="001C7BE7">
              <w:t>‘CoMW’ has the same meaning as in CT1330</w:t>
            </w:r>
            <w:r>
              <w:t>.</w:t>
            </w:r>
          </w:p>
          <w:p w14:paraId="5CE03A97" w14:textId="77777777" w:rsidR="00B870C8" w:rsidRPr="001C7BE7" w:rsidRDefault="00B870C8" w:rsidP="00B870C8">
            <w:pPr>
              <w:pStyle w:val="TableText"/>
              <w:keepNext/>
            </w:pPr>
            <w:r w:rsidRPr="001C7BE7">
              <w:t xml:space="preserve">‘CMW’ (Confirmed MW) </w:t>
            </w:r>
            <w:r w:rsidRPr="001C7BE7">
              <w:rPr>
                <w:color w:val="000000"/>
                <w:w w:val="0"/>
              </w:rPr>
              <w:t xml:space="preserve">means the number of MW available to shift by the Participant. </w:t>
            </w:r>
          </w:p>
          <w:p w14:paraId="522D511B" w14:textId="77777777" w:rsidR="00B870C8" w:rsidRPr="001C7BE7" w:rsidRDefault="00B870C8" w:rsidP="00B870C8">
            <w:pPr>
              <w:pStyle w:val="TableText"/>
              <w:keepNext/>
            </w:pPr>
            <w:r w:rsidRPr="001C7BE7">
              <w:t xml:space="preserve">‘H’ is the set of all confirmed hours ‘h’ when the Confirmed MW’s are: </w:t>
            </w:r>
          </w:p>
          <w:p w14:paraId="2FA9ABC7" w14:textId="77777777" w:rsidR="00B870C8" w:rsidRPr="001C7BE7" w:rsidRDefault="00B870C8" w:rsidP="00B870C8">
            <w:pPr>
              <w:pStyle w:val="TableText"/>
              <w:keepNext/>
              <w:numPr>
                <w:ilvl w:val="0"/>
                <w:numId w:val="49"/>
              </w:numPr>
              <w:spacing w:after="80"/>
            </w:pPr>
            <w:r>
              <w:t>L</w:t>
            </w:r>
            <w:r w:rsidRPr="001C7BE7">
              <w:t xml:space="preserve">ess than 95% during the Summer and Winter seasons or </w:t>
            </w:r>
          </w:p>
          <w:p w14:paraId="224562C0" w14:textId="77777777" w:rsidR="00B870C8" w:rsidRPr="001C7BE7" w:rsidRDefault="00B870C8" w:rsidP="00B870C8">
            <w:pPr>
              <w:pStyle w:val="TableText"/>
              <w:keepNext/>
              <w:numPr>
                <w:ilvl w:val="0"/>
                <w:numId w:val="49"/>
              </w:numPr>
              <w:spacing w:after="80"/>
            </w:pPr>
            <w:r>
              <w:t>L</w:t>
            </w:r>
            <w:r w:rsidRPr="001C7BE7">
              <w:t xml:space="preserve">ess than 90% during the shoulder seasons </w:t>
            </w:r>
          </w:p>
          <w:p w14:paraId="6AE2690C" w14:textId="77777777" w:rsidR="00B870C8" w:rsidRDefault="00B870C8" w:rsidP="00B870C8">
            <w:pPr>
              <w:pStyle w:val="TableText"/>
            </w:pPr>
            <w:r w:rsidRPr="001C7BE7">
              <w:t>of the Contracted MW.</w:t>
            </w:r>
          </w:p>
          <w:p w14:paraId="3718F1C1" w14:textId="77777777" w:rsidR="00B870C8" w:rsidRDefault="00B870C8" w:rsidP="00B870C8">
            <w:pPr>
              <w:pStyle w:val="TableText"/>
              <w:keepNext/>
            </w:pPr>
            <w:r w:rsidRPr="001C7BE7">
              <w:t>‘</w:t>
            </w:r>
            <w:r>
              <w:t>ILSR</w:t>
            </w:r>
            <w:r w:rsidRPr="001C7BE7">
              <w:t>’ has the same meaning as in CT1330</w:t>
            </w:r>
            <w:r>
              <w:t>.</w:t>
            </w:r>
          </w:p>
          <w:p w14:paraId="0C23292F" w14:textId="77777777" w:rsidR="00B870C8" w:rsidRPr="001C7BE7" w:rsidRDefault="00B870C8" w:rsidP="00B870C8">
            <w:pPr>
              <w:pStyle w:val="TableText"/>
              <w:keepNext/>
            </w:pPr>
          </w:p>
          <w:p w14:paraId="5B01AD69" w14:textId="77777777" w:rsidR="00B870C8" w:rsidRPr="001C7BE7" w:rsidRDefault="00B870C8" w:rsidP="00B870C8">
            <w:pPr>
              <w:pStyle w:val="TableText"/>
              <w:keepNext/>
              <w:rPr>
                <w:b/>
              </w:rPr>
            </w:pPr>
            <w:r>
              <w:rPr>
                <w:b/>
              </w:rPr>
              <w:t>D:</w:t>
            </w:r>
            <w:r w:rsidRPr="001C7BE7">
              <w:rPr>
                <w:b/>
              </w:rPr>
              <w:t xml:space="preserve"> Availability Set-Off (</w:t>
            </w:r>
            <w:r>
              <w:rPr>
                <w:b/>
              </w:rPr>
              <w:t>Non-Performance</w:t>
            </w:r>
            <w:r w:rsidRPr="001C7BE7">
              <w:rPr>
                <w:b/>
              </w:rPr>
              <w:t>)</w:t>
            </w:r>
          </w:p>
          <w:p w14:paraId="23567FEC" w14:textId="77777777" w:rsidR="00B870C8" w:rsidRPr="001C7BE7" w:rsidRDefault="00B870C8" w:rsidP="00B870C8">
            <w:pPr>
              <w:pStyle w:val="TableText"/>
              <w:keepNext/>
              <w:rPr>
                <w:sz w:val="20"/>
                <w:lang w:val="en-CA"/>
              </w:rPr>
            </w:pPr>
            <w:r w:rsidRPr="001C7BE7">
              <w:rPr>
                <w:lang w:val="en-CA"/>
              </w:rPr>
              <w:t>=</w:t>
            </w:r>
            <w:r w:rsidRPr="001C7BE7">
              <w:rPr>
                <w:color w:val="000000"/>
                <w:w w:val="0"/>
                <w:szCs w:val="22"/>
                <w:lang w:val="en-CA"/>
              </w:rPr>
              <w:t xml:space="preserve"> </w:t>
            </w:r>
            <w:r w:rsidRPr="00E53694">
              <w:rPr>
                <w:sz w:val="20"/>
                <w:lang w:val="en-CA"/>
              </w:rPr>
              <w:t>PSO</w:t>
            </w:r>
            <w:r w:rsidRPr="001C7BE7">
              <w:rPr>
                <w:lang w:val="en-CA"/>
              </w:rPr>
              <w:t xml:space="preserve"> </w:t>
            </w:r>
            <w:r w:rsidRPr="001C7BE7">
              <w:rPr>
                <w:sz w:val="20"/>
                <w:lang w:val="en-CA"/>
              </w:rPr>
              <w:t>x AR x CoMW</w:t>
            </w:r>
            <w:r w:rsidRPr="001C7BE7">
              <w:rPr>
                <w:sz w:val="20"/>
                <w:vertAlign w:val="subscript"/>
                <w:lang w:val="en-CA"/>
              </w:rPr>
              <w:t>h</w:t>
            </w:r>
            <w:r w:rsidRPr="001C7BE7">
              <w:rPr>
                <w:sz w:val="20"/>
                <w:lang w:val="en-CA"/>
              </w:rPr>
              <w:t xml:space="preserve"> x </w:t>
            </w:r>
            <w:r>
              <w:rPr>
                <w:sz w:val="20"/>
                <w:lang w:val="en-CA"/>
              </w:rPr>
              <w:t>H</w:t>
            </w:r>
            <w:r w:rsidRPr="001C7BE7">
              <w:rPr>
                <w:sz w:val="20"/>
                <w:lang w:val="pt-BR"/>
              </w:rPr>
              <w:t xml:space="preserve"> x</w:t>
            </w:r>
            <w:r>
              <w:rPr>
                <w:sz w:val="20"/>
                <w:lang w:val="pt-BR"/>
              </w:rPr>
              <w:t xml:space="preserve"> ILSR</w:t>
            </w:r>
          </w:p>
          <w:p w14:paraId="1A2222D7" w14:textId="77777777" w:rsidR="00B870C8" w:rsidRPr="00721D6D" w:rsidRDefault="00B870C8" w:rsidP="00B870C8">
            <w:pPr>
              <w:pStyle w:val="TableText"/>
              <w:keepNext/>
              <w:rPr>
                <w:sz w:val="16"/>
                <w:szCs w:val="16"/>
              </w:rPr>
            </w:pPr>
          </w:p>
          <w:p w14:paraId="646AA028" w14:textId="77777777" w:rsidR="00B870C8" w:rsidRPr="001C7BE7" w:rsidRDefault="00B870C8" w:rsidP="00B870C8">
            <w:pPr>
              <w:pStyle w:val="TableText"/>
              <w:keepNext/>
            </w:pPr>
            <w:r w:rsidRPr="001C7BE7">
              <w:t xml:space="preserve">This formula applies when the Participant has </w:t>
            </w:r>
            <w:r w:rsidRPr="00AB2074">
              <w:t>taken an Extended Planned Non-Performance Event or Single Day Planned Non-Performance Event</w:t>
            </w:r>
            <w:r w:rsidRPr="001C7BE7">
              <w:t>.</w:t>
            </w:r>
          </w:p>
          <w:p w14:paraId="72189CBF" w14:textId="77777777" w:rsidR="00B870C8" w:rsidRPr="00721D6D" w:rsidRDefault="00B870C8" w:rsidP="00B870C8">
            <w:pPr>
              <w:pStyle w:val="TableText"/>
              <w:keepNext/>
              <w:rPr>
                <w:sz w:val="16"/>
                <w:szCs w:val="16"/>
              </w:rPr>
            </w:pPr>
          </w:p>
          <w:p w14:paraId="4F4E2326" w14:textId="77777777" w:rsidR="00B870C8" w:rsidRPr="001C7BE7" w:rsidRDefault="00B870C8" w:rsidP="00B870C8">
            <w:pPr>
              <w:pStyle w:val="TableText"/>
              <w:keepNext/>
            </w:pPr>
            <w:r w:rsidRPr="001C7BE7">
              <w:t xml:space="preserve">Where: </w:t>
            </w:r>
          </w:p>
          <w:p w14:paraId="581A5F9B" w14:textId="77777777" w:rsidR="00B870C8" w:rsidRPr="001C7BE7" w:rsidRDefault="00B870C8" w:rsidP="00B870C8">
            <w:pPr>
              <w:pStyle w:val="TableText"/>
              <w:keepNext/>
            </w:pPr>
            <w:r w:rsidRPr="001C7BE7">
              <w:t>‘PSO’ has the same meaning as defined above</w:t>
            </w:r>
            <w:r>
              <w:t>.</w:t>
            </w:r>
          </w:p>
          <w:p w14:paraId="17C8648E" w14:textId="77777777" w:rsidR="00B870C8" w:rsidRDefault="00B870C8" w:rsidP="00B870C8">
            <w:pPr>
              <w:pStyle w:val="TableText"/>
              <w:keepNext/>
            </w:pPr>
            <w:r w:rsidRPr="001C7BE7">
              <w:t>‘AR’ has the same meaning as in CT1330</w:t>
            </w:r>
            <w:r>
              <w:t>.</w:t>
            </w:r>
          </w:p>
          <w:p w14:paraId="1AF4878C" w14:textId="77777777" w:rsidR="00B870C8" w:rsidRPr="00721D6D" w:rsidRDefault="00B870C8" w:rsidP="00B870C8">
            <w:pPr>
              <w:pStyle w:val="TableText"/>
              <w:keepNext/>
              <w:rPr>
                <w:sz w:val="16"/>
                <w:szCs w:val="16"/>
              </w:rPr>
            </w:pPr>
          </w:p>
          <w:p w14:paraId="6F93E2E1" w14:textId="77777777" w:rsidR="00B870C8" w:rsidRDefault="00B870C8" w:rsidP="00B870C8">
            <w:pPr>
              <w:pStyle w:val="TableText"/>
              <w:keepNext/>
            </w:pPr>
            <w:r w:rsidRPr="001C7BE7">
              <w:t>‘CoMW’ has the same meaning as in CT1330</w:t>
            </w:r>
            <w:r>
              <w:t>.</w:t>
            </w:r>
          </w:p>
          <w:p w14:paraId="7E559122" w14:textId="77777777" w:rsidR="00B870C8" w:rsidRDefault="00B870C8" w:rsidP="00B870C8">
            <w:pPr>
              <w:pStyle w:val="TableText"/>
            </w:pPr>
            <w:r w:rsidRPr="001C7BE7">
              <w:t xml:space="preserve">‘H’ is the set of all hours </w:t>
            </w:r>
            <w:r>
              <w:t>in</w:t>
            </w:r>
            <w:r w:rsidRPr="001C7BE7">
              <w:t xml:space="preserve"> the </w:t>
            </w:r>
            <w:r>
              <w:t>On-Peak Contract period.</w:t>
            </w:r>
          </w:p>
          <w:p w14:paraId="56F70C8B" w14:textId="77777777" w:rsidR="00B870C8" w:rsidRDefault="00B870C8" w:rsidP="00B870C8">
            <w:pPr>
              <w:pStyle w:val="TableText"/>
              <w:pageBreakBefore/>
              <w:rPr>
                <w:rFonts w:ascii="Symbol" w:hAnsi="Symbol"/>
              </w:rPr>
            </w:pPr>
            <w:r w:rsidRPr="001C7BE7">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006BE40B" w14:textId="77777777" w:rsidR="00B870C8" w:rsidRPr="00BC4036" w:rsidRDefault="00B870C8" w:rsidP="00B870C8">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BCAEE5F"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8E2A30C"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CB3824D"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085587"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B8B58ED" w14:textId="77777777" w:rsidR="00B870C8"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6AAD782"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721097C"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AB8F7E"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 xml:space="preserve">OPA </w:t>
            </w:r>
            <w:r w:rsidRPr="001C7BE7">
              <w:rPr>
                <w:sz w:val="16"/>
                <w:szCs w:val="16"/>
              </w:rPr>
              <w:t>Program Rules</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6863985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EEC1C1E" w14:textId="77777777" w:rsidR="00B870C8" w:rsidRPr="00BC4036" w:rsidRDefault="00B870C8" w:rsidP="00B870C8">
            <w:pPr>
              <w:pStyle w:val="TableText"/>
              <w:jc w:val="center"/>
              <w:rPr>
                <w:sz w:val="16"/>
              </w:rPr>
            </w:pPr>
            <w:r w:rsidRPr="001C7BE7">
              <w:rPr>
                <w:sz w:val="16"/>
              </w:rPr>
              <w:t>1332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0F9909" w14:textId="77777777" w:rsidR="00B870C8" w:rsidRPr="00BC4036" w:rsidRDefault="00B870C8" w:rsidP="00B870C8">
            <w:pPr>
              <w:pStyle w:val="TableText"/>
              <w:rPr>
                <w:sz w:val="16"/>
              </w:rPr>
            </w:pPr>
            <w:bookmarkStart w:id="248" w:name="OLE_LINK28"/>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Utilization Payment Settlement Amount</w:t>
            </w:r>
            <w:bookmarkEnd w:id="24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24D5D5" w14:textId="77777777" w:rsidR="00B870C8" w:rsidRPr="00BC4036" w:rsidRDefault="00B870C8" w:rsidP="00B870C8">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891FE50" w14:textId="77777777" w:rsidR="00B870C8" w:rsidRDefault="00B870C8" w:rsidP="00B870C8">
            <w:pPr>
              <w:pStyle w:val="TableText"/>
              <w:jc w:val="center"/>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7FD6A09" w14:textId="77777777" w:rsidR="00B870C8" w:rsidRDefault="00B870C8" w:rsidP="00B870C8">
            <w:pPr>
              <w:autoSpaceDE w:val="0"/>
              <w:autoSpaceDN w:val="0"/>
              <w:adjustRightInd w:val="0"/>
              <w:spacing w:before="120"/>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1332 ENDED ON FEBRUARY 28, 2015.</w:t>
            </w:r>
          </w:p>
          <w:p w14:paraId="54998899" w14:textId="77777777" w:rsidR="00B870C8" w:rsidRDefault="00B870C8" w:rsidP="00B870C8">
            <w:pPr>
              <w:autoSpaceDE w:val="0"/>
              <w:autoSpaceDN w:val="0"/>
              <w:adjustRightInd w:val="0"/>
              <w:spacing w:before="120"/>
            </w:pPr>
          </w:p>
          <w:p w14:paraId="06D8ADD3" w14:textId="77777777" w:rsidR="00B870C8" w:rsidRDefault="00B870C8" w:rsidP="00B870C8">
            <w:pPr>
              <w:autoSpaceDE w:val="0"/>
              <w:autoSpaceDN w:val="0"/>
              <w:adjustRightInd w:val="0"/>
              <w:spacing w:before="120"/>
              <w:rPr>
                <w:szCs w:val="22"/>
                <w:lang w:val="en-CA"/>
              </w:rPr>
            </w:pPr>
            <w:r>
              <w:t xml:space="preserve">The monthly Utilization Payment to a DR2 participant is the sum of the weekly utilization payments for the contract month and calculated as follows: </w:t>
            </w:r>
          </w:p>
          <w:p w14:paraId="64CBA491" w14:textId="77777777" w:rsidR="00B870C8" w:rsidRDefault="00B870C8" w:rsidP="00B870C8">
            <w:pPr>
              <w:autoSpaceDE w:val="0"/>
              <w:autoSpaceDN w:val="0"/>
              <w:adjustRightInd w:val="0"/>
              <w:spacing w:before="40"/>
              <w:rPr>
                <w:szCs w:val="22"/>
                <w:lang w:val="en-CA"/>
              </w:rPr>
            </w:pPr>
            <w:r>
              <w:rPr>
                <w:szCs w:val="22"/>
                <w:lang w:val="en-CA"/>
              </w:rPr>
              <w:t>Weekly Utilization payment</w:t>
            </w:r>
          </w:p>
          <w:p w14:paraId="4071B2A8" w14:textId="77777777" w:rsidR="00B870C8" w:rsidRDefault="00B870C8" w:rsidP="00B870C8">
            <w:pPr>
              <w:autoSpaceDE w:val="0"/>
              <w:autoSpaceDN w:val="0"/>
              <w:adjustRightInd w:val="0"/>
              <w:spacing w:before="40"/>
              <w:rPr>
                <w:szCs w:val="22"/>
                <w:lang w:val="en-CA"/>
              </w:rPr>
            </w:pPr>
            <w:r>
              <w:rPr>
                <w:szCs w:val="22"/>
                <w:lang w:val="en-CA"/>
              </w:rPr>
              <w:t xml:space="preserve">= </w:t>
            </w:r>
            <w:r>
              <w:rPr>
                <w:rFonts w:ascii="Symbol" w:hAnsi="Symbol" w:cs="Symbol"/>
                <w:szCs w:val="22"/>
              </w:rPr>
              <w:t></w:t>
            </w:r>
            <w:r>
              <w:rPr>
                <w:szCs w:val="22"/>
                <w:vertAlign w:val="subscript"/>
                <w:lang w:val="en-CA"/>
              </w:rPr>
              <w:t>P</w:t>
            </w:r>
            <w:r>
              <w:rPr>
                <w:szCs w:val="22"/>
                <w:lang w:val="en-CA"/>
              </w:rPr>
              <w:t xml:space="preserve"> Max[(GHDiff – AHDiff),0] x Min[(</w:t>
            </w:r>
            <w:r w:rsidRPr="001C7BE7">
              <w:t>CoMW</w:t>
            </w:r>
            <w:r>
              <w:t>h</w:t>
            </w:r>
            <w:r>
              <w:rPr>
                <w:szCs w:val="22"/>
                <w:lang w:val="en-CA"/>
              </w:rPr>
              <w:t xml:space="preserve"> x 1.15),(Curt</w:t>
            </w:r>
            <w:r>
              <w:rPr>
                <w:szCs w:val="22"/>
                <w:vertAlign w:val="subscript"/>
                <w:lang w:val="en-CA"/>
              </w:rPr>
              <w:t xml:space="preserve"> p</w:t>
            </w:r>
            <w:r>
              <w:rPr>
                <w:szCs w:val="22"/>
                <w:lang w:val="en-CA"/>
              </w:rPr>
              <w:t>)]</w:t>
            </w:r>
            <w:r w:rsidRPr="001C7BE7">
              <w:rPr>
                <w:sz w:val="20"/>
                <w:lang w:val="pt-BR"/>
              </w:rPr>
              <w:t xml:space="preserve"> x</w:t>
            </w:r>
            <w:r>
              <w:rPr>
                <w:sz w:val="20"/>
                <w:lang w:val="pt-BR"/>
              </w:rPr>
              <w:t xml:space="preserve"> ILSR</w:t>
            </w:r>
          </w:p>
          <w:p w14:paraId="6D2C3FDA" w14:textId="77777777" w:rsidR="00B870C8" w:rsidRDefault="00B870C8" w:rsidP="00B870C8">
            <w:pPr>
              <w:pStyle w:val="TableText"/>
              <w:spacing w:afterLines="80" w:after="192"/>
              <w:rPr>
                <w:rFonts w:ascii="Arial Narrow" w:hAnsi="Arial Narrow"/>
                <w:b/>
                <w:color w:val="000000"/>
                <w:w w:val="0"/>
              </w:rPr>
            </w:pPr>
            <w:r>
              <w:rPr>
                <w:color w:val="000000"/>
                <w:w w:val="0"/>
              </w:rPr>
              <w:t>Where:</w:t>
            </w:r>
          </w:p>
          <w:p w14:paraId="7C6E6D2B" w14:textId="77777777" w:rsidR="00B870C8" w:rsidRDefault="00B870C8" w:rsidP="00B870C8">
            <w:pPr>
              <w:pStyle w:val="TableText"/>
              <w:rPr>
                <w:color w:val="000000"/>
                <w:w w:val="0"/>
              </w:rPr>
            </w:pPr>
            <w:r>
              <w:rPr>
                <w:color w:val="000000"/>
                <w:w w:val="0"/>
              </w:rPr>
              <w:t>‘GHDiff’ (Guaranteed weekly HOEP Differential),</w:t>
            </w:r>
            <w:r w:rsidRPr="006C2506">
              <w:rPr>
                <w:color w:val="000000"/>
                <w:w w:val="0"/>
              </w:rPr>
              <w:t xml:space="preserve"> means the </w:t>
            </w:r>
            <w:r>
              <w:rPr>
                <w:color w:val="000000"/>
                <w:w w:val="0"/>
              </w:rPr>
              <w:t>weekly differential rate</w:t>
            </w:r>
            <w:r w:rsidRPr="006C2506">
              <w:rPr>
                <w:color w:val="000000"/>
                <w:w w:val="0"/>
              </w:rPr>
              <w:t>, expressed in $/MW</w:t>
            </w:r>
            <w:r>
              <w:rPr>
                <w:color w:val="000000"/>
                <w:w w:val="0"/>
              </w:rPr>
              <w:t>h</w:t>
            </w:r>
            <w:r w:rsidRPr="006C2506">
              <w:rPr>
                <w:color w:val="000000"/>
                <w:w w:val="0"/>
              </w:rPr>
              <w:t xml:space="preserve">, as specified by the </w:t>
            </w:r>
            <w:r w:rsidRPr="00860812">
              <w:rPr>
                <w:i/>
                <w:color w:val="000000"/>
                <w:w w:val="0"/>
              </w:rPr>
              <w:t>OPA</w:t>
            </w:r>
            <w:r w:rsidRPr="006C2506">
              <w:rPr>
                <w:color w:val="000000"/>
                <w:w w:val="0"/>
              </w:rPr>
              <w:t xml:space="preserve"> </w:t>
            </w:r>
          </w:p>
          <w:p w14:paraId="3EDCD40F" w14:textId="77777777" w:rsidR="00B870C8" w:rsidRDefault="00B870C8" w:rsidP="00B870C8">
            <w:pPr>
              <w:autoSpaceDE w:val="0"/>
              <w:autoSpaceDN w:val="0"/>
              <w:adjustRightInd w:val="0"/>
              <w:spacing w:before="40"/>
              <w:rPr>
                <w:szCs w:val="22"/>
                <w:lang w:val="en-CA"/>
              </w:rPr>
            </w:pPr>
            <w:r>
              <w:rPr>
                <w:color w:val="000000"/>
                <w:szCs w:val="22"/>
                <w:lang w:val="en-CA"/>
              </w:rPr>
              <w:t>‘AHDiff’ (</w:t>
            </w:r>
            <w:r>
              <w:rPr>
                <w:color w:val="000000"/>
                <w:w w:val="0"/>
              </w:rPr>
              <w:t>Actual weekly HOEP Differential</w:t>
            </w:r>
            <w:r>
              <w:rPr>
                <w:color w:val="000000"/>
                <w:szCs w:val="22"/>
                <w:lang w:val="en-CA"/>
              </w:rPr>
              <w:t xml:space="preserve">), </w:t>
            </w:r>
            <w:r w:rsidRPr="002E3C8C">
              <w:rPr>
                <w:color w:val="000000"/>
                <w:szCs w:val="22"/>
                <w:lang w:val="en-CA"/>
              </w:rPr>
              <w:t xml:space="preserve">is equal to the average actual HOEP for all hours </w:t>
            </w:r>
            <w:r>
              <w:rPr>
                <w:color w:val="000000"/>
                <w:szCs w:val="22"/>
                <w:lang w:val="en-CA"/>
              </w:rPr>
              <w:t>of</w:t>
            </w:r>
            <w:r w:rsidRPr="002E3C8C">
              <w:rPr>
                <w:color w:val="000000"/>
                <w:szCs w:val="22"/>
                <w:lang w:val="en-CA"/>
              </w:rPr>
              <w:t xml:space="preserve"> the </w:t>
            </w:r>
            <w:r>
              <w:rPr>
                <w:color w:val="000000"/>
                <w:szCs w:val="22"/>
                <w:lang w:val="en-CA"/>
              </w:rPr>
              <w:t xml:space="preserve">useable </w:t>
            </w:r>
            <w:r w:rsidRPr="002E3C8C">
              <w:rPr>
                <w:color w:val="000000"/>
                <w:szCs w:val="22"/>
                <w:lang w:val="en-CA"/>
              </w:rPr>
              <w:t>On-Peak Contract Period</w:t>
            </w:r>
            <w:r>
              <w:rPr>
                <w:color w:val="000000"/>
                <w:szCs w:val="22"/>
                <w:lang w:val="en-CA"/>
              </w:rPr>
              <w:t>s</w:t>
            </w:r>
            <w:r w:rsidRPr="002E3C8C">
              <w:rPr>
                <w:color w:val="000000"/>
                <w:szCs w:val="22"/>
                <w:lang w:val="en-CA"/>
              </w:rPr>
              <w:t xml:space="preserve"> in the Week less the average actual HOEP for all hours in the Off-Peak Period for the same Week.</w:t>
            </w:r>
          </w:p>
          <w:p w14:paraId="05954889" w14:textId="77777777" w:rsidR="00B870C8" w:rsidRPr="001C7BE7" w:rsidRDefault="00B870C8" w:rsidP="00B870C8">
            <w:pPr>
              <w:pStyle w:val="TableText"/>
            </w:pPr>
            <w:r w:rsidRPr="001C7BE7">
              <w:t>‘CoMW</w:t>
            </w:r>
            <w:r>
              <w:t>h</w:t>
            </w:r>
            <w:r w:rsidRPr="001C7BE7">
              <w:t>’ (Contracted MW</w:t>
            </w:r>
            <w:r>
              <w:t>h</w:t>
            </w:r>
            <w:r w:rsidRPr="001C7BE7">
              <w:t>), means the MW</w:t>
            </w:r>
            <w:r>
              <w:t>h</w:t>
            </w:r>
            <w:r w:rsidRPr="001C7BE7">
              <w:t xml:space="preserve"> specified in the DR2 Schedule</w:t>
            </w:r>
            <w:r>
              <w:t>(s)</w:t>
            </w:r>
            <w:r w:rsidRPr="001C7BE7">
              <w:t xml:space="preserve"> for a given Settlement Account which the Participant agrees to Load Shift in each On-Peak Contract Period.</w:t>
            </w:r>
          </w:p>
          <w:p w14:paraId="19F495B6" w14:textId="77777777" w:rsidR="00B870C8" w:rsidRPr="00577B9B" w:rsidRDefault="00B870C8" w:rsidP="00B870C8">
            <w:pPr>
              <w:pStyle w:val="TableText"/>
            </w:pPr>
            <w:r w:rsidRPr="00577B9B">
              <w:t xml:space="preserve">‘Curt’ (Curtailment), means the number of MWh Curtailed by a Participant for each </w:t>
            </w:r>
            <w:r>
              <w:t xml:space="preserve">useable </w:t>
            </w:r>
            <w:r w:rsidRPr="00577B9B">
              <w:t xml:space="preserve">on-peak contract period, </w:t>
            </w:r>
            <w:r>
              <w:t>and shifted to the off-peak period a</w:t>
            </w:r>
            <w:r w:rsidRPr="00577B9B">
              <w:t>s measured</w:t>
            </w:r>
            <w:r>
              <w:t xml:space="preserve"> </w:t>
            </w:r>
            <w:r w:rsidRPr="00577B9B">
              <w:t xml:space="preserve">through the use of electricity meter(s).  </w:t>
            </w:r>
          </w:p>
          <w:p w14:paraId="2A09A9DB" w14:textId="77777777" w:rsidR="00B870C8" w:rsidRDefault="00B870C8" w:rsidP="00B870C8">
            <w:pPr>
              <w:pStyle w:val="TableText"/>
              <w:rPr>
                <w:w w:val="0"/>
              </w:rPr>
            </w:pPr>
            <w:r>
              <w:rPr>
                <w:w w:val="0"/>
              </w:rPr>
              <w:t>‘P’ is</w:t>
            </w:r>
            <w:r w:rsidRPr="00880C74">
              <w:rPr>
                <w:w w:val="0"/>
              </w:rPr>
              <w:t xml:space="preserve"> the </w:t>
            </w:r>
            <w:r>
              <w:rPr>
                <w:w w:val="0"/>
              </w:rPr>
              <w:t xml:space="preserve">total number of On-Peak Contract Periods ‘p’ for </w:t>
            </w:r>
            <w:r w:rsidRPr="007F1CA6">
              <w:t xml:space="preserve">a Participant </w:t>
            </w:r>
            <w:r>
              <w:rPr>
                <w:w w:val="0"/>
              </w:rPr>
              <w:t xml:space="preserve">in a </w:t>
            </w:r>
            <w:r w:rsidRPr="00880C74">
              <w:rPr>
                <w:w w:val="0"/>
              </w:rPr>
              <w:t xml:space="preserve">Contract </w:t>
            </w:r>
            <w:r>
              <w:rPr>
                <w:w w:val="0"/>
              </w:rPr>
              <w:t>Week</w:t>
            </w:r>
          </w:p>
          <w:p w14:paraId="04EEDF6D" w14:textId="77777777" w:rsidR="00B870C8" w:rsidRPr="00BC4036" w:rsidRDefault="00B870C8" w:rsidP="00B870C8">
            <w:pPr>
              <w:pStyle w:val="TableText"/>
              <w:keepNext/>
              <w:rPr>
                <w:rFonts w:ascii="Symbol" w:hAnsi="Symbol"/>
              </w:rPr>
            </w:pPr>
            <w:r w:rsidRPr="001C7BE7">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3777F9B6" w14:textId="77777777" w:rsidR="00B870C8" w:rsidRPr="00BC4036" w:rsidRDefault="00B870C8" w:rsidP="00B870C8">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C2E6AFA"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5929711"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3725282"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FC7B96"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D02FFE5" w14:textId="77777777" w:rsidR="00B870C8"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0AB4751"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D461D88"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B31277"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0C2AB36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ACC6414" w14:textId="77777777" w:rsidR="00B870C8" w:rsidRPr="00BC4036" w:rsidRDefault="00B870C8" w:rsidP="00B870C8">
            <w:pPr>
              <w:pStyle w:val="TableText"/>
              <w:jc w:val="center"/>
              <w:rPr>
                <w:sz w:val="16"/>
              </w:rPr>
            </w:pPr>
            <w:r w:rsidRPr="001C7BE7">
              <w:rPr>
                <w:sz w:val="16"/>
              </w:rPr>
              <w:t>1333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E5B65C0" w14:textId="77777777" w:rsidR="00B870C8" w:rsidRPr="00BC4036" w:rsidRDefault="00B870C8" w:rsidP="00B870C8">
            <w:pPr>
              <w:pStyle w:val="TableText"/>
              <w:rPr>
                <w:sz w:val="16"/>
              </w:rPr>
            </w:pPr>
            <w:bookmarkStart w:id="249" w:name="OLE_LINK29"/>
            <w:r w:rsidRPr="00C83CB2">
              <w:rPr>
                <w:bCs/>
                <w:sz w:val="16"/>
                <w:szCs w:val="16"/>
              </w:rPr>
              <w:t>On behalf of</w:t>
            </w:r>
            <w:r>
              <w:rPr>
                <w:bCs/>
                <w:sz w:val="16"/>
                <w:szCs w:val="16"/>
              </w:rPr>
              <w:t xml:space="preserve"> the</w:t>
            </w:r>
            <w:r w:rsidRPr="00C83CB2">
              <w:rPr>
                <w:bCs/>
                <w:sz w:val="16"/>
                <w:szCs w:val="16"/>
              </w:rPr>
              <w:t xml:space="preserve"> </w:t>
            </w:r>
            <w:r>
              <w:rPr>
                <w:bCs/>
                <w:sz w:val="16"/>
                <w:szCs w:val="16"/>
              </w:rPr>
              <w:t xml:space="preserve">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Utilization Set-Off Settlement Amount</w:t>
            </w:r>
            <w:bookmarkEnd w:id="24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1CCB501" w14:textId="77777777" w:rsidR="00B870C8" w:rsidRPr="00BC4036" w:rsidRDefault="00B870C8" w:rsidP="00B870C8">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23266C4" w14:textId="77777777" w:rsidR="00B870C8" w:rsidRPr="00BC4036" w:rsidRDefault="00B870C8" w:rsidP="00B870C8">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9A07AAD" w14:textId="77777777" w:rsidR="00B870C8" w:rsidRDefault="00B870C8" w:rsidP="00B870C8">
            <w:pPr>
              <w:pStyle w:val="TableText"/>
              <w:keepN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1333 ENDED ON FEBRUARY 28, 2015.</w:t>
            </w:r>
          </w:p>
          <w:p w14:paraId="73F8DB4D" w14:textId="77777777" w:rsidR="00B870C8" w:rsidRDefault="00B870C8" w:rsidP="00B870C8">
            <w:pPr>
              <w:pStyle w:val="TableText"/>
              <w:keepNext/>
            </w:pPr>
          </w:p>
          <w:p w14:paraId="0082202F" w14:textId="77777777" w:rsidR="00B870C8" w:rsidRDefault="00B870C8" w:rsidP="00B870C8">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 xml:space="preserve"> </w:t>
            </w:r>
            <w:r w:rsidRPr="00973542">
              <w:t>where A,</w:t>
            </w:r>
            <w:r>
              <w:t xml:space="preserve"> </w:t>
            </w:r>
            <w:r w:rsidRPr="00973542">
              <w:t>B and C cannot occur within an on-peak period that was subject to an Availability Set-Off (Non-Performance) event:</w:t>
            </w:r>
          </w:p>
          <w:p w14:paraId="6BF20CEA" w14:textId="77777777" w:rsidR="00B870C8" w:rsidRDefault="00B870C8" w:rsidP="00B870C8">
            <w:pPr>
              <w:pStyle w:val="TableText"/>
              <w:keepNext/>
              <w:rPr>
                <w:b/>
              </w:rPr>
            </w:pPr>
          </w:p>
          <w:p w14:paraId="5440DA91" w14:textId="77777777" w:rsidR="00B870C8" w:rsidRPr="00D4724A" w:rsidRDefault="00B870C8" w:rsidP="00B870C8">
            <w:pPr>
              <w:pStyle w:val="TableText"/>
              <w:keepNext/>
              <w:rPr>
                <w:b/>
              </w:rPr>
            </w:pPr>
            <w:r w:rsidRPr="00D4724A">
              <w:rPr>
                <w:b/>
              </w:rPr>
              <w:t xml:space="preserve">A: </w:t>
            </w:r>
            <w:r>
              <w:rPr>
                <w:b/>
              </w:rPr>
              <w:t>Utilization</w:t>
            </w:r>
            <w:r w:rsidRPr="00D4724A">
              <w:rPr>
                <w:b/>
              </w:rPr>
              <w:t xml:space="preserve"> Set-Off</w:t>
            </w:r>
            <w:r>
              <w:rPr>
                <w:b/>
              </w:rPr>
              <w:t xml:space="preserve"> </w:t>
            </w:r>
            <w:r w:rsidRPr="00D4724A">
              <w:rPr>
                <w:b/>
              </w:rPr>
              <w:t>(Reliability)</w:t>
            </w:r>
          </w:p>
          <w:p w14:paraId="4D953940" w14:textId="77777777" w:rsidR="00B870C8" w:rsidRPr="004E6553" w:rsidRDefault="00B870C8" w:rsidP="00B870C8">
            <w:pPr>
              <w:pStyle w:val="TableText"/>
              <w:keepNext/>
              <w:rPr>
                <w:sz w:val="20"/>
              </w:rPr>
            </w:pPr>
            <w:r w:rsidRPr="004E6553">
              <w:t xml:space="preserve">= </w:t>
            </w:r>
            <w:r w:rsidRPr="00AD74CE">
              <w:rPr>
                <w:rFonts w:ascii="Symbol" w:hAnsi="Symbol"/>
                <w:sz w:val="20"/>
              </w:rPr>
              <w:t></w:t>
            </w:r>
            <w:r>
              <w:rPr>
                <w:sz w:val="20"/>
                <w:vertAlign w:val="subscript"/>
                <w:lang w:val="en-CA"/>
              </w:rPr>
              <w:t>P</w:t>
            </w:r>
            <w:r w:rsidRPr="00045BFC">
              <w:rPr>
                <w:color w:val="000000"/>
                <w:w w:val="0"/>
                <w:szCs w:val="22"/>
              </w:rPr>
              <w:t xml:space="preserve"> </w:t>
            </w:r>
            <w:r w:rsidRPr="004E6553">
              <w:t xml:space="preserve">PSO </w:t>
            </w:r>
            <w:r>
              <w:rPr>
                <w:sz w:val="20"/>
              </w:rPr>
              <w:t xml:space="preserve">x </w:t>
            </w:r>
            <w:r>
              <w:rPr>
                <w:szCs w:val="22"/>
                <w:lang w:val="en-CA"/>
              </w:rPr>
              <w:t xml:space="preserve">Max[(GHDiff – AHDiff),0] x </w:t>
            </w:r>
            <w:r w:rsidRPr="001C7BE7">
              <w:t>CoMW</w:t>
            </w:r>
            <w:r>
              <w:t>h</w:t>
            </w:r>
            <w:r>
              <w:rPr>
                <w:sz w:val="20"/>
                <w:vertAlign w:val="subscript"/>
                <w:lang w:val="en-CA"/>
              </w:rPr>
              <w:t xml:space="preserve"> p</w:t>
            </w:r>
            <w:r>
              <w:rPr>
                <w:szCs w:val="22"/>
                <w:lang w:val="en-CA"/>
              </w:rPr>
              <w:t xml:space="preserve"> </w:t>
            </w:r>
            <w:r w:rsidRPr="001C7BE7">
              <w:rPr>
                <w:sz w:val="20"/>
                <w:lang w:val="pt-BR"/>
              </w:rPr>
              <w:t>x</w:t>
            </w:r>
            <w:r>
              <w:rPr>
                <w:sz w:val="20"/>
                <w:lang w:val="pt-BR"/>
              </w:rPr>
              <w:t xml:space="preserve"> ILSR</w:t>
            </w:r>
          </w:p>
          <w:p w14:paraId="25F866C5" w14:textId="77777777" w:rsidR="00B870C8" w:rsidRDefault="00B870C8" w:rsidP="00B870C8">
            <w:pPr>
              <w:pStyle w:val="TableText"/>
              <w:keepNext/>
              <w:rPr>
                <w:sz w:val="16"/>
              </w:rPr>
            </w:pPr>
          </w:p>
          <w:p w14:paraId="4E7CC91F" w14:textId="77777777" w:rsidR="00B870C8" w:rsidRDefault="00B870C8" w:rsidP="00B870C8">
            <w:pPr>
              <w:pStyle w:val="TableText"/>
              <w:keepNext/>
            </w:pPr>
            <w:r w:rsidRPr="001C7BE7">
              <w:t>This formula applies when the Actual MW</w:t>
            </w:r>
            <w:r>
              <w:t>h</w:t>
            </w:r>
            <w:r w:rsidRPr="001C7BE7">
              <w:t xml:space="preserve"> Reliability Ratio for a given Settlement Account is less than 95% during the Summer and Winter seasons and less than 90% during the shoulder</w:t>
            </w:r>
            <w:r>
              <w:t xml:space="preserve"> </w:t>
            </w:r>
            <w:r w:rsidRPr="001C7BE7">
              <w:t>seasons.</w:t>
            </w:r>
          </w:p>
          <w:p w14:paraId="0210DD7E" w14:textId="77777777" w:rsidR="00B870C8" w:rsidRPr="001C7BE7" w:rsidRDefault="00B870C8" w:rsidP="00B870C8">
            <w:pPr>
              <w:pStyle w:val="TableText"/>
              <w:keepNext/>
            </w:pPr>
          </w:p>
          <w:p w14:paraId="096C8708" w14:textId="77777777" w:rsidR="00B870C8" w:rsidRPr="001C7BE7" w:rsidRDefault="00B870C8" w:rsidP="00B870C8">
            <w:pPr>
              <w:pStyle w:val="TableText"/>
              <w:keepNext/>
            </w:pPr>
            <w:r w:rsidRPr="001C7BE7">
              <w:t>The Actual MW</w:t>
            </w:r>
            <w:r>
              <w:t>h</w:t>
            </w:r>
            <w:r w:rsidRPr="001C7BE7">
              <w:t xml:space="preserve"> Reliability Ratio, which shall not be greater than 100%, shall be calculated as follows:</w:t>
            </w:r>
          </w:p>
          <w:p w14:paraId="09ADD095" w14:textId="77777777" w:rsidR="00B870C8" w:rsidRDefault="00B870C8" w:rsidP="00B870C8">
            <w:pPr>
              <w:pStyle w:val="TableText"/>
              <w:keepNext/>
              <w:numPr>
                <w:ilvl w:val="0"/>
                <w:numId w:val="49"/>
              </w:numPr>
              <w:spacing w:after="80"/>
            </w:pPr>
            <w:r w:rsidRPr="00271070">
              <w:t>For each On-Peak Contract Period, the Actual MWh Reliability Ratio is defined as the result of the baseline MWh minus the actual MWh divided by the product of the confirmed MW and the On</w:t>
            </w:r>
            <w:r>
              <w:t>-</w:t>
            </w:r>
            <w:r w:rsidRPr="00271070">
              <w:t>Peak Contract Hours.</w:t>
            </w:r>
          </w:p>
          <w:p w14:paraId="3BF677DD" w14:textId="77777777" w:rsidR="00B870C8" w:rsidRDefault="00B870C8" w:rsidP="00B870C8">
            <w:pPr>
              <w:pStyle w:val="TableText"/>
              <w:keepNext/>
              <w:spacing w:after="80"/>
              <w:ind w:left="360"/>
            </w:pPr>
          </w:p>
          <w:p w14:paraId="0B0C4E09" w14:textId="77777777" w:rsidR="00B870C8" w:rsidRDefault="00B870C8" w:rsidP="00B870C8">
            <w:pPr>
              <w:pStyle w:val="TableText"/>
              <w:spacing w:afterLines="80" w:after="192"/>
              <w:rPr>
                <w:rFonts w:ascii="Arial Narrow" w:hAnsi="Arial Narrow"/>
                <w:b/>
                <w:color w:val="000000"/>
                <w:w w:val="0"/>
              </w:rPr>
            </w:pPr>
            <w:r>
              <w:rPr>
                <w:color w:val="000000"/>
                <w:w w:val="0"/>
              </w:rPr>
              <w:t>Where:</w:t>
            </w:r>
          </w:p>
          <w:p w14:paraId="2939A876" w14:textId="77777777" w:rsidR="00B870C8" w:rsidRDefault="00B870C8" w:rsidP="00B870C8">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OPA’s</w:t>
            </w:r>
            <w:r>
              <w:rPr>
                <w:color w:val="000000"/>
                <w:w w:val="0"/>
              </w:rPr>
              <w:t xml:space="preserve"> Program Rules.</w:t>
            </w:r>
          </w:p>
          <w:p w14:paraId="40EECC2B" w14:textId="77777777" w:rsidR="00B870C8" w:rsidRDefault="00B870C8" w:rsidP="00B870C8">
            <w:pPr>
              <w:pStyle w:val="TableText"/>
              <w:keepNext/>
            </w:pPr>
            <w:r>
              <w:t xml:space="preserve">‘GHDiff’ has the same </w:t>
            </w:r>
            <w:r w:rsidRPr="007F1CA6">
              <w:t>mean</w:t>
            </w:r>
            <w:r>
              <w:t>ing as in CT1332.</w:t>
            </w:r>
          </w:p>
          <w:p w14:paraId="1DF8A38D" w14:textId="77777777" w:rsidR="00B870C8" w:rsidRDefault="00B870C8" w:rsidP="00B870C8">
            <w:pPr>
              <w:pStyle w:val="TableText"/>
              <w:keepNext/>
            </w:pPr>
            <w:r>
              <w:t xml:space="preserve">‘AHDiff’ has the same </w:t>
            </w:r>
            <w:r w:rsidRPr="007F1CA6">
              <w:t>mean</w:t>
            </w:r>
            <w:r>
              <w:t>ing as in CT1332.</w:t>
            </w:r>
          </w:p>
          <w:p w14:paraId="009AA7E3" w14:textId="77777777" w:rsidR="00B870C8" w:rsidRDefault="00B870C8" w:rsidP="00B870C8">
            <w:pPr>
              <w:pStyle w:val="TableText"/>
              <w:keepNext/>
            </w:pPr>
            <w:r>
              <w:t xml:space="preserve">‘CoMWh’ has the same </w:t>
            </w:r>
            <w:r w:rsidRPr="007F1CA6">
              <w:t>mean</w:t>
            </w:r>
            <w:r>
              <w:t>ing as in CT1332.</w:t>
            </w:r>
          </w:p>
          <w:p w14:paraId="1F5802EE" w14:textId="77777777" w:rsidR="00B870C8" w:rsidRDefault="00B870C8" w:rsidP="00B870C8">
            <w:pPr>
              <w:pStyle w:val="TableText"/>
              <w:rPr>
                <w:w w:val="0"/>
              </w:rPr>
            </w:pPr>
            <w:r>
              <w:rPr>
                <w:w w:val="0"/>
              </w:rPr>
              <w:t>‘P’ is</w:t>
            </w:r>
            <w:r w:rsidRPr="00880C74">
              <w:rPr>
                <w:w w:val="0"/>
              </w:rPr>
              <w:t xml:space="preserve"> the </w:t>
            </w:r>
            <w:r>
              <w:rPr>
                <w:w w:val="0"/>
              </w:rPr>
              <w:t xml:space="preserve">total number of On-Peak Contract Periods ‘p’ for </w:t>
            </w:r>
            <w:r w:rsidRPr="007F1CA6">
              <w:t xml:space="preserve">a Participant </w:t>
            </w:r>
            <w:r>
              <w:rPr>
                <w:w w:val="0"/>
              </w:rPr>
              <w:t xml:space="preserve">in a </w:t>
            </w:r>
            <w:r w:rsidRPr="00880C74">
              <w:rPr>
                <w:w w:val="0"/>
              </w:rPr>
              <w:t xml:space="preserve">Contract </w:t>
            </w:r>
            <w:r>
              <w:rPr>
                <w:w w:val="0"/>
              </w:rPr>
              <w:t>Month.</w:t>
            </w:r>
          </w:p>
          <w:p w14:paraId="499593B9" w14:textId="77777777" w:rsidR="00B870C8" w:rsidRPr="001C7BE7" w:rsidRDefault="00B870C8" w:rsidP="00B870C8">
            <w:pPr>
              <w:pStyle w:val="TableText"/>
              <w:keepNext/>
            </w:pPr>
            <w:r w:rsidRPr="001C7BE7">
              <w:t>‘</w:t>
            </w:r>
            <w:r>
              <w:t>ILSR</w:t>
            </w:r>
            <w:r w:rsidRPr="001C7BE7">
              <w:t>’ has the same meaning as in CT1330</w:t>
            </w:r>
            <w:r>
              <w:t>.</w:t>
            </w:r>
          </w:p>
          <w:p w14:paraId="6A778EA0" w14:textId="77777777" w:rsidR="00B870C8" w:rsidRDefault="00B870C8" w:rsidP="00B870C8">
            <w:pPr>
              <w:pStyle w:val="TableText"/>
              <w:keepNext/>
            </w:pPr>
          </w:p>
          <w:p w14:paraId="7D3A377B" w14:textId="77777777" w:rsidR="00B870C8" w:rsidRDefault="00B870C8" w:rsidP="00B870C8">
            <w:pPr>
              <w:pStyle w:val="TableText"/>
              <w:keepNext/>
              <w:rPr>
                <w:b/>
                <w:bCs/>
                <w:iCs/>
                <w:color w:val="000000"/>
                <w:w w:val="0"/>
              </w:rPr>
            </w:pPr>
            <w:r w:rsidRPr="00AA5F11">
              <w:rPr>
                <w:b/>
              </w:rPr>
              <w:t>B</w:t>
            </w:r>
            <w:r>
              <w:rPr>
                <w:b/>
              </w:rPr>
              <w:t>:</w:t>
            </w:r>
            <w:r>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(Timely Confirmation)</w:t>
            </w:r>
          </w:p>
          <w:p w14:paraId="3C01CC7D" w14:textId="77777777" w:rsidR="00B870C8" w:rsidRPr="00102FF5" w:rsidRDefault="00B870C8" w:rsidP="00B870C8">
            <w:pPr>
              <w:pStyle w:val="TableText"/>
              <w:keepNext/>
              <w:rPr>
                <w:sz w:val="20"/>
              </w:rPr>
            </w:pPr>
            <w:r w:rsidRPr="00102FF5">
              <w:t>=</w:t>
            </w:r>
            <w:r w:rsidRPr="00102FF5">
              <w:rPr>
                <w:color w:val="000000"/>
                <w:w w:val="0"/>
                <w:szCs w:val="22"/>
              </w:rPr>
              <w:t xml:space="preserve"> </w:t>
            </w:r>
            <w:r w:rsidRPr="00AD74CE">
              <w:rPr>
                <w:rFonts w:ascii="Symbol" w:hAnsi="Symbol"/>
                <w:sz w:val="20"/>
              </w:rPr>
              <w:t></w:t>
            </w:r>
            <w:r>
              <w:rPr>
                <w:sz w:val="20"/>
                <w:vertAlign w:val="subscript"/>
                <w:lang w:val="en-CA"/>
              </w:rPr>
              <w:t>P</w:t>
            </w:r>
            <w:r w:rsidRPr="00045BFC">
              <w:rPr>
                <w:color w:val="000000"/>
                <w:w w:val="0"/>
                <w:szCs w:val="22"/>
              </w:rPr>
              <w:t xml:space="preserve"> </w:t>
            </w:r>
            <w:r w:rsidRPr="00102FF5">
              <w:t xml:space="preserve">PSO </w:t>
            </w:r>
            <w:r>
              <w:rPr>
                <w:sz w:val="20"/>
              </w:rPr>
              <w:t xml:space="preserve">x </w:t>
            </w:r>
            <w:r>
              <w:rPr>
                <w:szCs w:val="22"/>
                <w:lang w:val="en-CA"/>
              </w:rPr>
              <w:t xml:space="preserve">Max[(GHDiff – AHDiff),0] x </w:t>
            </w:r>
            <w:r w:rsidRPr="001C7BE7">
              <w:t>CoMW</w:t>
            </w:r>
            <w:r>
              <w:t>h</w:t>
            </w:r>
            <w:r>
              <w:rPr>
                <w:sz w:val="20"/>
                <w:vertAlign w:val="subscript"/>
                <w:lang w:val="en-CA"/>
              </w:rPr>
              <w:t xml:space="preserve"> p</w:t>
            </w:r>
            <w:r w:rsidRPr="001C7BE7">
              <w:rPr>
                <w:sz w:val="20"/>
                <w:lang w:val="pt-BR"/>
              </w:rPr>
              <w:t xml:space="preserve"> x</w:t>
            </w:r>
            <w:r>
              <w:rPr>
                <w:sz w:val="20"/>
                <w:lang w:val="pt-BR"/>
              </w:rPr>
              <w:t xml:space="preserve"> ILSR</w:t>
            </w:r>
          </w:p>
          <w:p w14:paraId="25F15E76" w14:textId="77777777" w:rsidR="00B870C8" w:rsidRDefault="00B870C8" w:rsidP="00B870C8">
            <w:pPr>
              <w:pStyle w:val="TableText"/>
              <w:keepNext/>
            </w:pPr>
          </w:p>
          <w:p w14:paraId="3C35BF27" w14:textId="77777777" w:rsidR="00B870C8" w:rsidRDefault="00B870C8" w:rsidP="00B870C8">
            <w:pPr>
              <w:pStyle w:val="TableText"/>
              <w:keepNext/>
            </w:pPr>
            <w:r w:rsidRPr="001C7BE7">
              <w:t>This formula applies when the Participant has failed to deliver, or delivers late, a Confirmation that is required</w:t>
            </w:r>
            <w:r>
              <w:t xml:space="preserve"> </w:t>
            </w:r>
            <w:r w:rsidRPr="001C7BE7">
              <w:t>by the IESO pursuant to the DR2 Program Rules.</w:t>
            </w:r>
          </w:p>
          <w:p w14:paraId="4F3E644B" w14:textId="77777777" w:rsidR="00B870C8" w:rsidRPr="001C7BE7" w:rsidRDefault="00B870C8" w:rsidP="00B870C8">
            <w:pPr>
              <w:pStyle w:val="TableText"/>
              <w:keepNext/>
            </w:pPr>
          </w:p>
          <w:p w14:paraId="3B32390C" w14:textId="77777777" w:rsidR="00B870C8" w:rsidRDefault="00B870C8" w:rsidP="00B870C8">
            <w:pPr>
              <w:pStyle w:val="TableText"/>
              <w:keepNext/>
            </w:pPr>
            <w:r>
              <w:t>Where:</w:t>
            </w:r>
          </w:p>
          <w:p w14:paraId="3BC1C624" w14:textId="77777777" w:rsidR="00B870C8" w:rsidRDefault="00B870C8" w:rsidP="00B870C8">
            <w:pPr>
              <w:pStyle w:val="TableText"/>
              <w:keepNext/>
              <w:rPr>
                <w:color w:val="000000"/>
                <w:w w:val="0"/>
              </w:rPr>
            </w:pPr>
            <w:r>
              <w:t>‘PSO’ has the same meaning as defined above</w:t>
            </w:r>
            <w:r>
              <w:rPr>
                <w:color w:val="000000"/>
                <w:w w:val="0"/>
              </w:rPr>
              <w:t>.</w:t>
            </w:r>
          </w:p>
          <w:p w14:paraId="3206B635" w14:textId="77777777" w:rsidR="00B870C8" w:rsidRDefault="00B870C8" w:rsidP="00B870C8">
            <w:pPr>
              <w:pStyle w:val="TableText"/>
              <w:keepNext/>
            </w:pPr>
            <w:r>
              <w:t xml:space="preserve">‘GHDiff’ has the same </w:t>
            </w:r>
            <w:r w:rsidRPr="007F1CA6">
              <w:t>mean</w:t>
            </w:r>
            <w:r>
              <w:t>ing as in CT1332.</w:t>
            </w:r>
          </w:p>
          <w:p w14:paraId="1F10A192" w14:textId="77777777" w:rsidR="00B870C8" w:rsidRDefault="00B870C8" w:rsidP="00B870C8">
            <w:pPr>
              <w:pStyle w:val="TableText"/>
              <w:keepNext/>
            </w:pPr>
            <w:r>
              <w:t xml:space="preserve">‘AHDiff’ has the same </w:t>
            </w:r>
            <w:r w:rsidRPr="007F1CA6">
              <w:t>mean</w:t>
            </w:r>
            <w:r>
              <w:t>ing as in CT1332.</w:t>
            </w:r>
          </w:p>
          <w:p w14:paraId="2045109F" w14:textId="77777777" w:rsidR="00B870C8" w:rsidRDefault="00B870C8" w:rsidP="00B870C8">
            <w:pPr>
              <w:pStyle w:val="TableText"/>
              <w:keepNext/>
            </w:pPr>
            <w:r>
              <w:t xml:space="preserve">‘CoMWh’ has the same </w:t>
            </w:r>
            <w:r w:rsidRPr="007F1CA6">
              <w:t>mean</w:t>
            </w:r>
            <w:r>
              <w:t>ing as in CT1332.</w:t>
            </w:r>
          </w:p>
          <w:p w14:paraId="74A4C4FC" w14:textId="77777777" w:rsidR="00B870C8" w:rsidRDefault="00B870C8" w:rsidP="00B870C8">
            <w:pPr>
              <w:pStyle w:val="TableText"/>
              <w:rPr>
                <w:w w:val="0"/>
              </w:rPr>
            </w:pPr>
            <w:r>
              <w:rPr>
                <w:w w:val="0"/>
              </w:rPr>
              <w:t>‘P’ is</w:t>
            </w:r>
            <w:r w:rsidRPr="00880C74">
              <w:rPr>
                <w:w w:val="0"/>
              </w:rPr>
              <w:t xml:space="preserve"> the </w:t>
            </w:r>
            <w:r>
              <w:rPr>
                <w:w w:val="0"/>
              </w:rPr>
              <w:t xml:space="preserve">total such On-Peak Contract Periods ‘p’ for </w:t>
            </w:r>
            <w:r w:rsidRPr="007F1CA6">
              <w:t xml:space="preserve">a Participant </w:t>
            </w:r>
            <w:r>
              <w:rPr>
                <w:w w:val="0"/>
              </w:rPr>
              <w:t xml:space="preserve">in a </w:t>
            </w:r>
            <w:r w:rsidRPr="00880C74">
              <w:rPr>
                <w:w w:val="0"/>
              </w:rPr>
              <w:t xml:space="preserve">Contract </w:t>
            </w:r>
            <w:r>
              <w:rPr>
                <w:w w:val="0"/>
              </w:rPr>
              <w:t>Month</w:t>
            </w:r>
            <w:r w:rsidRPr="001C7BE7">
              <w:t xml:space="preserve"> when the Participant has failed to deliver, or delivers late, a Confirmation</w:t>
            </w:r>
            <w:r>
              <w:t>.</w:t>
            </w:r>
          </w:p>
          <w:p w14:paraId="7321E4EC" w14:textId="77777777" w:rsidR="00B870C8" w:rsidRDefault="00B870C8" w:rsidP="00B870C8">
            <w:pPr>
              <w:pStyle w:val="TableText"/>
              <w:keepNext/>
              <w:rPr>
                <w:color w:val="000000"/>
                <w:w w:val="0"/>
              </w:rPr>
            </w:pPr>
            <w:r w:rsidRPr="001C7BE7">
              <w:t>‘</w:t>
            </w:r>
            <w:r>
              <w:t>ILSR</w:t>
            </w:r>
            <w:r w:rsidRPr="001C7BE7">
              <w:t>’ has the same meaning as in CT1330</w:t>
            </w:r>
            <w:r>
              <w:t>.</w:t>
            </w:r>
          </w:p>
          <w:p w14:paraId="503E93C1" w14:textId="77777777" w:rsidR="00B870C8" w:rsidRDefault="00B870C8" w:rsidP="00B870C8">
            <w:pPr>
              <w:pStyle w:val="TableText"/>
              <w:keepNext/>
              <w:rPr>
                <w:b/>
                <w:bCs/>
                <w:iCs/>
                <w:color w:val="000000"/>
                <w:w w:val="0"/>
              </w:rPr>
            </w:pPr>
            <w:r w:rsidRPr="00AA5F11">
              <w:rPr>
                <w:b/>
              </w:rPr>
              <w:t>C</w:t>
            </w:r>
            <w:r>
              <w:rPr>
                <w:b/>
              </w:rPr>
              <w:t>:</w:t>
            </w:r>
            <w:r w:rsidRPr="00D4724A">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(Low Confirmation)</w:t>
            </w:r>
          </w:p>
          <w:p w14:paraId="5D36A0D7" w14:textId="77777777" w:rsidR="00B870C8" w:rsidRDefault="00B870C8" w:rsidP="00B870C8">
            <w:pPr>
              <w:pStyle w:val="TableText"/>
              <w:keepNext/>
              <w:rPr>
                <w:sz w:val="20"/>
              </w:rPr>
            </w:pPr>
            <w:r>
              <w:t>=</w:t>
            </w:r>
            <w:r w:rsidRPr="00045BFC">
              <w:rPr>
                <w:color w:val="000000"/>
                <w:w w:val="0"/>
                <w:szCs w:val="22"/>
              </w:rPr>
              <w:t xml:space="preserve"> </w:t>
            </w:r>
            <w:r w:rsidRPr="00075CE4">
              <w:rPr>
                <w:rFonts w:ascii="Symbol" w:hAnsi="Symbol"/>
                <w:szCs w:val="22"/>
              </w:rPr>
              <w:t></w:t>
            </w:r>
            <w:r>
              <w:rPr>
                <w:szCs w:val="22"/>
                <w:vertAlign w:val="subscript"/>
                <w:lang w:val="en-CA"/>
              </w:rPr>
              <w:t>P</w:t>
            </w:r>
            <w:r w:rsidRPr="00045BFC">
              <w:rPr>
                <w:color w:val="000000"/>
                <w:w w:val="0"/>
                <w:szCs w:val="22"/>
              </w:rPr>
              <w:t xml:space="preserve"> </w:t>
            </w:r>
            <w:r w:rsidRPr="004E6553">
              <w:t xml:space="preserve">PSO </w:t>
            </w:r>
            <w:r>
              <w:rPr>
                <w:sz w:val="20"/>
              </w:rPr>
              <w:t xml:space="preserve">x </w:t>
            </w:r>
            <w:r w:rsidRPr="00E256D9">
              <w:rPr>
                <w:szCs w:val="22"/>
                <w:lang w:val="en-CA"/>
              </w:rPr>
              <w:t xml:space="preserve">Max[(GHDiff </w:t>
            </w:r>
            <w:r>
              <w:rPr>
                <w:szCs w:val="22"/>
                <w:lang w:val="en-CA"/>
              </w:rPr>
              <w:t>–</w:t>
            </w:r>
            <w:r w:rsidRPr="00E256D9">
              <w:rPr>
                <w:szCs w:val="22"/>
                <w:lang w:val="en-CA"/>
              </w:rPr>
              <w:t xml:space="preserve"> AHDiff),0] x </w:t>
            </w:r>
            <w:r w:rsidRPr="00E256D9">
              <w:rPr>
                <w:szCs w:val="22"/>
                <w:lang w:val="pt-BR"/>
              </w:rPr>
              <w:t>(CoMWh – CMWh</w:t>
            </w:r>
            <w:r>
              <w:rPr>
                <w:szCs w:val="22"/>
                <w:vertAlign w:val="subscript"/>
                <w:lang w:val="pt-BR"/>
              </w:rPr>
              <w:t>p</w:t>
            </w:r>
            <w:r>
              <w:rPr>
                <w:szCs w:val="22"/>
                <w:lang w:val="en-CA"/>
              </w:rPr>
              <w:t>)</w:t>
            </w:r>
            <w:r w:rsidRPr="001C7BE7">
              <w:rPr>
                <w:sz w:val="20"/>
                <w:lang w:val="pt-BR"/>
              </w:rPr>
              <w:t xml:space="preserve"> x</w:t>
            </w:r>
            <w:r>
              <w:rPr>
                <w:sz w:val="20"/>
                <w:lang w:val="pt-BR"/>
              </w:rPr>
              <w:t xml:space="preserve"> ILSR</w:t>
            </w:r>
          </w:p>
          <w:p w14:paraId="69C5AB75" w14:textId="77777777" w:rsidR="00B870C8" w:rsidRDefault="00B870C8" w:rsidP="00B870C8">
            <w:pPr>
              <w:pStyle w:val="TableText"/>
              <w:keepNext/>
              <w:rPr>
                <w:sz w:val="20"/>
              </w:rPr>
            </w:pPr>
          </w:p>
          <w:p w14:paraId="745EB891" w14:textId="77777777" w:rsidR="00B870C8" w:rsidRPr="001C7BE7" w:rsidRDefault="00B870C8" w:rsidP="00B870C8">
            <w:pPr>
              <w:pStyle w:val="TableText"/>
              <w:keepNext/>
            </w:pPr>
            <w:r>
              <w:t>This formula applies w</w:t>
            </w:r>
            <w:r>
              <w:rPr>
                <w:color w:val="000000"/>
                <w:w w:val="0"/>
              </w:rPr>
              <w:t xml:space="preserve">hen the Confirmed MWh are less than </w:t>
            </w:r>
            <w:r w:rsidRPr="001C7BE7">
              <w:t>the product of the Required Reliability Rat</w:t>
            </w:r>
            <w:r>
              <w:t>io</w:t>
            </w:r>
            <w:r w:rsidRPr="001C7BE7">
              <w:t xml:space="preserve"> and the Contracted MW</w:t>
            </w:r>
            <w:r>
              <w:t>h</w:t>
            </w:r>
            <w:r w:rsidRPr="001C7BE7">
              <w:t xml:space="preserve"> for </w:t>
            </w:r>
            <w:r>
              <w:t>an</w:t>
            </w:r>
            <w:r w:rsidRPr="001C7BE7">
              <w:t xml:space="preserve"> On-Peak Contract</w:t>
            </w:r>
            <w:r>
              <w:t xml:space="preserve"> Period</w:t>
            </w:r>
            <w:r w:rsidRPr="001C7BE7">
              <w:t>.</w:t>
            </w:r>
          </w:p>
          <w:p w14:paraId="5AE86D01" w14:textId="77777777" w:rsidR="00B870C8" w:rsidRDefault="00B870C8" w:rsidP="00B870C8">
            <w:pPr>
              <w:pStyle w:val="TableText"/>
              <w:spacing w:afterLines="80" w:after="192"/>
              <w:rPr>
                <w:rFonts w:ascii="Arial Narrow" w:hAnsi="Arial Narrow"/>
                <w:b/>
                <w:color w:val="000000"/>
                <w:w w:val="0"/>
              </w:rPr>
            </w:pPr>
            <w:r>
              <w:rPr>
                <w:color w:val="000000"/>
                <w:w w:val="0"/>
              </w:rPr>
              <w:t>Where:</w:t>
            </w:r>
          </w:p>
          <w:p w14:paraId="39C9A1EC" w14:textId="77777777" w:rsidR="00B870C8" w:rsidRDefault="00B870C8" w:rsidP="00B870C8">
            <w:pPr>
              <w:pStyle w:val="TableText"/>
              <w:keepNext/>
              <w:rPr>
                <w:color w:val="000000"/>
                <w:w w:val="0"/>
              </w:rPr>
            </w:pPr>
            <w:r>
              <w:t>‘PSO’ has the same meaning as defined above.</w:t>
            </w:r>
          </w:p>
          <w:p w14:paraId="5CA1A205" w14:textId="77777777" w:rsidR="00B870C8" w:rsidRDefault="00B870C8" w:rsidP="00B870C8">
            <w:pPr>
              <w:pStyle w:val="TableText"/>
              <w:keepNext/>
            </w:pPr>
            <w:r>
              <w:t xml:space="preserve">‘GHDiff’ has the same </w:t>
            </w:r>
            <w:r w:rsidRPr="007F1CA6">
              <w:t>mean</w:t>
            </w:r>
            <w:r>
              <w:t>ing as in CT1332.</w:t>
            </w:r>
          </w:p>
          <w:p w14:paraId="505CC711" w14:textId="77777777" w:rsidR="00B870C8" w:rsidRDefault="00B870C8" w:rsidP="00B870C8">
            <w:pPr>
              <w:pStyle w:val="TableText"/>
              <w:keepNext/>
            </w:pPr>
            <w:r>
              <w:t xml:space="preserve">‘AHDiff’ has the same </w:t>
            </w:r>
            <w:r w:rsidRPr="007F1CA6">
              <w:t>mean</w:t>
            </w:r>
            <w:r>
              <w:t>ing as in CT1332.</w:t>
            </w:r>
          </w:p>
          <w:p w14:paraId="46486DD6" w14:textId="77777777" w:rsidR="00B870C8" w:rsidRDefault="00B870C8" w:rsidP="00B870C8">
            <w:pPr>
              <w:pStyle w:val="TableText"/>
              <w:keepNext/>
            </w:pPr>
            <w:r>
              <w:t xml:space="preserve">‘CoMWh’ has the same </w:t>
            </w:r>
            <w:r w:rsidRPr="007F1CA6">
              <w:t>mean</w:t>
            </w:r>
            <w:r>
              <w:t>ing as in CT1332.</w:t>
            </w:r>
          </w:p>
          <w:p w14:paraId="5675AD9C" w14:textId="77777777" w:rsidR="00B870C8" w:rsidRDefault="00B870C8" w:rsidP="00B870C8">
            <w:pPr>
              <w:pStyle w:val="TableText"/>
              <w:rPr>
                <w:w w:val="0"/>
              </w:rPr>
            </w:pPr>
            <w:r>
              <w:rPr>
                <w:sz w:val="20"/>
              </w:rPr>
              <w:t>‘</w:t>
            </w:r>
            <w:r w:rsidRPr="004E6553">
              <w:rPr>
                <w:sz w:val="20"/>
              </w:rPr>
              <w:t>C</w:t>
            </w:r>
            <w:r>
              <w:rPr>
                <w:sz w:val="20"/>
              </w:rPr>
              <w:t>MWh’</w:t>
            </w:r>
            <w:r>
              <w:rPr>
                <w:w w:val="0"/>
              </w:rPr>
              <w:t xml:space="preserve"> </w:t>
            </w:r>
            <w:r w:rsidRPr="001C7BE7">
              <w:t>(Confirmed MW</w:t>
            </w:r>
            <w:r>
              <w:t>h</w:t>
            </w:r>
            <w:r w:rsidRPr="001C7BE7">
              <w:t xml:space="preserve">) </w:t>
            </w:r>
            <w:r w:rsidRPr="001C7BE7">
              <w:rPr>
                <w:color w:val="000000"/>
                <w:w w:val="0"/>
              </w:rPr>
              <w:t>means</w:t>
            </w:r>
            <w:r>
              <w:rPr>
                <w:color w:val="000000"/>
                <w:w w:val="0"/>
              </w:rPr>
              <w:t xml:space="preserve"> the </w:t>
            </w:r>
            <w:r w:rsidRPr="001C7BE7">
              <w:rPr>
                <w:color w:val="000000"/>
                <w:w w:val="0"/>
              </w:rPr>
              <w:t>MW</w:t>
            </w:r>
            <w:r>
              <w:rPr>
                <w:color w:val="000000"/>
                <w:w w:val="0"/>
              </w:rPr>
              <w:t>h</w:t>
            </w:r>
            <w:r w:rsidRPr="001C7BE7">
              <w:rPr>
                <w:color w:val="000000"/>
                <w:w w:val="0"/>
              </w:rPr>
              <w:t xml:space="preserve"> available </w:t>
            </w:r>
            <w:r>
              <w:rPr>
                <w:color w:val="000000"/>
                <w:w w:val="0"/>
              </w:rPr>
              <w:t xml:space="preserve">confirmed for </w:t>
            </w:r>
            <w:r w:rsidRPr="001C7BE7">
              <w:rPr>
                <w:color w:val="000000"/>
                <w:w w:val="0"/>
              </w:rPr>
              <w:t>shift</w:t>
            </w:r>
            <w:r>
              <w:rPr>
                <w:color w:val="000000"/>
                <w:w w:val="0"/>
              </w:rPr>
              <w:t>ing</w:t>
            </w:r>
            <w:r w:rsidRPr="001C7BE7">
              <w:rPr>
                <w:color w:val="000000"/>
                <w:w w:val="0"/>
              </w:rPr>
              <w:t xml:space="preserve"> by the Participant.</w:t>
            </w:r>
          </w:p>
          <w:p w14:paraId="15E300FA" w14:textId="77777777" w:rsidR="00B870C8" w:rsidRDefault="00B870C8" w:rsidP="00B870C8">
            <w:pPr>
              <w:pStyle w:val="TableText"/>
              <w:rPr>
                <w:w w:val="0"/>
              </w:rPr>
            </w:pPr>
            <w:r>
              <w:rPr>
                <w:w w:val="0"/>
              </w:rPr>
              <w:t>‘P’ is</w:t>
            </w:r>
            <w:r w:rsidRPr="00880C74">
              <w:rPr>
                <w:w w:val="0"/>
              </w:rPr>
              <w:t xml:space="preserve"> the </w:t>
            </w:r>
            <w:r>
              <w:rPr>
                <w:w w:val="0"/>
              </w:rPr>
              <w:t xml:space="preserve">total such On-Peak Contract Periods ‘p’ for </w:t>
            </w:r>
            <w:r w:rsidRPr="007F1CA6">
              <w:t xml:space="preserve">a Participant </w:t>
            </w:r>
            <w:r>
              <w:rPr>
                <w:w w:val="0"/>
              </w:rPr>
              <w:t xml:space="preserve">in a </w:t>
            </w:r>
            <w:r w:rsidRPr="00880C74">
              <w:rPr>
                <w:w w:val="0"/>
              </w:rPr>
              <w:t xml:space="preserve">Contract </w:t>
            </w:r>
            <w:r>
              <w:rPr>
                <w:w w:val="0"/>
              </w:rPr>
              <w:t>Month.</w:t>
            </w:r>
          </w:p>
          <w:p w14:paraId="10E35B05" w14:textId="77777777" w:rsidR="00B870C8" w:rsidRPr="00BC4036" w:rsidRDefault="00B870C8" w:rsidP="00B870C8">
            <w:pPr>
              <w:pStyle w:val="TableText"/>
              <w:keepNext/>
              <w:rPr>
                <w:rFonts w:ascii="Symbol" w:hAnsi="Symbol"/>
              </w:rPr>
            </w:pPr>
            <w:r w:rsidRPr="001C7BE7">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4CC2E28D" w14:textId="77777777" w:rsidR="00B870C8" w:rsidRPr="00BC4036" w:rsidRDefault="00B870C8" w:rsidP="00B870C8">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CF23D6E"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C5EC2B6"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7ECB2C1"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8A64E81"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08401F" w14:textId="77777777" w:rsidR="00B870C8"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96E06FE"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7286A95"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CADEDC"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6DD5BE2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C1EF761" w14:textId="77777777" w:rsidR="00B870C8" w:rsidRPr="00BC4036" w:rsidRDefault="00B870C8" w:rsidP="00B870C8">
            <w:pPr>
              <w:pStyle w:val="TableText"/>
              <w:jc w:val="center"/>
              <w:rPr>
                <w:sz w:val="16"/>
              </w:rPr>
            </w:pPr>
            <w:r w:rsidRPr="001C7BE7">
              <w:rPr>
                <w:sz w:val="16"/>
              </w:rPr>
              <w:t>1334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E77B3E7" w14:textId="77777777" w:rsidR="00B870C8" w:rsidRPr="00BC4036" w:rsidRDefault="00B870C8" w:rsidP="00B870C8">
            <w:pPr>
              <w:pStyle w:val="TableText"/>
              <w:rPr>
                <w:sz w:val="16"/>
              </w:rPr>
            </w:pPr>
            <w:bookmarkStart w:id="250" w:name="OLE_LINK30"/>
            <w:r w:rsidRPr="00C83CB2">
              <w:rPr>
                <w:bCs/>
                <w:sz w:val="16"/>
                <w:szCs w:val="16"/>
              </w:rPr>
              <w:t>On behalf of</w:t>
            </w:r>
            <w:r>
              <w:rPr>
                <w:bCs/>
                <w:sz w:val="16"/>
                <w:szCs w:val="16"/>
              </w:rPr>
              <w:t xml:space="preserve"> the former</w:t>
            </w:r>
            <w:r w:rsidRPr="00C83CB2">
              <w:rPr>
                <w:bCs/>
                <w:sz w:val="16"/>
                <w:szCs w:val="16"/>
              </w:rPr>
              <w:t xml:space="preserve"> OPA for the DR</w:t>
            </w:r>
            <w:r>
              <w:rPr>
                <w:bCs/>
                <w:sz w:val="16"/>
                <w:szCs w:val="16"/>
              </w:rPr>
              <w:t>2</w:t>
            </w:r>
            <w:r w:rsidRPr="00C83CB2">
              <w:rPr>
                <w:bCs/>
                <w:sz w:val="16"/>
                <w:szCs w:val="16"/>
              </w:rPr>
              <w:t xml:space="preserve"> Program</w:t>
            </w:r>
            <w:r>
              <w:rPr>
                <w:bCs/>
                <w:sz w:val="16"/>
                <w:szCs w:val="16"/>
              </w:rPr>
              <w:t xml:space="preserve"> – Meter Data Set-Off Settlement Amount</w:t>
            </w:r>
            <w:r w:rsidRPr="001C7BE7">
              <w:rPr>
                <w:sz w:val="16"/>
              </w:rPr>
              <w:t xml:space="preserve"> </w:t>
            </w:r>
            <w:bookmarkEnd w:id="25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858CB1B" w14:textId="77777777" w:rsidR="00B870C8" w:rsidRPr="00BC4036" w:rsidRDefault="00B870C8" w:rsidP="00B870C8">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32AA738" w14:textId="77777777" w:rsidR="00B870C8" w:rsidRDefault="00B870C8" w:rsidP="00B870C8">
            <w:pPr>
              <w:pStyle w:val="TableText"/>
              <w:jc w:val="center"/>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6AA5088" w14:textId="77777777" w:rsidR="00B870C8" w:rsidRDefault="00B870C8" w:rsidP="00B870C8">
            <w:pPr>
              <w:pStyle w:val="TableText"/>
              <w:keepNext/>
              <w:rPr>
                <w:szCs w:val="22"/>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1334 ENDED ON FEBRUARY 28, 2015.</w:t>
            </w:r>
          </w:p>
          <w:p w14:paraId="64AB2A5A" w14:textId="77777777" w:rsidR="00B870C8" w:rsidRDefault="00B870C8" w:rsidP="00B870C8">
            <w:pPr>
              <w:pStyle w:val="TableText"/>
              <w:keepNext/>
              <w:rPr>
                <w:szCs w:val="22"/>
              </w:rPr>
            </w:pPr>
          </w:p>
          <w:p w14:paraId="7285A2DF" w14:textId="77777777" w:rsidR="00B870C8" w:rsidRPr="001C7BE7" w:rsidRDefault="00B870C8" w:rsidP="00B870C8">
            <w:pPr>
              <w:pStyle w:val="TableText"/>
              <w:keepNext/>
              <w:rPr>
                <w:vertAlign w:val="subscript"/>
              </w:rPr>
            </w:pPr>
            <w:r w:rsidRPr="00EB5035">
              <w:rPr>
                <w:szCs w:val="22"/>
              </w:rPr>
              <w:t xml:space="preserve">= MDSF x </w:t>
            </w:r>
            <w:r>
              <w:rPr>
                <w:rFonts w:ascii="Symbol" w:hAnsi="Symbol"/>
              </w:rPr>
              <w:t></w:t>
            </w:r>
            <w:r w:rsidRPr="001C7BE7">
              <w:t>TD</w:t>
            </w:r>
            <w:r w:rsidRPr="001C7BE7">
              <w:rPr>
                <w:vertAlign w:val="subscript"/>
              </w:rPr>
              <w:t>k,1330</w:t>
            </w:r>
            <w:r w:rsidRPr="001C7BE7">
              <w:rPr>
                <w:sz w:val="20"/>
              </w:rPr>
              <w:t xml:space="preserve"> </w:t>
            </w:r>
            <w:r w:rsidRPr="002D769F">
              <w:rPr>
                <w:sz w:val="20"/>
                <w:lang w:val="de-DE"/>
              </w:rPr>
              <w:t xml:space="preserve">/ </w:t>
            </w:r>
            <w:r>
              <w:rPr>
                <w:sz w:val="20"/>
              </w:rPr>
              <w:t>NoW</w:t>
            </w:r>
            <w:r w:rsidRPr="001C7BE7">
              <w:rPr>
                <w:vertAlign w:val="subscript"/>
              </w:rPr>
              <w:t>k</w:t>
            </w:r>
            <w:r>
              <w:rPr>
                <w:sz w:val="20"/>
              </w:rPr>
              <w:t>)</w:t>
            </w:r>
          </w:p>
          <w:p w14:paraId="244D6FAD" w14:textId="77777777" w:rsidR="00B870C8" w:rsidRDefault="00B870C8" w:rsidP="00B870C8">
            <w:pPr>
              <w:pStyle w:val="TableText"/>
              <w:keepNext/>
              <w:rPr>
                <w:szCs w:val="22"/>
              </w:rPr>
            </w:pPr>
            <w:r w:rsidRPr="00EB5035">
              <w:rPr>
                <w:szCs w:val="22"/>
              </w:rPr>
              <w:t>This formula applies w</w:t>
            </w:r>
            <w:r w:rsidRPr="00EB5035">
              <w:rPr>
                <w:color w:val="000000"/>
                <w:w w:val="0"/>
                <w:szCs w:val="22"/>
              </w:rPr>
              <w:t xml:space="preserve">hen the complete set of weekly meter data for a Settlement Account is not received by 15:00 EST on the first Business Day of the following week.  The formula recovers a percentage of the </w:t>
            </w:r>
            <w:r>
              <w:rPr>
                <w:color w:val="000000"/>
                <w:w w:val="0"/>
                <w:szCs w:val="22"/>
              </w:rPr>
              <w:t>A</w:t>
            </w:r>
            <w:r w:rsidRPr="00EB5035">
              <w:rPr>
                <w:color w:val="000000"/>
                <w:w w:val="0"/>
                <w:szCs w:val="22"/>
              </w:rPr>
              <w:t xml:space="preserve">vailability </w:t>
            </w:r>
            <w:r>
              <w:rPr>
                <w:color w:val="000000"/>
                <w:w w:val="0"/>
                <w:szCs w:val="22"/>
              </w:rPr>
              <w:t>P</w:t>
            </w:r>
            <w:r w:rsidRPr="00EB5035">
              <w:rPr>
                <w:color w:val="000000"/>
                <w:w w:val="0"/>
                <w:szCs w:val="22"/>
              </w:rPr>
              <w:t>ayment</w:t>
            </w:r>
            <w:r>
              <w:rPr>
                <w:color w:val="000000"/>
                <w:w w:val="0"/>
                <w:szCs w:val="22"/>
              </w:rPr>
              <w:t>,</w:t>
            </w:r>
            <w:r w:rsidRPr="00EB5035">
              <w:rPr>
                <w:color w:val="000000"/>
                <w:w w:val="0"/>
                <w:szCs w:val="22"/>
              </w:rPr>
              <w:t xml:space="preserve"> </w:t>
            </w:r>
            <w:r w:rsidRPr="00FB0117">
              <w:rPr>
                <w:szCs w:val="22"/>
              </w:rPr>
              <w:t>as pro-rated for that week in question</w:t>
            </w:r>
            <w:r>
              <w:rPr>
                <w:szCs w:val="22"/>
              </w:rPr>
              <w:t xml:space="preserve">.  </w:t>
            </w:r>
          </w:p>
          <w:p w14:paraId="4C0FD0D3" w14:textId="77777777" w:rsidR="00B870C8" w:rsidRPr="00FB0117" w:rsidRDefault="00B870C8" w:rsidP="00B870C8">
            <w:pPr>
              <w:pStyle w:val="TableText"/>
              <w:keepNext/>
              <w:rPr>
                <w:szCs w:val="22"/>
              </w:rPr>
            </w:pPr>
            <w:r>
              <w:rPr>
                <w:szCs w:val="22"/>
              </w:rPr>
              <w:t>Where:</w:t>
            </w:r>
          </w:p>
          <w:p w14:paraId="5D36A456" w14:textId="77777777" w:rsidR="00B870C8" w:rsidRPr="00EB5035" w:rsidRDefault="00B870C8" w:rsidP="00B870C8">
            <w:pPr>
              <w:pStyle w:val="TableText"/>
              <w:keepNext/>
              <w:rPr>
                <w:szCs w:val="22"/>
              </w:rPr>
            </w:pPr>
            <w:r w:rsidRPr="00EB5035">
              <w:rPr>
                <w:szCs w:val="22"/>
              </w:rPr>
              <w:t xml:space="preserve">‘MDSF’ (Meter Data Set-Off Factor), is an increasing factor for every week that the full data remains undelivered.  The factor is equal to: </w:t>
            </w:r>
          </w:p>
          <w:p w14:paraId="7BA39A76" w14:textId="77777777" w:rsidR="00B870C8" w:rsidRPr="00EB5035" w:rsidRDefault="00B870C8" w:rsidP="00B870C8">
            <w:pPr>
              <w:pStyle w:val="TableText"/>
              <w:keepNext/>
              <w:numPr>
                <w:ilvl w:val="0"/>
                <w:numId w:val="49"/>
              </w:numPr>
              <w:spacing w:after="80"/>
              <w:rPr>
                <w:szCs w:val="22"/>
              </w:rPr>
            </w:pPr>
            <w:r w:rsidRPr="00EB5035">
              <w:rPr>
                <w:szCs w:val="22"/>
              </w:rPr>
              <w:t xml:space="preserve">20% for the first week that the full data remains undelivered; </w:t>
            </w:r>
          </w:p>
          <w:p w14:paraId="183C5C89" w14:textId="77777777" w:rsidR="00B870C8" w:rsidRPr="00EB5035" w:rsidRDefault="00B870C8" w:rsidP="00B870C8">
            <w:pPr>
              <w:pStyle w:val="TableText"/>
              <w:keepNext/>
              <w:numPr>
                <w:ilvl w:val="0"/>
                <w:numId w:val="49"/>
              </w:numPr>
              <w:spacing w:after="80"/>
              <w:rPr>
                <w:szCs w:val="22"/>
              </w:rPr>
            </w:pPr>
            <w:r w:rsidRPr="00EB5035">
              <w:rPr>
                <w:szCs w:val="22"/>
              </w:rPr>
              <w:t xml:space="preserve">33% for the second week that the full data remains undelivered; </w:t>
            </w:r>
          </w:p>
          <w:p w14:paraId="7CC3C372" w14:textId="77777777" w:rsidR="00B870C8" w:rsidRPr="00EB5035" w:rsidRDefault="00B870C8" w:rsidP="00B870C8">
            <w:pPr>
              <w:pStyle w:val="TableText"/>
              <w:keepNext/>
              <w:numPr>
                <w:ilvl w:val="0"/>
                <w:numId w:val="49"/>
              </w:numPr>
              <w:spacing w:after="80"/>
              <w:rPr>
                <w:szCs w:val="22"/>
              </w:rPr>
            </w:pPr>
            <w:r w:rsidRPr="00EB5035">
              <w:rPr>
                <w:szCs w:val="22"/>
              </w:rPr>
              <w:t>50% for the third week that the full data remains undelivered;</w:t>
            </w:r>
            <w:r>
              <w:rPr>
                <w:szCs w:val="22"/>
              </w:rPr>
              <w:t xml:space="preserve"> </w:t>
            </w:r>
            <w:r w:rsidRPr="00EB5035">
              <w:rPr>
                <w:szCs w:val="22"/>
              </w:rPr>
              <w:t xml:space="preserve">and  </w:t>
            </w:r>
          </w:p>
          <w:p w14:paraId="6BB056F9" w14:textId="77777777" w:rsidR="00B870C8" w:rsidRDefault="00B870C8" w:rsidP="00B870C8">
            <w:pPr>
              <w:pStyle w:val="TableText"/>
              <w:keepNext/>
              <w:numPr>
                <w:ilvl w:val="0"/>
                <w:numId w:val="49"/>
              </w:numPr>
            </w:pPr>
            <w:r w:rsidRPr="00EB5035">
              <w:rPr>
                <w:szCs w:val="22"/>
              </w:rPr>
              <w:t>100% for the fourth week that the full data remains undelivered</w:t>
            </w:r>
            <w:r>
              <w:rPr>
                <w:szCs w:val="22"/>
              </w:rPr>
              <w:t>.</w:t>
            </w:r>
          </w:p>
          <w:p w14:paraId="79470026" w14:textId="77777777" w:rsidR="00B870C8" w:rsidRDefault="00B870C8" w:rsidP="00B870C8">
            <w:pPr>
              <w:pStyle w:val="TableText"/>
              <w:keepNext/>
            </w:pPr>
            <w:r w:rsidRPr="001C7BE7">
              <w:t>TD</w:t>
            </w:r>
            <w:r w:rsidRPr="001C7BE7">
              <w:rPr>
                <w:vertAlign w:val="subscript"/>
              </w:rPr>
              <w:t xml:space="preserve">k,1330 </w:t>
            </w:r>
            <w:r w:rsidRPr="001C7BE7">
              <w:t xml:space="preserve">is the </w:t>
            </w:r>
            <w:r w:rsidRPr="001C7BE7">
              <w:rPr>
                <w:i/>
              </w:rPr>
              <w:t>settlement amount</w:t>
            </w:r>
            <w:r w:rsidRPr="001C7BE7">
              <w:t xml:space="preserve"> of </w:t>
            </w:r>
            <w:r w:rsidRPr="001C7BE7">
              <w:rPr>
                <w:i/>
              </w:rPr>
              <w:t>charge type</w:t>
            </w:r>
            <w:r w:rsidRPr="001C7BE7">
              <w:t> 1330 for month</w:t>
            </w:r>
            <w:r>
              <w:t xml:space="preserve"> ‘k’</w:t>
            </w:r>
            <w:r w:rsidRPr="001C7BE7">
              <w:t xml:space="preserve"> for </w:t>
            </w:r>
            <w:r>
              <w:t>the DR2 participant.</w:t>
            </w:r>
          </w:p>
          <w:p w14:paraId="3A846703" w14:textId="77777777" w:rsidR="00B870C8" w:rsidRDefault="00B870C8" w:rsidP="00B870C8">
            <w:pPr>
              <w:pStyle w:val="TableText"/>
              <w:rPr>
                <w:sz w:val="16"/>
                <w:szCs w:val="16"/>
              </w:rPr>
            </w:pPr>
            <w:r w:rsidRPr="001C7BE7">
              <w:t>‘</w:t>
            </w:r>
            <w:r>
              <w:t>NoW</w:t>
            </w:r>
            <w:r w:rsidRPr="001C7BE7">
              <w:t>’ (</w:t>
            </w:r>
            <w:r>
              <w:t>Number of Weeks</w:t>
            </w:r>
            <w:r w:rsidRPr="001C7BE7">
              <w:t>)</w:t>
            </w:r>
            <w:r>
              <w:t xml:space="preserve"> </w:t>
            </w:r>
            <w:r w:rsidRPr="001C7BE7">
              <w:t xml:space="preserve">means the </w:t>
            </w:r>
            <w:r w:rsidRPr="00A4706D">
              <w:t>number of Weeks contained in the Contract</w:t>
            </w:r>
            <w:r>
              <w:t xml:space="preserve"> </w:t>
            </w:r>
            <w:r w:rsidRPr="001C7BE7">
              <w:t>month</w:t>
            </w:r>
            <w:r>
              <w:t>.</w:t>
            </w:r>
          </w:p>
          <w:p w14:paraId="47F03E43" w14:textId="77777777" w:rsidR="00B870C8" w:rsidRPr="00BC4036" w:rsidRDefault="00B870C8" w:rsidP="00B870C8">
            <w:pPr>
              <w:pStyle w:val="TableText"/>
              <w:rPr>
                <w:rFonts w:ascii="Symbol" w:hAnsi="Symbol"/>
              </w:rPr>
            </w:pPr>
            <w:r w:rsidRPr="001C7BE7">
              <w:t>‘</w:t>
            </w:r>
            <w:r>
              <w:t>k</w:t>
            </w:r>
            <w:r w:rsidRPr="001C7BE7">
              <w:t xml:space="preserve">’ is the </w:t>
            </w:r>
            <w:r>
              <w:t>Contract</w:t>
            </w:r>
            <w:r w:rsidRPr="001C7BE7">
              <w:t xml:space="preserve"> </w:t>
            </w:r>
            <w:r>
              <w:t>month.</w:t>
            </w:r>
          </w:p>
        </w:tc>
        <w:tc>
          <w:tcPr>
            <w:tcW w:w="1085" w:type="dxa"/>
            <w:tcBorders>
              <w:top w:val="single" w:sz="4" w:space="0" w:color="auto"/>
              <w:left w:val="single" w:sz="4" w:space="0" w:color="auto"/>
              <w:bottom w:val="single" w:sz="4" w:space="0" w:color="auto"/>
              <w:right w:val="single" w:sz="4" w:space="0" w:color="auto"/>
            </w:tcBorders>
            <w:vAlign w:val="center"/>
          </w:tcPr>
          <w:p w14:paraId="0FBA59AE" w14:textId="77777777" w:rsidR="00B870C8" w:rsidRPr="00BC4036" w:rsidRDefault="00B870C8" w:rsidP="00B870C8">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3DBA108"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B6AE4AA"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0617D8C"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21984AE"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D62780F" w14:textId="77777777" w:rsidR="00B870C8"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59FAB9"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A56BDC6"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2499E8"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3533D05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93B7538" w14:textId="77777777" w:rsidR="00B870C8" w:rsidRPr="00BC4036" w:rsidRDefault="00B870C8" w:rsidP="00B870C8">
            <w:pPr>
              <w:pStyle w:val="TableText"/>
              <w:jc w:val="center"/>
              <w:rPr>
                <w:sz w:val="16"/>
              </w:rPr>
            </w:pPr>
            <w:r w:rsidRPr="001C7BE7">
              <w:rPr>
                <w:sz w:val="16"/>
              </w:rPr>
              <w:t>1335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360BB19" w14:textId="77777777" w:rsidR="00B870C8" w:rsidRPr="00BC4036" w:rsidRDefault="00B870C8" w:rsidP="00B870C8">
            <w:pPr>
              <w:pStyle w:val="TableText"/>
              <w:rPr>
                <w:sz w:val="16"/>
              </w:rPr>
            </w:pPr>
            <w:bookmarkStart w:id="251" w:name="OLE_LINK31"/>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w:t>
            </w:r>
            <w:r>
              <w:rPr>
                <w:bCs/>
                <w:sz w:val="16"/>
                <w:szCs w:val="16"/>
              </w:rPr>
              <w:t xml:space="preserve"> - </w:t>
            </w:r>
            <w:r w:rsidRPr="00C83CB2">
              <w:rPr>
                <w:bCs/>
                <w:sz w:val="16"/>
                <w:szCs w:val="16"/>
              </w:rPr>
              <w:t xml:space="preserve"> </w:t>
            </w:r>
            <w:r>
              <w:rPr>
                <w:bCs/>
                <w:sz w:val="16"/>
                <w:szCs w:val="16"/>
              </w:rPr>
              <w:t>Buy-Down Settlement Amount</w:t>
            </w:r>
            <w:r w:rsidRPr="001C7BE7">
              <w:rPr>
                <w:sz w:val="16"/>
              </w:rPr>
              <w:t xml:space="preserve"> </w:t>
            </w:r>
            <w:bookmarkEnd w:id="25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982800C" w14:textId="77777777" w:rsidR="00B870C8" w:rsidRPr="00BC4036" w:rsidRDefault="00B870C8" w:rsidP="00B870C8">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6A8B2B0" w14:textId="77777777" w:rsidR="00B870C8" w:rsidRPr="00BC4036" w:rsidRDefault="00B870C8" w:rsidP="00B870C8">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1AD6D67" w14:textId="77777777" w:rsidR="00B870C8" w:rsidRDefault="00B870C8" w:rsidP="00B870C8">
            <w:pPr>
              <w:pStyle w:val="TableText"/>
              <w:keepNext/>
              <w:rPr>
                <w:szCs w:val="22"/>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1335 ENDED ON FEBRUARY 28, 2015.</w:t>
            </w:r>
          </w:p>
          <w:p w14:paraId="7FE267A1" w14:textId="77777777" w:rsidR="00B870C8" w:rsidRDefault="00B870C8" w:rsidP="00B870C8">
            <w:pPr>
              <w:pStyle w:val="TableText"/>
              <w:keepNext/>
              <w:rPr>
                <w:szCs w:val="22"/>
              </w:rPr>
            </w:pPr>
          </w:p>
          <w:p w14:paraId="02B986CA" w14:textId="77777777" w:rsidR="00B870C8" w:rsidRPr="00EB5035" w:rsidRDefault="00B870C8" w:rsidP="00B870C8">
            <w:pPr>
              <w:pStyle w:val="TableText"/>
              <w:keepNext/>
              <w:rPr>
                <w:szCs w:val="22"/>
              </w:rPr>
            </w:pPr>
            <w:r w:rsidRPr="00EB5035">
              <w:rPr>
                <w:szCs w:val="22"/>
              </w:rPr>
              <w:t xml:space="preserve">Buy-Down means the act by the Participant of reducing its Contracted MW and/or </w:t>
            </w:r>
            <w:r>
              <w:rPr>
                <w:szCs w:val="22"/>
              </w:rPr>
              <w:t>the number of On-Peak Contract hours from participation in DR2</w:t>
            </w:r>
            <w:r w:rsidRPr="00EB5035">
              <w:rPr>
                <w:szCs w:val="22"/>
              </w:rPr>
              <w:t>.</w:t>
            </w:r>
          </w:p>
          <w:p w14:paraId="39AA02EC" w14:textId="77777777" w:rsidR="00B870C8" w:rsidRPr="00EB5035" w:rsidRDefault="00B870C8" w:rsidP="00B870C8">
            <w:pPr>
              <w:pStyle w:val="TableText"/>
              <w:keepNext/>
              <w:rPr>
                <w:szCs w:val="22"/>
              </w:rPr>
            </w:pPr>
          </w:p>
          <w:p w14:paraId="6ABBD3C1" w14:textId="77777777" w:rsidR="00B870C8" w:rsidRPr="00EB5035" w:rsidRDefault="00B870C8" w:rsidP="00B870C8">
            <w:pPr>
              <w:pStyle w:val="TableText"/>
              <w:keepNext/>
              <w:rPr>
                <w:szCs w:val="22"/>
              </w:rPr>
            </w:pPr>
            <w:r w:rsidRPr="00EB5035">
              <w:rPr>
                <w:szCs w:val="22"/>
              </w:rPr>
              <w:t xml:space="preserve">For the Buy-Down of </w:t>
            </w:r>
            <w:r>
              <w:rPr>
                <w:szCs w:val="22"/>
              </w:rPr>
              <w:t>Seasonal</w:t>
            </w:r>
            <w:r w:rsidRPr="00EB5035">
              <w:rPr>
                <w:szCs w:val="22"/>
              </w:rPr>
              <w:t xml:space="preserve"> Contracted MW the</w:t>
            </w:r>
            <w:r>
              <w:rPr>
                <w:szCs w:val="22"/>
              </w:rPr>
              <w:t xml:space="preserve"> </w:t>
            </w:r>
            <w:r w:rsidRPr="00EB5035">
              <w:rPr>
                <w:szCs w:val="22"/>
              </w:rPr>
              <w:t>payment is:</w:t>
            </w:r>
          </w:p>
          <w:p w14:paraId="39D6702A" w14:textId="77777777" w:rsidR="00B870C8" w:rsidRPr="00F30F08" w:rsidRDefault="00B870C8" w:rsidP="00B870C8">
            <w:pPr>
              <w:pStyle w:val="TableText"/>
              <w:keepNext/>
              <w:rPr>
                <w:szCs w:val="22"/>
                <w:lang w:val="fr-CA"/>
              </w:rPr>
            </w:pPr>
            <w:r w:rsidRPr="00F30F08">
              <w:rPr>
                <w:szCs w:val="22"/>
                <w:lang w:val="fr-CA"/>
              </w:rPr>
              <w:t xml:space="preserve">= (SCMWR x BDR x CHE) </w:t>
            </w:r>
          </w:p>
          <w:p w14:paraId="328E887E" w14:textId="77777777" w:rsidR="00B870C8" w:rsidRPr="00F30F08" w:rsidRDefault="00B870C8" w:rsidP="00B870C8">
            <w:pPr>
              <w:pStyle w:val="TableText"/>
              <w:keepNext/>
              <w:rPr>
                <w:szCs w:val="22"/>
                <w:lang w:val="fr-CA"/>
              </w:rPr>
            </w:pPr>
          </w:p>
          <w:p w14:paraId="7592B0F6" w14:textId="77777777" w:rsidR="00B870C8" w:rsidRPr="00EB5035" w:rsidRDefault="00B870C8" w:rsidP="00B870C8">
            <w:pPr>
              <w:pStyle w:val="TableText"/>
              <w:rPr>
                <w:szCs w:val="22"/>
              </w:rPr>
            </w:pPr>
            <w:r w:rsidRPr="00EB5035">
              <w:rPr>
                <w:szCs w:val="22"/>
              </w:rPr>
              <w:t>Where</w:t>
            </w:r>
            <w:r>
              <w:rPr>
                <w:szCs w:val="22"/>
              </w:rPr>
              <w:t>:</w:t>
            </w:r>
          </w:p>
          <w:p w14:paraId="54BEE259" w14:textId="77777777" w:rsidR="00B870C8" w:rsidRPr="00EB5035" w:rsidRDefault="00B870C8" w:rsidP="00B870C8">
            <w:pPr>
              <w:pStyle w:val="TableText"/>
              <w:keepNext/>
              <w:rPr>
                <w:szCs w:val="22"/>
              </w:rPr>
            </w:pPr>
            <w:r w:rsidRPr="00EB5035">
              <w:rPr>
                <w:szCs w:val="22"/>
              </w:rPr>
              <w:t>‘</w:t>
            </w:r>
            <w:r>
              <w:rPr>
                <w:szCs w:val="22"/>
              </w:rPr>
              <w:t>S</w:t>
            </w:r>
            <w:r w:rsidRPr="00EB5035">
              <w:rPr>
                <w:szCs w:val="22"/>
              </w:rPr>
              <w:t>CMWR’ (</w:t>
            </w:r>
            <w:r>
              <w:rPr>
                <w:szCs w:val="22"/>
              </w:rPr>
              <w:t>Seasonal</w:t>
            </w:r>
            <w:r w:rsidRPr="00EB5035">
              <w:rPr>
                <w:szCs w:val="22"/>
              </w:rPr>
              <w:t xml:space="preserve"> Contracted MW Reduction), means the MW of demand reduction in the </w:t>
            </w:r>
            <w:r>
              <w:rPr>
                <w:szCs w:val="22"/>
              </w:rPr>
              <w:t>Seasonal</w:t>
            </w:r>
            <w:r w:rsidRPr="00EB5035">
              <w:rPr>
                <w:szCs w:val="22"/>
              </w:rPr>
              <w:t xml:space="preserve"> Contracted MWs.</w:t>
            </w:r>
          </w:p>
          <w:p w14:paraId="5C43C3B8" w14:textId="77777777" w:rsidR="00B870C8" w:rsidRPr="00EB5035" w:rsidRDefault="00B870C8" w:rsidP="00B870C8">
            <w:pPr>
              <w:pStyle w:val="TableText"/>
              <w:keepNext/>
              <w:rPr>
                <w:szCs w:val="22"/>
              </w:rPr>
            </w:pPr>
            <w:r w:rsidRPr="00EB5035">
              <w:rPr>
                <w:szCs w:val="22"/>
              </w:rPr>
              <w:t xml:space="preserve">‘BDR’ (Buy-Down Rate), means the Buy-Down Rate, expressed in $/MW. </w:t>
            </w:r>
          </w:p>
          <w:p w14:paraId="2522E792" w14:textId="77777777" w:rsidR="00B870C8" w:rsidRPr="00EB5035" w:rsidRDefault="00B870C8" w:rsidP="00B870C8">
            <w:pPr>
              <w:pStyle w:val="TableText"/>
              <w:keepNext/>
              <w:rPr>
                <w:szCs w:val="22"/>
              </w:rPr>
            </w:pPr>
            <w:r w:rsidRPr="00EB5035">
              <w:rPr>
                <w:szCs w:val="22"/>
              </w:rPr>
              <w:t>‘</w:t>
            </w:r>
            <w:r>
              <w:rPr>
                <w:szCs w:val="22"/>
              </w:rPr>
              <w:t>C</w:t>
            </w:r>
            <w:r w:rsidRPr="00EB5035">
              <w:rPr>
                <w:szCs w:val="22"/>
              </w:rPr>
              <w:t>H</w:t>
            </w:r>
            <w:r>
              <w:rPr>
                <w:szCs w:val="22"/>
              </w:rPr>
              <w:t>E</w:t>
            </w:r>
            <w:r w:rsidRPr="00EB5035">
              <w:rPr>
                <w:szCs w:val="22"/>
              </w:rPr>
              <w:t>’ (</w:t>
            </w:r>
            <w:r>
              <w:rPr>
                <w:szCs w:val="22"/>
              </w:rPr>
              <w:t xml:space="preserve">on-peak Contract </w:t>
            </w:r>
            <w:r w:rsidRPr="00EB5035">
              <w:rPr>
                <w:szCs w:val="22"/>
              </w:rPr>
              <w:t xml:space="preserve">Hours </w:t>
            </w:r>
            <w:r>
              <w:rPr>
                <w:szCs w:val="22"/>
              </w:rPr>
              <w:t>Elapsed</w:t>
            </w:r>
            <w:r w:rsidRPr="00EB5035">
              <w:rPr>
                <w:szCs w:val="22"/>
              </w:rPr>
              <w:t xml:space="preserve">), means the number of </w:t>
            </w:r>
            <w:r>
              <w:rPr>
                <w:szCs w:val="22"/>
              </w:rPr>
              <w:t xml:space="preserve">On-Peak Contract </w:t>
            </w:r>
            <w:r w:rsidRPr="00EB5035">
              <w:rPr>
                <w:szCs w:val="22"/>
              </w:rPr>
              <w:t xml:space="preserve">Hours </w:t>
            </w:r>
            <w:r>
              <w:rPr>
                <w:szCs w:val="22"/>
              </w:rPr>
              <w:t xml:space="preserve">that have elapsed in the </w:t>
            </w:r>
            <w:r w:rsidRPr="00EB5035">
              <w:rPr>
                <w:szCs w:val="22"/>
              </w:rPr>
              <w:t xml:space="preserve">Schedule Term </w:t>
            </w:r>
            <w:r>
              <w:rPr>
                <w:szCs w:val="22"/>
              </w:rPr>
              <w:t>up to</w:t>
            </w:r>
            <w:r w:rsidRPr="00EB5035">
              <w:rPr>
                <w:szCs w:val="22"/>
              </w:rPr>
              <w:t xml:space="preserve"> the date that the reduction </w:t>
            </w:r>
            <w:r>
              <w:rPr>
                <w:szCs w:val="22"/>
              </w:rPr>
              <w:t>takes</w:t>
            </w:r>
            <w:r w:rsidRPr="00EB5035">
              <w:rPr>
                <w:szCs w:val="22"/>
              </w:rPr>
              <w:t xml:space="preserve"> effect. </w:t>
            </w:r>
          </w:p>
          <w:p w14:paraId="5A4440EE" w14:textId="77777777" w:rsidR="00B870C8" w:rsidRPr="00EB5035" w:rsidRDefault="00B870C8" w:rsidP="00B870C8">
            <w:pPr>
              <w:pStyle w:val="TableText"/>
              <w:keepNext/>
              <w:rPr>
                <w:szCs w:val="22"/>
              </w:rPr>
            </w:pPr>
          </w:p>
          <w:p w14:paraId="5D976E30" w14:textId="77777777" w:rsidR="00B870C8" w:rsidRPr="00EB5035" w:rsidRDefault="00B870C8" w:rsidP="00B870C8">
            <w:pPr>
              <w:pStyle w:val="TableText"/>
              <w:keepNext/>
              <w:rPr>
                <w:szCs w:val="22"/>
              </w:rPr>
            </w:pPr>
            <w:r w:rsidRPr="00EB5035">
              <w:rPr>
                <w:szCs w:val="22"/>
              </w:rPr>
              <w:t xml:space="preserve">For the Buy-Down of the </w:t>
            </w:r>
            <w:r>
              <w:rPr>
                <w:szCs w:val="22"/>
              </w:rPr>
              <w:t>number of On-Peak Contract hours,</w:t>
            </w:r>
            <w:r w:rsidRPr="00EB5035">
              <w:rPr>
                <w:szCs w:val="22"/>
              </w:rPr>
              <w:t xml:space="preserve"> the payment is:</w:t>
            </w:r>
          </w:p>
          <w:p w14:paraId="7C9F894D" w14:textId="77777777" w:rsidR="00B870C8" w:rsidRPr="00EB5035" w:rsidRDefault="00B870C8" w:rsidP="00B870C8">
            <w:pPr>
              <w:pStyle w:val="TableText"/>
              <w:keepNext/>
              <w:rPr>
                <w:szCs w:val="22"/>
                <w:lang w:val="en-CA"/>
              </w:rPr>
            </w:pPr>
            <w:r>
              <w:rPr>
                <w:szCs w:val="22"/>
                <w:lang w:val="en-CA"/>
              </w:rPr>
              <w:t>= (</w:t>
            </w:r>
            <w:r w:rsidRPr="00EB5035">
              <w:rPr>
                <w:szCs w:val="22"/>
                <w:lang w:val="en-CA"/>
              </w:rPr>
              <w:t>C</w:t>
            </w:r>
            <w:r>
              <w:rPr>
                <w:szCs w:val="22"/>
                <w:lang w:val="en-CA"/>
              </w:rPr>
              <w:t>o</w:t>
            </w:r>
            <w:r w:rsidRPr="00EB5035">
              <w:rPr>
                <w:szCs w:val="22"/>
                <w:lang w:val="en-CA"/>
              </w:rPr>
              <w:t xml:space="preserve">MW x </w:t>
            </w:r>
            <w:r>
              <w:rPr>
                <w:szCs w:val="22"/>
                <w:lang w:val="en-CA"/>
              </w:rPr>
              <w:t>P</w:t>
            </w:r>
            <w:r w:rsidRPr="00EB5035">
              <w:rPr>
                <w:szCs w:val="22"/>
                <w:lang w:val="en-CA"/>
              </w:rPr>
              <w:t>R</w:t>
            </w:r>
            <w:r>
              <w:rPr>
                <w:szCs w:val="22"/>
                <w:lang w:val="en-CA"/>
              </w:rPr>
              <w:t>CH</w:t>
            </w:r>
            <w:r w:rsidRPr="00EB5035">
              <w:rPr>
                <w:szCs w:val="22"/>
                <w:lang w:val="en-CA"/>
              </w:rPr>
              <w:t xml:space="preserve"> </w:t>
            </w:r>
            <w:r>
              <w:rPr>
                <w:szCs w:val="22"/>
                <w:lang w:val="en-CA"/>
              </w:rPr>
              <w:t>x BDR x CHE</w:t>
            </w:r>
            <w:r w:rsidRPr="00EB5035">
              <w:rPr>
                <w:szCs w:val="22"/>
                <w:lang w:val="en-CA"/>
              </w:rPr>
              <w:t xml:space="preserve">) </w:t>
            </w:r>
          </w:p>
          <w:p w14:paraId="71E86D4E" w14:textId="77777777" w:rsidR="00B870C8" w:rsidRDefault="00B870C8" w:rsidP="00B870C8">
            <w:pPr>
              <w:pStyle w:val="TableText"/>
              <w:keepNext/>
              <w:rPr>
                <w:szCs w:val="22"/>
                <w:lang w:val="en-CA"/>
              </w:rPr>
            </w:pPr>
          </w:p>
          <w:p w14:paraId="3B3D4717" w14:textId="77777777" w:rsidR="00B870C8" w:rsidRPr="00EB5035" w:rsidRDefault="00B870C8" w:rsidP="00B870C8">
            <w:pPr>
              <w:pStyle w:val="TableText"/>
              <w:rPr>
                <w:szCs w:val="22"/>
              </w:rPr>
            </w:pPr>
            <w:r w:rsidRPr="00EB5035">
              <w:rPr>
                <w:szCs w:val="22"/>
              </w:rPr>
              <w:t>Where</w:t>
            </w:r>
            <w:r>
              <w:rPr>
                <w:szCs w:val="22"/>
              </w:rPr>
              <w:t>:</w:t>
            </w:r>
          </w:p>
          <w:p w14:paraId="250E77AC" w14:textId="77777777" w:rsidR="00B870C8" w:rsidRPr="00143B9A" w:rsidRDefault="00B870C8" w:rsidP="00B870C8">
            <w:pPr>
              <w:pStyle w:val="TableText"/>
              <w:keepNext/>
            </w:pPr>
            <w:r w:rsidRPr="001C7BE7">
              <w:t>‘CoMW’ ha</w:t>
            </w:r>
            <w:r>
              <w:t>s the same meaning as in CT1330</w:t>
            </w:r>
            <w:r w:rsidRPr="00EB5035">
              <w:rPr>
                <w:szCs w:val="22"/>
              </w:rPr>
              <w:t xml:space="preserve">. </w:t>
            </w:r>
          </w:p>
          <w:p w14:paraId="77DA26E8" w14:textId="77777777" w:rsidR="00B870C8" w:rsidRPr="00EB5035" w:rsidRDefault="00B870C8" w:rsidP="00B870C8">
            <w:pPr>
              <w:pStyle w:val="TableText"/>
              <w:keepNext/>
              <w:rPr>
                <w:szCs w:val="22"/>
              </w:rPr>
            </w:pPr>
            <w:r w:rsidRPr="00EB5035">
              <w:rPr>
                <w:szCs w:val="22"/>
              </w:rPr>
              <w:t>‘</w:t>
            </w:r>
            <w:r>
              <w:rPr>
                <w:szCs w:val="22"/>
              </w:rPr>
              <w:t>P</w:t>
            </w:r>
            <w:r w:rsidRPr="00EB5035">
              <w:rPr>
                <w:szCs w:val="22"/>
              </w:rPr>
              <w:t>R</w:t>
            </w:r>
            <w:r>
              <w:rPr>
                <w:szCs w:val="22"/>
              </w:rPr>
              <w:t>CH</w:t>
            </w:r>
            <w:r w:rsidRPr="00EB5035">
              <w:rPr>
                <w:szCs w:val="22"/>
              </w:rPr>
              <w:t>’ (</w:t>
            </w:r>
            <w:r>
              <w:rPr>
                <w:szCs w:val="22"/>
              </w:rPr>
              <w:t xml:space="preserve">Percent </w:t>
            </w:r>
            <w:r w:rsidRPr="00EB5035">
              <w:rPr>
                <w:szCs w:val="22"/>
              </w:rPr>
              <w:t>Re</w:t>
            </w:r>
            <w:r>
              <w:rPr>
                <w:szCs w:val="22"/>
              </w:rPr>
              <w:t>duction in Contract Hours</w:t>
            </w:r>
            <w:r w:rsidRPr="00EB5035">
              <w:rPr>
                <w:szCs w:val="22"/>
              </w:rPr>
              <w:t xml:space="preserve">), means the </w:t>
            </w:r>
            <w:r>
              <w:rPr>
                <w:szCs w:val="22"/>
              </w:rPr>
              <w:t>percent r</w:t>
            </w:r>
            <w:r w:rsidRPr="00EB5035">
              <w:rPr>
                <w:szCs w:val="22"/>
              </w:rPr>
              <w:t>e</w:t>
            </w:r>
            <w:r>
              <w:rPr>
                <w:szCs w:val="22"/>
              </w:rPr>
              <w:t>duction in On-Peak Contract Hours requested</w:t>
            </w:r>
            <w:r w:rsidRPr="00EB5035">
              <w:rPr>
                <w:szCs w:val="22"/>
              </w:rPr>
              <w:t>.</w:t>
            </w:r>
          </w:p>
          <w:p w14:paraId="1962897D" w14:textId="77777777" w:rsidR="00B870C8" w:rsidRPr="00EB5035" w:rsidRDefault="00B870C8" w:rsidP="00B870C8">
            <w:pPr>
              <w:pStyle w:val="TableText"/>
              <w:keepNext/>
              <w:rPr>
                <w:color w:val="000000"/>
                <w:w w:val="0"/>
                <w:szCs w:val="22"/>
              </w:rPr>
            </w:pPr>
            <w:r w:rsidRPr="00EB5035">
              <w:rPr>
                <w:szCs w:val="22"/>
              </w:rPr>
              <w:t xml:space="preserve">‘BDR’ has the same meaning as defined above. </w:t>
            </w:r>
          </w:p>
          <w:p w14:paraId="077AF5DF" w14:textId="77777777" w:rsidR="00B870C8" w:rsidRPr="00BC4036" w:rsidRDefault="00B870C8" w:rsidP="00B870C8">
            <w:pPr>
              <w:pStyle w:val="TableText"/>
              <w:pageBreakBefore/>
              <w:rPr>
                <w:rFonts w:ascii="Symbol" w:hAnsi="Symbol"/>
              </w:rPr>
            </w:pPr>
            <w:r>
              <w:rPr>
                <w:szCs w:val="22"/>
              </w:rPr>
              <w:t>‘C</w:t>
            </w:r>
            <w:r w:rsidRPr="00EB5035">
              <w:rPr>
                <w:szCs w:val="22"/>
              </w:rPr>
              <w:t>H</w:t>
            </w:r>
            <w:r>
              <w:rPr>
                <w:szCs w:val="22"/>
              </w:rPr>
              <w:t>E</w:t>
            </w:r>
            <w:r w:rsidRPr="00EB5035">
              <w:rPr>
                <w:szCs w:val="22"/>
              </w:rPr>
              <w:t>’ has the same meaning as defined above.</w:t>
            </w:r>
          </w:p>
        </w:tc>
        <w:tc>
          <w:tcPr>
            <w:tcW w:w="1085" w:type="dxa"/>
            <w:tcBorders>
              <w:top w:val="single" w:sz="4" w:space="0" w:color="auto"/>
              <w:left w:val="single" w:sz="4" w:space="0" w:color="auto"/>
              <w:bottom w:val="single" w:sz="4" w:space="0" w:color="auto"/>
              <w:right w:val="single" w:sz="4" w:space="0" w:color="auto"/>
            </w:tcBorders>
            <w:vAlign w:val="center"/>
          </w:tcPr>
          <w:p w14:paraId="11B21155" w14:textId="77777777" w:rsidR="00B870C8" w:rsidRPr="00BC4036" w:rsidRDefault="00B870C8" w:rsidP="00B870C8">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9847BDA"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2D432407"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87DB428"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5CE9CBE"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601613" w14:textId="77777777" w:rsidR="00B870C8"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AF50F37"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47CF5AC"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616718B"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338C14B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316783" w14:textId="77777777" w:rsidR="00B870C8" w:rsidRPr="00BC4036" w:rsidRDefault="00B870C8" w:rsidP="00B870C8">
            <w:pPr>
              <w:pStyle w:val="TableText"/>
              <w:jc w:val="center"/>
              <w:rPr>
                <w:sz w:val="16"/>
              </w:rPr>
            </w:pPr>
            <w:r>
              <w:rPr>
                <w:sz w:val="16"/>
              </w:rPr>
              <w:t>1336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F5C36B0" w14:textId="77777777" w:rsidR="00B870C8" w:rsidRPr="00BC4036" w:rsidRDefault="00B870C8" w:rsidP="00B870C8">
            <w:pPr>
              <w:pStyle w:val="TableText"/>
              <w:rPr>
                <w:sz w:val="16"/>
              </w:rPr>
            </w:pPr>
            <w:bookmarkStart w:id="252" w:name="OLE_LINK32"/>
            <w:r w:rsidRPr="00C83CB2">
              <w:rPr>
                <w:bCs/>
                <w:sz w:val="16"/>
                <w:szCs w:val="16"/>
              </w:rPr>
              <w:t>On behalf of</w:t>
            </w:r>
            <w:r>
              <w:rPr>
                <w:bCs/>
                <w:sz w:val="16"/>
                <w:szCs w:val="16"/>
              </w:rPr>
              <w:t xml:space="preserve"> the</w:t>
            </w:r>
            <w:r w:rsidRPr="00C83CB2">
              <w:rPr>
                <w:bCs/>
                <w:sz w:val="16"/>
                <w:szCs w:val="16"/>
              </w:rPr>
              <w:t xml:space="preserve"> </w:t>
            </w:r>
            <w:r>
              <w:rPr>
                <w:bCs/>
                <w:sz w:val="16"/>
                <w:szCs w:val="16"/>
              </w:rPr>
              <w:t xml:space="preserve">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w:t>
            </w:r>
            <w:r>
              <w:rPr>
                <w:sz w:val="16"/>
              </w:rPr>
              <w:t>Miscellaneous Settlement Amount</w:t>
            </w:r>
            <w:bookmarkEnd w:id="25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E817F3D" w14:textId="77777777" w:rsidR="00B870C8" w:rsidRDefault="00B870C8" w:rsidP="00B870C8">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B097EFB" w14:textId="77777777" w:rsidR="00B870C8" w:rsidRDefault="00B870C8" w:rsidP="00B870C8">
            <w:pPr>
              <w:pStyle w:val="TableText"/>
              <w:jc w:val="center"/>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4B9C146" w14:textId="77777777" w:rsidR="00B870C8" w:rsidRDefault="00B870C8" w:rsidP="00B870C8">
            <w:pPr>
              <w:pStyle w:val="TableText"/>
              <w:pageBreakBefore/>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1336 ENDED ON FEBRUARY 28, 2015.</w:t>
            </w:r>
          </w:p>
          <w:p w14:paraId="5E454F11" w14:textId="77777777" w:rsidR="00B870C8" w:rsidRDefault="00B870C8" w:rsidP="00B870C8">
            <w:pPr>
              <w:pStyle w:val="TableText"/>
              <w:pageBreakBefore/>
            </w:pPr>
          </w:p>
          <w:p w14:paraId="33CE3125" w14:textId="77777777" w:rsidR="00B870C8" w:rsidRPr="00BC4036" w:rsidRDefault="00B870C8" w:rsidP="00B870C8">
            <w:pPr>
              <w:pStyle w:val="TableText"/>
              <w:pageBreakBefore/>
              <w:rPr>
                <w:rFonts w:ascii="Symbol" w:hAnsi="Symbol"/>
              </w:rPr>
            </w:pPr>
            <w:r>
              <w:t>Reserved for DR2 payments or charges of a miscellaneous nature not specifically covered under Charge Types 1330 through 1335.</w:t>
            </w:r>
          </w:p>
        </w:tc>
        <w:tc>
          <w:tcPr>
            <w:tcW w:w="1085" w:type="dxa"/>
            <w:tcBorders>
              <w:top w:val="single" w:sz="4" w:space="0" w:color="auto"/>
              <w:left w:val="single" w:sz="4" w:space="0" w:color="auto"/>
              <w:bottom w:val="single" w:sz="4" w:space="0" w:color="auto"/>
              <w:right w:val="single" w:sz="4" w:space="0" w:color="auto"/>
            </w:tcBorders>
            <w:vAlign w:val="center"/>
          </w:tcPr>
          <w:p w14:paraId="2F8C17B3" w14:textId="77777777" w:rsidR="00B870C8" w:rsidRPr="00BC4036" w:rsidRDefault="00B870C8" w:rsidP="00B870C8">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AE2D9EF" w14:textId="77777777" w:rsidR="00B870C8" w:rsidRPr="00BC4036" w:rsidRDefault="00B870C8" w:rsidP="00B870C8">
            <w:pPr>
              <w:pStyle w:val="TableText"/>
              <w:jc w:val="center"/>
              <w:rPr>
                <w:sz w:val="16"/>
                <w:szCs w:val="16"/>
              </w:rPr>
            </w:pPr>
            <w:r w:rsidRPr="001C7BE7">
              <w:rPr>
                <w:sz w:val="16"/>
                <w:szCs w:val="16"/>
              </w:rPr>
              <w:t>Due DR</w:t>
            </w:r>
            <w:r>
              <w:rPr>
                <w:sz w:val="16"/>
                <w:szCs w:val="16"/>
              </w:rPr>
              <w:t>2</w:t>
            </w:r>
            <w:r w:rsidRPr="001C7BE7">
              <w:rPr>
                <w:sz w:val="16"/>
                <w:szCs w:val="16"/>
              </w:rPr>
              <w:t>-participants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5BDADB6"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F66DB14"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8DBE912"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A0F01F" w14:textId="77777777" w:rsidR="00B870C8"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34F3C2"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688C5E5"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927F90E"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47EA8D8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EA34E54" w14:textId="77777777" w:rsidR="00B870C8" w:rsidRPr="008F632D" w:rsidRDefault="00B870C8" w:rsidP="00B870C8">
            <w:pPr>
              <w:pStyle w:val="TableText"/>
              <w:jc w:val="center"/>
              <w:rPr>
                <w:sz w:val="18"/>
                <w:szCs w:val="18"/>
              </w:rPr>
            </w:pPr>
            <w:r>
              <w:rPr>
                <w:sz w:val="16"/>
              </w:rPr>
              <w:t>1340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697516D" w14:textId="77777777" w:rsidR="00B870C8" w:rsidRDefault="00B870C8" w:rsidP="00B870C8">
            <w:pPr>
              <w:rPr>
                <w:bCs/>
                <w:sz w:val="16"/>
                <w:szCs w:val="16"/>
              </w:rPr>
            </w:pPr>
            <w:bookmarkStart w:id="253" w:name="OLE_LINK33"/>
            <w:r w:rsidRPr="00C83CB2">
              <w:rPr>
                <w:bCs/>
                <w:sz w:val="16"/>
                <w:szCs w:val="16"/>
              </w:rPr>
              <w:t xml:space="preserve">On behalf of </w:t>
            </w:r>
            <w:r>
              <w:rPr>
                <w:bCs/>
                <w:sz w:val="16"/>
                <w:szCs w:val="16"/>
              </w:rPr>
              <w:t xml:space="preserve">the former </w:t>
            </w:r>
            <w:r w:rsidRPr="00C83CB2">
              <w:rPr>
                <w:bCs/>
                <w:sz w:val="16"/>
                <w:szCs w:val="16"/>
              </w:rPr>
              <w:t xml:space="preserve">OPA for the DR3 Program </w:t>
            </w:r>
            <w:r>
              <w:rPr>
                <w:bCs/>
                <w:sz w:val="16"/>
                <w:szCs w:val="16"/>
              </w:rPr>
              <w:t>–</w:t>
            </w:r>
            <w:r w:rsidRPr="00C83CB2">
              <w:rPr>
                <w:bCs/>
                <w:sz w:val="16"/>
                <w:szCs w:val="16"/>
              </w:rPr>
              <w:t xml:space="preserve"> Availability Payment Settlement Amount</w:t>
            </w:r>
          </w:p>
          <w:bookmarkEnd w:id="253"/>
          <w:p w14:paraId="4AE424E0" w14:textId="77777777" w:rsidR="00B870C8" w:rsidRDefault="00B870C8" w:rsidP="00B870C8">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7FCB669" w14:textId="77777777" w:rsidR="00B870C8" w:rsidRDefault="00B870C8" w:rsidP="00B870C8">
            <w:pPr>
              <w:pStyle w:val="TableText"/>
              <w:keepNext/>
              <w:jc w:val="center"/>
              <w:rPr>
                <w:b/>
                <w:sz w:val="18"/>
                <w:szCs w:val="18"/>
                <w:lang w:val="pt-BR"/>
              </w:rPr>
            </w:pPr>
            <w:r w:rsidRPr="00DC1878">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72C25E3" w14:textId="77777777" w:rsidR="00B870C8" w:rsidRDefault="00B870C8" w:rsidP="00B870C8">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28B8DC1"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1340 ENDED ON APRIL 30, 2015.</w:t>
            </w:r>
          </w:p>
          <w:p w14:paraId="5FB90CE9" w14:textId="77777777" w:rsidR="00B870C8" w:rsidRDefault="00B870C8" w:rsidP="00B870C8">
            <w:pPr>
              <w:pStyle w:val="TableText"/>
              <w:keepNext/>
            </w:pPr>
          </w:p>
          <w:p w14:paraId="741EDE6A" w14:textId="77777777" w:rsidR="00B870C8" w:rsidRDefault="00B870C8" w:rsidP="00B870C8">
            <w:pPr>
              <w:pStyle w:val="TableText"/>
              <w:keepNext/>
              <w:rPr>
                <w:sz w:val="20"/>
              </w:rPr>
            </w:pPr>
            <w:r>
              <w:t>= HA</w:t>
            </w:r>
            <w:r>
              <w:rPr>
                <w:sz w:val="20"/>
                <w:vertAlign w:val="subscript"/>
                <w:lang w:val="en-CA"/>
              </w:rPr>
              <w:t>H</w:t>
            </w:r>
            <w:r>
              <w:t xml:space="preserve"> </w:t>
            </w:r>
            <w:r w:rsidRPr="0045664F">
              <w:rPr>
                <w:sz w:val="20"/>
              </w:rPr>
              <w:t xml:space="preserve">x </w:t>
            </w:r>
            <w:r>
              <w:rPr>
                <w:sz w:val="20"/>
              </w:rPr>
              <w:t>MCMW</w:t>
            </w:r>
            <w:r>
              <w:rPr>
                <w:sz w:val="20"/>
                <w:vertAlign w:val="subscript"/>
                <w:lang w:val="en-CA"/>
              </w:rPr>
              <w:t>h</w:t>
            </w:r>
            <w:r>
              <w:rPr>
                <w:sz w:val="20"/>
              </w:rPr>
              <w:t xml:space="preserve"> </w:t>
            </w:r>
            <w:r w:rsidRPr="0045664F">
              <w:rPr>
                <w:sz w:val="20"/>
              </w:rPr>
              <w:t xml:space="preserve">x </w:t>
            </w:r>
            <w:r>
              <w:rPr>
                <w:sz w:val="20"/>
              </w:rPr>
              <w:t>AAR</w:t>
            </w:r>
            <w:r w:rsidRPr="0045664F">
              <w:rPr>
                <w:sz w:val="20"/>
              </w:rPr>
              <w:t xml:space="preserve"> </w:t>
            </w:r>
          </w:p>
          <w:p w14:paraId="26D8D304" w14:textId="77777777" w:rsidR="00B870C8" w:rsidRDefault="00B870C8" w:rsidP="00B870C8">
            <w:pPr>
              <w:pStyle w:val="TableText"/>
              <w:keepNext/>
            </w:pPr>
            <w:r w:rsidRPr="00880C74">
              <w:t>Where</w:t>
            </w:r>
            <w:r>
              <w:t>:</w:t>
            </w:r>
          </w:p>
          <w:p w14:paraId="0BC03089" w14:textId="77777777" w:rsidR="00B870C8" w:rsidRDefault="00B870C8" w:rsidP="00B870C8">
            <w:pPr>
              <w:pStyle w:val="TableText"/>
              <w:keepNext/>
            </w:pPr>
            <w:r>
              <w:t>‘HA’ (</w:t>
            </w:r>
            <w:r w:rsidRPr="007F1CA6">
              <w:t>Hours of Availability</w:t>
            </w:r>
            <w:r>
              <w:t>),</w:t>
            </w:r>
            <w:r w:rsidRPr="007F1CA6">
              <w:t xml:space="preserve"> means those hours within which a Participant shall maintain a Contracted Dispatch Period to be available for potential Curtailment of that Participant’s Monthly Contracted MW.</w:t>
            </w:r>
          </w:p>
          <w:p w14:paraId="10C73B42" w14:textId="77777777" w:rsidR="00B870C8" w:rsidRDefault="00B870C8" w:rsidP="00B870C8">
            <w:pPr>
              <w:pStyle w:val="TableText"/>
              <w:keepNext/>
            </w:pPr>
            <w:r>
              <w:t>‘MCMW’ (Monthly Contracted MW),</w:t>
            </w:r>
            <w:r w:rsidRPr="007F1CA6">
              <w:t xml:space="preserve"> means the MW of demand reduction capacity for a specific Contract Month as identified in one or more DR3 Contact Schedule(s).</w:t>
            </w:r>
          </w:p>
          <w:p w14:paraId="09F166F1" w14:textId="77777777" w:rsidR="00B870C8" w:rsidRDefault="00B870C8" w:rsidP="00B870C8">
            <w:pPr>
              <w:pStyle w:val="TableText"/>
              <w:keepNext/>
            </w:pPr>
            <w:r>
              <w:t>‘AAR’ (Adjusted Availability Rate),</w:t>
            </w:r>
            <w:r w:rsidRPr="007F1CA6">
              <w:t xml:space="preserve"> means an amount equal to the Availability Rate, expressed in $/MW</w:t>
            </w:r>
            <w:r>
              <w:t>h</w:t>
            </w:r>
            <w:r w:rsidRPr="007F1CA6">
              <w:t>, as increased by the Availability Premium or as decreased by the Availability Discount, as the case may be.</w:t>
            </w:r>
            <w:r w:rsidRPr="00880C74">
              <w:t xml:space="preserve"> </w:t>
            </w:r>
          </w:p>
          <w:p w14:paraId="6586F78C" w14:textId="77777777" w:rsidR="00B870C8" w:rsidRDefault="00B870C8" w:rsidP="00B870C8">
            <w:pPr>
              <w:pStyle w:val="TableText"/>
              <w:keepNext/>
              <w:rPr>
                <w:w w:val="0"/>
              </w:rPr>
            </w:pPr>
            <w:r>
              <w:rPr>
                <w:w w:val="0"/>
              </w:rPr>
              <w:t>‘H’ is</w:t>
            </w:r>
            <w:r w:rsidRPr="00880C74">
              <w:rPr>
                <w:w w:val="0"/>
              </w:rPr>
              <w:t xml:space="preserve"> the </w:t>
            </w:r>
            <w:r>
              <w:rPr>
                <w:w w:val="0"/>
              </w:rPr>
              <w:t xml:space="preserve">total hours </w:t>
            </w:r>
            <w:r w:rsidRPr="007F1CA6">
              <w:t xml:space="preserve">a Participant </w:t>
            </w:r>
            <w:r>
              <w:t xml:space="preserve">is </w:t>
            </w:r>
            <w:r>
              <w:rPr>
                <w:w w:val="0"/>
              </w:rPr>
              <w:t xml:space="preserve">available in a </w:t>
            </w:r>
            <w:r w:rsidRPr="00880C74">
              <w:rPr>
                <w:w w:val="0"/>
              </w:rPr>
              <w:t>Contract Month</w:t>
            </w:r>
            <w:r>
              <w:rPr>
                <w:w w:val="0"/>
              </w:rPr>
              <w:t>.</w:t>
            </w:r>
          </w:p>
          <w:p w14:paraId="23A7C8A6" w14:textId="77777777" w:rsidR="00B870C8" w:rsidRPr="008F632D" w:rsidRDefault="00B870C8" w:rsidP="00B870C8">
            <w:pPr>
              <w:pStyle w:val="TableText"/>
              <w:keepNext/>
              <w:rPr>
                <w:b/>
                <w:sz w:val="18"/>
                <w:szCs w:val="18"/>
              </w:rPr>
            </w:pPr>
          </w:p>
        </w:tc>
        <w:tc>
          <w:tcPr>
            <w:tcW w:w="1085" w:type="dxa"/>
            <w:tcBorders>
              <w:top w:val="single" w:sz="4" w:space="0" w:color="auto"/>
              <w:left w:val="single" w:sz="4" w:space="0" w:color="auto"/>
              <w:bottom w:val="single" w:sz="4" w:space="0" w:color="auto"/>
              <w:right w:val="single" w:sz="4" w:space="0" w:color="auto"/>
            </w:tcBorders>
            <w:vAlign w:val="center"/>
          </w:tcPr>
          <w:p w14:paraId="392FE82B" w14:textId="77777777" w:rsidR="00B870C8" w:rsidRDefault="00B870C8" w:rsidP="00B870C8">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B918765"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7116A31"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3693464"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DFD87E"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3AC1A9C" w14:textId="77777777" w:rsidR="00B870C8" w:rsidRDefault="00B870C8" w:rsidP="00B870C8">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6FC237" w14:textId="77777777" w:rsidR="00B870C8" w:rsidRDefault="00B870C8" w:rsidP="00B870C8">
            <w:pPr>
              <w:pStyle w:val="TableText"/>
              <w:keepN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64FF0C9" w14:textId="77777777" w:rsidR="00B870C8" w:rsidRDefault="00B870C8" w:rsidP="00B870C8">
            <w:pPr>
              <w:pStyle w:val="TableText"/>
              <w:keepN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559836" w14:textId="77777777" w:rsidR="00B870C8" w:rsidRPr="008F632D" w:rsidRDefault="00B870C8" w:rsidP="00B870C8">
            <w:pPr>
              <w:pStyle w:val="TableText"/>
              <w:keepNext/>
              <w:rPr>
                <w:b/>
                <w:sz w:val="18"/>
                <w:szCs w:val="18"/>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00AD1E7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127D28" w14:textId="77777777" w:rsidR="00B870C8" w:rsidRPr="008F632D" w:rsidRDefault="00B870C8" w:rsidP="00B870C8">
            <w:pPr>
              <w:pStyle w:val="TableText"/>
              <w:jc w:val="center"/>
              <w:rPr>
                <w:sz w:val="18"/>
                <w:szCs w:val="18"/>
              </w:rPr>
            </w:pPr>
            <w:bookmarkStart w:id="254" w:name="OLE_LINK34"/>
            <w:r>
              <w:rPr>
                <w:sz w:val="16"/>
              </w:rPr>
              <w:t>1341</w:t>
            </w:r>
            <w:bookmarkEnd w:id="254"/>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BFCC29F" w14:textId="77777777" w:rsidR="00B870C8" w:rsidRDefault="00B870C8" w:rsidP="00B870C8">
            <w:pPr>
              <w:pStyle w:val="TableText"/>
              <w:keepNext/>
              <w:rPr>
                <w:sz w:val="16"/>
              </w:rPr>
            </w:pPr>
            <w:bookmarkStart w:id="255" w:name="OLE_LINK35"/>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Availability Over-Delivery Settlement Amt</w:t>
            </w:r>
          </w:p>
          <w:bookmarkEnd w:id="255"/>
          <w:p w14:paraId="619E7DCA" w14:textId="77777777" w:rsidR="00B870C8" w:rsidRDefault="00B870C8" w:rsidP="00B870C8">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38BDAC" w14:textId="77777777" w:rsidR="00B870C8" w:rsidRDefault="00B870C8" w:rsidP="00B870C8">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5B3DFDA" w14:textId="77777777" w:rsidR="00B870C8" w:rsidRDefault="00B870C8" w:rsidP="00B870C8">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CDF089F" w14:textId="77777777" w:rsidR="00B870C8" w:rsidRPr="00AF1205"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1341 ENDED ON APRIL 30, 2015.</w:t>
            </w:r>
          </w:p>
          <w:p w14:paraId="3D72BBB8" w14:textId="77777777" w:rsidR="00B870C8" w:rsidRDefault="00B870C8" w:rsidP="00B870C8">
            <w:pPr>
              <w:pStyle w:val="TableText"/>
              <w:keepNext/>
              <w:rPr>
                <w:sz w:val="20"/>
                <w:lang w:val="en-CA"/>
              </w:rPr>
            </w:pPr>
          </w:p>
          <w:p w14:paraId="018EF49C" w14:textId="77777777" w:rsidR="00B870C8" w:rsidRDefault="00B870C8" w:rsidP="00B870C8">
            <w:pPr>
              <w:pStyle w:val="TableText"/>
              <w:keepNext/>
              <w:rPr>
                <w:sz w:val="20"/>
              </w:rPr>
            </w:pPr>
            <w:r w:rsidRPr="00005018">
              <w:rPr>
                <w:sz w:val="20"/>
                <w:lang w:val="en-CA"/>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(CMW</w:t>
            </w:r>
            <w:r>
              <w:rPr>
                <w:sz w:val="20"/>
                <w:vertAlign w:val="subscript"/>
                <w:lang w:val="en-CA"/>
              </w:rPr>
              <w:t>h</w:t>
            </w:r>
            <w:r>
              <w:rPr>
                <w:color w:val="000000"/>
                <w:w w:val="0"/>
                <w:szCs w:val="22"/>
              </w:rPr>
              <w:t xml:space="preserve"> </w:t>
            </w:r>
            <w:r w:rsidRPr="00045BFC">
              <w:rPr>
                <w:color w:val="000000"/>
                <w:w w:val="0"/>
                <w:szCs w:val="22"/>
              </w:rPr>
              <w:t xml:space="preserve">– </w:t>
            </w:r>
            <w:r>
              <w:rPr>
                <w:color w:val="000000"/>
                <w:w w:val="0"/>
                <w:szCs w:val="22"/>
              </w:rPr>
              <w:t>MCMW</w:t>
            </w:r>
            <w:r>
              <w:rPr>
                <w:sz w:val="20"/>
                <w:vertAlign w:val="subscript"/>
                <w:lang w:val="en-CA"/>
              </w:rPr>
              <w:t>h</w:t>
            </w:r>
            <w:r>
              <w:rPr>
                <w:color w:val="000000"/>
                <w:w w:val="0"/>
                <w:szCs w:val="22"/>
              </w:rPr>
              <w:t xml:space="preserve">) </w:t>
            </w:r>
            <w:r w:rsidRPr="0045664F">
              <w:rPr>
                <w:sz w:val="20"/>
              </w:rPr>
              <w:t xml:space="preserve">x </w:t>
            </w:r>
            <w:r>
              <w:rPr>
                <w:sz w:val="20"/>
              </w:rPr>
              <w:t>AODR</w:t>
            </w:r>
            <w:r>
              <w:rPr>
                <w:sz w:val="20"/>
                <w:vertAlign w:val="subscript"/>
                <w:lang w:val="en-CA"/>
              </w:rPr>
              <w:t>h</w:t>
            </w:r>
          </w:p>
          <w:p w14:paraId="79CF3332" w14:textId="77777777" w:rsidR="00B870C8" w:rsidRDefault="00B870C8" w:rsidP="00B870C8">
            <w:pPr>
              <w:pStyle w:val="TableText"/>
              <w:keepNext/>
              <w:rPr>
                <w:color w:val="000000"/>
                <w:w w:val="0"/>
              </w:rPr>
            </w:pPr>
            <w:r>
              <w:rPr>
                <w:color w:val="000000"/>
                <w:w w:val="0"/>
              </w:rPr>
              <w:t>Applicable only in response to an open standby notification.</w:t>
            </w:r>
          </w:p>
          <w:p w14:paraId="2E39EBA5" w14:textId="77777777" w:rsidR="00B870C8" w:rsidRDefault="00B870C8" w:rsidP="00B870C8">
            <w:pPr>
              <w:pStyle w:val="TableText"/>
              <w:keepNext/>
              <w:rPr>
                <w:color w:val="000000"/>
                <w:w w:val="0"/>
              </w:rPr>
            </w:pPr>
            <w:r>
              <w:rPr>
                <w:color w:val="000000"/>
                <w:w w:val="0"/>
              </w:rPr>
              <w:t xml:space="preserve">Where: </w:t>
            </w:r>
          </w:p>
          <w:p w14:paraId="6A50DE5C" w14:textId="77777777" w:rsidR="00B870C8" w:rsidRDefault="00B870C8" w:rsidP="00B870C8">
            <w:pPr>
              <w:pStyle w:val="TableText"/>
              <w:keepNext/>
            </w:pPr>
            <w:r>
              <w:rPr>
                <w:color w:val="000000"/>
                <w:w w:val="0"/>
              </w:rPr>
              <w:t>‘CMW’ (</w:t>
            </w:r>
            <w:r w:rsidRPr="00354867">
              <w:rPr>
                <w:color w:val="000000"/>
                <w:w w:val="0"/>
              </w:rPr>
              <w:t>Confirmed MW</w:t>
            </w:r>
            <w:r>
              <w:rPr>
                <w:color w:val="000000"/>
                <w:w w:val="0"/>
              </w:rPr>
              <w:t>),</w:t>
            </w:r>
            <w:r w:rsidRPr="00354867">
              <w:rPr>
                <w:color w:val="000000"/>
                <w:w w:val="0"/>
              </w:rPr>
              <w:t xml:space="preserve"> means the number of MW available for</w:t>
            </w:r>
            <w:r>
              <w:rPr>
                <w:color w:val="000000"/>
                <w:w w:val="0"/>
              </w:rPr>
              <w:t xml:space="preserve"> Curtailment by the Participant</w:t>
            </w:r>
            <w:r w:rsidRPr="00354867">
              <w:rPr>
                <w:color w:val="000000"/>
                <w:w w:val="0"/>
              </w:rPr>
              <w:t>.</w:t>
            </w:r>
            <w:r>
              <w:rPr>
                <w:color w:val="000000"/>
                <w:w w:val="0"/>
              </w:rPr>
              <w:t xml:space="preserve"> ‘CMW’ is limited to the lesser of</w:t>
            </w:r>
            <w:r>
              <w:t xml:space="preserve"> </w:t>
            </w:r>
            <w:r w:rsidRPr="002721D3">
              <w:rPr>
                <w:color w:val="000000"/>
                <w:w w:val="0"/>
              </w:rPr>
              <w:t xml:space="preserve">the Monthly </w:t>
            </w:r>
            <w:r>
              <w:rPr>
                <w:color w:val="000000"/>
                <w:w w:val="0"/>
              </w:rPr>
              <w:t xml:space="preserve">Contracted MW plus 15 MW and 130% of the Monthly Contracted </w:t>
            </w:r>
            <w:r w:rsidRPr="002721D3">
              <w:rPr>
                <w:color w:val="000000"/>
                <w:w w:val="0"/>
              </w:rPr>
              <w:t>MW</w:t>
            </w:r>
            <w:r>
              <w:rPr>
                <w:color w:val="000000"/>
                <w:w w:val="0"/>
              </w:rPr>
              <w:t>.</w:t>
            </w:r>
            <w:r>
              <w:t xml:space="preserve"> </w:t>
            </w:r>
          </w:p>
          <w:p w14:paraId="31AAF99B" w14:textId="77777777" w:rsidR="00B870C8" w:rsidRDefault="00B870C8" w:rsidP="00B870C8">
            <w:pPr>
              <w:pStyle w:val="TableText"/>
              <w:keepNext/>
              <w:rPr>
                <w:color w:val="000000"/>
                <w:w w:val="0"/>
              </w:rPr>
            </w:pPr>
            <w:r>
              <w:t>‘MCMW’</w:t>
            </w:r>
            <w:r w:rsidRPr="007F1CA6">
              <w:t xml:space="preserve"> </w:t>
            </w:r>
            <w:r>
              <w:t xml:space="preserve">has the same </w:t>
            </w:r>
            <w:r w:rsidRPr="007F1CA6">
              <w:t>mean</w:t>
            </w:r>
            <w:r>
              <w:t>ing as in CT1340.</w:t>
            </w:r>
          </w:p>
          <w:p w14:paraId="791BEEF6" w14:textId="77777777" w:rsidR="00B870C8" w:rsidRPr="00354867" w:rsidRDefault="00B870C8" w:rsidP="00B870C8">
            <w:pPr>
              <w:pStyle w:val="TableText"/>
              <w:keepNext/>
              <w:rPr>
                <w:color w:val="000000"/>
                <w:w w:val="0"/>
              </w:rPr>
            </w:pPr>
            <w:r>
              <w:rPr>
                <w:color w:val="000000"/>
                <w:w w:val="0"/>
              </w:rPr>
              <w:t>‘AODR’ (</w:t>
            </w:r>
            <w:r w:rsidRPr="00354867">
              <w:rPr>
                <w:color w:val="000000"/>
                <w:w w:val="0"/>
              </w:rPr>
              <w:t xml:space="preserve">Availability Over-Delivery </w:t>
            </w:r>
            <w:r>
              <w:rPr>
                <w:color w:val="000000"/>
                <w:w w:val="0"/>
              </w:rPr>
              <w:t>Rate),</w:t>
            </w:r>
            <w:r w:rsidRPr="00354867">
              <w:rPr>
                <w:color w:val="000000"/>
                <w:w w:val="0"/>
              </w:rPr>
              <w:t xml:space="preserve"> </w:t>
            </w:r>
            <w:r w:rsidRPr="00864B40">
              <w:rPr>
                <w:color w:val="000000"/>
                <w:w w:val="0"/>
              </w:rPr>
              <w:t xml:space="preserve">means the over-delivery rate as specified by the </w:t>
            </w:r>
            <w:r w:rsidRPr="00860812">
              <w:rPr>
                <w:i/>
                <w:color w:val="000000"/>
                <w:w w:val="0"/>
              </w:rPr>
              <w:t>OPA</w:t>
            </w:r>
            <w:r w:rsidRPr="00354867">
              <w:rPr>
                <w:color w:val="000000"/>
                <w:w w:val="0"/>
              </w:rPr>
              <w:t>.</w:t>
            </w:r>
          </w:p>
          <w:p w14:paraId="571A819C" w14:textId="77777777" w:rsidR="00B870C8" w:rsidRDefault="00B870C8" w:rsidP="00B870C8">
            <w:pPr>
              <w:pStyle w:val="TableText"/>
              <w:keepNext/>
              <w:rPr>
                <w:b/>
                <w:sz w:val="18"/>
                <w:szCs w:val="18"/>
              </w:rPr>
            </w:pPr>
            <w:r>
              <w:t>‘</w:t>
            </w:r>
            <w:r w:rsidRPr="00BC4036">
              <w:t>H</w:t>
            </w:r>
            <w:r>
              <w:t>’</w:t>
            </w:r>
            <w:r w:rsidRPr="00BC4036">
              <w:t xml:space="preserve"> is the set of all </w:t>
            </w:r>
            <w:r>
              <w:rPr>
                <w:color w:val="000000"/>
                <w:w w:val="0"/>
              </w:rPr>
              <w:t xml:space="preserve">hours </w:t>
            </w:r>
            <w:r>
              <w:t>‘</w:t>
            </w:r>
            <w:r w:rsidRPr="00BC4036">
              <w:t>h</w:t>
            </w:r>
            <w:r>
              <w:t>’</w:t>
            </w:r>
            <w:r w:rsidRPr="00BC4036">
              <w:t xml:space="preserve"> in the </w:t>
            </w:r>
            <w:r>
              <w:rPr>
                <w:color w:val="000000"/>
                <w:w w:val="0"/>
              </w:rPr>
              <w:t xml:space="preserve">Contract </w:t>
            </w:r>
            <w:r w:rsidRPr="00BC4036">
              <w:t>month</w:t>
            </w:r>
            <w:r>
              <w:rPr>
                <w:color w:val="000000"/>
                <w:w w:val="0"/>
              </w:rPr>
              <w:t xml:space="preserve"> where the ‘CMW’ exceeded the ‘MCMW’</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CA58EBC" w14:textId="77777777" w:rsidR="00B870C8" w:rsidRDefault="00B870C8" w:rsidP="00B870C8">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9BDE28"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2F465926"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6441EC"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2218E19"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5B2F00" w14:textId="77777777" w:rsidR="00B870C8" w:rsidRDefault="00B870C8" w:rsidP="00B870C8">
            <w:pPr>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FE0AA04"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5FFD593"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BBE8556" w14:textId="77777777" w:rsidR="00B870C8" w:rsidRPr="008F632D" w:rsidRDefault="00B870C8" w:rsidP="00B870C8">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3EC1DB0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DDBF6D" w14:textId="77777777" w:rsidR="00B870C8" w:rsidRPr="008F632D" w:rsidRDefault="00B870C8" w:rsidP="00B870C8">
            <w:pPr>
              <w:pStyle w:val="TableText"/>
              <w:jc w:val="center"/>
              <w:rPr>
                <w:sz w:val="18"/>
                <w:szCs w:val="18"/>
              </w:rPr>
            </w:pPr>
            <w:r>
              <w:br w:type="page"/>
            </w:r>
            <w:r>
              <w:br w:type="page"/>
            </w:r>
            <w:bookmarkStart w:id="256" w:name="OLE_LINK36"/>
            <w:r>
              <w:rPr>
                <w:sz w:val="16"/>
              </w:rPr>
              <w:t>1342</w:t>
            </w:r>
            <w:bookmarkEnd w:id="256"/>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618A91F" w14:textId="77777777" w:rsidR="00B870C8" w:rsidRDefault="00B870C8" w:rsidP="00B870C8">
            <w:pPr>
              <w:pStyle w:val="TableText"/>
              <w:keepNext/>
              <w:rPr>
                <w:sz w:val="16"/>
              </w:rPr>
            </w:pPr>
          </w:p>
          <w:p w14:paraId="112C3CD0" w14:textId="77777777" w:rsidR="00B870C8" w:rsidRPr="00C51860" w:rsidRDefault="00B870C8" w:rsidP="00B870C8">
            <w:pPr>
              <w:rPr>
                <w:color w:val="000000"/>
                <w:sz w:val="16"/>
                <w:szCs w:val="16"/>
              </w:rPr>
            </w:pPr>
            <w:bookmarkStart w:id="257" w:name="OLE_LINK37"/>
            <w:r w:rsidRPr="004B4879">
              <w:rPr>
                <w:bCs/>
                <w:sz w:val="16"/>
                <w:szCs w:val="16"/>
              </w:rPr>
              <w:t xml:space="preserve">On behalf of </w:t>
            </w:r>
            <w:r>
              <w:rPr>
                <w:bCs/>
                <w:sz w:val="16"/>
                <w:szCs w:val="16"/>
              </w:rPr>
              <w:t xml:space="preserve"> the former </w:t>
            </w:r>
            <w:r w:rsidRPr="004B4879">
              <w:rPr>
                <w:bCs/>
                <w:sz w:val="16"/>
                <w:szCs w:val="16"/>
              </w:rPr>
              <w:t xml:space="preserve">OPA for the DR3 Program </w:t>
            </w:r>
            <w:r>
              <w:rPr>
                <w:bCs/>
                <w:sz w:val="16"/>
                <w:szCs w:val="16"/>
              </w:rPr>
              <w:t>–</w:t>
            </w:r>
            <w:r w:rsidRPr="004B4879">
              <w:rPr>
                <w:bCs/>
                <w:sz w:val="16"/>
                <w:szCs w:val="16"/>
              </w:rPr>
              <w:t xml:space="preserve"> Availability Set-Off Settlement Amount</w:t>
            </w:r>
          </w:p>
          <w:bookmarkEnd w:id="257"/>
          <w:p w14:paraId="250806ED" w14:textId="77777777" w:rsidR="00B870C8" w:rsidRDefault="00B870C8" w:rsidP="00B870C8">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F40D1BF" w14:textId="77777777" w:rsidR="00B870C8" w:rsidRDefault="00B870C8" w:rsidP="00B870C8">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2E4214" w14:textId="77777777" w:rsidR="00B870C8" w:rsidRDefault="00B870C8" w:rsidP="00B870C8">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704A212"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1342 ENDED ON APRIL 30, 2015.</w:t>
            </w:r>
          </w:p>
          <w:p w14:paraId="3D35B4DD" w14:textId="77777777" w:rsidR="00B870C8" w:rsidRDefault="00B870C8" w:rsidP="00B870C8">
            <w:pPr>
              <w:pStyle w:val="TableText"/>
              <w:keepNext/>
            </w:pPr>
          </w:p>
          <w:p w14:paraId="6C4BC19F" w14:textId="77777777" w:rsidR="00B870C8" w:rsidRDefault="00B870C8" w:rsidP="00B870C8">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w:t>
            </w:r>
          </w:p>
          <w:p w14:paraId="2FD89201" w14:textId="77777777" w:rsidR="00B870C8" w:rsidRPr="00D4724A" w:rsidRDefault="00B870C8" w:rsidP="00B870C8">
            <w:pPr>
              <w:pStyle w:val="TableText"/>
              <w:keepNext/>
              <w:rPr>
                <w:b/>
              </w:rPr>
            </w:pPr>
            <w:r w:rsidRPr="00D4724A">
              <w:rPr>
                <w:b/>
              </w:rPr>
              <w:t>A: Availability Set-Off</w:t>
            </w:r>
            <w:r>
              <w:rPr>
                <w:b/>
              </w:rPr>
              <w:t xml:space="preserve"> </w:t>
            </w:r>
            <w:r w:rsidRPr="00D4724A">
              <w:rPr>
                <w:b/>
              </w:rPr>
              <w:t>(Reliability)</w:t>
            </w:r>
          </w:p>
          <w:p w14:paraId="7F333291" w14:textId="77777777" w:rsidR="00B870C8" w:rsidRPr="004E6553" w:rsidRDefault="00B870C8" w:rsidP="00B870C8">
            <w:pPr>
              <w:pStyle w:val="TableText"/>
              <w:keepNext/>
              <w:rPr>
                <w:sz w:val="20"/>
              </w:rPr>
            </w:pPr>
            <w:r w:rsidRPr="004E6553">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sidRPr="004E6553">
              <w:t>PSO</w:t>
            </w:r>
            <w:r w:rsidRPr="004E6553">
              <w:rPr>
                <w:sz w:val="20"/>
                <w:vertAlign w:val="subscript"/>
              </w:rPr>
              <w:t>h</w:t>
            </w:r>
            <w:r w:rsidRPr="004E6553">
              <w:t xml:space="preserve"> </w:t>
            </w:r>
            <w:r w:rsidRPr="004E6553">
              <w:rPr>
                <w:sz w:val="20"/>
              </w:rPr>
              <w:t>x AAR x MCMW</w:t>
            </w:r>
            <w:r>
              <w:rPr>
                <w:sz w:val="20"/>
                <w:vertAlign w:val="subscript"/>
              </w:rPr>
              <w:t>h</w:t>
            </w:r>
          </w:p>
          <w:p w14:paraId="6098C37B" w14:textId="77777777" w:rsidR="00B870C8" w:rsidRDefault="00B870C8" w:rsidP="00B870C8">
            <w:pPr>
              <w:pStyle w:val="TableText"/>
              <w:keepNext/>
            </w:pPr>
          </w:p>
          <w:p w14:paraId="7822F68A" w14:textId="77777777" w:rsidR="00B870C8" w:rsidRDefault="00B870C8" w:rsidP="00B870C8">
            <w:pPr>
              <w:pStyle w:val="TableText"/>
              <w:keepNext/>
            </w:pPr>
            <w:r>
              <w:t xml:space="preserve">This formula applies when </w:t>
            </w:r>
            <w:r w:rsidRPr="00045BFC">
              <w:t>the Reliability Rate for a given Settlement Poi</w:t>
            </w:r>
            <w:r>
              <w:t>nt is less than 85% during any meter i</w:t>
            </w:r>
            <w:r w:rsidRPr="00045BFC">
              <w:t>nterval of an Activation Hour, or where the Participant is not Fully Available for Curtailment</w:t>
            </w:r>
            <w:r>
              <w:t xml:space="preserve"> as defined in the </w:t>
            </w:r>
            <w:r w:rsidRPr="00860812">
              <w:rPr>
                <w:i/>
              </w:rPr>
              <w:t>OPA</w:t>
            </w:r>
            <w:r>
              <w:t xml:space="preserve"> DR3 Program Rules</w:t>
            </w:r>
            <w:r w:rsidRPr="00045BFC">
              <w:t>.</w:t>
            </w:r>
          </w:p>
          <w:p w14:paraId="266537D1" w14:textId="77777777" w:rsidR="00B870C8" w:rsidRDefault="00B870C8" w:rsidP="00B870C8">
            <w:pPr>
              <w:pStyle w:val="TableText"/>
              <w:keepNext/>
            </w:pPr>
            <w:r w:rsidRPr="00045BFC">
              <w:t>Where</w:t>
            </w:r>
            <w:r>
              <w:t>:</w:t>
            </w:r>
          </w:p>
          <w:p w14:paraId="7F428066" w14:textId="77777777" w:rsidR="00B870C8" w:rsidRPr="009813A9" w:rsidRDefault="00B870C8" w:rsidP="00B870C8">
            <w:pPr>
              <w:pStyle w:val="TableText"/>
              <w:keepNext/>
            </w:pPr>
            <w:r w:rsidRPr="009813A9">
              <w:t>For each meter</w:t>
            </w:r>
            <w:r>
              <w:t>ed</w:t>
            </w:r>
            <w:r w:rsidRPr="009813A9">
              <w:t xml:space="preserve"> interval</w:t>
            </w:r>
            <w:r>
              <w:t>,</w:t>
            </w:r>
            <w:r w:rsidRPr="009813A9">
              <w:t xml:space="preserve"> the Reliability Rate </w:t>
            </w:r>
            <w:r>
              <w:t xml:space="preserve">at a settlement point </w:t>
            </w:r>
            <w:r w:rsidRPr="009813A9">
              <w:t xml:space="preserve">is defined as the actual reduction </w:t>
            </w:r>
            <w:r>
              <w:t>divided by</w:t>
            </w:r>
            <w:r w:rsidRPr="009813A9">
              <w:t xml:space="preserve"> the requested reduction</w:t>
            </w:r>
            <w:r>
              <w:t>;</w:t>
            </w:r>
            <w:r w:rsidRPr="009813A9">
              <w:t xml:space="preserve"> </w:t>
            </w:r>
            <w:r>
              <w:t>however, the Reliability Rate cannot exceed 100%.</w:t>
            </w:r>
          </w:p>
          <w:p w14:paraId="7F499701" w14:textId="77777777" w:rsidR="00B870C8" w:rsidRDefault="00B870C8" w:rsidP="00B870C8">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w:t>
            </w:r>
            <w:r>
              <w:rPr>
                <w:color w:val="000000"/>
                <w:w w:val="0"/>
              </w:rPr>
              <w:t xml:space="preserve"> </w:t>
            </w:r>
            <w:r w:rsidRPr="00740BCA">
              <w:rPr>
                <w:color w:val="000000"/>
                <w:w w:val="0"/>
              </w:rPr>
              <w:t>DR3 P</w:t>
            </w:r>
            <w:r>
              <w:rPr>
                <w:color w:val="000000"/>
                <w:w w:val="0"/>
              </w:rPr>
              <w:t>rogram Rules.</w:t>
            </w:r>
          </w:p>
          <w:p w14:paraId="24A2EE5C" w14:textId="77777777" w:rsidR="00B870C8" w:rsidRDefault="00B870C8" w:rsidP="00B870C8">
            <w:pPr>
              <w:pStyle w:val="TableText"/>
              <w:keepNext/>
              <w:rPr>
                <w:color w:val="000000"/>
                <w:w w:val="0"/>
              </w:rPr>
            </w:pPr>
          </w:p>
          <w:p w14:paraId="6BCCEED7" w14:textId="77777777" w:rsidR="00B870C8" w:rsidRDefault="00B870C8" w:rsidP="00B870C8">
            <w:pPr>
              <w:pStyle w:val="TableText"/>
              <w:keepNext/>
              <w:rPr>
                <w:color w:val="000000"/>
                <w:w w:val="0"/>
              </w:rPr>
            </w:pPr>
            <w:r>
              <w:t>‘AAR’</w:t>
            </w:r>
            <w:r w:rsidRPr="007F1CA6">
              <w:t xml:space="preserve"> </w:t>
            </w:r>
            <w:r>
              <w:t xml:space="preserve">has the same </w:t>
            </w:r>
            <w:r w:rsidRPr="007F1CA6">
              <w:t>mean</w:t>
            </w:r>
            <w:r>
              <w:t>ing as in CT1340.</w:t>
            </w:r>
          </w:p>
          <w:p w14:paraId="260D5D24"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4A483552" w14:textId="77777777" w:rsidR="00B870C8" w:rsidRDefault="00B870C8" w:rsidP="00B870C8">
            <w:pPr>
              <w:pStyle w:val="TableText"/>
              <w:keepNext/>
              <w:rPr>
                <w:color w:val="000000"/>
                <w:w w:val="0"/>
              </w:rPr>
            </w:pPr>
            <w:r>
              <w:t>‘</w:t>
            </w:r>
            <w:r w:rsidRPr="00BC4036">
              <w:t>H</w:t>
            </w:r>
            <w:r>
              <w:t>’</w:t>
            </w:r>
            <w:r w:rsidRPr="00BC4036">
              <w:t xml:space="preserve"> is the set of all </w:t>
            </w:r>
            <w:r>
              <w:t xml:space="preserve">activation </w:t>
            </w:r>
            <w:r>
              <w:rPr>
                <w:color w:val="000000"/>
                <w:w w:val="0"/>
              </w:rPr>
              <w:t xml:space="preserve">hours </w:t>
            </w:r>
            <w:r>
              <w:t>‘</w:t>
            </w:r>
            <w:r w:rsidRPr="00BC4036">
              <w:t>h</w:t>
            </w:r>
            <w:r>
              <w:t>’</w:t>
            </w:r>
            <w:r w:rsidRPr="00BC4036">
              <w:t xml:space="preserve"> </w:t>
            </w:r>
            <w:r>
              <w:t>for</w:t>
            </w:r>
            <w:r w:rsidRPr="00BC4036">
              <w:t xml:space="preserve"> the </w:t>
            </w:r>
            <w:r>
              <w:t>activation period</w:t>
            </w:r>
            <w:r>
              <w:rPr>
                <w:color w:val="000000"/>
                <w:w w:val="0"/>
              </w:rPr>
              <w:t>.</w:t>
            </w:r>
          </w:p>
          <w:p w14:paraId="6DE907D5" w14:textId="77777777" w:rsidR="00B870C8" w:rsidRDefault="00B870C8" w:rsidP="00B870C8">
            <w:pPr>
              <w:pStyle w:val="TableText"/>
              <w:keepNext/>
              <w:rPr>
                <w:b/>
                <w:bCs/>
                <w:iCs/>
                <w:color w:val="000000"/>
                <w:w w:val="0"/>
              </w:rPr>
            </w:pPr>
            <w:r w:rsidRPr="00AA5F11">
              <w:rPr>
                <w:b/>
              </w:rPr>
              <w:t>B</w:t>
            </w:r>
            <w:r>
              <w:rPr>
                <w:b/>
              </w:rPr>
              <w:t xml:space="preserve">: </w:t>
            </w:r>
            <w:r w:rsidRPr="00D4724A">
              <w:rPr>
                <w:b/>
                <w:bCs/>
                <w:iCs/>
                <w:color w:val="000000"/>
                <w:w w:val="0"/>
              </w:rPr>
              <w:t>Availability Set-Off</w:t>
            </w:r>
            <w:r>
              <w:rPr>
                <w:b/>
                <w:bCs/>
                <w:iCs/>
                <w:color w:val="000000"/>
                <w:w w:val="0"/>
              </w:rPr>
              <w:t xml:space="preserve"> </w:t>
            </w:r>
            <w:r w:rsidRPr="00D4724A">
              <w:rPr>
                <w:b/>
                <w:bCs/>
                <w:iCs/>
                <w:color w:val="000000"/>
                <w:w w:val="0"/>
              </w:rPr>
              <w:t>(Timely Confirmation)</w:t>
            </w:r>
          </w:p>
          <w:p w14:paraId="4D3B762F" w14:textId="77777777" w:rsidR="00B870C8" w:rsidRPr="005C26B3" w:rsidRDefault="00B870C8" w:rsidP="00B870C8">
            <w:pPr>
              <w:pStyle w:val="TableText"/>
              <w:keepNext/>
              <w:rPr>
                <w:sz w:val="20"/>
                <w:lang w:val="nl-NL"/>
              </w:rPr>
            </w:pPr>
            <w:r w:rsidRPr="005C26B3">
              <w:rPr>
                <w:lang w:val="nl-NL"/>
              </w:rPr>
              <w:t>=</w:t>
            </w:r>
            <w:r w:rsidRPr="005C26B3">
              <w:rPr>
                <w:color w:val="000000"/>
                <w:w w:val="0"/>
                <w:szCs w:val="22"/>
                <w:lang w:val="nl-NL"/>
              </w:rPr>
              <w:t xml:space="preserve"> </w:t>
            </w:r>
            <w:r w:rsidRPr="005C26B3">
              <w:rPr>
                <w:lang w:val="nl-NL"/>
              </w:rPr>
              <w:t xml:space="preserve">PSO </w:t>
            </w:r>
            <w:r w:rsidRPr="005C26B3">
              <w:rPr>
                <w:sz w:val="20"/>
                <w:lang w:val="nl-NL"/>
              </w:rPr>
              <w:t>x AAR x MCMW</w:t>
            </w:r>
            <w:r w:rsidRPr="005C26B3">
              <w:rPr>
                <w:sz w:val="20"/>
                <w:vertAlign w:val="subscript"/>
                <w:lang w:val="nl-NL"/>
              </w:rPr>
              <w:t>h</w:t>
            </w:r>
            <w:r w:rsidRPr="005C26B3">
              <w:rPr>
                <w:sz w:val="20"/>
                <w:lang w:val="nl-NL"/>
              </w:rPr>
              <w:t xml:space="preserve"> x CDP</w:t>
            </w:r>
          </w:p>
          <w:p w14:paraId="283F19DC" w14:textId="77777777" w:rsidR="00B870C8" w:rsidRDefault="00B870C8" w:rsidP="00B870C8">
            <w:pPr>
              <w:pStyle w:val="TableText"/>
              <w:keepNext/>
            </w:pPr>
            <w:r>
              <w:t xml:space="preserve">This formula applies when </w:t>
            </w:r>
            <w:r w:rsidRPr="00045BFC">
              <w:t xml:space="preserve">the </w:t>
            </w:r>
            <w:r w:rsidRPr="004E6553">
              <w:t xml:space="preserve">Participant, regardless of Activation, has failed to deliver, or delivers late, a Confirmation that is required by the </w:t>
            </w:r>
            <w:r w:rsidRPr="00860812">
              <w:rPr>
                <w:i/>
              </w:rPr>
              <w:t>IESO</w:t>
            </w:r>
            <w:r w:rsidRPr="004E6553">
              <w:t xml:space="preserve"> pu</w:t>
            </w:r>
            <w:r>
              <w:t>rsuant to the DR3 Program Rules.</w:t>
            </w:r>
          </w:p>
          <w:p w14:paraId="0233563C" w14:textId="77777777" w:rsidR="00B870C8" w:rsidRPr="00721D6D" w:rsidRDefault="00B870C8" w:rsidP="00B870C8">
            <w:pPr>
              <w:pStyle w:val="TableText"/>
              <w:keepNext/>
              <w:rPr>
                <w:sz w:val="16"/>
                <w:szCs w:val="16"/>
              </w:rPr>
            </w:pPr>
          </w:p>
          <w:p w14:paraId="758488EA" w14:textId="77777777" w:rsidR="00B870C8" w:rsidRDefault="00B870C8" w:rsidP="00B870C8">
            <w:pPr>
              <w:pStyle w:val="TableText"/>
              <w:keepNext/>
            </w:pPr>
            <w:r>
              <w:t xml:space="preserve">Where: </w:t>
            </w:r>
          </w:p>
          <w:p w14:paraId="2A805FB0" w14:textId="77777777" w:rsidR="00B870C8" w:rsidRDefault="00B870C8" w:rsidP="00B870C8">
            <w:pPr>
              <w:pStyle w:val="TableText"/>
              <w:keepNext/>
            </w:pPr>
            <w:r>
              <w:t>‘CDP’ (Contracted Dispatch Period)</w:t>
            </w:r>
            <w:r w:rsidRPr="004E6553">
              <w:t xml:space="preserve"> means four consecutive hours.  Each Contracted Dispatch</w:t>
            </w:r>
            <w:r>
              <w:t xml:space="preserve"> Period shall occur within the h</w:t>
            </w:r>
            <w:r w:rsidRPr="004E6553">
              <w:t>ours of Availability, and shall occur within and no more than once in acc</w:t>
            </w:r>
            <w:r>
              <w:t>ordance with the Daily Schedule.</w:t>
            </w:r>
          </w:p>
          <w:p w14:paraId="17F9C221" w14:textId="77777777" w:rsidR="00B870C8" w:rsidRDefault="00B870C8" w:rsidP="00B870C8">
            <w:pPr>
              <w:pStyle w:val="TableText"/>
              <w:keepNext/>
              <w:rPr>
                <w:color w:val="000000"/>
                <w:w w:val="0"/>
              </w:rPr>
            </w:pPr>
            <w:r>
              <w:t>‘PSO’ has the same meaning as defined above</w:t>
            </w:r>
            <w:r>
              <w:rPr>
                <w:color w:val="000000"/>
                <w:w w:val="0"/>
              </w:rPr>
              <w:t>.</w:t>
            </w:r>
          </w:p>
          <w:p w14:paraId="5947B4EE" w14:textId="77777777" w:rsidR="00B870C8" w:rsidRDefault="00B870C8" w:rsidP="00B870C8">
            <w:pPr>
              <w:pStyle w:val="TableText"/>
              <w:keepNext/>
            </w:pPr>
          </w:p>
          <w:p w14:paraId="19A872E3" w14:textId="77777777" w:rsidR="00B870C8" w:rsidRDefault="00B870C8" w:rsidP="00B870C8">
            <w:pPr>
              <w:pStyle w:val="TableText"/>
              <w:keepNext/>
              <w:rPr>
                <w:color w:val="000000"/>
                <w:w w:val="0"/>
              </w:rPr>
            </w:pPr>
            <w:r>
              <w:t>‘AAR’</w:t>
            </w:r>
            <w:r w:rsidRPr="007F1CA6">
              <w:t xml:space="preserve"> </w:t>
            </w:r>
            <w:r>
              <w:t xml:space="preserve">has the same </w:t>
            </w:r>
            <w:r w:rsidRPr="007F1CA6">
              <w:t>mean</w:t>
            </w:r>
            <w:r>
              <w:t>ing as in CT1340.</w:t>
            </w:r>
          </w:p>
          <w:p w14:paraId="2DAAF508"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61C81E77" w14:textId="77777777" w:rsidR="00B870C8" w:rsidRDefault="00B870C8" w:rsidP="00B870C8">
            <w:pPr>
              <w:pStyle w:val="TableText"/>
              <w:keepNext/>
            </w:pPr>
          </w:p>
          <w:p w14:paraId="7999C2FD" w14:textId="77777777" w:rsidR="00B870C8" w:rsidRDefault="00B870C8" w:rsidP="00B870C8">
            <w:pPr>
              <w:pStyle w:val="TableText"/>
              <w:keepNext/>
            </w:pPr>
          </w:p>
          <w:p w14:paraId="02F3CDA8" w14:textId="77777777" w:rsidR="00B870C8" w:rsidRDefault="00B870C8" w:rsidP="00B870C8">
            <w:pPr>
              <w:pStyle w:val="TableText"/>
              <w:keepNext/>
              <w:rPr>
                <w:color w:val="000000"/>
                <w:w w:val="0"/>
              </w:rPr>
            </w:pPr>
            <w:r w:rsidRPr="00AA5F11">
              <w:rPr>
                <w:b/>
              </w:rPr>
              <w:t>C</w:t>
            </w:r>
            <w:r>
              <w:rPr>
                <w:b/>
              </w:rPr>
              <w:t>:</w:t>
            </w:r>
            <w:r w:rsidRPr="00D4724A">
              <w:t xml:space="preserve"> </w:t>
            </w:r>
            <w:r w:rsidRPr="00D4724A">
              <w:rPr>
                <w:b/>
                <w:bCs/>
                <w:iCs/>
                <w:color w:val="000000"/>
                <w:w w:val="0"/>
              </w:rPr>
              <w:t>Availability Set-Off</w:t>
            </w:r>
            <w:r>
              <w:rPr>
                <w:b/>
                <w:bCs/>
                <w:iCs/>
                <w:color w:val="000000"/>
                <w:w w:val="0"/>
              </w:rPr>
              <w:t xml:space="preserve"> </w:t>
            </w:r>
            <w:r w:rsidRPr="00D4724A">
              <w:rPr>
                <w:b/>
                <w:bCs/>
                <w:iCs/>
                <w:color w:val="000000"/>
                <w:w w:val="0"/>
              </w:rPr>
              <w:t>(Low Confirmation)</w:t>
            </w:r>
          </w:p>
          <w:p w14:paraId="1B498B69" w14:textId="77777777" w:rsidR="00B870C8" w:rsidRDefault="00B870C8" w:rsidP="00B870C8">
            <w:pPr>
              <w:pStyle w:val="TableText"/>
              <w:keepNext/>
            </w:pPr>
            <w:r>
              <w:t>=</w:t>
            </w:r>
            <w:r w:rsidRPr="00045BFC">
              <w:rPr>
                <w:color w:val="000000"/>
                <w:w w:val="0"/>
                <w:szCs w:val="22"/>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w:t>
            </w:r>
            <w:r w:rsidRPr="004E6553">
              <w:t xml:space="preserve">PSO </w:t>
            </w:r>
            <w:r w:rsidRPr="004E6553">
              <w:rPr>
                <w:sz w:val="20"/>
              </w:rPr>
              <w:t xml:space="preserve">x AAR x </w:t>
            </w:r>
            <w:r>
              <w:rPr>
                <w:sz w:val="20"/>
              </w:rPr>
              <w:t>(</w:t>
            </w:r>
            <w:r w:rsidRPr="004E6553">
              <w:rPr>
                <w:sz w:val="20"/>
              </w:rPr>
              <w:t>MCMW</w:t>
            </w:r>
            <w:r>
              <w:rPr>
                <w:sz w:val="20"/>
                <w:vertAlign w:val="subscript"/>
              </w:rPr>
              <w:t>h</w:t>
            </w:r>
            <w:r>
              <w:rPr>
                <w:sz w:val="20"/>
              </w:rPr>
              <w:t xml:space="preserve"> –</w:t>
            </w:r>
            <w:r w:rsidRPr="004E6553">
              <w:rPr>
                <w:sz w:val="20"/>
              </w:rPr>
              <w:t xml:space="preserve"> C</w:t>
            </w:r>
            <w:r>
              <w:rPr>
                <w:sz w:val="20"/>
              </w:rPr>
              <w:t xml:space="preserve">MW) </w:t>
            </w:r>
          </w:p>
          <w:p w14:paraId="1EE9810C" w14:textId="77777777" w:rsidR="00B870C8" w:rsidRDefault="00B870C8" w:rsidP="00B870C8">
            <w:pPr>
              <w:pStyle w:val="TableText"/>
              <w:keepNext/>
              <w:rPr>
                <w:color w:val="000000"/>
                <w:w w:val="0"/>
              </w:rPr>
            </w:pPr>
            <w:r>
              <w:t>This formula applies w</w:t>
            </w:r>
            <w:r>
              <w:rPr>
                <w:color w:val="000000"/>
                <w:w w:val="0"/>
              </w:rPr>
              <w:t>hen the Confirmed MW’s are less than 95% of the Monthly Contracted MW for a Confirmed Hour of the Contracted Dispatch Period.</w:t>
            </w:r>
          </w:p>
          <w:p w14:paraId="6B9A0040" w14:textId="77777777" w:rsidR="00B870C8" w:rsidRDefault="00B870C8" w:rsidP="00B870C8">
            <w:pPr>
              <w:pStyle w:val="TableText"/>
              <w:keepNext/>
            </w:pPr>
            <w:r>
              <w:t>Where:</w:t>
            </w:r>
          </w:p>
          <w:p w14:paraId="5E926A50" w14:textId="77777777" w:rsidR="00B870C8" w:rsidRDefault="00B870C8" w:rsidP="00B870C8">
            <w:pPr>
              <w:pStyle w:val="TableText"/>
              <w:keepNext/>
              <w:rPr>
                <w:color w:val="000000"/>
                <w:w w:val="0"/>
              </w:rPr>
            </w:pPr>
            <w:r>
              <w:t>‘PSO’ has the same meaning as defined above</w:t>
            </w:r>
            <w:r>
              <w:rPr>
                <w:color w:val="000000"/>
                <w:w w:val="0"/>
              </w:rPr>
              <w:t>.</w:t>
            </w:r>
          </w:p>
          <w:p w14:paraId="62CD579A" w14:textId="77777777" w:rsidR="00B870C8" w:rsidRDefault="00B870C8" w:rsidP="00B870C8">
            <w:pPr>
              <w:pStyle w:val="TableText"/>
              <w:keepNext/>
              <w:rPr>
                <w:color w:val="000000"/>
                <w:w w:val="0"/>
              </w:rPr>
            </w:pPr>
            <w:r>
              <w:t>‘AAR’</w:t>
            </w:r>
            <w:r w:rsidRPr="007F1CA6">
              <w:t xml:space="preserve"> </w:t>
            </w:r>
            <w:r>
              <w:t xml:space="preserve">has the same </w:t>
            </w:r>
            <w:r w:rsidRPr="007F1CA6">
              <w:t>mean</w:t>
            </w:r>
            <w:r>
              <w:t>ing as in CT1340.</w:t>
            </w:r>
          </w:p>
          <w:p w14:paraId="5B05BD70"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56DA957D" w14:textId="77777777" w:rsidR="00B870C8" w:rsidRDefault="00B870C8" w:rsidP="00B870C8">
            <w:pPr>
              <w:pStyle w:val="TableText"/>
              <w:keepNext/>
            </w:pPr>
            <w:r>
              <w:t>‘CMW’</w:t>
            </w:r>
            <w:r w:rsidRPr="007F1CA6">
              <w:t xml:space="preserve"> </w:t>
            </w:r>
            <w:r>
              <w:t xml:space="preserve">has the same </w:t>
            </w:r>
            <w:r w:rsidRPr="007F1CA6">
              <w:t>mean</w:t>
            </w:r>
            <w:r>
              <w:t>ing as in CT1341.</w:t>
            </w:r>
          </w:p>
          <w:p w14:paraId="7B7C8C32" w14:textId="77777777" w:rsidR="00B870C8" w:rsidRDefault="00B870C8" w:rsidP="00B870C8">
            <w:pPr>
              <w:pStyle w:val="TableText"/>
              <w:keepNext/>
            </w:pPr>
          </w:p>
          <w:p w14:paraId="3C2310C7" w14:textId="77777777" w:rsidR="00B870C8" w:rsidRDefault="00B870C8" w:rsidP="00B870C8">
            <w:pPr>
              <w:pStyle w:val="TableText"/>
              <w:keepNext/>
              <w:rPr>
                <w:b/>
                <w:sz w:val="18"/>
                <w:szCs w:val="18"/>
              </w:rPr>
            </w:pPr>
            <w:r>
              <w:t>‘</w:t>
            </w:r>
            <w:r w:rsidRPr="00BC4036">
              <w:t>H</w:t>
            </w:r>
            <w:r>
              <w:t>’</w:t>
            </w:r>
            <w:r w:rsidRPr="00BC4036">
              <w:t xml:space="preserve"> is the set of all </w:t>
            </w:r>
            <w:r>
              <w:t xml:space="preserve">confirmed </w:t>
            </w:r>
            <w:r>
              <w:rPr>
                <w:color w:val="000000"/>
                <w:w w:val="0"/>
              </w:rPr>
              <w:t xml:space="preserve">hours </w:t>
            </w:r>
            <w:r>
              <w:t>‘</w:t>
            </w:r>
            <w:r w:rsidRPr="00BC4036">
              <w:t>h</w:t>
            </w:r>
            <w:r>
              <w:t>’</w:t>
            </w:r>
            <w:r w:rsidRPr="00BC4036">
              <w:t xml:space="preserve"> </w:t>
            </w:r>
            <w:r>
              <w:t>w</w:t>
            </w:r>
            <w:r>
              <w:rPr>
                <w:color w:val="000000"/>
                <w:w w:val="0"/>
              </w:rPr>
              <w:t>hen the Confirmed MW’s are less than 95% of the Monthly Contracted MW for the Contracted Dispatch Period.</w:t>
            </w:r>
          </w:p>
        </w:tc>
        <w:tc>
          <w:tcPr>
            <w:tcW w:w="1085" w:type="dxa"/>
            <w:tcBorders>
              <w:top w:val="single" w:sz="4" w:space="0" w:color="auto"/>
              <w:left w:val="single" w:sz="4" w:space="0" w:color="auto"/>
              <w:bottom w:val="single" w:sz="4" w:space="0" w:color="auto"/>
              <w:right w:val="single" w:sz="4" w:space="0" w:color="auto"/>
            </w:tcBorders>
            <w:vAlign w:val="center"/>
          </w:tcPr>
          <w:p w14:paraId="2022ACEC" w14:textId="77777777" w:rsidR="00B870C8" w:rsidRDefault="00B870C8" w:rsidP="00B870C8">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4024558"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C661ED4"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83B5B1B"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F3C0F9"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C65C7CE" w14:textId="77777777" w:rsidR="00B870C8" w:rsidRDefault="00B870C8" w:rsidP="00B870C8">
            <w:pPr>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7758D73"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AF35F8B"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7688A0C" w14:textId="77777777" w:rsidR="00B870C8" w:rsidRDefault="00B870C8" w:rsidP="00B870C8">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3F5CCDF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EE17508" w14:textId="77777777" w:rsidR="00B870C8" w:rsidRPr="008F632D" w:rsidRDefault="00B870C8" w:rsidP="00B870C8">
            <w:pPr>
              <w:pStyle w:val="TableText"/>
              <w:jc w:val="center"/>
              <w:rPr>
                <w:sz w:val="18"/>
                <w:szCs w:val="18"/>
              </w:rPr>
            </w:pPr>
            <w:r>
              <w:rPr>
                <w:sz w:val="16"/>
              </w:rPr>
              <w:t>1343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AC5029D" w14:textId="77777777" w:rsidR="00B870C8" w:rsidRDefault="00B870C8" w:rsidP="00B870C8">
            <w:pPr>
              <w:pStyle w:val="TableText"/>
              <w:rPr>
                <w:sz w:val="16"/>
              </w:rPr>
            </w:pPr>
            <w:bookmarkStart w:id="258" w:name="OLE_LINK38"/>
            <w:r w:rsidRPr="004B4879">
              <w:rPr>
                <w:bCs/>
                <w:sz w:val="16"/>
                <w:szCs w:val="16"/>
              </w:rPr>
              <w:t>On behalf of</w:t>
            </w:r>
            <w:r>
              <w:rPr>
                <w:bCs/>
                <w:sz w:val="16"/>
                <w:szCs w:val="16"/>
              </w:rPr>
              <w:t xml:space="preserve"> the</w:t>
            </w:r>
            <w:r w:rsidRPr="004B4879">
              <w:rPr>
                <w:bCs/>
                <w:sz w:val="16"/>
                <w:szCs w:val="16"/>
              </w:rPr>
              <w:t xml:space="preserve"> </w:t>
            </w:r>
            <w:r>
              <w:rPr>
                <w:bCs/>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Utilization Payment Settlement Amount</w:t>
            </w:r>
            <w:r w:rsidDel="004131FE">
              <w:rPr>
                <w:sz w:val="16"/>
              </w:rPr>
              <w:t xml:space="preserve"> </w:t>
            </w:r>
          </w:p>
          <w:bookmarkEnd w:id="258"/>
          <w:p w14:paraId="0DA819DD" w14:textId="77777777" w:rsidR="00B870C8" w:rsidRPr="008F632D" w:rsidRDefault="00B870C8" w:rsidP="00B870C8">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D11550C" w14:textId="77777777" w:rsidR="00B870C8" w:rsidRDefault="00B870C8" w:rsidP="00B870C8">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DAE5FE7" w14:textId="77777777" w:rsidR="00B870C8" w:rsidRDefault="00B870C8" w:rsidP="00B870C8">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FD9966E"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1343 ENDED ON APRIL 30, 2015.</w:t>
            </w:r>
          </w:p>
          <w:p w14:paraId="521832CA" w14:textId="77777777" w:rsidR="00B870C8" w:rsidRDefault="00B870C8" w:rsidP="00B870C8">
            <w:pPr>
              <w:autoSpaceDE w:val="0"/>
              <w:autoSpaceDN w:val="0"/>
              <w:adjustRightInd w:val="0"/>
              <w:spacing w:before="40"/>
              <w:rPr>
                <w:szCs w:val="22"/>
                <w:lang w:val="en-CA"/>
              </w:rPr>
            </w:pPr>
          </w:p>
          <w:p w14:paraId="383CCAF9" w14:textId="77777777" w:rsidR="00B870C8" w:rsidRDefault="00B870C8" w:rsidP="00B870C8">
            <w:pPr>
              <w:autoSpaceDE w:val="0"/>
              <w:autoSpaceDN w:val="0"/>
              <w:adjustRightInd w:val="0"/>
              <w:spacing w:before="40"/>
              <w:rPr>
                <w:szCs w:val="22"/>
                <w:lang w:val="en-CA"/>
              </w:rPr>
            </w:pPr>
            <w:r>
              <w:rPr>
                <w:szCs w:val="22"/>
                <w:lang w:val="en-CA"/>
              </w:rPr>
              <w:t>= [</w:t>
            </w:r>
            <w:r>
              <w:rPr>
                <w:rFonts w:ascii="Symbol" w:hAnsi="Symbol" w:cs="Symbol"/>
                <w:szCs w:val="22"/>
              </w:rPr>
              <w:t></w:t>
            </w:r>
            <w:r>
              <w:rPr>
                <w:szCs w:val="22"/>
                <w:vertAlign w:val="subscript"/>
                <w:lang w:val="en-CA"/>
              </w:rPr>
              <w:t>H</w:t>
            </w:r>
            <w:r>
              <w:rPr>
                <w:szCs w:val="22"/>
                <w:lang w:val="en-CA"/>
              </w:rPr>
              <w:t xml:space="preserve"> (Curt</w:t>
            </w:r>
            <w:r>
              <w:rPr>
                <w:szCs w:val="22"/>
                <w:vertAlign w:val="subscript"/>
                <w:lang w:val="en-CA"/>
              </w:rPr>
              <w:t>h</w:t>
            </w:r>
            <w:r>
              <w:rPr>
                <w:szCs w:val="22"/>
                <w:lang w:val="en-CA"/>
              </w:rPr>
              <w:t xml:space="preserve"> × UR</w:t>
            </w:r>
            <w:r>
              <w:rPr>
                <w:szCs w:val="22"/>
                <w:vertAlign w:val="subscript"/>
                <w:lang w:val="en-CA"/>
              </w:rPr>
              <w:t>h</w:t>
            </w:r>
            <w:r>
              <w:rPr>
                <w:szCs w:val="22"/>
                <w:lang w:val="en-CA"/>
              </w:rPr>
              <w:t>)] – [</w:t>
            </w:r>
            <w:r>
              <w:rPr>
                <w:rFonts w:ascii="Symbol" w:hAnsi="Symbol" w:cs="Symbol"/>
                <w:szCs w:val="22"/>
              </w:rPr>
              <w:t></w:t>
            </w:r>
            <w:r>
              <w:rPr>
                <w:szCs w:val="22"/>
                <w:vertAlign w:val="subscript"/>
                <w:lang w:val="en-CA"/>
              </w:rPr>
              <w:t>H</w:t>
            </w:r>
            <w:r>
              <w:rPr>
                <w:szCs w:val="22"/>
                <w:lang w:val="en-CA"/>
              </w:rPr>
              <w:t xml:space="preserve"> (NG</w:t>
            </w:r>
            <w:r>
              <w:rPr>
                <w:szCs w:val="22"/>
                <w:vertAlign w:val="subscript"/>
                <w:lang w:val="en-CA"/>
              </w:rPr>
              <w:t>h</w:t>
            </w:r>
            <w:r>
              <w:rPr>
                <w:szCs w:val="22"/>
                <w:lang w:val="en-CA"/>
              </w:rPr>
              <w:t xml:space="preserve"> x MIN(HOEP, UR</w:t>
            </w:r>
            <w:r>
              <w:rPr>
                <w:szCs w:val="22"/>
                <w:vertAlign w:val="subscript"/>
                <w:lang w:val="en-CA"/>
              </w:rPr>
              <w:t>h</w:t>
            </w:r>
            <w:r>
              <w:rPr>
                <w:szCs w:val="22"/>
                <w:lang w:val="en-CA"/>
              </w:rPr>
              <w:t>))]</w:t>
            </w:r>
          </w:p>
          <w:p w14:paraId="173EA35A" w14:textId="77777777" w:rsidR="00B870C8" w:rsidRDefault="00B870C8" w:rsidP="00B870C8">
            <w:pPr>
              <w:pStyle w:val="TableText"/>
              <w:spacing w:afterLines="80" w:after="192"/>
              <w:rPr>
                <w:noProof/>
                <w:color w:val="000000"/>
                <w:w w:val="0"/>
              </w:rPr>
            </w:pPr>
            <w:r>
              <w:rPr>
                <w:color w:val="000000"/>
                <w:w w:val="0"/>
              </w:rPr>
              <w:t>Where:</w:t>
            </w:r>
          </w:p>
          <w:p w14:paraId="153AC623" w14:textId="77777777" w:rsidR="00B870C8" w:rsidRDefault="00B870C8" w:rsidP="00B870C8">
            <w:pPr>
              <w:pStyle w:val="TableText"/>
              <w:spacing w:afterLines="80" w:after="192"/>
              <w:rPr>
                <w:rFonts w:ascii="Arial" w:hAnsi="Arial"/>
                <w:b/>
                <w:noProof/>
                <w:color w:val="000000"/>
                <w:w w:val="0"/>
              </w:rPr>
            </w:pPr>
            <w:r>
              <w:rPr>
                <w:color w:val="000000"/>
                <w:w w:val="0"/>
              </w:rPr>
              <w:t>‘Curt’ (Curtailment),</w:t>
            </w:r>
            <w:r w:rsidRPr="00D20E4A">
              <w:rPr>
                <w:color w:val="000000"/>
                <w:w w:val="0"/>
              </w:rPr>
              <w:t xml:space="preserve"> means the number of MWh Curtailed by a Participant </w:t>
            </w:r>
            <w:r>
              <w:rPr>
                <w:color w:val="000000"/>
                <w:w w:val="0"/>
              </w:rPr>
              <w:t xml:space="preserve">when requested by the </w:t>
            </w:r>
            <w:r w:rsidRPr="00860812">
              <w:rPr>
                <w:i/>
                <w:color w:val="000000"/>
                <w:w w:val="0"/>
              </w:rPr>
              <w:t>IESO</w:t>
            </w:r>
            <w:r w:rsidRPr="00D20E4A">
              <w:rPr>
                <w:color w:val="000000"/>
                <w:w w:val="0"/>
              </w:rPr>
              <w:t>, as measured through the use of electricity meter(s)</w:t>
            </w:r>
            <w:r>
              <w:rPr>
                <w:color w:val="000000"/>
                <w:w w:val="0"/>
              </w:rPr>
              <w:t xml:space="preserve">.  Curtailment shall not exceed </w:t>
            </w:r>
            <w:r w:rsidRPr="00D20E4A">
              <w:rPr>
                <w:color w:val="000000"/>
                <w:w w:val="0"/>
              </w:rPr>
              <w:t>the produc</w:t>
            </w:r>
            <w:r>
              <w:rPr>
                <w:color w:val="000000"/>
                <w:w w:val="0"/>
              </w:rPr>
              <w:t>t of the Activation MW and the activation p</w:t>
            </w:r>
            <w:r w:rsidRPr="00D20E4A">
              <w:rPr>
                <w:color w:val="000000"/>
                <w:w w:val="0"/>
              </w:rPr>
              <w:t>eriod</w:t>
            </w:r>
            <w:r>
              <w:rPr>
                <w:color w:val="000000"/>
                <w:w w:val="0"/>
              </w:rPr>
              <w:t xml:space="preserve"> requested by the </w:t>
            </w:r>
            <w:r w:rsidRPr="00860812">
              <w:rPr>
                <w:i/>
                <w:color w:val="000000"/>
                <w:w w:val="0"/>
              </w:rPr>
              <w:t>IESO</w:t>
            </w:r>
            <w:r w:rsidRPr="00D20E4A">
              <w:rPr>
                <w:color w:val="000000"/>
                <w:w w:val="0"/>
              </w:rPr>
              <w:t>, plus the lesser of an additional 15% of the</w:t>
            </w:r>
            <w:r>
              <w:rPr>
                <w:color w:val="000000"/>
                <w:w w:val="0"/>
              </w:rPr>
              <w:t xml:space="preserve"> Activation MW per hour of the activation p</w:t>
            </w:r>
            <w:r w:rsidRPr="00D20E4A">
              <w:rPr>
                <w:color w:val="000000"/>
                <w:w w:val="0"/>
              </w:rPr>
              <w:t xml:space="preserve">eriod, </w:t>
            </w:r>
            <w:r>
              <w:rPr>
                <w:color w:val="000000"/>
                <w:w w:val="0"/>
              </w:rPr>
              <w:t>OR 15 MWh per hour of the activation p</w:t>
            </w:r>
            <w:r w:rsidRPr="00D20E4A">
              <w:rPr>
                <w:color w:val="000000"/>
                <w:w w:val="0"/>
              </w:rPr>
              <w:t>eriod.</w:t>
            </w:r>
          </w:p>
          <w:p w14:paraId="439CD1FC" w14:textId="77777777" w:rsidR="00B870C8" w:rsidRDefault="00B870C8" w:rsidP="00B870C8">
            <w:pPr>
              <w:pStyle w:val="TableText"/>
              <w:rPr>
                <w:color w:val="000000"/>
                <w:w w:val="0"/>
              </w:rPr>
            </w:pPr>
            <w:r>
              <w:rPr>
                <w:color w:val="000000"/>
                <w:w w:val="0"/>
              </w:rPr>
              <w:t>‘UR’ (Utilization Rate),</w:t>
            </w:r>
            <w:r w:rsidRPr="006C2506">
              <w:rPr>
                <w:color w:val="000000"/>
                <w:w w:val="0"/>
              </w:rPr>
              <w:t xml:space="preserve"> means the rates, expressed in $/MW</w:t>
            </w:r>
            <w:r>
              <w:rPr>
                <w:color w:val="000000"/>
                <w:w w:val="0"/>
              </w:rPr>
              <w:t>h</w:t>
            </w:r>
            <w:r w:rsidRPr="006C2506">
              <w:rPr>
                <w:color w:val="000000"/>
                <w:w w:val="0"/>
              </w:rPr>
              <w:t xml:space="preserve">, as specified by the </w:t>
            </w:r>
            <w:r w:rsidRPr="00860812">
              <w:rPr>
                <w:i/>
                <w:color w:val="000000"/>
                <w:w w:val="0"/>
              </w:rPr>
              <w:t>OPA</w:t>
            </w:r>
            <w:r>
              <w:rPr>
                <w:color w:val="000000"/>
                <w:w w:val="0"/>
              </w:rPr>
              <w:t>.</w:t>
            </w:r>
          </w:p>
          <w:p w14:paraId="7F9AC8CA" w14:textId="77777777" w:rsidR="00B870C8" w:rsidRDefault="00B870C8" w:rsidP="00B870C8">
            <w:pPr>
              <w:autoSpaceDE w:val="0"/>
              <w:autoSpaceDN w:val="0"/>
              <w:adjustRightInd w:val="0"/>
              <w:spacing w:before="40"/>
              <w:rPr>
                <w:szCs w:val="22"/>
                <w:lang w:val="en-CA"/>
              </w:rPr>
            </w:pPr>
            <w:r>
              <w:rPr>
                <w:color w:val="000000"/>
                <w:szCs w:val="22"/>
                <w:lang w:val="en-CA"/>
              </w:rPr>
              <w:t>‘NG’ (Net Generation), means the MWh of net electricity generated by any contributor that is a behind the meter generator.</w:t>
            </w:r>
          </w:p>
          <w:p w14:paraId="70FCB43A" w14:textId="77777777" w:rsidR="00B870C8" w:rsidRPr="008F632D" w:rsidRDefault="00B870C8" w:rsidP="00B870C8">
            <w:pPr>
              <w:pStyle w:val="TableText"/>
              <w:rPr>
                <w:b/>
                <w:sz w:val="18"/>
                <w:szCs w:val="18"/>
              </w:rPr>
            </w:pPr>
            <w:r>
              <w:rPr>
                <w:w w:val="0"/>
              </w:rPr>
              <w:t>‘H’ is</w:t>
            </w:r>
            <w:r w:rsidRPr="00880C74">
              <w:rPr>
                <w:w w:val="0"/>
              </w:rPr>
              <w:t xml:space="preserve"> the </w:t>
            </w:r>
            <w:r>
              <w:rPr>
                <w:w w:val="0"/>
              </w:rPr>
              <w:t xml:space="preserve">total hours ‘h’ </w:t>
            </w:r>
            <w:r w:rsidRPr="007F1CA6">
              <w:t xml:space="preserve">a Participant </w:t>
            </w:r>
            <w:r>
              <w:t xml:space="preserve">is </w:t>
            </w:r>
            <w:r>
              <w:rPr>
                <w:w w:val="0"/>
              </w:rPr>
              <w:t xml:space="preserve">activated in a </w:t>
            </w:r>
            <w:r w:rsidRPr="00880C74">
              <w:rPr>
                <w:w w:val="0"/>
              </w:rPr>
              <w:t>Contract Month</w:t>
            </w:r>
            <w:r>
              <w:rPr>
                <w:w w:val="0"/>
              </w:rPr>
              <w:t>.</w:t>
            </w:r>
          </w:p>
        </w:tc>
        <w:tc>
          <w:tcPr>
            <w:tcW w:w="1085" w:type="dxa"/>
            <w:tcBorders>
              <w:top w:val="single" w:sz="4" w:space="0" w:color="auto"/>
              <w:left w:val="single" w:sz="4" w:space="0" w:color="auto"/>
              <w:bottom w:val="single" w:sz="4" w:space="0" w:color="auto"/>
              <w:right w:val="single" w:sz="4" w:space="0" w:color="auto"/>
            </w:tcBorders>
            <w:vAlign w:val="center"/>
          </w:tcPr>
          <w:p w14:paraId="6E3CAB9E" w14:textId="77777777" w:rsidR="00B870C8" w:rsidRDefault="00B870C8" w:rsidP="00B870C8">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C1F982B"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C5B4E65"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CD31AE0"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C72796"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C36B4A1" w14:textId="77777777" w:rsidR="00B870C8" w:rsidRDefault="00B870C8" w:rsidP="00B870C8">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89978F1"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21AFB6B"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4ED5F2" w14:textId="77777777" w:rsidR="00B870C8" w:rsidRPr="008F632D" w:rsidRDefault="00B870C8" w:rsidP="00B870C8">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2E94400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02626FD" w14:textId="77777777" w:rsidR="00B870C8" w:rsidRPr="008F632D" w:rsidRDefault="00B870C8" w:rsidP="00B870C8">
            <w:pPr>
              <w:pStyle w:val="TableText"/>
              <w:jc w:val="center"/>
              <w:rPr>
                <w:sz w:val="18"/>
                <w:szCs w:val="18"/>
              </w:rPr>
            </w:pPr>
            <w:r>
              <w:rPr>
                <w:sz w:val="16"/>
              </w:rPr>
              <w:t>1344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1A1C853" w14:textId="77777777" w:rsidR="00B870C8" w:rsidRPr="004B4879" w:rsidRDefault="00B870C8" w:rsidP="00B870C8">
            <w:pPr>
              <w:pStyle w:val="NormalWeb"/>
              <w:rPr>
                <w:sz w:val="16"/>
                <w:szCs w:val="16"/>
                <w:lang w:val="en-US"/>
              </w:rPr>
            </w:pPr>
            <w:bookmarkStart w:id="259" w:name="OLE_LINK39"/>
            <w:r w:rsidRPr="004B4879">
              <w:rPr>
                <w:bCs/>
                <w:sz w:val="16"/>
                <w:szCs w:val="16"/>
              </w:rPr>
              <w:t>On behalf of</w:t>
            </w:r>
            <w:r>
              <w:rPr>
                <w:bCs/>
                <w:sz w:val="16"/>
                <w:szCs w:val="16"/>
              </w:rPr>
              <w:t xml:space="preserve"> the</w:t>
            </w:r>
            <w:r w:rsidRPr="004B4879">
              <w:rPr>
                <w:bCs/>
                <w:sz w:val="16"/>
                <w:szCs w:val="16"/>
              </w:rPr>
              <w:t xml:space="preserve"> </w:t>
            </w:r>
            <w:r>
              <w:rPr>
                <w:bCs/>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Utilization Set-Off Settlement Amount</w:t>
            </w:r>
          </w:p>
          <w:bookmarkEnd w:id="259"/>
          <w:p w14:paraId="2E471027" w14:textId="77777777" w:rsidR="00B870C8" w:rsidRDefault="00B870C8" w:rsidP="00B870C8">
            <w:pPr>
              <w:pStyle w:val="TableText"/>
              <w:keepNext/>
              <w:rPr>
                <w:sz w:val="16"/>
              </w:rPr>
            </w:pPr>
          </w:p>
          <w:p w14:paraId="0915588A" w14:textId="77777777" w:rsidR="00B870C8" w:rsidRPr="008F632D" w:rsidRDefault="00B870C8" w:rsidP="00B870C8">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553C8E1" w14:textId="77777777" w:rsidR="00B870C8" w:rsidRDefault="00B870C8" w:rsidP="00B870C8">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F7FFA7D" w14:textId="77777777" w:rsidR="00B870C8" w:rsidRDefault="00B870C8" w:rsidP="00B870C8">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1EFE306"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1344 ENDED ON APRIL 30, 2015.</w:t>
            </w:r>
          </w:p>
          <w:p w14:paraId="567625D5" w14:textId="77777777" w:rsidR="00B870C8" w:rsidRDefault="00B870C8" w:rsidP="00B870C8">
            <w:pPr>
              <w:pStyle w:val="TableText"/>
              <w:keepNext/>
            </w:pPr>
          </w:p>
          <w:p w14:paraId="63D77F2E" w14:textId="77777777" w:rsidR="00B870C8" w:rsidRDefault="00B870C8" w:rsidP="00B870C8">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w:t>
            </w:r>
          </w:p>
          <w:p w14:paraId="2AF55D1F" w14:textId="77777777" w:rsidR="00B870C8" w:rsidRPr="00D4724A" w:rsidRDefault="00B870C8" w:rsidP="00B870C8">
            <w:pPr>
              <w:pStyle w:val="TableText"/>
              <w:keepNext/>
              <w:rPr>
                <w:b/>
              </w:rPr>
            </w:pPr>
            <w:r w:rsidRPr="00D4724A">
              <w:rPr>
                <w:b/>
              </w:rPr>
              <w:t xml:space="preserve">A: </w:t>
            </w:r>
            <w:r>
              <w:rPr>
                <w:b/>
              </w:rPr>
              <w:t>Utilization</w:t>
            </w:r>
            <w:r w:rsidRPr="00D4724A">
              <w:rPr>
                <w:b/>
              </w:rPr>
              <w:t xml:space="preserve"> Set-Off</w:t>
            </w:r>
            <w:r>
              <w:rPr>
                <w:b/>
              </w:rPr>
              <w:t xml:space="preserve"> </w:t>
            </w:r>
            <w:r w:rsidRPr="00D4724A">
              <w:rPr>
                <w:b/>
              </w:rPr>
              <w:t>(Reliability)</w:t>
            </w:r>
          </w:p>
          <w:p w14:paraId="06A3CFF1" w14:textId="77777777" w:rsidR="00B870C8" w:rsidRPr="004E6553" w:rsidRDefault="00B870C8" w:rsidP="00B870C8">
            <w:pPr>
              <w:pStyle w:val="TableText"/>
              <w:keepNext/>
              <w:rPr>
                <w:sz w:val="20"/>
              </w:rPr>
            </w:pPr>
            <w:r w:rsidRPr="004E6553">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sidRPr="004E6553">
              <w:t>PSO</w:t>
            </w:r>
            <w:r w:rsidRPr="004E6553">
              <w:rPr>
                <w:sz w:val="20"/>
                <w:vertAlign w:val="subscript"/>
              </w:rPr>
              <w:t>h</w:t>
            </w:r>
            <w:r w:rsidRPr="004E6553">
              <w:t xml:space="preserve"> </w:t>
            </w:r>
            <w:r>
              <w:rPr>
                <w:sz w:val="20"/>
              </w:rPr>
              <w:t>x U</w:t>
            </w:r>
            <w:r w:rsidRPr="004E6553">
              <w:rPr>
                <w:sz w:val="20"/>
              </w:rPr>
              <w:t>R x MCMW</w:t>
            </w:r>
            <w:r>
              <w:rPr>
                <w:sz w:val="20"/>
                <w:vertAlign w:val="subscript"/>
              </w:rPr>
              <w:t>h</w:t>
            </w:r>
            <w:r w:rsidRPr="004E6553">
              <w:rPr>
                <w:sz w:val="20"/>
              </w:rPr>
              <w:t xml:space="preserve"> </w:t>
            </w:r>
          </w:p>
          <w:p w14:paraId="22739900" w14:textId="77777777" w:rsidR="00B870C8" w:rsidRDefault="00B870C8" w:rsidP="00B870C8">
            <w:pPr>
              <w:pStyle w:val="TableText"/>
              <w:keepNext/>
            </w:pPr>
          </w:p>
          <w:p w14:paraId="7856DC92" w14:textId="77777777" w:rsidR="00B870C8" w:rsidRDefault="00B870C8" w:rsidP="00B870C8">
            <w:pPr>
              <w:pStyle w:val="TableText"/>
              <w:keepNext/>
            </w:pPr>
            <w:r>
              <w:t xml:space="preserve">This formula applies when </w:t>
            </w:r>
            <w:r w:rsidRPr="00045BFC">
              <w:t>the Reliability Rate for a given Settlement Poi</w:t>
            </w:r>
            <w:r>
              <w:t>nt is less than 85% during any meter i</w:t>
            </w:r>
            <w:r w:rsidRPr="00045BFC">
              <w:t>nterval of an Activation Hour</w:t>
            </w:r>
            <w:r>
              <w:t>.</w:t>
            </w:r>
          </w:p>
          <w:p w14:paraId="4A22CE6F" w14:textId="77777777" w:rsidR="00B870C8" w:rsidRDefault="00B870C8" w:rsidP="00B870C8">
            <w:pPr>
              <w:pStyle w:val="TableText"/>
              <w:keepNext/>
            </w:pPr>
            <w:r w:rsidRPr="00045BFC">
              <w:t>Where</w:t>
            </w:r>
            <w:r>
              <w:t>:</w:t>
            </w:r>
          </w:p>
          <w:p w14:paraId="5F264F76" w14:textId="77777777" w:rsidR="00B870C8" w:rsidRPr="009813A9" w:rsidRDefault="00B870C8" w:rsidP="00B870C8">
            <w:pPr>
              <w:pStyle w:val="TableText"/>
              <w:keepNext/>
            </w:pPr>
            <w:r w:rsidRPr="009813A9">
              <w:t>For each meter</w:t>
            </w:r>
            <w:r>
              <w:t>ed</w:t>
            </w:r>
            <w:r w:rsidRPr="009813A9">
              <w:t xml:space="preserve"> interval</w:t>
            </w:r>
            <w:r>
              <w:t>,</w:t>
            </w:r>
            <w:r w:rsidRPr="009813A9">
              <w:t xml:space="preserve"> the Reliability Rate </w:t>
            </w:r>
            <w:r>
              <w:t xml:space="preserve">at a settlement point </w:t>
            </w:r>
            <w:r w:rsidRPr="009813A9">
              <w:t xml:space="preserve">is defined as the actual reduction </w:t>
            </w:r>
            <w:r>
              <w:t>divided by</w:t>
            </w:r>
            <w:r w:rsidRPr="009813A9">
              <w:t xml:space="preserve"> the requested reduction</w:t>
            </w:r>
            <w:r>
              <w:t>;</w:t>
            </w:r>
            <w:r w:rsidRPr="009813A9">
              <w:t xml:space="preserve"> </w:t>
            </w:r>
            <w:r>
              <w:t>however, the Reliability Rate cannot exceed 100%.</w:t>
            </w:r>
          </w:p>
          <w:p w14:paraId="76C9640D" w14:textId="77777777" w:rsidR="00B870C8" w:rsidRDefault="00B870C8" w:rsidP="00B870C8">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OPA’s</w:t>
            </w:r>
            <w:r>
              <w:rPr>
                <w:color w:val="000000"/>
                <w:w w:val="0"/>
              </w:rPr>
              <w:t xml:space="preserve"> Program Rules.</w:t>
            </w:r>
          </w:p>
          <w:p w14:paraId="4826D80F" w14:textId="77777777" w:rsidR="00B870C8" w:rsidRDefault="00B870C8" w:rsidP="00B870C8">
            <w:pPr>
              <w:pStyle w:val="TableText"/>
              <w:keepNext/>
              <w:rPr>
                <w:color w:val="000000"/>
                <w:w w:val="0"/>
              </w:rPr>
            </w:pPr>
            <w:r>
              <w:t>‘UR’</w:t>
            </w:r>
            <w:r w:rsidRPr="007F1CA6">
              <w:t xml:space="preserve"> </w:t>
            </w:r>
            <w:r>
              <w:t xml:space="preserve">has the same </w:t>
            </w:r>
            <w:r w:rsidRPr="007F1CA6">
              <w:t>mean</w:t>
            </w:r>
            <w:r>
              <w:t>ing as in CT1343.</w:t>
            </w:r>
          </w:p>
          <w:p w14:paraId="747C9283"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2CFBEE06" w14:textId="77777777" w:rsidR="00B870C8" w:rsidRDefault="00B870C8" w:rsidP="00B870C8">
            <w:pPr>
              <w:pStyle w:val="TableText"/>
              <w:keepNext/>
              <w:rPr>
                <w:color w:val="000000"/>
                <w:w w:val="0"/>
              </w:rPr>
            </w:pPr>
            <w:r>
              <w:t>‘</w:t>
            </w:r>
            <w:r w:rsidRPr="00BC4036">
              <w:t>H</w:t>
            </w:r>
            <w:r>
              <w:t>’</w:t>
            </w:r>
            <w:r w:rsidRPr="00BC4036">
              <w:t xml:space="preserve"> is the set of all </w:t>
            </w:r>
            <w:r>
              <w:t xml:space="preserve">activation </w:t>
            </w:r>
            <w:r>
              <w:rPr>
                <w:color w:val="000000"/>
                <w:w w:val="0"/>
              </w:rPr>
              <w:t xml:space="preserve">hours </w:t>
            </w:r>
            <w:r>
              <w:t>‘</w:t>
            </w:r>
            <w:r w:rsidRPr="00BC4036">
              <w:t>h</w:t>
            </w:r>
            <w:r>
              <w:t>’</w:t>
            </w:r>
            <w:r w:rsidRPr="00BC4036">
              <w:t xml:space="preserve"> </w:t>
            </w:r>
            <w:r>
              <w:t>for</w:t>
            </w:r>
            <w:r w:rsidRPr="00BC4036">
              <w:t xml:space="preserve"> the </w:t>
            </w:r>
            <w:r>
              <w:t>activation period</w:t>
            </w:r>
            <w:r>
              <w:rPr>
                <w:color w:val="000000"/>
                <w:w w:val="0"/>
              </w:rPr>
              <w:t>.</w:t>
            </w:r>
          </w:p>
          <w:p w14:paraId="563E7600" w14:textId="77777777" w:rsidR="00B870C8" w:rsidRDefault="00B870C8" w:rsidP="00B870C8">
            <w:pPr>
              <w:pStyle w:val="TableText"/>
              <w:keepNext/>
            </w:pPr>
          </w:p>
          <w:p w14:paraId="76645781" w14:textId="77777777" w:rsidR="00B870C8" w:rsidRDefault="00B870C8" w:rsidP="00B870C8">
            <w:pPr>
              <w:pStyle w:val="TableText"/>
              <w:keepNext/>
              <w:rPr>
                <w:b/>
                <w:bCs/>
                <w:iCs/>
                <w:color w:val="000000"/>
                <w:w w:val="0"/>
              </w:rPr>
            </w:pPr>
            <w:r w:rsidRPr="00AA5F11">
              <w:rPr>
                <w:b/>
              </w:rPr>
              <w:t>B</w:t>
            </w:r>
            <w:r>
              <w:rPr>
                <w:b/>
              </w:rPr>
              <w:t>:</w:t>
            </w:r>
            <w:r>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(Timely Confirmation)</w:t>
            </w:r>
          </w:p>
          <w:p w14:paraId="5AB7C01F" w14:textId="77777777" w:rsidR="00B870C8" w:rsidRPr="00102FF5" w:rsidRDefault="00B870C8" w:rsidP="00B870C8">
            <w:pPr>
              <w:pStyle w:val="TableText"/>
              <w:keepNext/>
              <w:rPr>
                <w:sz w:val="20"/>
              </w:rPr>
            </w:pPr>
            <w:r w:rsidRPr="00102FF5">
              <w:t>=</w:t>
            </w:r>
            <w:r w:rsidRPr="00102FF5">
              <w:rPr>
                <w:color w:val="000000"/>
                <w:w w:val="0"/>
                <w:szCs w:val="22"/>
              </w:rPr>
              <w:t xml:space="preserve"> </w:t>
            </w:r>
            <w:r w:rsidRPr="00102FF5">
              <w:t xml:space="preserve">PSO </w:t>
            </w:r>
            <w:r>
              <w:rPr>
                <w:sz w:val="20"/>
              </w:rPr>
              <w:t>x U</w:t>
            </w:r>
            <w:r w:rsidRPr="00102FF5">
              <w:rPr>
                <w:sz w:val="20"/>
              </w:rPr>
              <w:t>R x MCMW</w:t>
            </w:r>
            <w:r>
              <w:rPr>
                <w:sz w:val="20"/>
                <w:vertAlign w:val="subscript"/>
              </w:rPr>
              <w:t>h</w:t>
            </w:r>
            <w:r w:rsidRPr="00102FF5">
              <w:rPr>
                <w:sz w:val="20"/>
              </w:rPr>
              <w:t xml:space="preserve"> x C</w:t>
            </w:r>
            <w:r>
              <w:rPr>
                <w:sz w:val="20"/>
              </w:rPr>
              <w:t>DP</w:t>
            </w:r>
          </w:p>
          <w:p w14:paraId="57DB30B1" w14:textId="77777777" w:rsidR="00B870C8" w:rsidRPr="004E6553" w:rsidRDefault="00B870C8" w:rsidP="00B870C8">
            <w:pPr>
              <w:pStyle w:val="TableText"/>
              <w:keepNext/>
              <w:rPr>
                <w:color w:val="000000"/>
                <w:w w:val="0"/>
                <w:sz w:val="16"/>
                <w:szCs w:val="16"/>
              </w:rPr>
            </w:pPr>
          </w:p>
          <w:p w14:paraId="46810641" w14:textId="77777777" w:rsidR="00B870C8" w:rsidRDefault="00B870C8" w:rsidP="00B870C8">
            <w:pPr>
              <w:pStyle w:val="TableText"/>
              <w:keepNext/>
            </w:pPr>
            <w:r>
              <w:t xml:space="preserve">This formula applies when </w:t>
            </w:r>
            <w:r w:rsidRPr="00045BFC">
              <w:t xml:space="preserve">the </w:t>
            </w:r>
            <w:r w:rsidRPr="004E6553">
              <w:t xml:space="preserve">Participant, regardless of Activation, has failed to deliver, or delivers late, a Confirmation that is required by the </w:t>
            </w:r>
            <w:r w:rsidRPr="00860812">
              <w:rPr>
                <w:i/>
              </w:rPr>
              <w:t>IESO</w:t>
            </w:r>
            <w:r w:rsidRPr="004E6553">
              <w:t xml:space="preserve"> pu</w:t>
            </w:r>
            <w:r>
              <w:t>rsuant to the DR3 Program Rules.</w:t>
            </w:r>
          </w:p>
          <w:p w14:paraId="7E70EDB5" w14:textId="77777777" w:rsidR="00B870C8" w:rsidRDefault="00B870C8" w:rsidP="00B870C8">
            <w:pPr>
              <w:pStyle w:val="TableText"/>
              <w:keepNext/>
            </w:pPr>
          </w:p>
          <w:p w14:paraId="18D76BA2" w14:textId="77777777" w:rsidR="00B870C8" w:rsidRDefault="00B870C8" w:rsidP="00B870C8">
            <w:pPr>
              <w:pStyle w:val="TableText"/>
              <w:keepNext/>
            </w:pPr>
          </w:p>
          <w:p w14:paraId="23660C18" w14:textId="77777777" w:rsidR="00B870C8" w:rsidRDefault="00B870C8" w:rsidP="00B870C8">
            <w:pPr>
              <w:pStyle w:val="TableText"/>
              <w:keepNext/>
            </w:pPr>
          </w:p>
          <w:p w14:paraId="61568E7D" w14:textId="77777777" w:rsidR="00B870C8" w:rsidRDefault="00B870C8" w:rsidP="00B870C8">
            <w:pPr>
              <w:pStyle w:val="TableText"/>
              <w:keepNext/>
            </w:pPr>
            <w:r>
              <w:t xml:space="preserve">Where: </w:t>
            </w:r>
          </w:p>
          <w:p w14:paraId="4F2DB4A8" w14:textId="77777777" w:rsidR="00B870C8" w:rsidRDefault="00B870C8" w:rsidP="00B870C8">
            <w:pPr>
              <w:pStyle w:val="TableText"/>
              <w:keepNext/>
            </w:pPr>
            <w:r>
              <w:t>‘CDP’ (Contracted Dispatch Period)</w:t>
            </w:r>
            <w:r w:rsidRPr="004E6553">
              <w:t xml:space="preserve"> means four consecutive hours.  Each Contracted Dispatch</w:t>
            </w:r>
            <w:r>
              <w:t xml:space="preserve"> Period shall occur within the h</w:t>
            </w:r>
            <w:r w:rsidRPr="004E6553">
              <w:t>ours of Availability, and shall occur within and no more than once in acc</w:t>
            </w:r>
            <w:r>
              <w:t>ordance with the Daily Schedule.</w:t>
            </w:r>
          </w:p>
          <w:p w14:paraId="2EEA6474" w14:textId="77777777" w:rsidR="00B870C8" w:rsidRDefault="00B870C8" w:rsidP="00B870C8">
            <w:pPr>
              <w:pStyle w:val="TableText"/>
              <w:keepNext/>
              <w:rPr>
                <w:color w:val="000000"/>
                <w:w w:val="0"/>
              </w:rPr>
            </w:pPr>
            <w:r>
              <w:t>‘PSO’ has the same meaning as defined above</w:t>
            </w:r>
            <w:r>
              <w:rPr>
                <w:color w:val="000000"/>
                <w:w w:val="0"/>
              </w:rPr>
              <w:t>.</w:t>
            </w:r>
          </w:p>
          <w:p w14:paraId="6B71A405" w14:textId="77777777" w:rsidR="00B870C8" w:rsidRDefault="00B870C8" w:rsidP="00B870C8">
            <w:pPr>
              <w:pStyle w:val="TableText"/>
              <w:keepNext/>
              <w:rPr>
                <w:color w:val="000000"/>
                <w:w w:val="0"/>
              </w:rPr>
            </w:pPr>
            <w:r>
              <w:t>‘UR’</w:t>
            </w:r>
            <w:r w:rsidRPr="007F1CA6">
              <w:t xml:space="preserve"> </w:t>
            </w:r>
            <w:r>
              <w:t xml:space="preserve">has the same </w:t>
            </w:r>
            <w:r w:rsidRPr="007F1CA6">
              <w:t>mean</w:t>
            </w:r>
            <w:r>
              <w:t>ing as in CT1343.</w:t>
            </w:r>
          </w:p>
          <w:p w14:paraId="124AD545"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304BA552" w14:textId="77777777" w:rsidR="00B870C8" w:rsidRDefault="00B870C8" w:rsidP="00B870C8">
            <w:pPr>
              <w:pStyle w:val="TableText"/>
              <w:keepNext/>
              <w:rPr>
                <w:color w:val="000000"/>
                <w:w w:val="0"/>
              </w:rPr>
            </w:pPr>
            <w:r w:rsidRPr="00AA5F11">
              <w:rPr>
                <w:b/>
              </w:rPr>
              <w:t>C</w:t>
            </w:r>
            <w:r>
              <w:rPr>
                <w:b/>
              </w:rPr>
              <w:t>:</w:t>
            </w:r>
            <w:r w:rsidRPr="00D4724A">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(Low Confirmation)</w:t>
            </w:r>
          </w:p>
          <w:p w14:paraId="3818C494" w14:textId="77777777" w:rsidR="00B870C8" w:rsidRPr="004E6553" w:rsidRDefault="00B870C8" w:rsidP="00B870C8">
            <w:pPr>
              <w:pStyle w:val="TableText"/>
              <w:keepNext/>
              <w:rPr>
                <w:sz w:val="16"/>
                <w:szCs w:val="16"/>
              </w:rPr>
            </w:pPr>
            <w:r>
              <w:t>=</w:t>
            </w:r>
            <w:r w:rsidRPr="00045BFC">
              <w:rPr>
                <w:color w:val="000000"/>
                <w:w w:val="0"/>
                <w:szCs w:val="22"/>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w:t>
            </w:r>
            <w:r w:rsidRPr="004E6553">
              <w:t xml:space="preserve">PSO </w:t>
            </w:r>
            <w:r>
              <w:rPr>
                <w:sz w:val="20"/>
              </w:rPr>
              <w:t>x U</w:t>
            </w:r>
            <w:r w:rsidRPr="004E6553">
              <w:rPr>
                <w:sz w:val="20"/>
              </w:rPr>
              <w:t xml:space="preserve">R x </w:t>
            </w:r>
            <w:r>
              <w:rPr>
                <w:sz w:val="20"/>
              </w:rPr>
              <w:t>(</w:t>
            </w:r>
            <w:r w:rsidRPr="004E6553">
              <w:rPr>
                <w:sz w:val="20"/>
              </w:rPr>
              <w:t>MCMW</w:t>
            </w:r>
            <w:r>
              <w:rPr>
                <w:sz w:val="20"/>
                <w:vertAlign w:val="subscript"/>
              </w:rPr>
              <w:t>h</w:t>
            </w:r>
            <w:r>
              <w:rPr>
                <w:sz w:val="20"/>
              </w:rPr>
              <w:t xml:space="preserve"> –</w:t>
            </w:r>
            <w:r w:rsidRPr="004E6553">
              <w:rPr>
                <w:sz w:val="20"/>
              </w:rPr>
              <w:t xml:space="preserve"> C</w:t>
            </w:r>
            <w:r>
              <w:rPr>
                <w:sz w:val="20"/>
              </w:rPr>
              <w:t xml:space="preserve">MW) </w:t>
            </w:r>
          </w:p>
          <w:p w14:paraId="120F6201" w14:textId="77777777" w:rsidR="00B870C8" w:rsidRDefault="00B870C8" w:rsidP="00B870C8">
            <w:pPr>
              <w:pStyle w:val="TableText"/>
              <w:keepNext/>
              <w:rPr>
                <w:color w:val="000000"/>
                <w:w w:val="0"/>
              </w:rPr>
            </w:pPr>
            <w:r>
              <w:t>This formula applies w</w:t>
            </w:r>
            <w:r>
              <w:rPr>
                <w:color w:val="000000"/>
                <w:w w:val="0"/>
              </w:rPr>
              <w:t>hen the Confirmed MW’s are less than 95% of the Monthly Contracted MW for a Confirmed Hour of the Contracted Dispatch Period.</w:t>
            </w:r>
          </w:p>
          <w:p w14:paraId="41829C72" w14:textId="77777777" w:rsidR="00B870C8" w:rsidRDefault="00B870C8" w:rsidP="00B870C8">
            <w:pPr>
              <w:pStyle w:val="TableText"/>
              <w:keepNext/>
            </w:pPr>
            <w:r>
              <w:t>Where:</w:t>
            </w:r>
          </w:p>
          <w:p w14:paraId="1BE8DE77" w14:textId="77777777" w:rsidR="00B870C8" w:rsidRDefault="00B870C8" w:rsidP="00B870C8">
            <w:pPr>
              <w:pStyle w:val="TableText"/>
              <w:keepNext/>
              <w:rPr>
                <w:color w:val="000000"/>
                <w:w w:val="0"/>
              </w:rPr>
            </w:pPr>
            <w:r w:rsidDel="008D3DD1">
              <w:t xml:space="preserve"> </w:t>
            </w:r>
            <w:r>
              <w:t>‘PSO’ has the same meaning as defined above</w:t>
            </w:r>
            <w:r>
              <w:rPr>
                <w:color w:val="000000"/>
                <w:w w:val="0"/>
              </w:rPr>
              <w:t>.</w:t>
            </w:r>
          </w:p>
          <w:p w14:paraId="6A1AB937" w14:textId="77777777" w:rsidR="00B870C8" w:rsidRDefault="00B870C8" w:rsidP="00B870C8">
            <w:pPr>
              <w:pStyle w:val="TableText"/>
              <w:keepNext/>
              <w:rPr>
                <w:color w:val="000000"/>
                <w:w w:val="0"/>
              </w:rPr>
            </w:pPr>
            <w:r>
              <w:t>‘UR’</w:t>
            </w:r>
            <w:r w:rsidRPr="007F1CA6">
              <w:t xml:space="preserve"> </w:t>
            </w:r>
            <w:r>
              <w:t xml:space="preserve">has the same </w:t>
            </w:r>
            <w:r w:rsidRPr="007F1CA6">
              <w:t>mean</w:t>
            </w:r>
            <w:r>
              <w:t>ing as in CT1343.</w:t>
            </w:r>
          </w:p>
          <w:p w14:paraId="539FD1DB"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6CCD554C" w14:textId="77777777" w:rsidR="00B870C8" w:rsidRDefault="00B870C8" w:rsidP="00B870C8">
            <w:pPr>
              <w:pStyle w:val="TableText"/>
              <w:keepNext/>
            </w:pPr>
            <w:r>
              <w:t>‘CMW’</w:t>
            </w:r>
            <w:r w:rsidRPr="007F1CA6">
              <w:t xml:space="preserve"> </w:t>
            </w:r>
            <w:r>
              <w:t xml:space="preserve">has the same </w:t>
            </w:r>
            <w:r w:rsidRPr="007F1CA6">
              <w:t>mean</w:t>
            </w:r>
            <w:r>
              <w:t>ing as in CT1341.</w:t>
            </w:r>
          </w:p>
          <w:p w14:paraId="6B82FBB0" w14:textId="77777777" w:rsidR="00B870C8" w:rsidRPr="000D01E9" w:rsidRDefault="00B870C8" w:rsidP="00B870C8">
            <w:pPr>
              <w:pStyle w:val="TableText"/>
              <w:keepNext/>
              <w:rPr>
                <w:sz w:val="12"/>
                <w:szCs w:val="12"/>
              </w:rPr>
            </w:pPr>
          </w:p>
          <w:p w14:paraId="6409F6AA" w14:textId="77777777" w:rsidR="00B870C8" w:rsidRPr="008F632D" w:rsidRDefault="00B870C8" w:rsidP="00B870C8">
            <w:pPr>
              <w:pStyle w:val="TableText"/>
              <w:keepNext/>
              <w:rPr>
                <w:b/>
                <w:sz w:val="18"/>
                <w:szCs w:val="18"/>
              </w:rPr>
            </w:pPr>
            <w:r>
              <w:t>‘</w:t>
            </w:r>
            <w:r w:rsidRPr="00BC4036">
              <w:t>H</w:t>
            </w:r>
            <w:r>
              <w:t>’</w:t>
            </w:r>
            <w:r w:rsidRPr="00BC4036">
              <w:t xml:space="preserve"> is the set of all </w:t>
            </w:r>
            <w:r>
              <w:t xml:space="preserve">confirmed </w:t>
            </w:r>
            <w:r>
              <w:rPr>
                <w:w w:val="0"/>
              </w:rPr>
              <w:t xml:space="preserve">hours </w:t>
            </w:r>
            <w:r>
              <w:t>‘</w:t>
            </w:r>
            <w:r w:rsidRPr="00BC4036">
              <w:t>h</w:t>
            </w:r>
            <w:r>
              <w:t>’</w:t>
            </w:r>
            <w:r w:rsidRPr="00BC4036">
              <w:t xml:space="preserve"> </w:t>
            </w:r>
            <w:r>
              <w:t>w</w:t>
            </w:r>
            <w:r>
              <w:rPr>
                <w:w w:val="0"/>
              </w:rPr>
              <w:t>hen the Confirmed MW’s are less than 95% of the Monthly Contracted MW for the Contracted Dispatch Period.</w:t>
            </w:r>
          </w:p>
        </w:tc>
        <w:tc>
          <w:tcPr>
            <w:tcW w:w="1085" w:type="dxa"/>
            <w:tcBorders>
              <w:top w:val="single" w:sz="4" w:space="0" w:color="auto"/>
              <w:left w:val="single" w:sz="4" w:space="0" w:color="auto"/>
              <w:bottom w:val="single" w:sz="4" w:space="0" w:color="auto"/>
              <w:right w:val="single" w:sz="4" w:space="0" w:color="auto"/>
            </w:tcBorders>
            <w:vAlign w:val="center"/>
          </w:tcPr>
          <w:p w14:paraId="6CE0D9BC" w14:textId="77777777" w:rsidR="00B870C8" w:rsidRDefault="00B870C8" w:rsidP="00B870C8">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580F793"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32DCF2F"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29EE0FA"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B500C29"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157D03A" w14:textId="77777777" w:rsidR="00B870C8" w:rsidRDefault="00B870C8" w:rsidP="00B870C8">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2337203"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A9D056E"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6F9E81" w14:textId="77777777" w:rsidR="00B870C8" w:rsidRPr="008F632D" w:rsidRDefault="00B870C8" w:rsidP="00B870C8">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0D3E90A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94FD027" w14:textId="77777777" w:rsidR="00B870C8" w:rsidRPr="008F632D" w:rsidRDefault="00B870C8" w:rsidP="00B870C8">
            <w:pPr>
              <w:pStyle w:val="TableText"/>
              <w:jc w:val="center"/>
              <w:rPr>
                <w:sz w:val="18"/>
                <w:szCs w:val="18"/>
              </w:rPr>
            </w:pPr>
            <w:r w:rsidRPr="001C7BE7">
              <w:rPr>
                <w:sz w:val="16"/>
              </w:rPr>
              <w:t>1345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A23483" w14:textId="77777777" w:rsidR="00B870C8" w:rsidRPr="004B4879" w:rsidRDefault="00B870C8" w:rsidP="00B870C8">
            <w:pPr>
              <w:pStyle w:val="NormalWeb"/>
              <w:rPr>
                <w:sz w:val="16"/>
                <w:szCs w:val="16"/>
                <w:lang w:val="en-US"/>
              </w:rPr>
            </w:pPr>
            <w:bookmarkStart w:id="260" w:name="OLE_LINK40"/>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Planned Non-Performance Event Set-Off Amt</w:t>
            </w:r>
          </w:p>
          <w:bookmarkEnd w:id="260"/>
          <w:p w14:paraId="780C8507" w14:textId="77777777" w:rsidR="00B870C8" w:rsidRDefault="00B870C8" w:rsidP="00B870C8">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47CFB7E" w14:textId="77777777" w:rsidR="00B870C8" w:rsidRDefault="00B870C8" w:rsidP="00B870C8">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D47205" w14:textId="77777777" w:rsidR="00B870C8" w:rsidRDefault="00B870C8" w:rsidP="00B870C8">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C3B1880"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1345 ENDED ON APRIL 30, 2015.</w:t>
            </w:r>
          </w:p>
          <w:p w14:paraId="70EA92A7" w14:textId="77777777" w:rsidR="00B870C8" w:rsidRDefault="00B870C8" w:rsidP="00B870C8">
            <w:pPr>
              <w:pStyle w:val="TableText"/>
              <w:rPr>
                <w:szCs w:val="22"/>
              </w:rPr>
            </w:pPr>
          </w:p>
          <w:p w14:paraId="782B7FB4" w14:textId="77777777" w:rsidR="00B870C8" w:rsidRPr="00EB5035" w:rsidRDefault="00B870C8" w:rsidP="00B870C8">
            <w:pPr>
              <w:pStyle w:val="TableText"/>
              <w:rPr>
                <w:szCs w:val="22"/>
              </w:rPr>
            </w:pPr>
            <w:r w:rsidRPr="00EB5035">
              <w:rPr>
                <w:szCs w:val="22"/>
              </w:rPr>
              <w:t xml:space="preserve">The Planned Non-Performance Availability Set-Off applies for any day for which a participant has requested a Non-Performance Event as part of either a Single Day Non-Performance Event or a part of an Extended Period Planned Non-Performance Event.  </w:t>
            </w:r>
          </w:p>
          <w:p w14:paraId="23EEEE12" w14:textId="77777777" w:rsidR="00B870C8" w:rsidRPr="00EB5035" w:rsidRDefault="00B870C8" w:rsidP="00B870C8">
            <w:pPr>
              <w:pStyle w:val="TableText"/>
              <w:rPr>
                <w:szCs w:val="22"/>
              </w:rPr>
            </w:pPr>
            <w:r w:rsidRPr="00EB5035">
              <w:rPr>
                <w:szCs w:val="22"/>
              </w:rPr>
              <w:t>The monthly set-off calculation is the sum of all:</w:t>
            </w:r>
          </w:p>
          <w:p w14:paraId="7D48AAC1" w14:textId="77777777" w:rsidR="00B870C8" w:rsidRPr="00EB5035" w:rsidRDefault="00B870C8" w:rsidP="00B870C8">
            <w:pPr>
              <w:pStyle w:val="TableText"/>
              <w:keepNext/>
              <w:numPr>
                <w:ilvl w:val="0"/>
                <w:numId w:val="123"/>
              </w:numPr>
              <w:spacing w:after="80"/>
              <w:rPr>
                <w:szCs w:val="22"/>
              </w:rPr>
            </w:pPr>
            <w:r w:rsidRPr="00EB5035">
              <w:rPr>
                <w:szCs w:val="22"/>
              </w:rPr>
              <w:t>Non-Activation Day Non-Performance Availability Set-Off s and</w:t>
            </w:r>
          </w:p>
          <w:p w14:paraId="78CDC940" w14:textId="77777777" w:rsidR="00B870C8" w:rsidRPr="00EB5035" w:rsidRDefault="00B870C8" w:rsidP="00B870C8">
            <w:pPr>
              <w:pStyle w:val="TableText"/>
              <w:keepNext/>
              <w:numPr>
                <w:ilvl w:val="0"/>
                <w:numId w:val="123"/>
              </w:numPr>
              <w:spacing w:after="80"/>
              <w:rPr>
                <w:szCs w:val="22"/>
              </w:rPr>
            </w:pPr>
            <w:r w:rsidRPr="00EB5035">
              <w:rPr>
                <w:szCs w:val="22"/>
              </w:rPr>
              <w:t>Activation Day Non-Performance Availability Set-Offs</w:t>
            </w:r>
            <w:r>
              <w:rPr>
                <w:szCs w:val="22"/>
              </w:rPr>
              <w:t>.</w:t>
            </w:r>
          </w:p>
          <w:p w14:paraId="42BBAD81" w14:textId="77777777" w:rsidR="00B870C8" w:rsidRPr="00EB5035" w:rsidRDefault="00B870C8" w:rsidP="00B870C8">
            <w:pPr>
              <w:pStyle w:val="TableText"/>
              <w:keepNext/>
              <w:rPr>
                <w:szCs w:val="22"/>
              </w:rPr>
            </w:pPr>
            <w:r w:rsidRPr="00EB5035">
              <w:rPr>
                <w:szCs w:val="22"/>
              </w:rPr>
              <w:t xml:space="preserve">For 1.) </w:t>
            </w:r>
            <w:r>
              <w:rPr>
                <w:szCs w:val="22"/>
              </w:rPr>
              <w:t>T</w:t>
            </w:r>
            <w:r w:rsidRPr="00EB5035">
              <w:rPr>
                <w:szCs w:val="22"/>
              </w:rPr>
              <w:t>he Non-Activation Day Non-Performance Availability Set-Off amount is:</w:t>
            </w:r>
          </w:p>
          <w:p w14:paraId="1E7FAF89" w14:textId="77777777" w:rsidR="00B870C8" w:rsidRPr="00EB5035" w:rsidRDefault="00B870C8" w:rsidP="00B870C8">
            <w:pPr>
              <w:pStyle w:val="TableText"/>
              <w:keepNext/>
              <w:rPr>
                <w:szCs w:val="22"/>
                <w:lang w:val="nl-NL"/>
              </w:rPr>
            </w:pPr>
            <w:r w:rsidRPr="00EB5035">
              <w:rPr>
                <w:szCs w:val="22"/>
                <w:lang w:val="nl-NL"/>
              </w:rPr>
              <w:t>= (AAR x MCMW</w:t>
            </w:r>
            <w:r w:rsidRPr="00EB5035">
              <w:rPr>
                <w:szCs w:val="22"/>
                <w:vertAlign w:val="subscript"/>
                <w:lang w:val="nl-NL"/>
              </w:rPr>
              <w:t>h</w:t>
            </w:r>
            <w:r w:rsidRPr="00EB5035">
              <w:rPr>
                <w:szCs w:val="22"/>
                <w:lang w:val="nl-NL"/>
              </w:rPr>
              <w:t xml:space="preserve"> x HANE</w:t>
            </w:r>
            <w:r w:rsidRPr="00EB5035">
              <w:rPr>
                <w:szCs w:val="22"/>
                <w:vertAlign w:val="subscript"/>
                <w:lang w:val="nl-NL"/>
              </w:rPr>
              <w:t>H</w:t>
            </w:r>
            <w:r w:rsidRPr="00EB5035">
              <w:rPr>
                <w:szCs w:val="22"/>
                <w:lang w:val="nl-NL"/>
              </w:rPr>
              <w:t xml:space="preserve">) </w:t>
            </w:r>
          </w:p>
          <w:p w14:paraId="56B38645" w14:textId="77777777" w:rsidR="00B870C8" w:rsidRPr="00EB5035" w:rsidRDefault="00B870C8" w:rsidP="00B870C8">
            <w:pPr>
              <w:pStyle w:val="TableText"/>
              <w:keepNext/>
              <w:rPr>
                <w:szCs w:val="22"/>
                <w:lang w:val="nl-NL"/>
              </w:rPr>
            </w:pPr>
          </w:p>
          <w:p w14:paraId="3894B961" w14:textId="77777777" w:rsidR="00B870C8" w:rsidRPr="00EB5035" w:rsidRDefault="00B870C8" w:rsidP="00B870C8">
            <w:pPr>
              <w:pStyle w:val="TableText"/>
              <w:rPr>
                <w:szCs w:val="22"/>
              </w:rPr>
            </w:pPr>
            <w:r w:rsidRPr="00EB5035">
              <w:rPr>
                <w:szCs w:val="22"/>
              </w:rPr>
              <w:t>Where</w:t>
            </w:r>
            <w:r>
              <w:rPr>
                <w:szCs w:val="22"/>
              </w:rPr>
              <w:t>:</w:t>
            </w:r>
          </w:p>
          <w:p w14:paraId="7608D621" w14:textId="77777777" w:rsidR="00B870C8" w:rsidRPr="00EB5035" w:rsidRDefault="00B870C8" w:rsidP="00B870C8">
            <w:pPr>
              <w:pStyle w:val="TableText"/>
              <w:keepNext/>
              <w:rPr>
                <w:szCs w:val="22"/>
              </w:rPr>
            </w:pPr>
            <w:r w:rsidRPr="00EB5035">
              <w:rPr>
                <w:szCs w:val="22"/>
              </w:rPr>
              <w:t xml:space="preserve">‘AAR’ has the same meaning as in CT1340. </w:t>
            </w:r>
          </w:p>
          <w:p w14:paraId="694A2BD4" w14:textId="77777777" w:rsidR="00B870C8" w:rsidRPr="00EB5035" w:rsidRDefault="00B870C8" w:rsidP="00B870C8">
            <w:pPr>
              <w:pStyle w:val="TableText"/>
              <w:keepNext/>
              <w:rPr>
                <w:szCs w:val="22"/>
              </w:rPr>
            </w:pPr>
            <w:r w:rsidRPr="00EB5035">
              <w:rPr>
                <w:szCs w:val="22"/>
              </w:rPr>
              <w:t>‘MCMW’ has the same meaning as in CT1340.</w:t>
            </w:r>
          </w:p>
          <w:p w14:paraId="56024400" w14:textId="77777777" w:rsidR="00B870C8" w:rsidRPr="00EB5035" w:rsidRDefault="00B870C8" w:rsidP="00B870C8">
            <w:pPr>
              <w:pStyle w:val="TableText"/>
              <w:keepNext/>
              <w:rPr>
                <w:szCs w:val="22"/>
              </w:rPr>
            </w:pPr>
            <w:r w:rsidRPr="00EB5035">
              <w:rPr>
                <w:szCs w:val="22"/>
              </w:rPr>
              <w:t>‘HANE’ (Hours of Availability for a Non-Performance Event), represents the Hours of Availability for all days in the contract month for which a planned Non-Performance Event is requested and for which an Activation Notice is not received by the participant.</w:t>
            </w:r>
          </w:p>
          <w:p w14:paraId="54E926FA" w14:textId="77777777" w:rsidR="00B870C8" w:rsidRPr="00EB5035" w:rsidRDefault="00B870C8" w:rsidP="00B870C8">
            <w:pPr>
              <w:pStyle w:val="TableText"/>
              <w:rPr>
                <w:szCs w:val="22"/>
                <w:highlight w:val="yellow"/>
              </w:rPr>
            </w:pPr>
          </w:p>
          <w:p w14:paraId="22FDE698" w14:textId="77777777" w:rsidR="00B870C8" w:rsidRPr="00EB5035" w:rsidRDefault="00B870C8" w:rsidP="00B870C8">
            <w:pPr>
              <w:pStyle w:val="TableText"/>
              <w:keepNext/>
              <w:rPr>
                <w:szCs w:val="22"/>
              </w:rPr>
            </w:pPr>
            <w:r w:rsidRPr="00EB5035">
              <w:rPr>
                <w:szCs w:val="22"/>
              </w:rPr>
              <w:t xml:space="preserve">For 2.) </w:t>
            </w:r>
            <w:r>
              <w:rPr>
                <w:szCs w:val="22"/>
              </w:rPr>
              <w:t>T</w:t>
            </w:r>
            <w:r w:rsidRPr="00EB5035">
              <w:rPr>
                <w:szCs w:val="22"/>
              </w:rPr>
              <w:t>he Activation Day Non-Performance Availability Set-Off amount is:</w:t>
            </w:r>
          </w:p>
          <w:p w14:paraId="4F926A4C" w14:textId="77777777" w:rsidR="00B870C8" w:rsidRPr="00EB5035" w:rsidRDefault="00B870C8" w:rsidP="00B870C8">
            <w:pPr>
              <w:pStyle w:val="TableText"/>
              <w:keepNext/>
              <w:rPr>
                <w:szCs w:val="22"/>
                <w:lang w:val="en-CA"/>
              </w:rPr>
            </w:pPr>
            <w:r w:rsidRPr="00EB5035">
              <w:rPr>
                <w:szCs w:val="22"/>
                <w:lang w:val="en-CA"/>
              </w:rPr>
              <w:t>= (OH x AAR x MCMW</w:t>
            </w:r>
            <w:r w:rsidRPr="00EB5035">
              <w:rPr>
                <w:szCs w:val="22"/>
                <w:vertAlign w:val="subscript"/>
                <w:lang w:val="en-CA"/>
              </w:rPr>
              <w:t>h</w:t>
            </w:r>
            <w:r w:rsidRPr="00EB5035">
              <w:rPr>
                <w:szCs w:val="22"/>
                <w:lang w:val="en-CA"/>
              </w:rPr>
              <w:t xml:space="preserve"> x NEWF</w:t>
            </w:r>
            <w:r w:rsidRPr="00EB5035">
              <w:rPr>
                <w:szCs w:val="22"/>
                <w:vertAlign w:val="subscript"/>
                <w:lang w:val="en-CA"/>
              </w:rPr>
              <w:t>H</w:t>
            </w:r>
            <w:r w:rsidRPr="00EB5035">
              <w:rPr>
                <w:szCs w:val="22"/>
                <w:lang w:val="en-CA"/>
              </w:rPr>
              <w:t xml:space="preserve">) </w:t>
            </w:r>
          </w:p>
          <w:p w14:paraId="41C1D718" w14:textId="77777777" w:rsidR="00B870C8" w:rsidRPr="00EB5035" w:rsidRDefault="00B870C8" w:rsidP="00B870C8">
            <w:pPr>
              <w:pStyle w:val="TableText"/>
              <w:rPr>
                <w:szCs w:val="22"/>
              </w:rPr>
            </w:pPr>
            <w:r w:rsidRPr="00EB5035">
              <w:rPr>
                <w:szCs w:val="22"/>
              </w:rPr>
              <w:t>Where</w:t>
            </w:r>
            <w:r>
              <w:rPr>
                <w:szCs w:val="22"/>
              </w:rPr>
              <w:t>:</w:t>
            </w:r>
          </w:p>
          <w:p w14:paraId="4B37A6D0" w14:textId="77777777" w:rsidR="00B870C8" w:rsidRPr="00EB5035" w:rsidRDefault="00B870C8" w:rsidP="00B870C8">
            <w:pPr>
              <w:pStyle w:val="TableText"/>
              <w:keepNext/>
              <w:rPr>
                <w:szCs w:val="22"/>
              </w:rPr>
            </w:pPr>
            <w:r w:rsidRPr="00EB5035">
              <w:rPr>
                <w:szCs w:val="22"/>
              </w:rPr>
              <w:t>‘OH’ (Opportunity Hours), means 64 if Option A is applicable to the Settlement Account; or 32 if Option B is applicable to the Settlement Account.</w:t>
            </w:r>
          </w:p>
          <w:p w14:paraId="20ADB6B3" w14:textId="77777777" w:rsidR="00B870C8" w:rsidRPr="00EB5035" w:rsidRDefault="00B870C8" w:rsidP="00B870C8">
            <w:pPr>
              <w:pStyle w:val="TableText"/>
              <w:keepNext/>
              <w:rPr>
                <w:szCs w:val="22"/>
              </w:rPr>
            </w:pPr>
            <w:r w:rsidRPr="00EB5035">
              <w:rPr>
                <w:szCs w:val="22"/>
              </w:rPr>
              <w:t xml:space="preserve">‘AAR’ has the same meaning as in CT1340. </w:t>
            </w:r>
          </w:p>
          <w:p w14:paraId="264BDD70" w14:textId="77777777" w:rsidR="00B870C8" w:rsidRPr="00EB5035" w:rsidRDefault="00B870C8" w:rsidP="00B870C8">
            <w:pPr>
              <w:pStyle w:val="TableText"/>
              <w:keepNext/>
              <w:rPr>
                <w:szCs w:val="22"/>
              </w:rPr>
            </w:pPr>
            <w:r w:rsidRPr="00EB5035">
              <w:rPr>
                <w:szCs w:val="22"/>
              </w:rPr>
              <w:t>‘MCMW’ has the same meaning as in CT1340.</w:t>
            </w:r>
          </w:p>
          <w:p w14:paraId="430F2B7E" w14:textId="77777777" w:rsidR="00B870C8" w:rsidRPr="008F632D" w:rsidRDefault="00B870C8" w:rsidP="00B870C8">
            <w:pPr>
              <w:pStyle w:val="TableText"/>
              <w:keepNext/>
              <w:rPr>
                <w:b/>
                <w:sz w:val="18"/>
                <w:szCs w:val="18"/>
              </w:rPr>
            </w:pPr>
            <w:r w:rsidRPr="00EB5035">
              <w:rPr>
                <w:szCs w:val="22"/>
              </w:rPr>
              <w:t>‘NEWF’ (Non-Performance Event Weighting Factor), means 50%, if the Actual Activated MWh per interval, as averaged over all of the Intervals in the Contracted Dispatch Period for the Activation, is greater than or equal to the product of the Monthly Contracted MW and 1/12 of an hour; or 100% otherwise</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4946871F" w14:textId="77777777" w:rsidR="00B870C8" w:rsidRDefault="00B870C8" w:rsidP="00B870C8">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D56948B" w14:textId="77777777" w:rsidR="00B870C8" w:rsidRPr="008F632D" w:rsidRDefault="00B870C8" w:rsidP="00B870C8">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3076764"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0C85598"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F18C4E2"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F38AC2B" w14:textId="77777777" w:rsidR="00B870C8" w:rsidRDefault="00B870C8" w:rsidP="00B870C8">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82F4E45"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54BFDB0"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987B13" w14:textId="77777777" w:rsidR="00B870C8" w:rsidRDefault="00B870C8" w:rsidP="00B870C8">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15A6B41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BFF816C" w14:textId="77777777" w:rsidR="00B870C8" w:rsidRPr="008F632D" w:rsidRDefault="00B870C8" w:rsidP="00B870C8">
            <w:pPr>
              <w:pStyle w:val="TableText"/>
              <w:jc w:val="center"/>
              <w:rPr>
                <w:sz w:val="18"/>
                <w:szCs w:val="18"/>
              </w:rPr>
            </w:pPr>
            <w:r w:rsidRPr="001C7BE7">
              <w:rPr>
                <w:sz w:val="16"/>
              </w:rPr>
              <w:t>1346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BE1E954" w14:textId="77777777" w:rsidR="00B870C8" w:rsidRDefault="00B870C8" w:rsidP="00B870C8">
            <w:pPr>
              <w:pStyle w:val="TableText"/>
              <w:rPr>
                <w:sz w:val="16"/>
              </w:rPr>
            </w:pPr>
            <w:bookmarkStart w:id="261" w:name="OLE_LINK41"/>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Meter Data Set-Off Settlement Amount</w:t>
            </w:r>
          </w:p>
          <w:bookmarkEnd w:id="261"/>
          <w:p w14:paraId="3B2FA98D" w14:textId="77777777" w:rsidR="00B870C8" w:rsidRPr="008F632D" w:rsidRDefault="00B870C8" w:rsidP="00B870C8">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EDBF49E" w14:textId="77777777" w:rsidR="00B870C8" w:rsidRDefault="00B870C8" w:rsidP="00B870C8">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964376D" w14:textId="77777777" w:rsidR="00B870C8" w:rsidRDefault="00B870C8" w:rsidP="00B870C8">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504D6E8"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1346 ENDED ON APRIL 30, 2015.</w:t>
            </w:r>
          </w:p>
          <w:p w14:paraId="7D907026" w14:textId="77777777" w:rsidR="00B870C8" w:rsidRDefault="00B870C8" w:rsidP="00B870C8">
            <w:pPr>
              <w:pStyle w:val="TableText"/>
              <w:keepNext/>
              <w:rPr>
                <w:szCs w:val="22"/>
              </w:rPr>
            </w:pPr>
          </w:p>
          <w:p w14:paraId="1FD09E04" w14:textId="77777777" w:rsidR="00B870C8" w:rsidRPr="00EB5035" w:rsidRDefault="00B870C8" w:rsidP="00B870C8">
            <w:pPr>
              <w:pStyle w:val="TableText"/>
              <w:keepNext/>
              <w:rPr>
                <w:szCs w:val="22"/>
              </w:rPr>
            </w:pPr>
            <w:r w:rsidRPr="00EB5035">
              <w:rPr>
                <w:szCs w:val="22"/>
              </w:rPr>
              <w:t>= MDSF x (HA</w:t>
            </w:r>
            <w:r w:rsidRPr="00EB5035">
              <w:rPr>
                <w:szCs w:val="22"/>
                <w:vertAlign w:val="subscript"/>
                <w:lang w:val="en-CA"/>
              </w:rPr>
              <w:t>H</w:t>
            </w:r>
            <w:r w:rsidRPr="00EB5035">
              <w:rPr>
                <w:szCs w:val="22"/>
              </w:rPr>
              <w:t xml:space="preserve"> x MCMW</w:t>
            </w:r>
            <w:r w:rsidRPr="00EB5035">
              <w:rPr>
                <w:szCs w:val="22"/>
                <w:vertAlign w:val="subscript"/>
                <w:lang w:val="en-CA"/>
              </w:rPr>
              <w:t>h</w:t>
            </w:r>
            <w:r w:rsidRPr="00EB5035">
              <w:rPr>
                <w:szCs w:val="22"/>
              </w:rPr>
              <w:t xml:space="preserve"> x AAR) </w:t>
            </w:r>
          </w:p>
          <w:p w14:paraId="6182D1EB" w14:textId="77777777" w:rsidR="00B870C8" w:rsidRPr="00EB5035" w:rsidRDefault="00B870C8" w:rsidP="00B870C8">
            <w:pPr>
              <w:pStyle w:val="TableText"/>
              <w:keepNext/>
              <w:rPr>
                <w:szCs w:val="22"/>
              </w:rPr>
            </w:pPr>
            <w:r w:rsidRPr="00EB5035">
              <w:rPr>
                <w:szCs w:val="22"/>
              </w:rPr>
              <w:t>This formula applies w</w:t>
            </w:r>
            <w:r w:rsidRPr="00EB5035">
              <w:rPr>
                <w:color w:val="000000"/>
                <w:w w:val="0"/>
                <w:szCs w:val="22"/>
              </w:rPr>
              <w:t xml:space="preserve">hen the complete set of weekly meter data and proof of any Forced Outage(s) for a Settlement Account is not received by 15:00 EST on the first Business Day of the following week.  The formula recovers a percentage of the availability payment </w:t>
            </w:r>
            <w:r w:rsidRPr="00EB5035">
              <w:rPr>
                <w:szCs w:val="22"/>
              </w:rPr>
              <w:t>for the applicable week.</w:t>
            </w:r>
          </w:p>
          <w:p w14:paraId="07610692" w14:textId="77777777" w:rsidR="00B870C8" w:rsidRPr="00EB5035" w:rsidRDefault="00B870C8" w:rsidP="00B870C8">
            <w:pPr>
              <w:pStyle w:val="TableText"/>
              <w:keepNext/>
              <w:rPr>
                <w:szCs w:val="22"/>
              </w:rPr>
            </w:pPr>
          </w:p>
          <w:p w14:paraId="7070765B" w14:textId="77777777" w:rsidR="00B870C8" w:rsidRPr="00EB5035" w:rsidRDefault="00B870C8" w:rsidP="00B870C8">
            <w:pPr>
              <w:pStyle w:val="TableText"/>
              <w:keepNext/>
              <w:rPr>
                <w:szCs w:val="22"/>
              </w:rPr>
            </w:pPr>
            <w:r w:rsidRPr="00EB5035">
              <w:rPr>
                <w:szCs w:val="22"/>
              </w:rPr>
              <w:t>Where:</w:t>
            </w:r>
          </w:p>
          <w:p w14:paraId="096C5F36" w14:textId="77777777" w:rsidR="00B870C8" w:rsidRPr="00EB5035" w:rsidRDefault="00B870C8" w:rsidP="00B870C8">
            <w:pPr>
              <w:pStyle w:val="TableText"/>
              <w:keepNext/>
              <w:rPr>
                <w:szCs w:val="22"/>
              </w:rPr>
            </w:pPr>
            <w:r w:rsidRPr="00EB5035">
              <w:rPr>
                <w:szCs w:val="22"/>
              </w:rPr>
              <w:t xml:space="preserve">‘MDSF’ (Meter Data Set-Off Factor), is an increasing factor for every week that the full data remains undelivered.  The factor is equal to: </w:t>
            </w:r>
          </w:p>
          <w:p w14:paraId="4B81AB02" w14:textId="77777777" w:rsidR="00B870C8" w:rsidRPr="00EB5035" w:rsidRDefault="00B870C8" w:rsidP="00B870C8">
            <w:pPr>
              <w:pStyle w:val="TableText"/>
              <w:keepNext/>
              <w:numPr>
                <w:ilvl w:val="0"/>
                <w:numId w:val="49"/>
              </w:numPr>
              <w:spacing w:after="80"/>
              <w:rPr>
                <w:szCs w:val="22"/>
              </w:rPr>
            </w:pPr>
            <w:r w:rsidRPr="00EB5035">
              <w:rPr>
                <w:szCs w:val="22"/>
              </w:rPr>
              <w:t xml:space="preserve">20% for the first week that the full data remains undelivered; </w:t>
            </w:r>
          </w:p>
          <w:p w14:paraId="10668607" w14:textId="77777777" w:rsidR="00B870C8" w:rsidRPr="00EB5035" w:rsidRDefault="00B870C8" w:rsidP="00B870C8">
            <w:pPr>
              <w:pStyle w:val="TableText"/>
              <w:keepNext/>
              <w:numPr>
                <w:ilvl w:val="0"/>
                <w:numId w:val="49"/>
              </w:numPr>
              <w:spacing w:after="80"/>
              <w:rPr>
                <w:szCs w:val="22"/>
              </w:rPr>
            </w:pPr>
            <w:r w:rsidRPr="00EB5035">
              <w:rPr>
                <w:szCs w:val="22"/>
              </w:rPr>
              <w:t xml:space="preserve">33% for the second week that the full data remains undelivered; </w:t>
            </w:r>
          </w:p>
          <w:p w14:paraId="1B2DF0A3" w14:textId="77777777" w:rsidR="00B870C8" w:rsidRPr="00EB5035" w:rsidRDefault="00B870C8" w:rsidP="00B870C8">
            <w:pPr>
              <w:pStyle w:val="TableText"/>
              <w:keepNext/>
              <w:numPr>
                <w:ilvl w:val="0"/>
                <w:numId w:val="49"/>
              </w:numPr>
              <w:spacing w:after="80"/>
              <w:rPr>
                <w:szCs w:val="22"/>
              </w:rPr>
            </w:pPr>
            <w:r w:rsidRPr="00EB5035">
              <w:rPr>
                <w:szCs w:val="22"/>
              </w:rPr>
              <w:t xml:space="preserve">50% for the third week that the full data remains undelivered; and </w:t>
            </w:r>
          </w:p>
          <w:p w14:paraId="74B10D15" w14:textId="77777777" w:rsidR="00B870C8" w:rsidRDefault="00B870C8" w:rsidP="00B870C8">
            <w:pPr>
              <w:pStyle w:val="TableText"/>
              <w:keepNext/>
              <w:numPr>
                <w:ilvl w:val="0"/>
                <w:numId w:val="49"/>
              </w:numPr>
              <w:spacing w:after="80"/>
              <w:rPr>
                <w:szCs w:val="22"/>
              </w:rPr>
            </w:pPr>
            <w:r w:rsidRPr="00EB5035">
              <w:rPr>
                <w:szCs w:val="22"/>
              </w:rPr>
              <w:t xml:space="preserve">100% for the fourth week that the full data remains undelivered. </w:t>
            </w:r>
          </w:p>
          <w:p w14:paraId="17773534" w14:textId="77777777" w:rsidR="00B870C8" w:rsidRDefault="00B870C8" w:rsidP="00B870C8">
            <w:pPr>
              <w:pStyle w:val="TableText"/>
              <w:keepNext/>
              <w:spacing w:after="80"/>
              <w:ind w:left="360"/>
              <w:rPr>
                <w:szCs w:val="22"/>
              </w:rPr>
            </w:pPr>
          </w:p>
          <w:p w14:paraId="235AA78F" w14:textId="77777777" w:rsidR="00B870C8" w:rsidRPr="00EB5035" w:rsidRDefault="00B870C8" w:rsidP="00B870C8">
            <w:pPr>
              <w:pStyle w:val="TableText"/>
              <w:keepNext/>
              <w:rPr>
                <w:szCs w:val="22"/>
              </w:rPr>
            </w:pPr>
            <w:r w:rsidRPr="00EB5035">
              <w:rPr>
                <w:szCs w:val="22"/>
              </w:rPr>
              <w:t>‘HA’ has the same meaning as in CT1340.</w:t>
            </w:r>
          </w:p>
          <w:p w14:paraId="550A1B3F" w14:textId="77777777" w:rsidR="00B870C8" w:rsidRPr="00EB5035" w:rsidRDefault="00B870C8" w:rsidP="00B870C8">
            <w:pPr>
              <w:pStyle w:val="TableText"/>
              <w:keepNext/>
              <w:rPr>
                <w:szCs w:val="22"/>
              </w:rPr>
            </w:pPr>
            <w:r w:rsidRPr="00EB5035">
              <w:rPr>
                <w:szCs w:val="22"/>
              </w:rPr>
              <w:t>‘MCMW’ has the same meaning as in CT1340.</w:t>
            </w:r>
          </w:p>
          <w:p w14:paraId="6F3A96E2" w14:textId="77777777" w:rsidR="00B870C8" w:rsidRPr="00EB5035" w:rsidRDefault="00B870C8" w:rsidP="00B870C8">
            <w:pPr>
              <w:pStyle w:val="TableText"/>
              <w:keepNext/>
              <w:rPr>
                <w:szCs w:val="22"/>
              </w:rPr>
            </w:pPr>
            <w:r w:rsidRPr="00EB5035">
              <w:rPr>
                <w:szCs w:val="22"/>
              </w:rPr>
              <w:t xml:space="preserve">‘AAR’ has the same meaning as in CT1340. </w:t>
            </w:r>
          </w:p>
          <w:p w14:paraId="158CECCC" w14:textId="77777777" w:rsidR="00B870C8" w:rsidRPr="008F632D" w:rsidRDefault="00B870C8" w:rsidP="00B870C8">
            <w:pPr>
              <w:pStyle w:val="TableText"/>
              <w:keepNext/>
              <w:rPr>
                <w:b/>
                <w:sz w:val="18"/>
                <w:szCs w:val="18"/>
              </w:rPr>
            </w:pPr>
            <w:r w:rsidRPr="00EB5035">
              <w:rPr>
                <w:w w:val="0"/>
                <w:szCs w:val="22"/>
              </w:rPr>
              <w:t xml:space="preserve">‘H’ is the total hours </w:t>
            </w:r>
            <w:r w:rsidRPr="00EB5035">
              <w:rPr>
                <w:szCs w:val="22"/>
              </w:rPr>
              <w:t xml:space="preserve">a Participant is </w:t>
            </w:r>
            <w:r w:rsidRPr="00EB5035">
              <w:rPr>
                <w:w w:val="0"/>
                <w:szCs w:val="22"/>
              </w:rPr>
              <w:t>available for the applicable wee</w:t>
            </w:r>
            <w:r>
              <w:rPr>
                <w:w w:val="0"/>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40CC1899" w14:textId="77777777" w:rsidR="00B870C8" w:rsidRDefault="00B870C8" w:rsidP="00B870C8">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63F806" w14:textId="77777777" w:rsidR="00B870C8" w:rsidRPr="008F632D" w:rsidRDefault="00B870C8" w:rsidP="00B870C8">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F622943"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5AD1A22"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A97555"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126FCD" w14:textId="77777777" w:rsidR="00B870C8" w:rsidRDefault="00B870C8" w:rsidP="00B870C8">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814E077"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F5FE86C"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9DC9A4B" w14:textId="77777777" w:rsidR="00B870C8" w:rsidRPr="008F632D" w:rsidRDefault="00B870C8" w:rsidP="00B870C8">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5F06F96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C438443" w14:textId="77777777" w:rsidR="00B870C8" w:rsidRPr="008F632D" w:rsidRDefault="00B870C8" w:rsidP="00B870C8">
            <w:pPr>
              <w:pStyle w:val="TableText"/>
              <w:jc w:val="center"/>
              <w:rPr>
                <w:sz w:val="18"/>
                <w:szCs w:val="18"/>
              </w:rPr>
            </w:pPr>
            <w:r>
              <w:rPr>
                <w:sz w:val="16"/>
              </w:rPr>
              <w:t>1347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F840FB" w14:textId="77777777" w:rsidR="00B870C8" w:rsidRPr="004B4879" w:rsidRDefault="00B870C8" w:rsidP="00B870C8">
            <w:pPr>
              <w:pStyle w:val="NormalWeb"/>
              <w:rPr>
                <w:sz w:val="16"/>
                <w:szCs w:val="16"/>
                <w:lang w:val="en-US"/>
              </w:rPr>
            </w:pPr>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Buy-Down Settlement Amount</w:t>
            </w:r>
          </w:p>
          <w:p w14:paraId="14F1DBAD" w14:textId="77777777" w:rsidR="00B870C8" w:rsidRDefault="00B870C8" w:rsidP="00B870C8">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66D48F" w14:textId="77777777" w:rsidR="00B870C8" w:rsidRPr="008F632D" w:rsidRDefault="00B870C8" w:rsidP="00B870C8">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5A77B74" w14:textId="77777777" w:rsidR="00B870C8" w:rsidRPr="008F632D" w:rsidRDefault="00B870C8" w:rsidP="00B870C8">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063D1A0"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1347 ENDED ON APRIL 30, 2015.</w:t>
            </w:r>
          </w:p>
          <w:p w14:paraId="71B4DA0F" w14:textId="77777777" w:rsidR="00B870C8" w:rsidRDefault="00B870C8" w:rsidP="00B870C8">
            <w:pPr>
              <w:pStyle w:val="TableText"/>
              <w:keepNext/>
              <w:rPr>
                <w:szCs w:val="22"/>
              </w:rPr>
            </w:pPr>
          </w:p>
          <w:p w14:paraId="7AF41133" w14:textId="77777777" w:rsidR="00B870C8" w:rsidRPr="00EB5035" w:rsidRDefault="00B870C8" w:rsidP="00B870C8">
            <w:pPr>
              <w:pStyle w:val="TableText"/>
              <w:keepNext/>
              <w:rPr>
                <w:szCs w:val="22"/>
              </w:rPr>
            </w:pPr>
            <w:r w:rsidRPr="00EB5035">
              <w:rPr>
                <w:szCs w:val="22"/>
              </w:rPr>
              <w:t>Buy-Down means the act by the Participant of reducing its Monthly Contracted MW and/or removing Daily Schedules from participation in DR3.</w:t>
            </w:r>
          </w:p>
          <w:p w14:paraId="6B663432" w14:textId="77777777" w:rsidR="00B870C8" w:rsidRPr="00EB5035" w:rsidRDefault="00B870C8" w:rsidP="00B870C8">
            <w:pPr>
              <w:pStyle w:val="TableText"/>
              <w:keepNext/>
              <w:rPr>
                <w:szCs w:val="22"/>
              </w:rPr>
            </w:pPr>
          </w:p>
          <w:p w14:paraId="5323CF50" w14:textId="77777777" w:rsidR="00B870C8" w:rsidRPr="00EB5035" w:rsidRDefault="00B870C8" w:rsidP="00B870C8">
            <w:pPr>
              <w:pStyle w:val="TableText"/>
              <w:keepNext/>
              <w:rPr>
                <w:szCs w:val="22"/>
              </w:rPr>
            </w:pPr>
            <w:r w:rsidRPr="00EB5035">
              <w:rPr>
                <w:szCs w:val="22"/>
              </w:rPr>
              <w:t>For the Buy-Down of Monthly Contracted MW the payment is:</w:t>
            </w:r>
          </w:p>
          <w:p w14:paraId="6E6DA494" w14:textId="77777777" w:rsidR="00B870C8" w:rsidRPr="00EB5035" w:rsidRDefault="00B870C8" w:rsidP="00B870C8">
            <w:pPr>
              <w:pStyle w:val="TableText"/>
              <w:keepNext/>
              <w:rPr>
                <w:szCs w:val="22"/>
                <w:lang w:val="en-CA"/>
              </w:rPr>
            </w:pPr>
            <w:r>
              <w:rPr>
                <w:szCs w:val="22"/>
                <w:lang w:val="en-CA"/>
              </w:rPr>
              <w:t>= (MCMWR x BDR x HAE</w:t>
            </w:r>
            <w:r w:rsidRPr="00EB5035">
              <w:rPr>
                <w:szCs w:val="22"/>
                <w:lang w:val="en-CA"/>
              </w:rPr>
              <w:t xml:space="preserve">) </w:t>
            </w:r>
          </w:p>
          <w:p w14:paraId="0F6EF0F5" w14:textId="77777777" w:rsidR="00B870C8" w:rsidRPr="00EB5035" w:rsidRDefault="00B870C8" w:rsidP="00B870C8">
            <w:pPr>
              <w:pStyle w:val="TableText"/>
              <w:rPr>
                <w:szCs w:val="22"/>
              </w:rPr>
            </w:pPr>
            <w:r w:rsidRPr="00EB5035">
              <w:rPr>
                <w:szCs w:val="22"/>
              </w:rPr>
              <w:t>Where</w:t>
            </w:r>
            <w:r>
              <w:rPr>
                <w:szCs w:val="22"/>
              </w:rPr>
              <w:t>:</w:t>
            </w:r>
          </w:p>
          <w:p w14:paraId="4595ECBB" w14:textId="77777777" w:rsidR="00B870C8" w:rsidRPr="00EB5035" w:rsidRDefault="00B870C8" w:rsidP="00B870C8">
            <w:pPr>
              <w:pStyle w:val="TableText"/>
              <w:keepNext/>
              <w:rPr>
                <w:szCs w:val="22"/>
              </w:rPr>
            </w:pPr>
            <w:r w:rsidRPr="00EB5035">
              <w:rPr>
                <w:szCs w:val="22"/>
              </w:rPr>
              <w:t>‘MCMWR’ (Monthly Contracted MW Reduction), means the MW of demand reduction in the Monthly Contracted MWs.</w:t>
            </w:r>
          </w:p>
          <w:p w14:paraId="645DB4A3" w14:textId="77777777" w:rsidR="00B870C8" w:rsidRPr="00EB5035" w:rsidRDefault="00B870C8" w:rsidP="00B870C8">
            <w:pPr>
              <w:pStyle w:val="TableText"/>
              <w:keepNext/>
              <w:rPr>
                <w:szCs w:val="22"/>
              </w:rPr>
            </w:pPr>
            <w:r w:rsidRPr="00EB5035">
              <w:rPr>
                <w:szCs w:val="22"/>
              </w:rPr>
              <w:t xml:space="preserve">‘BDR’ (Buy-Down Rate), means the Buy-Down Rate, expressed in $/MW. </w:t>
            </w:r>
          </w:p>
          <w:p w14:paraId="400C8EC0" w14:textId="77777777" w:rsidR="00B870C8" w:rsidRPr="00EB5035" w:rsidRDefault="00B870C8" w:rsidP="00B870C8">
            <w:pPr>
              <w:pStyle w:val="TableText"/>
              <w:keepNext/>
              <w:rPr>
                <w:szCs w:val="22"/>
              </w:rPr>
            </w:pPr>
            <w:r w:rsidRPr="00EB5035">
              <w:rPr>
                <w:szCs w:val="22"/>
              </w:rPr>
              <w:t>‘HA</w:t>
            </w:r>
            <w:r>
              <w:rPr>
                <w:szCs w:val="22"/>
              </w:rPr>
              <w:t>E</w:t>
            </w:r>
            <w:r w:rsidRPr="00EB5035">
              <w:rPr>
                <w:szCs w:val="22"/>
              </w:rPr>
              <w:t xml:space="preserve">’ (Hours of Availability </w:t>
            </w:r>
            <w:r>
              <w:rPr>
                <w:szCs w:val="22"/>
              </w:rPr>
              <w:t>Elapsed</w:t>
            </w:r>
            <w:r w:rsidRPr="00EB5035">
              <w:rPr>
                <w:szCs w:val="22"/>
              </w:rPr>
              <w:t xml:space="preserve">), means the number of Hours of Availability </w:t>
            </w:r>
            <w:r>
              <w:rPr>
                <w:szCs w:val="22"/>
              </w:rPr>
              <w:t xml:space="preserve">that have elapsed in the </w:t>
            </w:r>
            <w:r w:rsidRPr="00EB5035">
              <w:rPr>
                <w:szCs w:val="22"/>
              </w:rPr>
              <w:t xml:space="preserve">Schedule Term </w:t>
            </w:r>
            <w:r>
              <w:rPr>
                <w:szCs w:val="22"/>
              </w:rPr>
              <w:t>up to</w:t>
            </w:r>
            <w:r w:rsidRPr="00EB5035">
              <w:rPr>
                <w:szCs w:val="22"/>
              </w:rPr>
              <w:t xml:space="preserve"> the date that the reduction </w:t>
            </w:r>
            <w:r>
              <w:rPr>
                <w:szCs w:val="22"/>
              </w:rPr>
              <w:t>takes</w:t>
            </w:r>
            <w:r w:rsidRPr="00EB5035">
              <w:rPr>
                <w:szCs w:val="22"/>
              </w:rPr>
              <w:t xml:space="preserve"> effect. </w:t>
            </w:r>
          </w:p>
          <w:p w14:paraId="08AAA810" w14:textId="77777777" w:rsidR="00B870C8" w:rsidRPr="00EB5035" w:rsidRDefault="00B870C8" w:rsidP="00B870C8">
            <w:pPr>
              <w:pStyle w:val="TableText"/>
              <w:keepNext/>
              <w:rPr>
                <w:szCs w:val="22"/>
              </w:rPr>
            </w:pPr>
          </w:p>
          <w:p w14:paraId="508D0598" w14:textId="77777777" w:rsidR="00B870C8" w:rsidRPr="00EB5035" w:rsidRDefault="00B870C8" w:rsidP="00B870C8">
            <w:pPr>
              <w:pStyle w:val="TableText"/>
              <w:keepNext/>
              <w:rPr>
                <w:szCs w:val="22"/>
              </w:rPr>
            </w:pPr>
            <w:r w:rsidRPr="00EB5035">
              <w:rPr>
                <w:szCs w:val="22"/>
              </w:rPr>
              <w:t>For the Buy-Down of the Daily Schedules the payment is:</w:t>
            </w:r>
          </w:p>
          <w:p w14:paraId="2AEFCDA7" w14:textId="77777777" w:rsidR="00B870C8" w:rsidRPr="00EB5035" w:rsidRDefault="00B870C8" w:rsidP="00B870C8">
            <w:pPr>
              <w:pStyle w:val="TableText"/>
              <w:keepNext/>
              <w:rPr>
                <w:szCs w:val="22"/>
                <w:lang w:val="en-CA"/>
              </w:rPr>
            </w:pPr>
            <w:r w:rsidRPr="00EB5035">
              <w:rPr>
                <w:szCs w:val="22"/>
                <w:lang w:val="en-CA"/>
              </w:rPr>
              <w:t xml:space="preserve">= (MCMW x RD </w:t>
            </w:r>
            <w:r>
              <w:rPr>
                <w:szCs w:val="22"/>
                <w:lang w:val="en-CA"/>
              </w:rPr>
              <w:t>x BDR x HAE</w:t>
            </w:r>
            <w:r w:rsidRPr="00EB5035">
              <w:rPr>
                <w:szCs w:val="22"/>
                <w:lang w:val="en-CA"/>
              </w:rPr>
              <w:t xml:space="preserve">) </w:t>
            </w:r>
          </w:p>
          <w:p w14:paraId="01C5325A" w14:textId="77777777" w:rsidR="00B870C8" w:rsidRPr="00EB5035" w:rsidRDefault="00B870C8" w:rsidP="00B870C8">
            <w:pPr>
              <w:pStyle w:val="TableText"/>
              <w:rPr>
                <w:szCs w:val="22"/>
              </w:rPr>
            </w:pPr>
            <w:r w:rsidRPr="00EB5035">
              <w:rPr>
                <w:szCs w:val="22"/>
              </w:rPr>
              <w:t>Where</w:t>
            </w:r>
            <w:r>
              <w:rPr>
                <w:szCs w:val="22"/>
              </w:rPr>
              <w:t>:</w:t>
            </w:r>
          </w:p>
          <w:p w14:paraId="6B03DCFA" w14:textId="77777777" w:rsidR="00B870C8" w:rsidRPr="00EB5035" w:rsidRDefault="00B870C8" w:rsidP="00B870C8">
            <w:pPr>
              <w:pStyle w:val="TableText"/>
              <w:keepNext/>
              <w:rPr>
                <w:szCs w:val="22"/>
              </w:rPr>
            </w:pPr>
            <w:r w:rsidRPr="00EB5035">
              <w:rPr>
                <w:szCs w:val="22"/>
              </w:rPr>
              <w:t xml:space="preserve">‘MCMW’ has the same meaning as in CT1340. </w:t>
            </w:r>
          </w:p>
          <w:p w14:paraId="2717E522" w14:textId="77777777" w:rsidR="00B870C8" w:rsidRPr="00EB5035" w:rsidRDefault="00B870C8" w:rsidP="00B870C8">
            <w:pPr>
              <w:pStyle w:val="TableText"/>
              <w:keepNext/>
              <w:rPr>
                <w:szCs w:val="22"/>
              </w:rPr>
            </w:pPr>
            <w:r w:rsidRPr="00EB5035">
              <w:rPr>
                <w:szCs w:val="22"/>
              </w:rPr>
              <w:t>‘RD’ (Requested Days), means the number of Business Days per week from which the Hours of Availability are to be removed.</w:t>
            </w:r>
          </w:p>
          <w:p w14:paraId="01439F68" w14:textId="77777777" w:rsidR="00B870C8" w:rsidRPr="00EB5035" w:rsidRDefault="00B870C8" w:rsidP="00B870C8">
            <w:pPr>
              <w:pStyle w:val="TableText"/>
              <w:keepNext/>
              <w:rPr>
                <w:color w:val="000000"/>
                <w:w w:val="0"/>
                <w:szCs w:val="22"/>
              </w:rPr>
            </w:pPr>
            <w:r w:rsidRPr="00EB5035">
              <w:rPr>
                <w:szCs w:val="22"/>
              </w:rPr>
              <w:t xml:space="preserve">‘BDR’ has the same meaning as defined above. </w:t>
            </w:r>
          </w:p>
          <w:p w14:paraId="2AD47E2A" w14:textId="77777777" w:rsidR="00B870C8" w:rsidRPr="008F632D" w:rsidRDefault="00B870C8" w:rsidP="00B870C8">
            <w:pPr>
              <w:pStyle w:val="TableText"/>
              <w:keepNext/>
              <w:rPr>
                <w:b/>
                <w:sz w:val="18"/>
                <w:szCs w:val="18"/>
              </w:rPr>
            </w:pPr>
            <w:r>
              <w:rPr>
                <w:szCs w:val="22"/>
              </w:rPr>
              <w:t>‘HAE</w:t>
            </w:r>
            <w:r w:rsidRPr="00EB5035">
              <w:rPr>
                <w:szCs w:val="22"/>
              </w:rPr>
              <w:t>’ has the same meaning as defined above.</w:t>
            </w:r>
          </w:p>
        </w:tc>
        <w:tc>
          <w:tcPr>
            <w:tcW w:w="1085" w:type="dxa"/>
            <w:tcBorders>
              <w:top w:val="single" w:sz="4" w:space="0" w:color="auto"/>
              <w:left w:val="single" w:sz="4" w:space="0" w:color="auto"/>
              <w:bottom w:val="single" w:sz="4" w:space="0" w:color="auto"/>
              <w:right w:val="single" w:sz="4" w:space="0" w:color="auto"/>
            </w:tcBorders>
            <w:vAlign w:val="center"/>
          </w:tcPr>
          <w:p w14:paraId="7BE569F8" w14:textId="77777777" w:rsidR="00B870C8" w:rsidRDefault="00B870C8" w:rsidP="00B870C8">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01D5285" w14:textId="77777777" w:rsidR="00B870C8" w:rsidRPr="008F632D" w:rsidRDefault="00B870C8" w:rsidP="00B870C8">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6F3293B"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B771FC"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FB9502B"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227FE34" w14:textId="77777777" w:rsidR="00B870C8" w:rsidRDefault="00B870C8" w:rsidP="00B870C8">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9BF548E"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F7F107B"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0DC71B5" w14:textId="77777777" w:rsidR="00B870C8" w:rsidRPr="008F632D" w:rsidRDefault="00B870C8" w:rsidP="00B870C8">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2596D71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429B9F9" w14:textId="77777777" w:rsidR="00B870C8" w:rsidRPr="008F632D" w:rsidRDefault="00B870C8" w:rsidP="00B870C8">
            <w:pPr>
              <w:pStyle w:val="TableText"/>
              <w:jc w:val="center"/>
              <w:rPr>
                <w:sz w:val="18"/>
                <w:szCs w:val="18"/>
              </w:rPr>
            </w:pPr>
            <w:r w:rsidRPr="001C7BE7">
              <w:rPr>
                <w:sz w:val="16"/>
              </w:rPr>
              <w:t>134</w:t>
            </w:r>
            <w:r>
              <w:rPr>
                <w:sz w:val="16"/>
              </w:rPr>
              <w:t>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73FE01A" w14:textId="77777777" w:rsidR="00B870C8" w:rsidRPr="008F632D" w:rsidRDefault="00B870C8" w:rsidP="00B870C8">
            <w:pPr>
              <w:pStyle w:val="TableText"/>
              <w:rPr>
                <w:sz w:val="18"/>
                <w:szCs w:val="18"/>
              </w:rPr>
            </w:pPr>
            <w:bookmarkStart w:id="262" w:name="OLE_LINK43"/>
            <w:r w:rsidRPr="004B4879">
              <w:rPr>
                <w:bCs/>
                <w:sz w:val="16"/>
                <w:szCs w:val="16"/>
              </w:rPr>
              <w:t xml:space="preserve">On behalf of </w:t>
            </w:r>
            <w:r>
              <w:rPr>
                <w:bCs/>
                <w:sz w:val="16"/>
                <w:szCs w:val="16"/>
              </w:rPr>
              <w:t xml:space="preserve"> the former </w:t>
            </w:r>
            <w:r w:rsidRPr="004B4879">
              <w:rPr>
                <w:bCs/>
                <w:sz w:val="16"/>
                <w:szCs w:val="16"/>
              </w:rPr>
              <w:t xml:space="preserve">OPA for the DR3 Program </w:t>
            </w:r>
            <w:r>
              <w:rPr>
                <w:bCs/>
                <w:sz w:val="16"/>
                <w:szCs w:val="16"/>
              </w:rPr>
              <w:t>–</w:t>
            </w:r>
            <w:r w:rsidRPr="004B4879">
              <w:rPr>
                <w:bCs/>
                <w:sz w:val="16"/>
                <w:szCs w:val="16"/>
              </w:rPr>
              <w:t xml:space="preserve"> Miscellaneous Settlement Amount</w:t>
            </w:r>
            <w:bookmarkEnd w:id="26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E91FBFF" w14:textId="77777777" w:rsidR="00B870C8" w:rsidRPr="008F632D" w:rsidRDefault="00B870C8" w:rsidP="00B870C8">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06B8576" w14:textId="77777777" w:rsidR="00B870C8" w:rsidRPr="008F632D" w:rsidRDefault="00B870C8" w:rsidP="00B870C8">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902021B"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1348 ENDED ON APRIL 30, 2015.</w:t>
            </w:r>
          </w:p>
          <w:p w14:paraId="4224ED7C" w14:textId="77777777" w:rsidR="00B870C8" w:rsidRDefault="00B870C8" w:rsidP="00B870C8">
            <w:pPr>
              <w:pStyle w:val="TableText"/>
              <w:keepNext/>
            </w:pPr>
          </w:p>
          <w:p w14:paraId="0C0074B4" w14:textId="77777777" w:rsidR="00B870C8" w:rsidRPr="008F632D" w:rsidRDefault="00B870C8" w:rsidP="00B870C8">
            <w:pPr>
              <w:pStyle w:val="TableText"/>
              <w:keepNext/>
              <w:rPr>
                <w:b/>
                <w:sz w:val="18"/>
                <w:szCs w:val="18"/>
              </w:rPr>
            </w:pPr>
            <w:r>
              <w:t>Reserved for DR3 payments or charges of a miscellaneous nature not specifically covered under Charge Types 1340 through 1347.</w:t>
            </w:r>
          </w:p>
        </w:tc>
        <w:tc>
          <w:tcPr>
            <w:tcW w:w="1085" w:type="dxa"/>
            <w:tcBorders>
              <w:top w:val="single" w:sz="4" w:space="0" w:color="auto"/>
              <w:left w:val="single" w:sz="4" w:space="0" w:color="auto"/>
              <w:bottom w:val="single" w:sz="4" w:space="0" w:color="auto"/>
              <w:right w:val="single" w:sz="4" w:space="0" w:color="auto"/>
            </w:tcBorders>
            <w:vAlign w:val="center"/>
          </w:tcPr>
          <w:p w14:paraId="5F0854A3" w14:textId="77777777" w:rsidR="00B870C8" w:rsidRDefault="00B870C8" w:rsidP="00B870C8">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E1DB965" w14:textId="77777777" w:rsidR="00B870C8" w:rsidRPr="008F632D" w:rsidRDefault="00B870C8" w:rsidP="00B870C8">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73F513C" w14:textId="77777777" w:rsidR="00B870C8" w:rsidRPr="008F632D" w:rsidRDefault="00B870C8" w:rsidP="00B870C8">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32A5C61"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6AFC19B"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E5BABFC" w14:textId="77777777" w:rsidR="00B870C8" w:rsidRDefault="00B870C8" w:rsidP="00B870C8">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30838BD"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941A625"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0C1CC5F" w14:textId="77777777" w:rsidR="00B870C8" w:rsidRDefault="00B870C8" w:rsidP="00B870C8">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rsidRPr="00BC4036" w14:paraId="09A9F66F" w14:textId="77777777" w:rsidTr="44531188">
        <w:trPr>
          <w:jc w:val="center"/>
        </w:trPr>
        <w:tc>
          <w:tcPr>
            <w:tcW w:w="855" w:type="dxa"/>
            <w:vAlign w:val="center"/>
          </w:tcPr>
          <w:p w14:paraId="01602A4D" w14:textId="77777777" w:rsidR="00B870C8" w:rsidRDefault="00B870C8" w:rsidP="00B870C8">
            <w:pPr>
              <w:pStyle w:val="TableText"/>
              <w:pageBreakBefore/>
              <w:spacing w:before="100" w:after="100"/>
              <w:jc w:val="center"/>
              <w:rPr>
                <w:rFonts w:ascii="Arial" w:hAnsi="Arial"/>
                <w:b/>
                <w:sz w:val="16"/>
                <w:shd w:val="solid" w:color="FFFFFF" w:fill="FFFFFF"/>
                <w:lang w:eastAsia="en-US"/>
              </w:rPr>
            </w:pPr>
            <w:r w:rsidRPr="00BC4036">
              <w:rPr>
                <w:sz w:val="16"/>
              </w:rPr>
              <w:t>1</w:t>
            </w:r>
            <w:r>
              <w:rPr>
                <w:sz w:val="16"/>
              </w:rPr>
              <w:t>350</w:t>
            </w:r>
          </w:p>
        </w:tc>
        <w:tc>
          <w:tcPr>
            <w:tcW w:w="1255" w:type="dxa"/>
            <w:gridSpan w:val="2"/>
            <w:vAlign w:val="center"/>
          </w:tcPr>
          <w:p w14:paraId="45FD9071" w14:textId="77777777" w:rsidR="00B870C8" w:rsidRDefault="00B870C8" w:rsidP="00B870C8">
            <w:pPr>
              <w:pStyle w:val="DocumentRef"/>
              <w:pageBreakBefore/>
              <w:spacing w:before="100" w:after="100"/>
              <w:ind w:left="0" w:firstLine="0"/>
              <w:rPr>
                <w:rFonts w:ascii="Times New Roman" w:hAnsi="Times New Roman"/>
                <w:sz w:val="16"/>
              </w:rPr>
            </w:pPr>
            <w:r w:rsidRPr="00CD2DEA">
              <w:rPr>
                <w:rFonts w:ascii="Times New Roman" w:hAnsi="Times New Roman"/>
                <w:sz w:val="16"/>
              </w:rPr>
              <w:t>Capacity Based Recovery Amount for Class A Loads</w:t>
            </w:r>
          </w:p>
        </w:tc>
        <w:tc>
          <w:tcPr>
            <w:tcW w:w="999" w:type="dxa"/>
            <w:gridSpan w:val="2"/>
            <w:vAlign w:val="center"/>
          </w:tcPr>
          <w:p w14:paraId="312CEB7F" w14:textId="77777777" w:rsidR="00B870C8" w:rsidRDefault="00B870C8" w:rsidP="00B870C8">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2664B569" w14:textId="77777777" w:rsidR="00B870C8" w:rsidRDefault="00B870C8" w:rsidP="00B870C8">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4990A654" w14:textId="77777777" w:rsidR="00B870C8" w:rsidRPr="00DD09FF" w:rsidRDefault="00B870C8" w:rsidP="00B870C8">
            <w:pPr>
              <w:pStyle w:val="DocumentRef"/>
              <w:pageBreakBefore/>
              <w:spacing w:before="100" w:after="100"/>
              <w:ind w:left="0" w:firstLine="0"/>
              <w:rPr>
                <w:rFonts w:ascii="Times New Roman" w:hAnsi="Times New Roman"/>
                <w:sz w:val="20"/>
                <w:vertAlign w:val="subscript"/>
              </w:rPr>
            </w:pPr>
            <w:r w:rsidRPr="00DD09FF">
              <w:rPr>
                <w:rFonts w:ascii="Symbol" w:hAnsi="Symbol"/>
                <w:sz w:val="20"/>
              </w:rPr>
              <w:t></w:t>
            </w:r>
            <w:r w:rsidRPr="00DD09FF">
              <w:rPr>
                <w:rFonts w:ascii="Times New Roman" w:hAnsi="Times New Roman"/>
                <w:sz w:val="20"/>
                <w:vertAlign w:val="subscript"/>
              </w:rPr>
              <w:t>H,M,C</w:t>
            </w:r>
            <w:r w:rsidRPr="00DD09FF">
              <w:rPr>
                <w:rFonts w:ascii="Times New Roman" w:hAnsi="Times New Roman"/>
                <w:sz w:val="20"/>
              </w:rPr>
              <w:t>TD * PDF</w:t>
            </w:r>
            <w:r w:rsidRPr="00DD09FF">
              <w:rPr>
                <w:rFonts w:ascii="Times New Roman" w:hAnsi="Times New Roman"/>
                <w:sz w:val="20"/>
                <w:vertAlign w:val="subscript"/>
              </w:rPr>
              <w:t>k,m,d</w:t>
            </w:r>
          </w:p>
          <w:p w14:paraId="6010FA3F" w14:textId="77777777" w:rsidR="00B870C8" w:rsidRPr="00DD09FF" w:rsidRDefault="00B870C8" w:rsidP="00B870C8">
            <w:pPr>
              <w:pStyle w:val="TableText"/>
              <w:pageBreakBefore/>
              <w:spacing w:before="120" w:after="120"/>
              <w:rPr>
                <w:sz w:val="20"/>
              </w:rPr>
            </w:pPr>
            <w:r w:rsidRPr="00DD09FF">
              <w:rPr>
                <w:sz w:val="20"/>
              </w:rPr>
              <w:t>Where</w:t>
            </w:r>
            <w:r>
              <w:rPr>
                <w:sz w:val="20"/>
              </w:rPr>
              <w:t>:</w:t>
            </w:r>
          </w:p>
          <w:p w14:paraId="3C9B57A3" w14:textId="77777777" w:rsidR="00B870C8" w:rsidRPr="00DD09FF" w:rsidRDefault="00B870C8" w:rsidP="00B870C8">
            <w:pPr>
              <w:pStyle w:val="TableText"/>
              <w:pageBreakBefore/>
              <w:spacing w:before="120" w:after="120"/>
              <w:rPr>
                <w:sz w:val="20"/>
              </w:rPr>
            </w:pPr>
            <w:r w:rsidRPr="00DD09FF">
              <w:rPr>
                <w:sz w:val="20"/>
              </w:rPr>
              <w:t>‘d’ is the ratio of the number of days in the month the Peak Demand Factor was effective compared to the total number of days in the month</w:t>
            </w:r>
            <w:r>
              <w:rPr>
                <w:sz w:val="20"/>
              </w:rPr>
              <w:t>.</w:t>
            </w:r>
          </w:p>
          <w:p w14:paraId="4CD3608E" w14:textId="77777777" w:rsidR="00B870C8" w:rsidRPr="00F834CE" w:rsidRDefault="00B870C8" w:rsidP="00B870C8">
            <w:pPr>
              <w:pStyle w:val="TableText"/>
              <w:pageBreakBefore/>
              <w:spacing w:before="120" w:after="120"/>
              <w:rPr>
                <w:szCs w:val="22"/>
              </w:rPr>
            </w:pPr>
            <w:r w:rsidRPr="00DD09FF">
              <w:rPr>
                <w:sz w:val="20"/>
              </w:rPr>
              <w:t xml:space="preserve">‘C’ is the set of the following </w:t>
            </w:r>
            <w:r w:rsidRPr="00DD09FF">
              <w:rPr>
                <w:i/>
                <w:sz w:val="20"/>
              </w:rPr>
              <w:t>charge types</w:t>
            </w:r>
            <w:r w:rsidRPr="00DD09FF">
              <w:rPr>
                <w:sz w:val="20"/>
              </w:rPr>
              <w:t> ‘c’: 1300, 1301, 1302, 1303, 1304, 1305, 1306, 1307</w:t>
            </w:r>
            <w:r>
              <w:rPr>
                <w:sz w:val="20"/>
              </w:rPr>
              <w:t>,</w:t>
            </w:r>
            <w:r w:rsidRPr="00DD09FF">
              <w:rPr>
                <w:sz w:val="20"/>
              </w:rPr>
              <w:t>1308</w:t>
            </w:r>
            <w:r>
              <w:rPr>
                <w:sz w:val="20"/>
              </w:rPr>
              <w:t>, 1309, 1310, 1311, 1312, 1313 and 1314 to 1320, 1321, 1322</w:t>
            </w:r>
            <w:r w:rsidRPr="00DD09FF">
              <w:rPr>
                <w:sz w:val="20"/>
              </w:rPr>
              <w:t>.</w:t>
            </w:r>
          </w:p>
        </w:tc>
        <w:tc>
          <w:tcPr>
            <w:tcW w:w="1085" w:type="dxa"/>
            <w:vAlign w:val="center"/>
          </w:tcPr>
          <w:p w14:paraId="46B16DC6" w14:textId="77777777" w:rsidR="00B870C8" w:rsidRDefault="00B870C8" w:rsidP="00B870C8">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27E291EE" w14:textId="77777777" w:rsidR="00B870C8" w:rsidRPr="00BC4036" w:rsidRDefault="00B870C8" w:rsidP="00B870C8">
            <w:pPr>
              <w:pStyle w:val="DocumentRef"/>
              <w:pageBreakBefore/>
              <w:spacing w:before="100" w:after="100"/>
              <w:ind w:left="0" w:firstLine="0"/>
              <w:rPr>
                <w:rFonts w:ascii="Times New Roman" w:hAnsi="Times New Roman"/>
                <w:sz w:val="16"/>
                <w:szCs w:val="16"/>
              </w:rPr>
            </w:pPr>
            <w:r w:rsidRPr="00BC4036">
              <w:rPr>
                <w:rFonts w:ascii="Times New Roman" w:hAnsi="Times New Roman"/>
                <w:sz w:val="16"/>
                <w:szCs w:val="16"/>
              </w:rPr>
              <w:t xml:space="preserve">Due </w:t>
            </w:r>
            <w:r>
              <w:rPr>
                <w:rFonts w:ascii="Times New Roman" w:hAnsi="Times New Roman"/>
                <w:sz w:val="16"/>
                <w:szCs w:val="16"/>
              </w:rPr>
              <w:t>IESO</w:t>
            </w:r>
          </w:p>
        </w:tc>
        <w:tc>
          <w:tcPr>
            <w:tcW w:w="953" w:type="dxa"/>
            <w:vAlign w:val="center"/>
          </w:tcPr>
          <w:p w14:paraId="7743E772" w14:textId="77777777" w:rsidR="00B870C8" w:rsidRDefault="00B870C8" w:rsidP="00B870C8">
            <w:pPr>
              <w:pageBreakBefore/>
              <w:spacing w:before="100" w:after="100"/>
              <w:jc w:val="center"/>
              <w:rPr>
                <w:snapToGrid w:val="0"/>
                <w:sz w:val="16"/>
                <w:szCs w:val="16"/>
              </w:rPr>
            </w:pPr>
            <w:r>
              <w:rPr>
                <w:snapToGrid w:val="0"/>
                <w:sz w:val="16"/>
                <w:szCs w:val="16"/>
              </w:rPr>
              <w:t>13</w:t>
            </w:r>
          </w:p>
        </w:tc>
        <w:tc>
          <w:tcPr>
            <w:tcW w:w="1061" w:type="dxa"/>
            <w:vAlign w:val="center"/>
          </w:tcPr>
          <w:p w14:paraId="0D2B7036" w14:textId="77777777" w:rsidR="00B870C8" w:rsidRDefault="00B870C8" w:rsidP="00B870C8">
            <w:pPr>
              <w:pageBreakBefore/>
              <w:spacing w:before="100" w:after="100"/>
              <w:jc w:val="center"/>
              <w:rPr>
                <w:snapToGrid w:val="0"/>
                <w:sz w:val="16"/>
                <w:szCs w:val="16"/>
              </w:rPr>
            </w:pPr>
            <w:r w:rsidRPr="00BC4036">
              <w:rPr>
                <w:snapToGrid w:val="0"/>
                <w:sz w:val="16"/>
                <w:szCs w:val="16"/>
              </w:rPr>
              <w:t>N/A</w:t>
            </w:r>
          </w:p>
        </w:tc>
        <w:tc>
          <w:tcPr>
            <w:tcW w:w="1080" w:type="dxa"/>
            <w:vAlign w:val="center"/>
          </w:tcPr>
          <w:p w14:paraId="1F56F1B5" w14:textId="77777777" w:rsidR="00B870C8" w:rsidRDefault="00B870C8" w:rsidP="00B870C8">
            <w:pPr>
              <w:pageBreakBefore/>
              <w:spacing w:before="100" w:after="100"/>
              <w:jc w:val="center"/>
              <w:rPr>
                <w:snapToGrid w:val="0"/>
                <w:sz w:val="16"/>
                <w:szCs w:val="16"/>
              </w:rPr>
            </w:pPr>
            <w:r w:rsidRPr="00BC4036">
              <w:rPr>
                <w:snapToGrid w:val="0"/>
                <w:sz w:val="16"/>
                <w:szCs w:val="16"/>
              </w:rPr>
              <w:t>N/A</w:t>
            </w:r>
          </w:p>
        </w:tc>
        <w:tc>
          <w:tcPr>
            <w:tcW w:w="990" w:type="dxa"/>
            <w:vAlign w:val="center"/>
          </w:tcPr>
          <w:p w14:paraId="2E03399D" w14:textId="77777777" w:rsidR="00B870C8" w:rsidRDefault="00B870C8" w:rsidP="00B870C8">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1BF5E8EE" w14:textId="77777777" w:rsidR="00B870C8" w:rsidRDefault="00B870C8" w:rsidP="00B870C8">
            <w:pPr>
              <w:pStyle w:val="DocumentRef"/>
              <w:pageBreakBefore/>
              <w:spacing w:before="100" w:after="100"/>
              <w:ind w:left="0" w:firstLine="0"/>
              <w:rPr>
                <w:rFonts w:ascii="Times New Roman" w:hAnsi="Times New Roman"/>
                <w:sz w:val="16"/>
                <w:szCs w:val="16"/>
              </w:rPr>
            </w:pPr>
          </w:p>
        </w:tc>
        <w:tc>
          <w:tcPr>
            <w:tcW w:w="1362" w:type="dxa"/>
          </w:tcPr>
          <w:p w14:paraId="7B3403DF" w14:textId="77777777" w:rsidR="00B870C8" w:rsidRDefault="00B870C8" w:rsidP="00B870C8">
            <w:pPr>
              <w:pStyle w:val="DocumentRef"/>
              <w:pageBreakBefore/>
              <w:spacing w:before="100" w:after="100"/>
              <w:ind w:left="0" w:firstLine="0"/>
              <w:rPr>
                <w:rFonts w:ascii="Times New Roman" w:hAnsi="Times New Roman"/>
                <w:sz w:val="16"/>
                <w:szCs w:val="16"/>
              </w:rPr>
            </w:pPr>
          </w:p>
        </w:tc>
        <w:tc>
          <w:tcPr>
            <w:tcW w:w="1362" w:type="dxa"/>
            <w:vAlign w:val="center"/>
          </w:tcPr>
          <w:p w14:paraId="506C185D" w14:textId="77777777" w:rsidR="00B870C8" w:rsidRPr="00BC4036" w:rsidRDefault="00B870C8" w:rsidP="00B870C8">
            <w:pPr>
              <w:pStyle w:val="DocumentRef"/>
              <w:pageBreakBefore/>
              <w:spacing w:before="100" w:after="100"/>
              <w:ind w:left="0" w:firstLine="0"/>
              <w:rPr>
                <w:rFonts w:ascii="Times New Roman" w:hAnsi="Times New Roman"/>
                <w:sz w:val="16"/>
                <w:szCs w:val="16"/>
              </w:rPr>
            </w:pPr>
            <w:r>
              <w:rPr>
                <w:rFonts w:ascii="Times New Roman" w:hAnsi="Times New Roman"/>
                <w:sz w:val="16"/>
                <w:szCs w:val="16"/>
              </w:rPr>
              <w:t>See comments under charge type 147</w:t>
            </w:r>
          </w:p>
        </w:tc>
      </w:tr>
      <w:tr w:rsidR="00B870C8" w:rsidRPr="00BC4036" w14:paraId="33EAD44F" w14:textId="77777777" w:rsidTr="44531188">
        <w:trPr>
          <w:jc w:val="center"/>
        </w:trPr>
        <w:tc>
          <w:tcPr>
            <w:tcW w:w="855" w:type="dxa"/>
            <w:vAlign w:val="center"/>
          </w:tcPr>
          <w:p w14:paraId="48DAA7D4" w14:textId="77777777" w:rsidR="00B870C8" w:rsidRDefault="00B870C8" w:rsidP="00B870C8">
            <w:pPr>
              <w:pStyle w:val="TableText"/>
              <w:spacing w:before="100" w:after="100"/>
              <w:jc w:val="center"/>
              <w:rPr>
                <w:sz w:val="16"/>
              </w:rPr>
            </w:pPr>
            <w:r w:rsidRPr="00BC4036">
              <w:rPr>
                <w:sz w:val="16"/>
              </w:rPr>
              <w:t>1</w:t>
            </w:r>
            <w:r>
              <w:rPr>
                <w:sz w:val="16"/>
              </w:rPr>
              <w:t>351</w:t>
            </w:r>
          </w:p>
        </w:tc>
        <w:tc>
          <w:tcPr>
            <w:tcW w:w="1255" w:type="dxa"/>
            <w:gridSpan w:val="2"/>
            <w:vAlign w:val="center"/>
          </w:tcPr>
          <w:p w14:paraId="125667E1" w14:textId="77777777" w:rsidR="00B870C8" w:rsidRPr="00BC4036" w:rsidRDefault="00B870C8" w:rsidP="00B870C8">
            <w:pPr>
              <w:pStyle w:val="DocumentRef"/>
              <w:spacing w:before="100" w:after="100"/>
              <w:ind w:left="0" w:firstLine="0"/>
              <w:rPr>
                <w:rFonts w:ascii="Times New Roman" w:hAnsi="Times New Roman"/>
                <w:sz w:val="16"/>
              </w:rPr>
            </w:pPr>
            <w:r w:rsidRPr="00CD2DEA">
              <w:rPr>
                <w:rFonts w:ascii="Times New Roman" w:hAnsi="Times New Roman"/>
                <w:sz w:val="16"/>
              </w:rPr>
              <w:t>Capacity Based Recovery Amount for Class B Loads</w:t>
            </w:r>
          </w:p>
        </w:tc>
        <w:tc>
          <w:tcPr>
            <w:tcW w:w="999" w:type="dxa"/>
            <w:gridSpan w:val="2"/>
            <w:vAlign w:val="center"/>
          </w:tcPr>
          <w:p w14:paraId="7D551E71" w14:textId="77777777" w:rsidR="00B870C8" w:rsidRDefault="00B870C8" w:rsidP="00B870C8">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6A3BB519" w14:textId="77777777" w:rsidR="00B870C8" w:rsidRDefault="00B870C8" w:rsidP="00B870C8">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77F8C275" w14:textId="77777777" w:rsidR="00B870C8" w:rsidRPr="00DD09FF" w:rsidRDefault="00B870C8" w:rsidP="00B870C8">
            <w:pPr>
              <w:pStyle w:val="TableTextEquations"/>
              <w:pageBreakBefore/>
              <w:spacing w:before="120" w:after="120"/>
              <w:rPr>
                <w:rFonts w:ascii="Arial" w:hAnsi="Arial"/>
                <w:b/>
                <w:sz w:val="20"/>
                <w:lang w:val="en-US"/>
              </w:rPr>
            </w:pPr>
            <w:r w:rsidRPr="00DD09FF">
              <w:rPr>
                <w:sz w:val="20"/>
              </w:rPr>
              <w:t>For Fort Frances Power Corporation Distribution Inc.:</w:t>
            </w:r>
          </w:p>
          <w:p w14:paraId="745C4450" w14:textId="77777777" w:rsidR="00B870C8" w:rsidRPr="00DD09FF" w:rsidRDefault="00B870C8" w:rsidP="00B870C8">
            <w:pPr>
              <w:pStyle w:val="TableTextEquations"/>
              <w:pageBreakBefore/>
              <w:spacing w:before="120" w:after="120"/>
              <w:rPr>
                <w:rFonts w:ascii="Arial" w:hAnsi="Arial"/>
                <w:b/>
                <w:sz w:val="20"/>
                <w:lang w:val="en-US"/>
              </w:rPr>
            </w:pPr>
            <w:r w:rsidRPr="00DD09FF">
              <w:rPr>
                <w:rFonts w:ascii="Symbol" w:hAnsi="Symbol"/>
                <w:sz w:val="20"/>
              </w:rPr>
              <w:t></w:t>
            </w:r>
            <w:r w:rsidRPr="00DD09FF">
              <w:rPr>
                <w:rFonts w:ascii="Symbol" w:hAnsi="Symbol"/>
                <w:sz w:val="20"/>
              </w:rPr>
              <w:t></w:t>
            </w:r>
            <w:r w:rsidRPr="00DD09FF">
              <w:rPr>
                <w:sz w:val="20"/>
                <w:vertAlign w:val="subscript"/>
              </w:rPr>
              <w:t>H,M,C</w:t>
            </w:r>
            <w:r w:rsidRPr="00DD09FF">
              <w:rPr>
                <w:sz w:val="20"/>
              </w:rPr>
              <w:t>TD – TD</w:t>
            </w:r>
            <w:r w:rsidRPr="00DD09FF">
              <w:rPr>
                <w:sz w:val="20"/>
                <w:vertAlign w:val="subscript"/>
              </w:rPr>
              <w:t>1</w:t>
            </w:r>
            <w:r>
              <w:rPr>
                <w:sz w:val="20"/>
                <w:vertAlign w:val="subscript"/>
              </w:rPr>
              <w:t>350</w:t>
            </w:r>
            <w:r w:rsidRPr="00DD09FF">
              <w:rPr>
                <w:sz w:val="20"/>
              </w:rPr>
              <w:t xml:space="preserve"> ) x </w:t>
            </w:r>
          </w:p>
          <w:p w14:paraId="5CC7643C" w14:textId="77777777" w:rsidR="00B870C8" w:rsidRPr="00DD09FF" w:rsidRDefault="00B870C8" w:rsidP="00B870C8">
            <w:pPr>
              <w:pStyle w:val="TableTextEquations"/>
              <w:pageBreakBefore/>
              <w:spacing w:before="120" w:after="120"/>
              <w:rPr>
                <w:rFonts w:ascii="Arial" w:hAnsi="Arial"/>
                <w:b/>
                <w:sz w:val="20"/>
                <w:lang w:val="en-US"/>
              </w:rPr>
            </w:pPr>
            <w:r>
              <w:rPr>
                <w:sz w:val="20"/>
              </w:rPr>
              <w:t>MAX(</w:t>
            </w:r>
            <w:r w:rsidRPr="00DD09FF">
              <w:rPr>
                <w:sz w:val="20"/>
              </w:rPr>
              <w:t>(</w:t>
            </w:r>
            <w:r w:rsidRPr="00DD09FF">
              <w:rPr>
                <w:sz w:val="20"/>
                <w:vertAlign w:val="subscript"/>
              </w:rPr>
              <w:t xml:space="preserve"> </w:t>
            </w:r>
            <w:r w:rsidRPr="00DD09FF">
              <w:rPr>
                <w:rFonts w:ascii="Symbol" w:hAnsi="Symbol"/>
                <w:sz w:val="20"/>
              </w:rPr>
              <w:t></w:t>
            </w:r>
            <w:r w:rsidRPr="00DD09FF">
              <w:rPr>
                <w:sz w:val="20"/>
                <w:vertAlign w:val="subscript"/>
              </w:rPr>
              <w:t xml:space="preserve"> H</w:t>
            </w:r>
            <w:r w:rsidRPr="00DD09FF">
              <w:rPr>
                <w:sz w:val="20"/>
                <w:vertAlign w:val="superscript"/>
              </w:rPr>
              <w:t>M,T</w:t>
            </w:r>
            <w:r w:rsidRPr="00DD09FF">
              <w:rPr>
                <w:sz w:val="20"/>
              </w:rPr>
              <w:t xml:space="preserve"> AQEW</w:t>
            </w:r>
            <w:r w:rsidRPr="00DD09FF">
              <w:rPr>
                <w:sz w:val="20"/>
                <w:vertAlign w:val="subscript"/>
              </w:rPr>
              <w:t>k,h</w:t>
            </w:r>
            <w:r w:rsidRPr="00DD09FF">
              <w:rPr>
                <w:sz w:val="20"/>
                <w:vertAlign w:val="superscript"/>
              </w:rPr>
              <w:t>m,t</w:t>
            </w:r>
            <w:r w:rsidRPr="00DD09FF">
              <w:rPr>
                <w:sz w:val="20"/>
              </w:rPr>
              <w:t xml:space="preserve"> +</w:t>
            </w:r>
            <w:r w:rsidRPr="00DD09FF">
              <w:rPr>
                <w:sz w:val="18"/>
              </w:rPr>
              <w:t xml:space="preserve"> </w:t>
            </w:r>
            <w:r w:rsidRPr="00DD09FF">
              <w:rPr>
                <w:sz w:val="20"/>
              </w:rPr>
              <w:t>EGEI</w:t>
            </w:r>
            <w:r w:rsidRPr="00C879DD">
              <w:rPr>
                <w:sz w:val="20"/>
                <w:vertAlign w:val="subscript"/>
              </w:rPr>
              <w:t>k</w:t>
            </w:r>
            <w:r w:rsidRPr="008162F9">
              <w:rPr>
                <w:sz w:val="20"/>
              </w:rPr>
              <w:t xml:space="preserve"> </w:t>
            </w:r>
            <w:r w:rsidRPr="00DD09FF">
              <w:rPr>
                <w:sz w:val="20"/>
              </w:rPr>
              <w:t>-</w:t>
            </w:r>
            <w:r>
              <w:rPr>
                <w:sz w:val="20"/>
              </w:rPr>
              <w:t xml:space="preserve"> </w:t>
            </w:r>
            <w:r w:rsidRPr="00DD09FF">
              <w:rPr>
                <w:sz w:val="20"/>
              </w:rPr>
              <w:t>EEQ)</w:t>
            </w:r>
            <w:r>
              <w:rPr>
                <w:sz w:val="20"/>
              </w:rPr>
              <w:t>,0)</w:t>
            </w:r>
            <w:r w:rsidRPr="00DD09FF">
              <w:rPr>
                <w:sz w:val="20"/>
              </w:rPr>
              <w:t xml:space="preserve"> / Class B Load</w:t>
            </w:r>
          </w:p>
          <w:p w14:paraId="40579E18" w14:textId="77777777" w:rsidR="00B870C8" w:rsidRPr="00DD09FF" w:rsidRDefault="00B870C8" w:rsidP="00B870C8">
            <w:pPr>
              <w:pStyle w:val="TableTextEquations"/>
              <w:pageBreakBefore/>
              <w:spacing w:before="120" w:after="120"/>
              <w:rPr>
                <w:sz w:val="20"/>
                <w:lang w:val="en-US"/>
              </w:rPr>
            </w:pPr>
            <w:r w:rsidRPr="00DD09FF">
              <w:rPr>
                <w:sz w:val="20"/>
              </w:rPr>
              <w:t xml:space="preserve">For other Class B </w:t>
            </w:r>
            <w:r w:rsidRPr="00DD09FF">
              <w:rPr>
                <w:i/>
                <w:sz w:val="20"/>
              </w:rPr>
              <w:t>Market Participant</w:t>
            </w:r>
            <w:r w:rsidRPr="00DD09FF">
              <w:rPr>
                <w:sz w:val="20"/>
              </w:rPr>
              <w:t>s and Distributors:</w:t>
            </w:r>
          </w:p>
          <w:p w14:paraId="762EC939" w14:textId="77777777" w:rsidR="00B870C8" w:rsidRPr="00DD09FF" w:rsidRDefault="00B870C8" w:rsidP="00B870C8">
            <w:pPr>
              <w:pStyle w:val="TableTextEquations"/>
              <w:pageBreakBefore/>
              <w:spacing w:before="120" w:after="120"/>
              <w:rPr>
                <w:sz w:val="20"/>
                <w:lang w:val="en-US"/>
              </w:rPr>
            </w:pPr>
            <w:r w:rsidRPr="00DD09FF">
              <w:rPr>
                <w:rFonts w:ascii="Symbol" w:hAnsi="Symbol"/>
                <w:sz w:val="20"/>
              </w:rPr>
              <w:t></w:t>
            </w:r>
            <w:r w:rsidRPr="00DD09FF">
              <w:rPr>
                <w:rFonts w:ascii="Symbol" w:hAnsi="Symbol"/>
                <w:sz w:val="20"/>
              </w:rPr>
              <w:t></w:t>
            </w:r>
            <w:r w:rsidRPr="00DD09FF">
              <w:rPr>
                <w:sz w:val="20"/>
                <w:vertAlign w:val="subscript"/>
              </w:rPr>
              <w:t>H,M,C</w:t>
            </w:r>
            <w:r w:rsidRPr="00DD09FF">
              <w:rPr>
                <w:sz w:val="20"/>
              </w:rPr>
              <w:t>TD – TD</w:t>
            </w:r>
            <w:r w:rsidRPr="00DD09FF">
              <w:rPr>
                <w:sz w:val="20"/>
                <w:vertAlign w:val="subscript"/>
              </w:rPr>
              <w:t>1</w:t>
            </w:r>
            <w:r>
              <w:rPr>
                <w:sz w:val="20"/>
                <w:vertAlign w:val="subscript"/>
              </w:rPr>
              <w:t>350</w:t>
            </w:r>
            <w:r w:rsidRPr="00DD09FF">
              <w:rPr>
                <w:sz w:val="20"/>
              </w:rPr>
              <w:t xml:space="preserve"> ) x</w:t>
            </w:r>
          </w:p>
          <w:p w14:paraId="34790A65" w14:textId="77777777" w:rsidR="00B870C8" w:rsidRPr="00DD09FF" w:rsidRDefault="00B870C8" w:rsidP="00B870C8">
            <w:pPr>
              <w:pStyle w:val="TableTextEquations"/>
              <w:pageBreakBefore/>
              <w:spacing w:before="120" w:after="120"/>
              <w:rPr>
                <w:sz w:val="20"/>
                <w:lang w:val="de-DE"/>
              </w:rPr>
            </w:pPr>
            <w:r>
              <w:rPr>
                <w:sz w:val="20"/>
                <w:lang w:val="de-DE"/>
              </w:rPr>
              <w:t>MAX(</w:t>
            </w:r>
            <w:r w:rsidRPr="00DD09FF">
              <w:rPr>
                <w:sz w:val="20"/>
                <w:lang w:val="de-DE"/>
              </w:rPr>
              <w:t>(</w:t>
            </w:r>
            <w:r w:rsidRPr="00DD09FF">
              <w:rPr>
                <w:rFonts w:ascii="Symbol" w:hAnsi="Symbol"/>
                <w:sz w:val="20"/>
              </w:rPr>
              <w:t></w:t>
            </w:r>
            <w:r w:rsidRPr="00DD09FF">
              <w:rPr>
                <w:sz w:val="20"/>
                <w:vertAlign w:val="subscript"/>
                <w:lang w:val="de-DE"/>
              </w:rPr>
              <w:t xml:space="preserve"> H</w:t>
            </w:r>
            <w:r w:rsidRPr="00DD09FF">
              <w:rPr>
                <w:sz w:val="20"/>
                <w:vertAlign w:val="superscript"/>
                <w:lang w:val="de-DE"/>
              </w:rPr>
              <w:t>M,T</w:t>
            </w:r>
            <w:r w:rsidRPr="00DD09FF">
              <w:rPr>
                <w:sz w:val="20"/>
                <w:lang w:val="de-DE"/>
              </w:rPr>
              <w:t xml:space="preserve"> AQEW</w:t>
            </w:r>
            <w:r w:rsidRPr="00DD09FF">
              <w:rPr>
                <w:sz w:val="20"/>
                <w:vertAlign w:val="subscript"/>
                <w:lang w:val="de-DE"/>
              </w:rPr>
              <w:t>k,h</w:t>
            </w:r>
            <w:r w:rsidRPr="00DD09FF">
              <w:rPr>
                <w:sz w:val="20"/>
                <w:vertAlign w:val="superscript"/>
                <w:lang w:val="de-DE"/>
              </w:rPr>
              <w:t>m,t</w:t>
            </w:r>
            <w:r w:rsidRPr="00DD09FF">
              <w:rPr>
                <w:sz w:val="20"/>
                <w:lang w:val="de-DE"/>
              </w:rPr>
              <w:t xml:space="preserve"> +</w:t>
            </w:r>
            <w:r w:rsidRPr="00DD09FF">
              <w:rPr>
                <w:sz w:val="18"/>
                <w:lang w:val="de-DE"/>
              </w:rPr>
              <w:t xml:space="preserve"> </w:t>
            </w:r>
            <w:r w:rsidRPr="00C879DD">
              <w:rPr>
                <w:sz w:val="20"/>
              </w:rPr>
              <w:t>EGEI</w:t>
            </w:r>
            <w:r w:rsidRPr="00C879DD">
              <w:rPr>
                <w:sz w:val="20"/>
                <w:vertAlign w:val="subscript"/>
              </w:rPr>
              <w:t>k</w:t>
            </w:r>
            <w:r w:rsidRPr="008162F9">
              <w:rPr>
                <w:sz w:val="20"/>
                <w:lang w:val="de-DE"/>
              </w:rPr>
              <w:t xml:space="preserve"> </w:t>
            </w:r>
            <w:r>
              <w:rPr>
                <w:sz w:val="20"/>
                <w:lang w:val="de-DE"/>
              </w:rPr>
              <w:t>–</w:t>
            </w:r>
            <w:r w:rsidRPr="00DD09FF">
              <w:rPr>
                <w:sz w:val="20"/>
                <w:lang w:val="de-DE"/>
              </w:rPr>
              <w:t xml:space="preserve"> </w:t>
            </w:r>
            <w:r w:rsidRPr="00DD09FF">
              <w:rPr>
                <w:sz w:val="20"/>
              </w:rPr>
              <w:t>GA</w:t>
            </w:r>
            <w:r>
              <w:rPr>
                <w:sz w:val="20"/>
              </w:rPr>
              <w:t>_</w:t>
            </w:r>
            <w:r w:rsidRPr="00DD09FF">
              <w:rPr>
                <w:sz w:val="20"/>
              </w:rPr>
              <w:t>AQEW</w:t>
            </w:r>
            <w:r w:rsidRPr="00DD09FF">
              <w:rPr>
                <w:sz w:val="20"/>
                <w:vertAlign w:val="subscript"/>
              </w:rPr>
              <w:t>g,k,h,M</w:t>
            </w:r>
            <w:r w:rsidRPr="00DD09FF">
              <w:rPr>
                <w:sz w:val="20"/>
                <w:vertAlign w:val="superscript"/>
              </w:rPr>
              <w:t>m,t</w:t>
            </w:r>
            <w:r w:rsidRPr="00DD09FF">
              <w:rPr>
                <w:sz w:val="20"/>
                <w:lang w:val="de-DE"/>
              </w:rPr>
              <w:t xml:space="preserve"> </w:t>
            </w:r>
            <w:r>
              <w:rPr>
                <w:sz w:val="20"/>
                <w:lang w:val="de-DE"/>
              </w:rPr>
              <w:t>-</w:t>
            </w:r>
            <w:r w:rsidRPr="00DD09FF">
              <w:rPr>
                <w:sz w:val="20"/>
                <w:lang w:val="de-DE"/>
              </w:rPr>
              <w:t xml:space="preserve"> </w:t>
            </w:r>
            <w:r w:rsidRPr="00DD09FF">
              <w:rPr>
                <w:sz w:val="20"/>
              </w:rPr>
              <w:t>PGS</w:t>
            </w:r>
            <w:r w:rsidRPr="00DD09FF">
              <w:rPr>
                <w:sz w:val="20"/>
                <w:vertAlign w:val="subscript"/>
              </w:rPr>
              <w:t xml:space="preserve">h,M </w:t>
            </w:r>
            <w:r w:rsidRPr="00DD09FF">
              <w:rPr>
                <w:sz w:val="20"/>
              </w:rPr>
              <w:t>)</w:t>
            </w:r>
            <w:r>
              <w:rPr>
                <w:sz w:val="20"/>
              </w:rPr>
              <w:t xml:space="preserve">,0) </w:t>
            </w:r>
            <w:r w:rsidRPr="00DD09FF">
              <w:rPr>
                <w:sz w:val="20"/>
                <w:lang w:val="de-DE"/>
              </w:rPr>
              <w:t>/ Class B Load</w:t>
            </w:r>
          </w:p>
          <w:p w14:paraId="345E3813" w14:textId="77777777" w:rsidR="00B870C8" w:rsidRDefault="00B870C8" w:rsidP="00B870C8">
            <w:pPr>
              <w:pStyle w:val="TableTextEquations"/>
              <w:pageBreakBefore/>
              <w:spacing w:before="120" w:after="120"/>
              <w:rPr>
                <w:sz w:val="20"/>
                <w:lang w:val="de-DE"/>
              </w:rPr>
            </w:pPr>
            <w:r>
              <w:rPr>
                <w:sz w:val="20"/>
                <w:lang w:val="de-DE"/>
              </w:rPr>
              <w:t>Where:</w:t>
            </w:r>
          </w:p>
          <w:p w14:paraId="10A08A31" w14:textId="77777777" w:rsidR="00B870C8" w:rsidRPr="004118D6" w:rsidRDefault="00B870C8" w:rsidP="00B870C8">
            <w:pPr>
              <w:pStyle w:val="TableTextEquations"/>
              <w:pageBreakBefore/>
              <w:spacing w:before="0" w:after="0"/>
              <w:rPr>
                <w:lang w:val="de-DE"/>
              </w:rPr>
            </w:pPr>
            <w:r w:rsidRPr="00DD09FF">
              <w:rPr>
                <w:sz w:val="20"/>
                <w:lang w:val="de-DE"/>
              </w:rPr>
              <w:t>Class  B Load = </w:t>
            </w:r>
            <w:r w:rsidRPr="00A16296">
              <w:rPr>
                <w:lang w:val="de-DE"/>
              </w:rPr>
              <w:t>(</w:t>
            </w:r>
            <w:r w:rsidRPr="00A16296">
              <w:rPr>
                <w:rFonts w:ascii="Symbol" w:hAnsi="Symbol"/>
              </w:rPr>
              <w:t></w:t>
            </w:r>
            <w:r w:rsidRPr="00A16296">
              <w:rPr>
                <w:vertAlign w:val="subscript"/>
                <w:lang w:val="de-DE"/>
              </w:rPr>
              <w:t>K</w:t>
            </w:r>
            <w:r w:rsidRPr="00A16296">
              <w:rPr>
                <w:lang w:val="de-DE"/>
              </w:rPr>
              <w:t xml:space="preserve"> (MAX(</w:t>
            </w:r>
            <w:r w:rsidRPr="00A16296">
              <w:rPr>
                <w:rFonts w:ascii="Symbol" w:hAnsi="Symbol"/>
              </w:rPr>
              <w:t></w:t>
            </w:r>
            <w:r w:rsidRPr="00A16296">
              <w:rPr>
                <w:vertAlign w:val="subscript"/>
                <w:lang w:val="de-DE"/>
              </w:rPr>
              <w:t>H</w:t>
            </w:r>
            <w:r w:rsidRPr="00A16296">
              <w:rPr>
                <w:vertAlign w:val="superscript"/>
                <w:lang w:val="de-DE"/>
              </w:rPr>
              <w:t>M,T</w:t>
            </w:r>
            <w:r w:rsidRPr="00A16296">
              <w:rPr>
                <w:lang w:val="de-DE"/>
              </w:rPr>
              <w:t xml:space="preserve"> AQEW</w:t>
            </w:r>
            <w:r w:rsidRPr="00A16296">
              <w:rPr>
                <w:vertAlign w:val="subscript"/>
                <w:lang w:val="de-DE"/>
              </w:rPr>
              <w:t>k,h</w:t>
            </w:r>
            <w:r w:rsidRPr="00A16296">
              <w:rPr>
                <w:vertAlign w:val="superscript"/>
                <w:lang w:val="de-DE"/>
              </w:rPr>
              <w:t xml:space="preserve">m,t </w:t>
            </w:r>
            <w:r w:rsidRPr="00A16296">
              <w:rPr>
                <w:lang w:val="de-DE"/>
              </w:rPr>
              <w:t>+</w:t>
            </w:r>
            <w:r w:rsidRPr="00A16296">
              <w:rPr>
                <w:rFonts w:ascii="Symbol" w:hAnsi="Symbol"/>
              </w:rPr>
              <w:t></w:t>
            </w:r>
            <w:r w:rsidRPr="00A16296">
              <w:rPr>
                <w:lang w:val="de-DE"/>
              </w:rPr>
              <w:t>EGEI</w:t>
            </w:r>
            <w:r w:rsidRPr="00A16296">
              <w:rPr>
                <w:vertAlign w:val="subscript"/>
                <w:lang w:val="de-DE"/>
              </w:rPr>
              <w:t>k</w:t>
            </w:r>
            <w:r w:rsidRPr="005174C9">
              <w:rPr>
                <w:position w:val="-10"/>
                <w:sz w:val="20"/>
                <w:lang w:val="de-DE"/>
              </w:rPr>
              <w:t xml:space="preserve"> </w:t>
            </w:r>
            <w:r w:rsidRPr="00A16296">
              <w:rPr>
                <w:lang w:val="de-DE"/>
              </w:rPr>
              <w:t xml:space="preserve">- EEQ - </w:t>
            </w:r>
            <w:r w:rsidRPr="00A16296">
              <w:rPr>
                <w:rFonts w:ascii="Symbol" w:hAnsi="Symbol"/>
              </w:rPr>
              <w:t></w:t>
            </w:r>
            <w:r w:rsidRPr="00A16296">
              <w:rPr>
                <w:vertAlign w:val="subscript"/>
                <w:lang w:val="de-DE"/>
              </w:rPr>
              <w:t>H</w:t>
            </w:r>
            <w:r w:rsidRPr="00A16296">
              <w:rPr>
                <w:vertAlign w:val="superscript"/>
                <w:lang w:val="de-DE"/>
              </w:rPr>
              <w:t>M,T</w:t>
            </w:r>
            <w:r w:rsidRPr="00A16296">
              <w:rPr>
                <w:lang w:val="de-DE"/>
              </w:rPr>
              <w:t xml:space="preserve"> GA</w:t>
            </w:r>
            <w:r>
              <w:rPr>
                <w:lang w:val="de-DE"/>
              </w:rPr>
              <w:t>_</w:t>
            </w:r>
            <w:r w:rsidRPr="00A16296">
              <w:rPr>
                <w:lang w:val="de-DE"/>
              </w:rPr>
              <w:t>AQEW</w:t>
            </w:r>
            <w:r w:rsidRPr="00A16296">
              <w:rPr>
                <w:vertAlign w:val="subscript"/>
                <w:lang w:val="de-DE"/>
              </w:rPr>
              <w:t>g,k,h,M</w:t>
            </w:r>
            <w:r w:rsidRPr="00A16296">
              <w:rPr>
                <w:vertAlign w:val="superscript"/>
                <w:lang w:val="de-DE"/>
              </w:rPr>
              <w:t>m,t</w:t>
            </w:r>
            <w:r w:rsidRPr="00A16296">
              <w:rPr>
                <w:lang w:val="de-DE"/>
              </w:rPr>
              <w:t xml:space="preserve"> - </w:t>
            </w:r>
            <w:r w:rsidRPr="00A16296">
              <w:rPr>
                <w:rFonts w:ascii="Symbol" w:hAnsi="Symbol"/>
              </w:rPr>
              <w:t></w:t>
            </w:r>
            <w:r w:rsidRPr="00A16296">
              <w:rPr>
                <w:rFonts w:ascii="Symbol" w:hAnsi="Symbol"/>
                <w:vertAlign w:val="subscript"/>
              </w:rPr>
              <w:t></w:t>
            </w:r>
            <w:r w:rsidRPr="00A16296">
              <w:rPr>
                <w:lang w:val="de-DE"/>
              </w:rPr>
              <w:t xml:space="preserve"> PGS</w:t>
            </w:r>
            <w:r w:rsidRPr="00A16296">
              <w:rPr>
                <w:vertAlign w:val="subscript"/>
                <w:lang w:val="de-DE"/>
              </w:rPr>
              <w:t>h,</w:t>
            </w:r>
            <w:r w:rsidRPr="00A16296">
              <w:rPr>
                <w:szCs w:val="22"/>
                <w:vertAlign w:val="subscript"/>
                <w:lang w:val="de-DE"/>
              </w:rPr>
              <w:t>M</w:t>
            </w:r>
            <w:r w:rsidRPr="00A16296">
              <w:rPr>
                <w:szCs w:val="22"/>
                <w:lang w:val="de-DE"/>
              </w:rPr>
              <w:t xml:space="preserve"> ,0))</w:t>
            </w:r>
            <w:r>
              <w:rPr>
                <w:szCs w:val="22"/>
                <w:lang w:val="de-DE"/>
              </w:rPr>
              <w:t>)</w:t>
            </w:r>
            <w:r w:rsidRPr="00A16296">
              <w:rPr>
                <w:szCs w:val="22"/>
                <w:lang w:val="de-DE"/>
              </w:rPr>
              <w:t xml:space="preserve"> -</w:t>
            </w:r>
            <w:r w:rsidRPr="00A16296">
              <w:rPr>
                <w:rFonts w:ascii="Symbol" w:hAnsi="Symbol"/>
                <w:szCs w:val="22"/>
              </w:rPr>
              <w:t></w:t>
            </w:r>
            <w:r w:rsidRPr="00A16296">
              <w:rPr>
                <w:rFonts w:ascii="Symbol" w:hAnsi="Symbol"/>
                <w:szCs w:val="22"/>
              </w:rPr>
              <w:t></w:t>
            </w:r>
            <w:r w:rsidRPr="00A16296">
              <w:rPr>
                <w:szCs w:val="22"/>
                <w:vertAlign w:val="subscript"/>
                <w:lang w:val="de-DE"/>
              </w:rPr>
              <w:t>K</w:t>
            </w:r>
            <w:r w:rsidRPr="00A16296">
              <w:rPr>
                <w:szCs w:val="22"/>
                <w:lang w:val="de-DE"/>
              </w:rPr>
              <w:t xml:space="preserve"> U</w:t>
            </w:r>
            <w:r w:rsidRPr="00A16296">
              <w:rPr>
                <w:szCs w:val="22"/>
                <w:vertAlign w:val="subscript"/>
                <w:lang w:val="de-DE"/>
              </w:rPr>
              <w:t>k</w:t>
            </w:r>
          </w:p>
          <w:p w14:paraId="4940FBC8" w14:textId="77777777" w:rsidR="00B870C8" w:rsidRPr="00DD09FF" w:rsidRDefault="00B870C8" w:rsidP="00B870C8">
            <w:pPr>
              <w:pStyle w:val="TableText"/>
              <w:pageBreakBefore/>
              <w:spacing w:before="120" w:after="120"/>
              <w:rPr>
                <w:sz w:val="20"/>
              </w:rPr>
            </w:pPr>
            <w:r w:rsidRPr="00DD09FF">
              <w:rPr>
                <w:sz w:val="20"/>
              </w:rPr>
              <w:t xml:space="preserve">‘H’ is the set of all </w:t>
            </w:r>
            <w:r w:rsidRPr="00DD09FF">
              <w:rPr>
                <w:i/>
                <w:sz w:val="20"/>
              </w:rPr>
              <w:t>settlement</w:t>
            </w:r>
            <w:r w:rsidRPr="00DD09FF">
              <w:rPr>
                <w:sz w:val="20"/>
              </w:rPr>
              <w:t xml:space="preserve"> </w:t>
            </w:r>
            <w:r w:rsidRPr="00DD09FF">
              <w:rPr>
                <w:i/>
                <w:sz w:val="20"/>
              </w:rPr>
              <w:t>hours</w:t>
            </w:r>
            <w:r w:rsidRPr="00DD09FF">
              <w:rPr>
                <w:sz w:val="20"/>
              </w:rPr>
              <w:t xml:space="preserve"> ‘h’ in the month.</w:t>
            </w:r>
          </w:p>
          <w:p w14:paraId="35EFFE0E" w14:textId="77777777" w:rsidR="00B870C8" w:rsidRPr="00DD09FF" w:rsidRDefault="00B870C8" w:rsidP="00B870C8">
            <w:pPr>
              <w:pStyle w:val="TableText"/>
              <w:pageBreakBefore/>
              <w:spacing w:before="120" w:after="120"/>
              <w:rPr>
                <w:sz w:val="20"/>
              </w:rPr>
            </w:pPr>
            <w:r w:rsidRPr="00DD09FF">
              <w:rPr>
                <w:sz w:val="20"/>
              </w:rPr>
              <w:t xml:space="preserve">‘K’ is the set of all </w:t>
            </w:r>
            <w:r w:rsidRPr="00DD09FF">
              <w:rPr>
                <w:i/>
                <w:sz w:val="20"/>
              </w:rPr>
              <w:t>market participants</w:t>
            </w:r>
            <w:r w:rsidRPr="00DD09FF">
              <w:rPr>
                <w:sz w:val="20"/>
              </w:rPr>
              <w:t> ‘k’.</w:t>
            </w:r>
          </w:p>
          <w:p w14:paraId="14968944" w14:textId="77777777" w:rsidR="00B870C8" w:rsidRPr="00DD09FF" w:rsidRDefault="00B870C8" w:rsidP="00B870C8">
            <w:pPr>
              <w:pStyle w:val="TableText"/>
              <w:pageBreakBefore/>
              <w:spacing w:before="120" w:after="120"/>
              <w:rPr>
                <w:sz w:val="20"/>
              </w:rPr>
            </w:pPr>
            <w:r w:rsidRPr="00DD09FF">
              <w:rPr>
                <w:sz w:val="20"/>
              </w:rPr>
              <w:t xml:space="preserve">‘M’ is the set of all </w:t>
            </w:r>
            <w:r w:rsidRPr="00DD09FF">
              <w:rPr>
                <w:i/>
                <w:sz w:val="20"/>
              </w:rPr>
              <w:t>delivery points</w:t>
            </w:r>
            <w:r w:rsidRPr="00DD09FF">
              <w:rPr>
                <w:sz w:val="20"/>
              </w:rPr>
              <w:t xml:space="preserve"> ‘m’ of </w:t>
            </w:r>
            <w:r w:rsidRPr="00DD09FF">
              <w:rPr>
                <w:i/>
                <w:sz w:val="20"/>
              </w:rPr>
              <w:t>market participant</w:t>
            </w:r>
            <w:r w:rsidRPr="00DD09FF">
              <w:rPr>
                <w:sz w:val="20"/>
              </w:rPr>
              <w:t> ‘k’.</w:t>
            </w:r>
          </w:p>
          <w:p w14:paraId="2BD6DFB3" w14:textId="77777777" w:rsidR="00B870C8" w:rsidRPr="00F834CE" w:rsidRDefault="00B870C8" w:rsidP="00B870C8">
            <w:pPr>
              <w:pStyle w:val="TableText"/>
              <w:pageBreakBefore/>
              <w:spacing w:before="120" w:after="120"/>
              <w:rPr>
                <w:szCs w:val="22"/>
              </w:rPr>
            </w:pPr>
            <w:r w:rsidRPr="00DD09FF">
              <w:rPr>
                <w:sz w:val="20"/>
              </w:rPr>
              <w:t xml:space="preserve">‘C’ is the set of the following </w:t>
            </w:r>
            <w:r w:rsidRPr="00DD09FF">
              <w:rPr>
                <w:i/>
                <w:sz w:val="20"/>
              </w:rPr>
              <w:t>charge types</w:t>
            </w:r>
            <w:r w:rsidRPr="00DD09FF">
              <w:rPr>
                <w:sz w:val="20"/>
              </w:rPr>
              <w:t> ‘c’:</w:t>
            </w:r>
            <w:r>
              <w:rPr>
                <w:sz w:val="20"/>
              </w:rPr>
              <w:t xml:space="preserve"> </w:t>
            </w:r>
            <w:r w:rsidRPr="00DD09FF">
              <w:rPr>
                <w:sz w:val="20"/>
              </w:rPr>
              <w:t>1300, 1301, 1302, 1303, 1304, 1305, 1306, 1307 and 1308</w:t>
            </w:r>
            <w:r>
              <w:rPr>
                <w:sz w:val="20"/>
              </w:rPr>
              <w:t>, 1309, 1310, 1311, 1312 and 1313 and 1314 to 1320, 1321, 1322</w:t>
            </w:r>
            <w:r w:rsidRPr="00DD09FF">
              <w:rPr>
                <w:sz w:val="20"/>
              </w:rPr>
              <w:t>.</w:t>
            </w:r>
          </w:p>
        </w:tc>
        <w:tc>
          <w:tcPr>
            <w:tcW w:w="1085" w:type="dxa"/>
            <w:vAlign w:val="center"/>
          </w:tcPr>
          <w:p w14:paraId="54EBA9A9" w14:textId="77777777" w:rsidR="00B870C8" w:rsidRDefault="00B870C8" w:rsidP="00B870C8">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7000D98B" w14:textId="77777777" w:rsidR="00B870C8" w:rsidRPr="00BC4036" w:rsidRDefault="00B870C8" w:rsidP="00B870C8">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 xml:space="preserve">Due </w:t>
            </w:r>
            <w:r>
              <w:rPr>
                <w:rFonts w:ascii="Times New Roman" w:hAnsi="Times New Roman"/>
                <w:sz w:val="16"/>
                <w:szCs w:val="16"/>
              </w:rPr>
              <w:t>IESO</w:t>
            </w:r>
          </w:p>
        </w:tc>
        <w:tc>
          <w:tcPr>
            <w:tcW w:w="953" w:type="dxa"/>
            <w:vAlign w:val="center"/>
          </w:tcPr>
          <w:p w14:paraId="4BC501FF" w14:textId="77777777" w:rsidR="00B870C8" w:rsidRDefault="00B870C8" w:rsidP="00B870C8">
            <w:pPr>
              <w:spacing w:before="100" w:after="100"/>
              <w:jc w:val="center"/>
              <w:rPr>
                <w:snapToGrid w:val="0"/>
                <w:sz w:val="16"/>
                <w:szCs w:val="16"/>
              </w:rPr>
            </w:pPr>
            <w:r>
              <w:rPr>
                <w:snapToGrid w:val="0"/>
                <w:sz w:val="16"/>
                <w:szCs w:val="16"/>
              </w:rPr>
              <w:t>13</w:t>
            </w:r>
          </w:p>
        </w:tc>
        <w:tc>
          <w:tcPr>
            <w:tcW w:w="1061" w:type="dxa"/>
            <w:vAlign w:val="center"/>
          </w:tcPr>
          <w:p w14:paraId="7D35873A" w14:textId="77777777" w:rsidR="00B870C8" w:rsidRDefault="00B870C8" w:rsidP="00B870C8">
            <w:pPr>
              <w:spacing w:before="100" w:after="100"/>
              <w:jc w:val="center"/>
              <w:rPr>
                <w:snapToGrid w:val="0"/>
                <w:sz w:val="16"/>
                <w:szCs w:val="16"/>
              </w:rPr>
            </w:pPr>
            <w:r w:rsidRPr="00BC4036">
              <w:rPr>
                <w:snapToGrid w:val="0"/>
                <w:sz w:val="16"/>
                <w:szCs w:val="16"/>
              </w:rPr>
              <w:t>N/A</w:t>
            </w:r>
          </w:p>
        </w:tc>
        <w:tc>
          <w:tcPr>
            <w:tcW w:w="1080" w:type="dxa"/>
            <w:vAlign w:val="center"/>
          </w:tcPr>
          <w:p w14:paraId="309245E0" w14:textId="77777777" w:rsidR="00B870C8" w:rsidRDefault="00B870C8" w:rsidP="00B870C8">
            <w:pPr>
              <w:spacing w:before="100" w:after="100"/>
              <w:jc w:val="center"/>
              <w:rPr>
                <w:snapToGrid w:val="0"/>
                <w:sz w:val="16"/>
                <w:szCs w:val="16"/>
              </w:rPr>
            </w:pPr>
            <w:r w:rsidRPr="00BC4036">
              <w:rPr>
                <w:snapToGrid w:val="0"/>
                <w:sz w:val="16"/>
                <w:szCs w:val="16"/>
              </w:rPr>
              <w:t>N/A</w:t>
            </w:r>
          </w:p>
        </w:tc>
        <w:tc>
          <w:tcPr>
            <w:tcW w:w="990" w:type="dxa"/>
            <w:vAlign w:val="center"/>
          </w:tcPr>
          <w:p w14:paraId="7FF5E860" w14:textId="77777777" w:rsidR="00B870C8" w:rsidRDefault="00B870C8" w:rsidP="00B870C8">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2DB483DF" w14:textId="77777777" w:rsidR="00B870C8" w:rsidRDefault="00B870C8" w:rsidP="00B870C8">
            <w:pPr>
              <w:pStyle w:val="DocumentRef"/>
              <w:spacing w:before="100" w:after="100"/>
              <w:ind w:left="0" w:firstLine="0"/>
              <w:rPr>
                <w:rFonts w:ascii="Times New Roman" w:hAnsi="Times New Roman"/>
                <w:sz w:val="16"/>
                <w:szCs w:val="16"/>
              </w:rPr>
            </w:pPr>
          </w:p>
        </w:tc>
        <w:tc>
          <w:tcPr>
            <w:tcW w:w="1362" w:type="dxa"/>
          </w:tcPr>
          <w:p w14:paraId="0994303C" w14:textId="77777777" w:rsidR="00B870C8" w:rsidRDefault="00B870C8" w:rsidP="00B870C8">
            <w:pPr>
              <w:pStyle w:val="DocumentRef"/>
              <w:spacing w:before="100" w:after="100"/>
              <w:ind w:left="0" w:firstLine="0"/>
              <w:rPr>
                <w:rFonts w:ascii="Times New Roman" w:hAnsi="Times New Roman"/>
                <w:sz w:val="16"/>
                <w:szCs w:val="16"/>
              </w:rPr>
            </w:pPr>
          </w:p>
        </w:tc>
        <w:tc>
          <w:tcPr>
            <w:tcW w:w="1362" w:type="dxa"/>
            <w:vAlign w:val="center"/>
          </w:tcPr>
          <w:p w14:paraId="1BECF88D" w14:textId="77777777" w:rsidR="00B870C8" w:rsidRPr="00BC4036" w:rsidRDefault="00B870C8" w:rsidP="00B870C8">
            <w:pPr>
              <w:pStyle w:val="DocumentRef"/>
              <w:spacing w:before="100" w:after="100"/>
              <w:ind w:left="0" w:firstLine="0"/>
              <w:rPr>
                <w:rFonts w:ascii="Times New Roman" w:hAnsi="Times New Roman"/>
                <w:sz w:val="16"/>
                <w:szCs w:val="16"/>
              </w:rPr>
            </w:pPr>
            <w:r>
              <w:rPr>
                <w:rFonts w:ascii="Times New Roman" w:hAnsi="Times New Roman"/>
                <w:sz w:val="16"/>
                <w:szCs w:val="16"/>
              </w:rPr>
              <w:t>See comments under charge type 148</w:t>
            </w:r>
          </w:p>
        </w:tc>
      </w:tr>
      <w:tr w:rsidR="00B870C8" w14:paraId="6285DBC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BAC18F" w14:textId="77777777" w:rsidR="00B870C8" w:rsidRPr="008F632D" w:rsidRDefault="00B870C8" w:rsidP="00B870C8">
            <w:pPr>
              <w:pStyle w:val="TableText"/>
              <w:jc w:val="center"/>
              <w:rPr>
                <w:sz w:val="18"/>
                <w:szCs w:val="18"/>
              </w:rPr>
            </w:pPr>
            <w:r w:rsidRPr="001C7BE7">
              <w:rPr>
                <w:sz w:val="16"/>
              </w:rPr>
              <w:t>1380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84B82FB" w14:textId="77777777" w:rsidR="00B870C8" w:rsidRPr="008F632D" w:rsidRDefault="00B870C8" w:rsidP="00B870C8">
            <w:pPr>
              <w:pStyle w:val="TableText"/>
              <w:rPr>
                <w:sz w:val="18"/>
                <w:szCs w:val="18"/>
              </w:rPr>
            </w:pPr>
            <w:bookmarkStart w:id="263" w:name="OLE_LINK44"/>
            <w:r w:rsidRPr="001C7BE7">
              <w:rPr>
                <w:sz w:val="16"/>
              </w:rPr>
              <w:t>Demand Response 2 Availability Payment Balancing Amount</w:t>
            </w:r>
            <w:bookmarkEnd w:id="26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705E6A" w14:textId="77777777" w:rsidR="00B870C8" w:rsidRPr="008F632D" w:rsidRDefault="00B870C8" w:rsidP="00B870C8">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F753DB6" w14:textId="77777777" w:rsidR="00B870C8" w:rsidRPr="008F632D" w:rsidRDefault="00B870C8" w:rsidP="00B870C8">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47C2EFC"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1380 ENDED ON FEBRUARY 28, 2015.</w:t>
            </w:r>
          </w:p>
          <w:p w14:paraId="0613CC25" w14:textId="77777777" w:rsidR="00B870C8" w:rsidRDefault="00B870C8" w:rsidP="00B870C8">
            <w:pPr>
              <w:pStyle w:val="TableText"/>
              <w:rPr>
                <w:rFonts w:ascii="Symbol" w:hAnsi="Symbol"/>
              </w:rPr>
            </w:pPr>
          </w:p>
          <w:p w14:paraId="525C3000" w14:textId="77777777" w:rsidR="00B870C8" w:rsidRPr="001C7BE7" w:rsidRDefault="00B870C8" w:rsidP="00B870C8">
            <w:pPr>
              <w:pStyle w:val="TableText"/>
              <w:rPr>
                <w:vertAlign w:val="subscript"/>
              </w:rPr>
            </w:pPr>
            <w:r w:rsidRPr="001C7BE7">
              <w:rPr>
                <w:rFonts w:ascii="Symbol" w:hAnsi="Symbol"/>
              </w:rPr>
              <w:t></w:t>
            </w:r>
            <w:r w:rsidRPr="001C7BE7">
              <w:rPr>
                <w:vertAlign w:val="subscript"/>
              </w:rPr>
              <w:t>K</w:t>
            </w:r>
            <w:r w:rsidRPr="001C7BE7">
              <w:t>TD</w:t>
            </w:r>
            <w:r w:rsidRPr="001C7BE7">
              <w:rPr>
                <w:vertAlign w:val="subscript"/>
              </w:rPr>
              <w:t>k,1330</w:t>
            </w:r>
          </w:p>
          <w:p w14:paraId="5D170128" w14:textId="77777777" w:rsidR="00B870C8" w:rsidRPr="001C7BE7" w:rsidRDefault="00B870C8" w:rsidP="00B870C8">
            <w:pPr>
              <w:pStyle w:val="TableText"/>
            </w:pPr>
            <w:r w:rsidRPr="001C7BE7">
              <w:t>Where ‘K’ is the set of all DR2 participants ‘k’.</w:t>
            </w:r>
          </w:p>
          <w:p w14:paraId="0AB0E216" w14:textId="77777777" w:rsidR="00B870C8" w:rsidRPr="008F632D" w:rsidRDefault="00B870C8" w:rsidP="00B870C8">
            <w:pPr>
              <w:pStyle w:val="TableText"/>
              <w:keepNext/>
              <w:rPr>
                <w:b/>
                <w:sz w:val="18"/>
                <w:szCs w:val="18"/>
              </w:rPr>
            </w:pPr>
            <w:r w:rsidRPr="001C7BE7">
              <w:t>Where TD</w:t>
            </w:r>
            <w:r w:rsidRPr="001C7BE7">
              <w:rPr>
                <w:vertAlign w:val="subscript"/>
              </w:rPr>
              <w:t xml:space="preserve">k,1330 </w:t>
            </w:r>
            <w:r w:rsidRPr="001C7BE7">
              <w:t xml:space="preserve">is the </w:t>
            </w:r>
            <w:r w:rsidRPr="001C7BE7">
              <w:rPr>
                <w:i/>
              </w:rPr>
              <w:t>settlement amount</w:t>
            </w:r>
            <w:r w:rsidRPr="001C7BE7">
              <w:t xml:space="preserve"> of </w:t>
            </w:r>
            <w:r w:rsidRPr="001C7BE7">
              <w:rPr>
                <w:i/>
              </w:rPr>
              <w:t>charge type</w:t>
            </w:r>
            <w:r w:rsidRPr="001C7BE7">
              <w:t> 1330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7F7838BC" w14:textId="77777777" w:rsidR="00B870C8" w:rsidRDefault="00B870C8" w:rsidP="00B870C8">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A6190D" w14:textId="77777777" w:rsidR="00B870C8" w:rsidRPr="008F632D" w:rsidRDefault="00B870C8" w:rsidP="00B870C8">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2ECD0D9" w14:textId="77777777" w:rsidR="00B870C8" w:rsidRPr="008F632D" w:rsidRDefault="00B870C8" w:rsidP="00B870C8">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36C75FE"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6CEB4F9"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C0DF4B" w14:textId="77777777" w:rsidR="00B870C8" w:rsidRDefault="00B870C8" w:rsidP="00B870C8">
            <w:pPr>
              <w:pStyle w:val="TableText"/>
              <w:keepNext/>
              <w:jc w:val="center"/>
              <w:rPr>
                <w:i/>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836CA9C"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40836A0"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238C6A" w14:textId="77777777" w:rsidR="00B870C8" w:rsidRDefault="00B870C8" w:rsidP="00B870C8">
            <w:pPr>
              <w:pStyle w:val="TableText"/>
              <w:keepNext/>
              <w:rPr>
                <w:b/>
                <w:sz w:val="18"/>
                <w:szCs w:val="18"/>
              </w:rPr>
            </w:pPr>
            <w:r>
              <w:rPr>
                <w:bCs/>
                <w:sz w:val="16"/>
                <w:szCs w:val="16"/>
              </w:rPr>
              <w:t xml:space="preserve">Former </w:t>
            </w:r>
            <w:r w:rsidRPr="001C7BE7">
              <w:rPr>
                <w:i/>
                <w:sz w:val="16"/>
              </w:rPr>
              <w:t>OPA</w:t>
            </w:r>
            <w:r>
              <w:rPr>
                <w:sz w:val="16"/>
              </w:rPr>
              <w:t xml:space="preserve"> 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57067AE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8496333" w14:textId="77777777" w:rsidR="00B870C8" w:rsidRPr="008F632D" w:rsidRDefault="00B870C8" w:rsidP="00B870C8">
            <w:pPr>
              <w:pStyle w:val="TableText"/>
              <w:jc w:val="center"/>
              <w:rPr>
                <w:sz w:val="18"/>
                <w:szCs w:val="18"/>
              </w:rPr>
            </w:pPr>
            <w:r w:rsidRPr="001C7BE7">
              <w:rPr>
                <w:sz w:val="16"/>
              </w:rPr>
              <w:t>1381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D8E9E1A" w14:textId="77777777" w:rsidR="00B870C8" w:rsidRPr="008F632D" w:rsidRDefault="00B870C8" w:rsidP="00B870C8">
            <w:pPr>
              <w:pStyle w:val="TableText"/>
              <w:rPr>
                <w:sz w:val="18"/>
                <w:szCs w:val="18"/>
              </w:rPr>
            </w:pPr>
            <w:bookmarkStart w:id="264" w:name="OLE_LINK45"/>
            <w:r w:rsidRPr="001C7BE7">
              <w:rPr>
                <w:sz w:val="16"/>
              </w:rPr>
              <w:t>Demand Response 2 Availability Set-Off Balancing Amount</w:t>
            </w:r>
            <w:bookmarkEnd w:id="26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8DB726A" w14:textId="77777777" w:rsidR="00B870C8" w:rsidRPr="008F632D" w:rsidRDefault="00B870C8" w:rsidP="00B870C8">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C52CED1" w14:textId="77777777" w:rsidR="00B870C8" w:rsidRPr="008F632D" w:rsidRDefault="00B870C8" w:rsidP="00B870C8">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15CE854" w14:textId="77777777" w:rsidR="00B870C8" w:rsidRDefault="00B870C8" w:rsidP="00B870C8">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1381 ENDED ON FEBRUARY 28, 2015.</w:t>
            </w:r>
          </w:p>
          <w:p w14:paraId="14A57484" w14:textId="77777777" w:rsidR="00B870C8" w:rsidRDefault="00B870C8" w:rsidP="00B870C8">
            <w:pPr>
              <w:pStyle w:val="TableText"/>
              <w:pageBreakBefore/>
              <w:rPr>
                <w:rFonts w:ascii="Symbol" w:hAnsi="Symbol"/>
              </w:rPr>
            </w:pPr>
          </w:p>
          <w:p w14:paraId="6C77EE13" w14:textId="77777777" w:rsidR="00B870C8" w:rsidRPr="001C7BE7" w:rsidRDefault="00B870C8" w:rsidP="00B870C8">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k,1331</w:t>
            </w:r>
          </w:p>
          <w:p w14:paraId="076A0CB3" w14:textId="77777777" w:rsidR="00B870C8" w:rsidRPr="001C7BE7" w:rsidRDefault="00B870C8" w:rsidP="00B870C8">
            <w:pPr>
              <w:pStyle w:val="TableText"/>
              <w:pageBreakBefore/>
              <w:spacing w:before="100" w:after="100"/>
            </w:pPr>
            <w:r w:rsidRPr="001C7BE7">
              <w:t>Where ‘K’ is the set of all DR2</w:t>
            </w:r>
            <w:r w:rsidRPr="001C7BE7">
              <w:rPr>
                <w:i/>
              </w:rPr>
              <w:t xml:space="preserve"> </w:t>
            </w:r>
            <w:r w:rsidRPr="001C7BE7">
              <w:t>participants ‘k’.</w:t>
            </w:r>
          </w:p>
          <w:p w14:paraId="2E69C2EA" w14:textId="77777777" w:rsidR="00B870C8" w:rsidRPr="008F632D" w:rsidRDefault="00B870C8" w:rsidP="00B870C8">
            <w:pPr>
              <w:pStyle w:val="TableText"/>
              <w:keepNext/>
              <w:rPr>
                <w:b/>
                <w:sz w:val="18"/>
                <w:szCs w:val="18"/>
              </w:rPr>
            </w:pPr>
            <w:r w:rsidRPr="001C7BE7">
              <w:t>Where TD</w:t>
            </w:r>
            <w:r w:rsidRPr="001C7BE7">
              <w:rPr>
                <w:vertAlign w:val="subscript"/>
              </w:rPr>
              <w:t xml:space="preserve">k,1331 </w:t>
            </w:r>
            <w:r w:rsidRPr="001C7BE7">
              <w:t xml:space="preserve">is the </w:t>
            </w:r>
            <w:r w:rsidRPr="001C7BE7">
              <w:rPr>
                <w:i/>
              </w:rPr>
              <w:t>settlement amount</w:t>
            </w:r>
            <w:r w:rsidRPr="001C7BE7">
              <w:t xml:space="preserve"> of </w:t>
            </w:r>
            <w:r w:rsidRPr="001C7BE7">
              <w:rPr>
                <w:i/>
              </w:rPr>
              <w:t>charge type </w:t>
            </w:r>
            <w:r w:rsidRPr="001C7BE7">
              <w:t>1331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3ABB3F62" w14:textId="77777777" w:rsidR="00B870C8" w:rsidRDefault="00B870C8" w:rsidP="00B870C8">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3EFA20D" w14:textId="77777777" w:rsidR="00B870C8" w:rsidRPr="008F632D" w:rsidRDefault="00B870C8" w:rsidP="00B870C8">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1FAB9ECC" w14:textId="77777777" w:rsidR="00B870C8" w:rsidRPr="008F632D" w:rsidRDefault="00B870C8" w:rsidP="00B870C8">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F52695A"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8345EB2"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A83BF0B" w14:textId="77777777" w:rsidR="00B870C8" w:rsidRPr="009A467B" w:rsidRDefault="00B870C8" w:rsidP="00B870C8">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E3FBC2"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8113A09"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2C91D6E" w14:textId="77777777" w:rsidR="00B870C8" w:rsidRDefault="00B870C8" w:rsidP="00B870C8">
            <w:pPr>
              <w:pStyle w:val="TableText"/>
              <w:keepNext/>
              <w:rPr>
                <w:b/>
                <w:sz w:val="18"/>
                <w:szCs w:val="18"/>
              </w:rPr>
            </w:pPr>
            <w:r>
              <w:rPr>
                <w:bCs/>
                <w:sz w:val="16"/>
                <w:szCs w:val="16"/>
              </w:rPr>
              <w:t xml:space="preserve">Former </w:t>
            </w:r>
            <w:r w:rsidRPr="001C7BE7">
              <w:rPr>
                <w:i/>
                <w:sz w:val="16"/>
              </w:rPr>
              <w:t>OPA</w:t>
            </w:r>
            <w:r>
              <w:rPr>
                <w:i/>
                <w:sz w:val="16"/>
              </w:rPr>
              <w:t xml:space="preserve">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54BB7A7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EA9AE7" w14:textId="77777777" w:rsidR="00B870C8" w:rsidRPr="008F632D" w:rsidRDefault="00B870C8" w:rsidP="00B870C8">
            <w:pPr>
              <w:pStyle w:val="TableText"/>
              <w:jc w:val="center"/>
              <w:rPr>
                <w:sz w:val="18"/>
                <w:szCs w:val="18"/>
              </w:rPr>
            </w:pPr>
            <w:r w:rsidRPr="001C7BE7">
              <w:rPr>
                <w:sz w:val="16"/>
              </w:rPr>
              <w:t>1382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34D9D67" w14:textId="77777777" w:rsidR="00B870C8" w:rsidRPr="008F632D" w:rsidRDefault="00B870C8" w:rsidP="00B870C8">
            <w:pPr>
              <w:pStyle w:val="TableText"/>
              <w:rPr>
                <w:sz w:val="18"/>
                <w:szCs w:val="18"/>
              </w:rPr>
            </w:pPr>
            <w:r w:rsidRPr="001C7BE7">
              <w:rPr>
                <w:sz w:val="16"/>
              </w:rPr>
              <w:t>Demand Response 2 Utilization Payment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270A7FD" w14:textId="77777777" w:rsidR="00B870C8" w:rsidRPr="008F632D" w:rsidRDefault="00B870C8" w:rsidP="00B870C8">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883F2A8" w14:textId="77777777" w:rsidR="00B870C8" w:rsidRPr="008F632D" w:rsidRDefault="00B870C8" w:rsidP="00B870C8">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CBDB1FC" w14:textId="77777777" w:rsidR="00B870C8" w:rsidRDefault="00B870C8" w:rsidP="00B870C8">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1382 ENDED ON FEBRUARY 28, 2015.</w:t>
            </w:r>
          </w:p>
          <w:p w14:paraId="18AF15B3" w14:textId="77777777" w:rsidR="00B870C8" w:rsidRDefault="00B870C8" w:rsidP="00B870C8">
            <w:pPr>
              <w:pStyle w:val="TableText"/>
              <w:pageBreakBefore/>
              <w:rPr>
                <w:rFonts w:ascii="Symbol" w:hAnsi="Symbol"/>
              </w:rPr>
            </w:pPr>
          </w:p>
          <w:p w14:paraId="0A3BDA20" w14:textId="77777777" w:rsidR="00B870C8" w:rsidRPr="001C7BE7" w:rsidRDefault="00B870C8" w:rsidP="00B870C8">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k,1332</w:t>
            </w:r>
          </w:p>
          <w:p w14:paraId="4DD4275A" w14:textId="77777777" w:rsidR="00B870C8" w:rsidRPr="001C7BE7" w:rsidRDefault="00B870C8" w:rsidP="00B870C8">
            <w:pPr>
              <w:pStyle w:val="TableText"/>
              <w:pageBreakBefore/>
              <w:spacing w:before="100" w:after="100"/>
            </w:pPr>
            <w:r w:rsidRPr="001C7BE7">
              <w:t>Where ‘K’ is the set of all DR2</w:t>
            </w:r>
            <w:r w:rsidRPr="001C7BE7">
              <w:rPr>
                <w:i/>
              </w:rPr>
              <w:t xml:space="preserve"> </w:t>
            </w:r>
            <w:r w:rsidRPr="001C7BE7">
              <w:t>participants ‘k’.</w:t>
            </w:r>
          </w:p>
          <w:p w14:paraId="45C2A2E2" w14:textId="77777777" w:rsidR="00B870C8" w:rsidRPr="008F632D" w:rsidRDefault="00B870C8" w:rsidP="00B870C8">
            <w:pPr>
              <w:pStyle w:val="TableText"/>
              <w:keepNext/>
              <w:rPr>
                <w:b/>
                <w:sz w:val="18"/>
                <w:szCs w:val="18"/>
              </w:rPr>
            </w:pPr>
            <w:r w:rsidRPr="001C7BE7">
              <w:t>Where TD</w:t>
            </w:r>
            <w:r w:rsidRPr="001C7BE7">
              <w:rPr>
                <w:vertAlign w:val="subscript"/>
              </w:rPr>
              <w:t xml:space="preserve">k,1332 </w:t>
            </w:r>
            <w:r w:rsidRPr="001C7BE7">
              <w:t xml:space="preserve">is the </w:t>
            </w:r>
            <w:r w:rsidRPr="001C7BE7">
              <w:rPr>
                <w:i/>
              </w:rPr>
              <w:t>settlement amount</w:t>
            </w:r>
            <w:r w:rsidRPr="001C7BE7">
              <w:t xml:space="preserve"> of </w:t>
            </w:r>
            <w:r w:rsidRPr="001C7BE7">
              <w:rPr>
                <w:i/>
              </w:rPr>
              <w:t>charge type </w:t>
            </w:r>
            <w:r w:rsidRPr="001C7BE7">
              <w:t>1332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43C7BC36" w14:textId="77777777" w:rsidR="00B870C8" w:rsidRDefault="00B870C8" w:rsidP="00B870C8">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F5301D0" w14:textId="77777777" w:rsidR="00B870C8" w:rsidRPr="008F632D" w:rsidRDefault="00B870C8" w:rsidP="00B870C8">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5306EB0" w14:textId="77777777" w:rsidR="00B870C8" w:rsidRPr="008F632D" w:rsidRDefault="00B870C8" w:rsidP="00B870C8">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C04C1EB" w14:textId="77777777" w:rsidR="00B870C8" w:rsidRPr="008F632D" w:rsidRDefault="00B870C8" w:rsidP="00B870C8">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A599E3F" w14:textId="77777777" w:rsidR="00B870C8" w:rsidRPr="008F632D" w:rsidRDefault="00B870C8" w:rsidP="00B870C8">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9059B70" w14:textId="77777777" w:rsidR="00B870C8" w:rsidRPr="009A467B" w:rsidRDefault="00B870C8" w:rsidP="00B870C8">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4EC7652"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ADFD508" w14:textId="77777777" w:rsidR="00B870C8" w:rsidRDefault="00B870C8" w:rsidP="00B870C8">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FB1404" w14:textId="77777777" w:rsidR="00B870C8" w:rsidRDefault="00B870C8" w:rsidP="00B870C8">
            <w:pPr>
              <w:pStyle w:val="TableText"/>
              <w:keepNext/>
              <w:rPr>
                <w:b/>
                <w:sz w:val="18"/>
                <w:szCs w:val="18"/>
              </w:rPr>
            </w:pPr>
            <w:r>
              <w:rPr>
                <w:bCs/>
                <w:sz w:val="16"/>
                <w:szCs w:val="16"/>
              </w:rPr>
              <w:t xml:space="preserve">Former </w:t>
            </w:r>
            <w:r w:rsidRPr="001C7BE7">
              <w:rPr>
                <w:i/>
                <w:sz w:val="16"/>
              </w:rPr>
              <w:t xml:space="preserve">OPA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4F1444E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1884F8B" w14:textId="77777777" w:rsidR="00B870C8" w:rsidRPr="001C7BE7" w:rsidRDefault="00B870C8" w:rsidP="00B870C8">
            <w:pPr>
              <w:pStyle w:val="TableText"/>
              <w:jc w:val="center"/>
              <w:rPr>
                <w:sz w:val="16"/>
              </w:rPr>
            </w:pPr>
            <w:r w:rsidRPr="001C7BE7">
              <w:rPr>
                <w:sz w:val="16"/>
              </w:rPr>
              <w:t>1383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CA22F97" w14:textId="77777777" w:rsidR="00B870C8" w:rsidRPr="001C7BE7" w:rsidRDefault="00B870C8" w:rsidP="00B870C8">
            <w:pPr>
              <w:pStyle w:val="TableText"/>
              <w:rPr>
                <w:sz w:val="16"/>
              </w:rPr>
            </w:pPr>
            <w:bookmarkStart w:id="265" w:name="OLE_LINK47"/>
            <w:r w:rsidRPr="001C7BE7">
              <w:rPr>
                <w:sz w:val="16"/>
              </w:rPr>
              <w:t>Demand Response 2 Utilization Set-Off Balancing Amount</w:t>
            </w:r>
            <w:bookmarkEnd w:id="26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5F49348" w14:textId="77777777" w:rsidR="00B870C8" w:rsidRPr="001C7BE7" w:rsidRDefault="00B870C8" w:rsidP="00B870C8">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5080E97" w14:textId="77777777" w:rsidR="00B870C8" w:rsidRPr="001C7BE7" w:rsidRDefault="00B870C8" w:rsidP="00B870C8">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FDD9FBB" w14:textId="77777777" w:rsidR="00B870C8" w:rsidRDefault="00B870C8" w:rsidP="00B870C8">
            <w:pPr>
              <w:pStyle w:val="TableText"/>
              <w:keepNext/>
              <w:keepLines/>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1383 ENDED ON FEBRUARY 28, 2015.</w:t>
            </w:r>
          </w:p>
          <w:p w14:paraId="1935F1DB" w14:textId="77777777" w:rsidR="00B870C8" w:rsidRDefault="00B870C8" w:rsidP="00B870C8">
            <w:pPr>
              <w:pStyle w:val="TableText"/>
              <w:keepNext/>
              <w:keepLines/>
              <w:pageBreakBefore/>
              <w:rPr>
                <w:rFonts w:ascii="Symbol" w:hAnsi="Symbol"/>
              </w:rPr>
            </w:pPr>
          </w:p>
          <w:p w14:paraId="51A1FCC6" w14:textId="77777777" w:rsidR="00B870C8" w:rsidRPr="001C7BE7" w:rsidRDefault="00B870C8" w:rsidP="00B870C8">
            <w:pPr>
              <w:pStyle w:val="TableText"/>
              <w:keepNext/>
              <w:keepLines/>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k,1333</w:t>
            </w:r>
          </w:p>
          <w:p w14:paraId="3BA4543A" w14:textId="77777777" w:rsidR="00B870C8" w:rsidRPr="001C7BE7" w:rsidRDefault="00B870C8" w:rsidP="00B870C8">
            <w:pPr>
              <w:pStyle w:val="TableText"/>
              <w:keepNext/>
              <w:keepLines/>
              <w:pageBreakBefore/>
              <w:spacing w:before="100" w:after="100"/>
            </w:pPr>
            <w:r w:rsidRPr="001C7BE7">
              <w:t>Where ‘K’ is the set of all DR2</w:t>
            </w:r>
            <w:r w:rsidRPr="001C7BE7">
              <w:rPr>
                <w:i/>
              </w:rPr>
              <w:t xml:space="preserve"> </w:t>
            </w:r>
            <w:r w:rsidRPr="001C7BE7">
              <w:t>participants ‘k’.</w:t>
            </w:r>
          </w:p>
          <w:p w14:paraId="0D010C94" w14:textId="77777777" w:rsidR="00B870C8" w:rsidRPr="001C7BE7" w:rsidRDefault="00B870C8" w:rsidP="00B870C8">
            <w:pPr>
              <w:pStyle w:val="TableText"/>
              <w:pageBreakBefore/>
              <w:rPr>
                <w:rFonts w:ascii="Symbol" w:hAnsi="Symbol"/>
              </w:rPr>
            </w:pPr>
            <w:r w:rsidRPr="001C7BE7">
              <w:t>Where TD</w:t>
            </w:r>
            <w:r w:rsidRPr="001C7BE7">
              <w:rPr>
                <w:vertAlign w:val="subscript"/>
              </w:rPr>
              <w:t xml:space="preserve">k,1333 </w:t>
            </w:r>
            <w:r w:rsidRPr="001C7BE7">
              <w:t xml:space="preserve">is the </w:t>
            </w:r>
            <w:r w:rsidRPr="001C7BE7">
              <w:rPr>
                <w:i/>
              </w:rPr>
              <w:t>settlement amount</w:t>
            </w:r>
            <w:r w:rsidRPr="001C7BE7">
              <w:t xml:space="preserve"> of </w:t>
            </w:r>
            <w:r w:rsidRPr="001C7BE7">
              <w:rPr>
                <w:i/>
              </w:rPr>
              <w:t>charge type </w:t>
            </w:r>
            <w:r w:rsidRPr="001C7BE7">
              <w:t>1333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488789BB" w14:textId="77777777" w:rsidR="00B870C8" w:rsidRPr="001C7BE7" w:rsidRDefault="00B870C8" w:rsidP="00B870C8">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BD383A0"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2EAC5A90" w14:textId="77777777" w:rsidR="00B870C8" w:rsidRPr="001C7BE7" w:rsidRDefault="00B870C8" w:rsidP="00B870C8">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7030BA3"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C550D2"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5C0A90" w14:textId="77777777" w:rsidR="00B870C8" w:rsidRPr="009A467B" w:rsidRDefault="00B870C8" w:rsidP="00B870C8">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3F7BA64" w14:textId="77777777" w:rsidR="00B870C8" w:rsidRPr="00F33595"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11AD48F1" w14:textId="77777777" w:rsidR="00B870C8" w:rsidRPr="00F33595"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E60F637" w14:textId="77777777" w:rsidR="00B870C8" w:rsidRPr="009A467B" w:rsidRDefault="00B870C8" w:rsidP="00B870C8">
            <w:pPr>
              <w:pStyle w:val="TableText"/>
              <w:rPr>
                <w:rFonts w:ascii="Arial" w:hAnsi="Arial"/>
                <w:i/>
                <w:sz w:val="16"/>
                <w:shd w:val="solid" w:color="FFFFFF" w:fill="FFFFFF"/>
              </w:rPr>
            </w:pPr>
            <w:r w:rsidRPr="00F33595">
              <w:rPr>
                <w:sz w:val="16"/>
              </w:rPr>
              <w:t xml:space="preserve">Former </w:t>
            </w:r>
            <w:r w:rsidRPr="001C7BE7">
              <w:rPr>
                <w:i/>
                <w:sz w:val="16"/>
              </w:rPr>
              <w:t xml:space="preserve">OPA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1024D92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8084D2A" w14:textId="77777777" w:rsidR="00B870C8" w:rsidRPr="00CD59F9" w:rsidRDefault="00B870C8" w:rsidP="00B870C8">
            <w:pPr>
              <w:pStyle w:val="TableText"/>
              <w:jc w:val="center"/>
              <w:rPr>
                <w:sz w:val="16"/>
              </w:rPr>
            </w:pPr>
            <w:r w:rsidRPr="00D11BAF">
              <w:rPr>
                <w:bCs/>
                <w:sz w:val="16"/>
              </w:rPr>
              <w:t>1384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6BA6C8A" w14:textId="77777777" w:rsidR="00B870C8" w:rsidRPr="001C7BE7" w:rsidRDefault="00B870C8" w:rsidP="00B870C8">
            <w:pPr>
              <w:pStyle w:val="TableText"/>
              <w:rPr>
                <w:sz w:val="16"/>
              </w:rPr>
            </w:pPr>
            <w:bookmarkStart w:id="266" w:name="OLE_LINK48"/>
            <w:r w:rsidRPr="001C7BE7">
              <w:rPr>
                <w:sz w:val="16"/>
              </w:rPr>
              <w:t>Demand Response 2</w:t>
            </w:r>
            <w:r>
              <w:rPr>
                <w:sz w:val="16"/>
              </w:rPr>
              <w:t xml:space="preserve"> Meter Data Set-Off Balancing Amount</w:t>
            </w:r>
            <w:r w:rsidRPr="001C7BE7">
              <w:rPr>
                <w:sz w:val="16"/>
              </w:rPr>
              <w:t xml:space="preserve"> </w:t>
            </w:r>
            <w:bookmarkEnd w:id="26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E1A00B9" w14:textId="77777777" w:rsidR="00B870C8" w:rsidRPr="001C7BE7" w:rsidRDefault="00B870C8" w:rsidP="00B870C8">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7251E1E" w14:textId="77777777" w:rsidR="00B870C8" w:rsidRPr="001C7BE7" w:rsidRDefault="00B870C8" w:rsidP="00B870C8">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38312B2" w14:textId="77777777" w:rsidR="00B870C8" w:rsidRDefault="00B870C8" w:rsidP="00B870C8">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1384 ENDED ON FEBRUARY 28, 2015.</w:t>
            </w:r>
          </w:p>
          <w:p w14:paraId="3547A4C1" w14:textId="77777777" w:rsidR="00B870C8" w:rsidRDefault="00B870C8" w:rsidP="00B870C8">
            <w:pPr>
              <w:pStyle w:val="TableText"/>
              <w:pageBreakBefore/>
              <w:rPr>
                <w:rFonts w:ascii="Symbol" w:hAnsi="Symbol"/>
              </w:rPr>
            </w:pPr>
          </w:p>
          <w:p w14:paraId="0C2F79EE" w14:textId="77777777" w:rsidR="00B870C8" w:rsidRPr="001C7BE7" w:rsidRDefault="00B870C8" w:rsidP="00B870C8">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k,1334</w:t>
            </w:r>
          </w:p>
          <w:p w14:paraId="4013D069" w14:textId="77777777" w:rsidR="00B870C8" w:rsidRPr="001C7BE7" w:rsidRDefault="00B870C8" w:rsidP="00B870C8">
            <w:pPr>
              <w:pStyle w:val="TableText"/>
              <w:pageBreakBefore/>
              <w:spacing w:before="100" w:after="100"/>
            </w:pPr>
            <w:r w:rsidRPr="001C7BE7">
              <w:t>Where ‘K’ is the set of all DR2</w:t>
            </w:r>
            <w:r w:rsidRPr="001C7BE7">
              <w:rPr>
                <w:i/>
              </w:rPr>
              <w:t xml:space="preserve"> </w:t>
            </w:r>
            <w:r w:rsidRPr="001C7BE7">
              <w:t>participants ‘k’.</w:t>
            </w:r>
          </w:p>
          <w:p w14:paraId="5AC332EC" w14:textId="77777777" w:rsidR="00B870C8" w:rsidRPr="001C7BE7" w:rsidRDefault="00B870C8" w:rsidP="00B870C8">
            <w:pPr>
              <w:pStyle w:val="TableText"/>
              <w:pageBreakBefore/>
              <w:rPr>
                <w:rFonts w:ascii="Symbol" w:hAnsi="Symbol"/>
              </w:rPr>
            </w:pPr>
            <w:r w:rsidRPr="001C7BE7">
              <w:t>Where TD</w:t>
            </w:r>
            <w:r w:rsidRPr="001C7BE7">
              <w:rPr>
                <w:vertAlign w:val="subscript"/>
              </w:rPr>
              <w:t xml:space="preserve">k,1334 </w:t>
            </w:r>
            <w:r w:rsidRPr="001C7BE7">
              <w:t xml:space="preserve">is the </w:t>
            </w:r>
            <w:r w:rsidRPr="001C7BE7">
              <w:rPr>
                <w:i/>
              </w:rPr>
              <w:t>settlement amount</w:t>
            </w:r>
            <w:r w:rsidRPr="001C7BE7">
              <w:t xml:space="preserve"> of </w:t>
            </w:r>
            <w:r w:rsidRPr="001C7BE7">
              <w:rPr>
                <w:i/>
              </w:rPr>
              <w:t>charge type </w:t>
            </w:r>
            <w:r w:rsidRPr="001C7BE7">
              <w:t>1334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47B28849" w14:textId="77777777" w:rsidR="00B870C8" w:rsidRPr="001C7BE7" w:rsidRDefault="00B870C8" w:rsidP="00B870C8">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6A504EE"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26EE7DBF" w14:textId="77777777" w:rsidR="00B870C8" w:rsidRPr="001C7BE7" w:rsidRDefault="00B870C8" w:rsidP="00B870C8">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6CAD8B5" w14:textId="77777777" w:rsidR="00B870C8" w:rsidRDefault="00B870C8" w:rsidP="00B870C8">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E0DAB4D" w14:textId="77777777" w:rsidR="00B870C8" w:rsidRDefault="00B870C8" w:rsidP="00B870C8">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5F525BA" w14:textId="77777777" w:rsidR="00B870C8" w:rsidRPr="001C7BE7" w:rsidRDefault="00B870C8" w:rsidP="00B870C8">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F1FF6B7"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8D2AF85"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8FBE76" w14:textId="77777777" w:rsidR="00B870C8" w:rsidRDefault="00B870C8" w:rsidP="00B870C8">
            <w:pPr>
              <w:pStyle w:val="TableText"/>
              <w:rPr>
                <w:rFonts w:ascii="Arial" w:hAnsi="Arial"/>
                <w:b/>
                <w:i/>
                <w:sz w:val="16"/>
                <w:shd w:val="solid" w:color="FFFFFF" w:fill="FFFFFF"/>
              </w:rPr>
            </w:pPr>
            <w:r w:rsidRPr="00F33595">
              <w:rPr>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6779EA1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8BA7B76" w14:textId="77777777" w:rsidR="00B870C8" w:rsidRPr="00CD59F9" w:rsidRDefault="00B870C8" w:rsidP="00B870C8">
            <w:pPr>
              <w:pStyle w:val="TableText"/>
              <w:jc w:val="center"/>
              <w:rPr>
                <w:bCs/>
                <w:sz w:val="16"/>
              </w:rPr>
            </w:pPr>
            <w:r w:rsidRPr="00D11BAF">
              <w:rPr>
                <w:bCs/>
                <w:sz w:val="16"/>
              </w:rPr>
              <w:t>1385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C1D9D60" w14:textId="77777777" w:rsidR="00B870C8" w:rsidRPr="001C7BE7" w:rsidRDefault="00B870C8" w:rsidP="00B870C8">
            <w:pPr>
              <w:pStyle w:val="TableText"/>
              <w:rPr>
                <w:sz w:val="16"/>
              </w:rPr>
            </w:pPr>
            <w:bookmarkStart w:id="267" w:name="OLE_LINK49"/>
            <w:r w:rsidRPr="001C7BE7">
              <w:rPr>
                <w:sz w:val="16"/>
              </w:rPr>
              <w:t>Demand Response 2</w:t>
            </w:r>
            <w:r>
              <w:rPr>
                <w:sz w:val="16"/>
              </w:rPr>
              <w:t xml:space="preserve"> Buy-Down </w:t>
            </w:r>
            <w:r w:rsidRPr="001C7BE7">
              <w:rPr>
                <w:sz w:val="16"/>
              </w:rPr>
              <w:t xml:space="preserve"> Balancing Amount</w:t>
            </w:r>
            <w:bookmarkEnd w:id="26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A51F31B" w14:textId="77777777" w:rsidR="00B870C8" w:rsidRPr="001C7BE7" w:rsidRDefault="00B870C8" w:rsidP="00B870C8">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04C1A33" w14:textId="77777777" w:rsidR="00B870C8" w:rsidRPr="001C7BE7" w:rsidRDefault="00B870C8" w:rsidP="00B870C8">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8CCE072" w14:textId="77777777" w:rsidR="00B870C8" w:rsidRDefault="00B870C8" w:rsidP="00B870C8">
            <w:pPr>
              <w:pStyle w:val="TableText"/>
              <w:keepN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1385 ENDED ON FEBRUARY 28, 2015.</w:t>
            </w:r>
          </w:p>
          <w:p w14:paraId="5A259495" w14:textId="77777777" w:rsidR="00B870C8" w:rsidRDefault="00B870C8" w:rsidP="00B870C8">
            <w:pPr>
              <w:pStyle w:val="TableText"/>
              <w:keepNext/>
              <w:rPr>
                <w:rFonts w:ascii="Symbol" w:hAnsi="Symbol"/>
              </w:rPr>
            </w:pPr>
          </w:p>
          <w:p w14:paraId="0F254D9B" w14:textId="77777777" w:rsidR="00B870C8" w:rsidRPr="001C7BE7" w:rsidRDefault="00B870C8" w:rsidP="00B870C8">
            <w:pPr>
              <w:pStyle w:val="TableText"/>
              <w:keepNext/>
              <w:rPr>
                <w:vertAlign w:val="subscript"/>
              </w:rPr>
            </w:pPr>
            <w:r w:rsidRPr="001C7BE7">
              <w:rPr>
                <w:rFonts w:ascii="Symbol" w:hAnsi="Symbol"/>
              </w:rPr>
              <w:t></w:t>
            </w:r>
            <w:r w:rsidRPr="001C7BE7">
              <w:rPr>
                <w:vertAlign w:val="subscript"/>
              </w:rPr>
              <w:t>K</w:t>
            </w:r>
            <w:r w:rsidRPr="001C7BE7">
              <w:t>TD</w:t>
            </w:r>
            <w:r w:rsidRPr="001C7BE7">
              <w:rPr>
                <w:vertAlign w:val="subscript"/>
              </w:rPr>
              <w:t>k,1335</w:t>
            </w:r>
          </w:p>
          <w:p w14:paraId="1A233196" w14:textId="77777777" w:rsidR="00B870C8" w:rsidRPr="001C7BE7" w:rsidRDefault="00B870C8" w:rsidP="00B870C8">
            <w:pPr>
              <w:pStyle w:val="TableText"/>
              <w:keepNext/>
              <w:spacing w:before="100" w:after="100"/>
            </w:pPr>
            <w:r w:rsidRPr="001C7BE7">
              <w:t>Where ‘K’ is the set of all DR2</w:t>
            </w:r>
            <w:r w:rsidRPr="001C7BE7">
              <w:rPr>
                <w:i/>
              </w:rPr>
              <w:t xml:space="preserve"> </w:t>
            </w:r>
            <w:r w:rsidRPr="001C7BE7">
              <w:t>participants ‘k’.</w:t>
            </w:r>
          </w:p>
          <w:p w14:paraId="1686B427" w14:textId="77777777" w:rsidR="00B870C8" w:rsidRPr="001C7BE7" w:rsidRDefault="00B870C8" w:rsidP="00B870C8">
            <w:pPr>
              <w:pStyle w:val="TableText"/>
              <w:pageBreakBefore/>
              <w:rPr>
                <w:rFonts w:ascii="Symbol" w:hAnsi="Symbol"/>
              </w:rPr>
            </w:pPr>
            <w:r w:rsidRPr="001C7BE7">
              <w:t>Where TD</w:t>
            </w:r>
            <w:r w:rsidRPr="001C7BE7">
              <w:rPr>
                <w:vertAlign w:val="subscript"/>
              </w:rPr>
              <w:t xml:space="preserve">k,1335 </w:t>
            </w:r>
            <w:r w:rsidRPr="001C7BE7">
              <w:t xml:space="preserve">is the </w:t>
            </w:r>
            <w:r w:rsidRPr="001C7BE7">
              <w:rPr>
                <w:i/>
              </w:rPr>
              <w:t>settlement amount</w:t>
            </w:r>
            <w:r w:rsidRPr="001C7BE7">
              <w:t xml:space="preserve"> of </w:t>
            </w:r>
            <w:r w:rsidRPr="001C7BE7">
              <w:rPr>
                <w:i/>
              </w:rPr>
              <w:t>charge type </w:t>
            </w:r>
            <w:r w:rsidRPr="001C7BE7">
              <w:t>1335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2A040AB" w14:textId="77777777" w:rsidR="00B870C8" w:rsidRPr="001C7BE7" w:rsidRDefault="00B870C8" w:rsidP="00B870C8">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BD62637"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C0A68D0" w14:textId="77777777" w:rsidR="00B870C8" w:rsidRPr="001C7BE7" w:rsidRDefault="00B870C8" w:rsidP="00B870C8">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942A213" w14:textId="77777777" w:rsidR="00B870C8" w:rsidRPr="001C7BE7" w:rsidRDefault="00B870C8" w:rsidP="00B870C8">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25E0A8" w14:textId="77777777" w:rsidR="00B870C8" w:rsidRPr="001C7BE7" w:rsidRDefault="00B870C8" w:rsidP="00B870C8">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9ADE6F1" w14:textId="77777777" w:rsidR="00B870C8" w:rsidRPr="001C7BE7" w:rsidRDefault="00B870C8" w:rsidP="00B870C8">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76C0DDA"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0EC9516"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F450BB0" w14:textId="77777777" w:rsidR="00B870C8" w:rsidRPr="001C7BE7" w:rsidRDefault="00B870C8" w:rsidP="00B870C8">
            <w:pPr>
              <w:pStyle w:val="TableText"/>
              <w:rPr>
                <w:i/>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57E5B55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0DAEFFD" w14:textId="77777777" w:rsidR="00B870C8" w:rsidRPr="00CD59F9" w:rsidRDefault="00B870C8" w:rsidP="00B870C8">
            <w:pPr>
              <w:pStyle w:val="TableText"/>
              <w:jc w:val="center"/>
              <w:rPr>
                <w:bCs/>
                <w:sz w:val="16"/>
              </w:rPr>
            </w:pPr>
            <w:r w:rsidRPr="00D11BAF">
              <w:rPr>
                <w:bCs/>
                <w:sz w:val="16"/>
              </w:rPr>
              <w:t>1386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B2735D" w14:textId="77777777" w:rsidR="00B870C8" w:rsidRPr="001C7BE7" w:rsidRDefault="00B870C8" w:rsidP="00B870C8">
            <w:pPr>
              <w:pStyle w:val="TableText"/>
              <w:rPr>
                <w:sz w:val="16"/>
              </w:rPr>
            </w:pPr>
            <w:bookmarkStart w:id="268" w:name="OLE_LINK50"/>
            <w:bookmarkStart w:id="269" w:name="OLE_LINK51"/>
            <w:r w:rsidRPr="001C7BE7">
              <w:rPr>
                <w:sz w:val="16"/>
              </w:rPr>
              <w:t>Demand Response 2</w:t>
            </w:r>
            <w:r>
              <w:rPr>
                <w:sz w:val="16"/>
              </w:rPr>
              <w:t xml:space="preserve"> Miscellaneous Balancing Amount</w:t>
            </w:r>
            <w:bookmarkEnd w:id="268"/>
            <w:bookmarkEnd w:id="26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BF90D1" w14:textId="77777777" w:rsidR="00B870C8" w:rsidRPr="001C7BE7"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505763B" w14:textId="77777777" w:rsidR="00B870C8" w:rsidRPr="001C7BE7"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912F41B" w14:textId="77777777" w:rsidR="00B870C8" w:rsidRDefault="00B870C8" w:rsidP="00B870C8">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1386 ENDED ON FEBRUARY 28, 2015.</w:t>
            </w:r>
          </w:p>
          <w:p w14:paraId="5945FE44" w14:textId="77777777" w:rsidR="00B870C8" w:rsidRDefault="00B870C8" w:rsidP="00B870C8">
            <w:pPr>
              <w:pStyle w:val="TableText"/>
              <w:pageBreakBefore/>
              <w:rPr>
                <w:rFonts w:ascii="Symbol" w:hAnsi="Symbol"/>
              </w:rPr>
            </w:pPr>
          </w:p>
          <w:p w14:paraId="1B8719BD" w14:textId="77777777" w:rsidR="00B870C8" w:rsidRPr="001C7BE7" w:rsidRDefault="00B870C8" w:rsidP="00B870C8">
            <w:pPr>
              <w:pStyle w:val="TableText"/>
              <w:pageBreakBefore/>
              <w:rPr>
                <w:vertAlign w:val="subscript"/>
              </w:rPr>
            </w:pPr>
            <w:r w:rsidRPr="001C7BE7">
              <w:rPr>
                <w:rFonts w:ascii="Symbol" w:hAnsi="Symbol"/>
              </w:rPr>
              <w:t></w:t>
            </w:r>
            <w:r w:rsidRPr="001C7BE7">
              <w:rPr>
                <w:vertAlign w:val="subscript"/>
              </w:rPr>
              <w:t>K</w:t>
            </w:r>
            <w:r w:rsidRPr="001C7BE7">
              <w:t>TD</w:t>
            </w:r>
            <w:r>
              <w:rPr>
                <w:vertAlign w:val="subscript"/>
              </w:rPr>
              <w:t>k,1336</w:t>
            </w:r>
          </w:p>
          <w:p w14:paraId="41A54C20" w14:textId="77777777" w:rsidR="00B870C8" w:rsidRPr="001C7BE7" w:rsidRDefault="00B870C8" w:rsidP="00B870C8">
            <w:pPr>
              <w:pStyle w:val="TableText"/>
              <w:pageBreakBefore/>
              <w:spacing w:before="100" w:after="100"/>
            </w:pPr>
            <w:r w:rsidRPr="001C7BE7">
              <w:t>Where ‘K’ is the set of all DR2</w:t>
            </w:r>
            <w:r w:rsidRPr="001C7BE7">
              <w:rPr>
                <w:i/>
              </w:rPr>
              <w:t xml:space="preserve"> </w:t>
            </w:r>
            <w:r w:rsidRPr="001C7BE7">
              <w:t>participants ‘k’.</w:t>
            </w:r>
          </w:p>
          <w:p w14:paraId="5E27E233" w14:textId="77777777" w:rsidR="00B870C8" w:rsidRDefault="00B870C8" w:rsidP="00B870C8">
            <w:pPr>
              <w:pStyle w:val="TableText"/>
              <w:pageBreakBefore/>
            </w:pPr>
            <w:r w:rsidRPr="001C7BE7">
              <w:t>Where TD</w:t>
            </w:r>
            <w:r>
              <w:rPr>
                <w:vertAlign w:val="subscript"/>
              </w:rPr>
              <w:t>k,1336</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1336</w:t>
            </w:r>
            <w:r w:rsidRPr="001C7BE7">
              <w:t xml:space="preserve"> for the month for DR2 participant ‘k’.</w:t>
            </w:r>
          </w:p>
          <w:p w14:paraId="66387125" w14:textId="77777777" w:rsidR="00B870C8" w:rsidRPr="001C7BE7" w:rsidRDefault="00B870C8" w:rsidP="00B870C8">
            <w:pPr>
              <w:pStyle w:val="TableText"/>
              <w:pageBreakBefore/>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69CBC91D" w14:textId="77777777" w:rsidR="00B870C8" w:rsidRPr="001C7BE7" w:rsidRDefault="00B870C8" w:rsidP="00B870C8">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6EBD9E"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139BF1F3" w14:textId="77777777" w:rsidR="00B870C8" w:rsidRPr="001C7BE7" w:rsidRDefault="00B870C8" w:rsidP="00B870C8">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634CAB3" w14:textId="77777777" w:rsidR="00B870C8" w:rsidRPr="001C7BE7" w:rsidRDefault="00B870C8" w:rsidP="00B870C8">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861C268" w14:textId="77777777" w:rsidR="00B870C8" w:rsidRPr="001C7BE7" w:rsidRDefault="00B870C8" w:rsidP="00B870C8">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C779C82" w14:textId="77777777" w:rsidR="00B870C8" w:rsidRPr="001C7BE7" w:rsidRDefault="00B870C8" w:rsidP="00B870C8">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6C30544"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F517030"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74E26B0" w14:textId="77777777" w:rsidR="00B870C8" w:rsidRPr="001C7BE7" w:rsidRDefault="00B870C8" w:rsidP="00B870C8">
            <w:pPr>
              <w:pStyle w:val="TableText"/>
              <w:rPr>
                <w:i/>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21BA426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8506F72" w14:textId="77777777" w:rsidR="00B870C8" w:rsidRPr="001C7BE7" w:rsidRDefault="00B870C8" w:rsidP="00B870C8">
            <w:pPr>
              <w:pStyle w:val="TableText"/>
              <w:jc w:val="center"/>
              <w:rPr>
                <w:b/>
                <w:bCs/>
                <w:sz w:val="16"/>
              </w:rPr>
            </w:pPr>
            <w:r w:rsidRPr="00DE1164">
              <w:rPr>
                <w:sz w:val="16"/>
              </w:rPr>
              <w:t>1390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43CC98" w14:textId="77777777" w:rsidR="00B870C8" w:rsidRPr="001C7BE7" w:rsidRDefault="00B870C8" w:rsidP="00B870C8">
            <w:pPr>
              <w:pStyle w:val="TableText"/>
              <w:rPr>
                <w:sz w:val="16"/>
              </w:rPr>
            </w:pPr>
            <w:r>
              <w:rPr>
                <w:sz w:val="16"/>
              </w:rPr>
              <w:t>Demand Response 3 Availability Payment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4F472A" w14:textId="77777777" w:rsidR="00B870C8" w:rsidRPr="001C7BE7"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51EF3E3" w14:textId="77777777" w:rsidR="00B870C8" w:rsidRPr="001C7BE7"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4E5DA4D"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1390 ENDED ON APRIL 30, 2015.</w:t>
            </w:r>
          </w:p>
          <w:p w14:paraId="65559C6B" w14:textId="77777777" w:rsidR="00B870C8" w:rsidRDefault="00B870C8" w:rsidP="00B870C8">
            <w:pPr>
              <w:pStyle w:val="TableText"/>
              <w:rPr>
                <w:rFonts w:ascii="Symbol" w:hAnsi="Symbol"/>
              </w:rPr>
            </w:pPr>
          </w:p>
          <w:p w14:paraId="686136F4"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Pr>
                <w:vertAlign w:val="subscript"/>
              </w:rPr>
              <w:t>k,1340</w:t>
            </w:r>
          </w:p>
          <w:p w14:paraId="1D047287"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t xml:space="preserve">DR3 </w:t>
            </w:r>
            <w:r w:rsidRPr="00CC5A79">
              <w:t>participant</w:t>
            </w:r>
            <w:r>
              <w:t>s</w:t>
            </w:r>
            <w:r w:rsidRPr="00BC4036">
              <w:t> </w:t>
            </w:r>
            <w:r>
              <w:t>‘</w:t>
            </w:r>
            <w:r w:rsidRPr="00BC4036">
              <w:t>k</w:t>
            </w:r>
            <w:r>
              <w:t>’</w:t>
            </w:r>
            <w:r w:rsidRPr="00BC4036">
              <w:t>.</w:t>
            </w:r>
          </w:p>
          <w:p w14:paraId="0EF86B22" w14:textId="77777777" w:rsidR="00B870C8" w:rsidRPr="001C7BE7" w:rsidRDefault="00B870C8" w:rsidP="00B870C8">
            <w:pPr>
              <w:pStyle w:val="TableText"/>
              <w:pageBreakBefore/>
              <w:rPr>
                <w:rFonts w:ascii="Symbol" w:hAnsi="Symbol"/>
              </w:rPr>
            </w:pPr>
            <w:r w:rsidRPr="00BC4036">
              <w:t>Where TD</w:t>
            </w:r>
            <w:r>
              <w:rPr>
                <w:vertAlign w:val="subscript"/>
              </w:rPr>
              <w:t>k,1340</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w:t>
            </w:r>
            <w:r>
              <w:t> 1340</w:t>
            </w:r>
            <w:r w:rsidRPr="00BC4036">
              <w:t xml:space="preserve"> for the month for </w:t>
            </w:r>
            <w:r>
              <w:t xml:space="preserve">DR3 </w:t>
            </w:r>
            <w:r w:rsidRPr="00CC5A79">
              <w:t>participant</w:t>
            </w:r>
            <w:r>
              <w:t xml:space="preserve"> ‘</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6BEB835" w14:textId="77777777" w:rsidR="00B870C8" w:rsidRPr="001C7BE7" w:rsidRDefault="00B870C8" w:rsidP="00B870C8">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2361AE5" w14:textId="77777777" w:rsidR="00B870C8" w:rsidRPr="001C7BE7" w:rsidRDefault="00B870C8" w:rsidP="00B870C8">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03E3A27B" w14:textId="77777777" w:rsidR="00B870C8" w:rsidRPr="001C7BE7"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3514F08" w14:textId="77777777" w:rsidR="00B870C8" w:rsidRPr="001C7BE7"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164E4B2" w14:textId="77777777" w:rsidR="00B870C8" w:rsidRPr="001C7BE7"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BE28228" w14:textId="77777777" w:rsidR="00B870C8" w:rsidRPr="00860812"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785B1E1"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3710AEB"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79FFE0" w14:textId="77777777" w:rsidR="00B870C8" w:rsidRPr="001C7BE7" w:rsidRDefault="00B870C8" w:rsidP="00B870C8">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4691D9C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B0A143E" w14:textId="77777777" w:rsidR="00B870C8" w:rsidRPr="001C7BE7" w:rsidRDefault="00B870C8" w:rsidP="00B870C8">
            <w:pPr>
              <w:pStyle w:val="TableText"/>
              <w:jc w:val="center"/>
              <w:rPr>
                <w:b/>
                <w:bCs/>
                <w:sz w:val="16"/>
              </w:rPr>
            </w:pPr>
            <w:r>
              <w:rPr>
                <w:sz w:val="16"/>
              </w:rPr>
              <w:t>1391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0B5E42" w14:textId="77777777" w:rsidR="00B870C8" w:rsidRPr="001C7BE7" w:rsidRDefault="00B870C8" w:rsidP="00B870C8">
            <w:pPr>
              <w:pStyle w:val="TableText"/>
              <w:rPr>
                <w:sz w:val="16"/>
              </w:rPr>
            </w:pPr>
            <w:bookmarkStart w:id="270" w:name="OLE_LINK53"/>
            <w:r>
              <w:rPr>
                <w:sz w:val="16"/>
              </w:rPr>
              <w:t>Demand Response 3 Availability Over-Delivery Balancing Amount</w:t>
            </w:r>
            <w:bookmarkEnd w:id="27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F5E0E6" w14:textId="77777777" w:rsidR="00B870C8" w:rsidRPr="001C7BE7"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4CE0F1" w14:textId="77777777" w:rsidR="00B870C8" w:rsidRPr="001C7BE7"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64D3A80"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1391 ENDED ON APRIL 30, 2015.</w:t>
            </w:r>
          </w:p>
          <w:p w14:paraId="7CA4C9BB" w14:textId="77777777" w:rsidR="00B870C8" w:rsidRDefault="00B870C8" w:rsidP="00B870C8">
            <w:pPr>
              <w:pStyle w:val="TableText"/>
              <w:pageBreakBefore/>
              <w:rPr>
                <w:rFonts w:ascii="Symbol" w:hAnsi="Symbol"/>
              </w:rPr>
            </w:pPr>
          </w:p>
          <w:p w14:paraId="43149BD6" w14:textId="77777777" w:rsidR="00B870C8" w:rsidRPr="00BC4036" w:rsidRDefault="00B870C8" w:rsidP="00B870C8">
            <w:pPr>
              <w:pStyle w:val="TableText"/>
              <w:pageBreakBefore/>
              <w:rPr>
                <w:vertAlign w:val="subscript"/>
              </w:rPr>
            </w:pPr>
            <w:r w:rsidRPr="00BC4036">
              <w:rPr>
                <w:rFonts w:ascii="Symbol" w:hAnsi="Symbol"/>
              </w:rPr>
              <w:t></w:t>
            </w:r>
            <w:r w:rsidRPr="00BC4036">
              <w:rPr>
                <w:vertAlign w:val="subscript"/>
              </w:rPr>
              <w:t>K</w:t>
            </w:r>
            <w:r w:rsidRPr="00BC4036">
              <w:t>TD</w:t>
            </w:r>
            <w:r>
              <w:rPr>
                <w:vertAlign w:val="subscript"/>
              </w:rPr>
              <w:t>k,1341</w:t>
            </w:r>
          </w:p>
          <w:p w14:paraId="1E1F55F4" w14:textId="77777777" w:rsidR="00B870C8" w:rsidRPr="00BC4036" w:rsidRDefault="00B870C8" w:rsidP="00B870C8">
            <w:pPr>
              <w:pStyle w:val="TableT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2200B58B" w14:textId="77777777" w:rsidR="00B870C8" w:rsidRPr="001C7BE7" w:rsidRDefault="00B870C8" w:rsidP="00B870C8">
            <w:pPr>
              <w:pStyle w:val="TableText"/>
              <w:pageBreakBefore/>
              <w:rPr>
                <w:rFonts w:ascii="Symbol" w:hAnsi="Symbol"/>
              </w:rPr>
            </w:pPr>
            <w:r w:rsidRPr="00BC4036">
              <w:t>Where TD</w:t>
            </w:r>
            <w:r w:rsidRPr="00BC4036">
              <w:rPr>
                <w:vertAlign w:val="subscript"/>
              </w:rPr>
              <w:t>k,1</w:t>
            </w:r>
            <w:r>
              <w:rPr>
                <w:vertAlign w:val="subscript"/>
              </w:rPr>
              <w:t>341</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341</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962FAB9" w14:textId="77777777" w:rsidR="00B870C8" w:rsidRPr="001C7BE7" w:rsidRDefault="00B870C8" w:rsidP="00B870C8">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326B67C" w14:textId="77777777" w:rsidR="00B870C8" w:rsidRPr="001C7BE7" w:rsidRDefault="00B870C8" w:rsidP="00B870C8">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769908A7" w14:textId="77777777" w:rsidR="00B870C8" w:rsidRPr="001C7BE7"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F5E1D72" w14:textId="77777777" w:rsidR="00B870C8" w:rsidRPr="001C7BE7"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3C7495D" w14:textId="77777777" w:rsidR="00B870C8" w:rsidRPr="001C7BE7"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C7B2AB" w14:textId="77777777" w:rsidR="00B870C8" w:rsidRPr="00860812"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9750B75"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96539C0"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EDF6B5" w14:textId="77777777" w:rsidR="00B870C8" w:rsidRPr="001C7BE7" w:rsidRDefault="00B870C8" w:rsidP="00B870C8">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4102BEF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D237809" w14:textId="77777777" w:rsidR="00B870C8" w:rsidRDefault="00B870C8" w:rsidP="00B870C8">
            <w:pPr>
              <w:pStyle w:val="TableText"/>
              <w:jc w:val="center"/>
              <w:rPr>
                <w:sz w:val="16"/>
              </w:rPr>
            </w:pPr>
            <w:r>
              <w:rPr>
                <w:sz w:val="16"/>
              </w:rPr>
              <w:t>1392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E2F5B7" w14:textId="77777777" w:rsidR="00B870C8" w:rsidRDefault="00B870C8" w:rsidP="00B870C8">
            <w:pPr>
              <w:pStyle w:val="TableText"/>
              <w:rPr>
                <w:sz w:val="16"/>
              </w:rPr>
            </w:pPr>
            <w:bookmarkStart w:id="271" w:name="OLE_LINK54"/>
            <w:r>
              <w:rPr>
                <w:sz w:val="16"/>
              </w:rPr>
              <w:t>Demand Response 3 Availability Set-Off Balancing Amount</w:t>
            </w:r>
            <w:bookmarkEnd w:id="27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F2EB3AD"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F31CDB2" w14:textId="77777777" w:rsidR="00B870C8"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D5F7B38"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1392 ENDED ON APRIL 30, 2015.</w:t>
            </w:r>
          </w:p>
          <w:p w14:paraId="4CD14B65" w14:textId="77777777" w:rsidR="00B870C8" w:rsidRDefault="00B870C8" w:rsidP="00B870C8">
            <w:pPr>
              <w:pStyle w:val="TableText"/>
              <w:keepNext/>
              <w:pageBreakBefore/>
              <w:rPr>
                <w:rFonts w:ascii="Symbol" w:hAnsi="Symbol"/>
              </w:rPr>
            </w:pPr>
          </w:p>
          <w:p w14:paraId="321EC6C3" w14:textId="77777777" w:rsidR="00B870C8" w:rsidRDefault="00B870C8" w:rsidP="00B870C8">
            <w:pPr>
              <w:pStyle w:val="TableText"/>
              <w:keepNext/>
              <w:pageBreakBefore/>
              <w:rPr>
                <w:rFonts w:ascii="Symbol" w:hAnsi="Symbol"/>
              </w:rPr>
            </w:pPr>
          </w:p>
          <w:p w14:paraId="5415BEF9" w14:textId="77777777" w:rsidR="00B870C8" w:rsidRPr="00BC4036" w:rsidRDefault="00B870C8" w:rsidP="00B870C8">
            <w:pPr>
              <w:pStyle w:val="TableText"/>
              <w:keepNext/>
              <w:pageBreakBefore/>
              <w:rPr>
                <w:vertAlign w:val="subscript"/>
              </w:rPr>
            </w:pPr>
            <w:r w:rsidRPr="00BC4036">
              <w:rPr>
                <w:rFonts w:ascii="Symbol" w:hAnsi="Symbol"/>
              </w:rPr>
              <w:t></w:t>
            </w:r>
            <w:r w:rsidRPr="00BC4036">
              <w:rPr>
                <w:vertAlign w:val="subscript"/>
              </w:rPr>
              <w:t>K</w:t>
            </w:r>
            <w:r w:rsidRPr="00BC4036">
              <w:t>TD</w:t>
            </w:r>
            <w:r>
              <w:rPr>
                <w:vertAlign w:val="subscript"/>
              </w:rPr>
              <w:t>k,1342</w:t>
            </w:r>
          </w:p>
          <w:p w14:paraId="77620CA2" w14:textId="77777777" w:rsidR="00B870C8" w:rsidRPr="00BC4036" w:rsidRDefault="00B870C8" w:rsidP="00B870C8">
            <w:pPr>
              <w:pStyle w:val="TableText"/>
              <w:keepN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29B61310" w14:textId="77777777" w:rsidR="00B870C8" w:rsidRDefault="00B870C8" w:rsidP="00B870C8">
            <w:pPr>
              <w:pStyle w:val="TableText"/>
              <w:pageBreakBefore/>
              <w:rPr>
                <w:rFonts w:ascii="Symbol" w:hAnsi="Symbol"/>
              </w:rPr>
            </w:pPr>
            <w:r w:rsidRPr="00BC4036">
              <w:t>Where TD</w:t>
            </w:r>
            <w:r w:rsidRPr="00BC4036">
              <w:rPr>
                <w:vertAlign w:val="subscript"/>
              </w:rPr>
              <w:t>k,1</w:t>
            </w:r>
            <w:r>
              <w:rPr>
                <w:vertAlign w:val="subscript"/>
              </w:rPr>
              <w:t>342</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342</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157AE44" w14:textId="77777777" w:rsidR="00B870C8" w:rsidRPr="009A50FF" w:rsidRDefault="00B870C8" w:rsidP="00B870C8">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A2A9D5"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7E83114B"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37DE291"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844B85"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15CDAF2" w14:textId="77777777" w:rsidR="00B870C8" w:rsidRPr="00860812"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243052"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81D7EFB"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D2DA92D" w14:textId="77777777" w:rsidR="00B870C8" w:rsidRPr="00860812" w:rsidRDefault="00B870C8" w:rsidP="00B870C8">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581578E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CB82B79" w14:textId="77777777" w:rsidR="00B870C8" w:rsidRDefault="00B870C8" w:rsidP="00B870C8">
            <w:pPr>
              <w:pStyle w:val="TableText"/>
              <w:jc w:val="center"/>
              <w:rPr>
                <w:sz w:val="16"/>
              </w:rPr>
            </w:pPr>
            <w:r>
              <w:rPr>
                <w:sz w:val="16"/>
              </w:rPr>
              <w:t>1393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15D8F56" w14:textId="77777777" w:rsidR="00B870C8" w:rsidRDefault="00B870C8" w:rsidP="00B870C8">
            <w:pPr>
              <w:pStyle w:val="TableText"/>
              <w:rPr>
                <w:sz w:val="16"/>
              </w:rPr>
            </w:pPr>
            <w:bookmarkStart w:id="272" w:name="OLE_LINK55"/>
            <w:r>
              <w:rPr>
                <w:sz w:val="16"/>
              </w:rPr>
              <w:t>Demand Response 3 Utilization Payment Balancing Amount</w:t>
            </w:r>
            <w:bookmarkEnd w:id="27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5A1544"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CD7DF0B" w14:textId="77777777" w:rsidR="00B870C8"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E039FD1"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1393 ENDED ON APRIL 30, 2015.</w:t>
            </w:r>
          </w:p>
          <w:p w14:paraId="5DB8B760" w14:textId="77777777" w:rsidR="00B870C8" w:rsidRDefault="00B870C8" w:rsidP="00B870C8">
            <w:pPr>
              <w:pStyle w:val="TableText"/>
              <w:keepNext/>
              <w:keepLines/>
              <w:pageBreakBefore/>
              <w:rPr>
                <w:rFonts w:ascii="Symbol" w:hAnsi="Symbol"/>
              </w:rPr>
            </w:pPr>
          </w:p>
          <w:p w14:paraId="7AAA5FDC" w14:textId="77777777" w:rsidR="00B870C8" w:rsidRPr="00BC4036" w:rsidRDefault="00B870C8" w:rsidP="00B870C8">
            <w:pPr>
              <w:pStyle w:val="TableText"/>
              <w:keepNext/>
              <w:keepLines/>
              <w:pageBreakBefore/>
              <w:rPr>
                <w:vertAlign w:val="subscript"/>
              </w:rPr>
            </w:pPr>
            <w:r w:rsidRPr="00BC4036">
              <w:rPr>
                <w:rFonts w:ascii="Symbol" w:hAnsi="Symbol"/>
              </w:rPr>
              <w:t></w:t>
            </w:r>
            <w:r w:rsidRPr="00BC4036">
              <w:rPr>
                <w:vertAlign w:val="subscript"/>
              </w:rPr>
              <w:t>K</w:t>
            </w:r>
            <w:r w:rsidRPr="00BC4036">
              <w:t>TD</w:t>
            </w:r>
            <w:r>
              <w:rPr>
                <w:vertAlign w:val="subscript"/>
              </w:rPr>
              <w:t>k,1343</w:t>
            </w:r>
          </w:p>
          <w:p w14:paraId="71E56B39" w14:textId="77777777" w:rsidR="00B870C8" w:rsidRPr="00BC4036" w:rsidRDefault="00B870C8" w:rsidP="00B870C8">
            <w:pPr>
              <w:pStyle w:val="TableText"/>
              <w:keepNext/>
              <w:keepLines/>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79153E6B" w14:textId="77777777" w:rsidR="00B870C8" w:rsidRPr="00BC4036" w:rsidRDefault="00B870C8" w:rsidP="00B870C8">
            <w:pPr>
              <w:pStyle w:val="TableText"/>
              <w:pageBreakBefore/>
              <w:rPr>
                <w:rFonts w:ascii="Symbol" w:hAnsi="Symbol"/>
              </w:rPr>
            </w:pPr>
            <w:r w:rsidRPr="00BC4036">
              <w:t>Where TD</w:t>
            </w:r>
            <w:r w:rsidRPr="00BC4036">
              <w:rPr>
                <w:vertAlign w:val="subscript"/>
              </w:rPr>
              <w:t>k,1</w:t>
            </w:r>
            <w:r>
              <w:rPr>
                <w:vertAlign w:val="subscript"/>
              </w:rPr>
              <w:t>343</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343</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D829E55" w14:textId="77777777" w:rsidR="00B870C8" w:rsidRPr="009A50FF" w:rsidRDefault="00B870C8" w:rsidP="00B870C8">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8507EA3"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28EA6124"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BBCEAA7"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D3E6892"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4D0954" w14:textId="77777777" w:rsidR="00B870C8" w:rsidRPr="00860812"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9739E70"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6B7A83A"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5EB1306" w14:textId="77777777" w:rsidR="00B870C8" w:rsidRPr="00860812" w:rsidRDefault="00B870C8" w:rsidP="00B870C8">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12CAE27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287683" w14:textId="77777777" w:rsidR="00B870C8" w:rsidRDefault="00B870C8" w:rsidP="00B870C8">
            <w:pPr>
              <w:pStyle w:val="TableText"/>
              <w:jc w:val="center"/>
              <w:rPr>
                <w:sz w:val="16"/>
              </w:rPr>
            </w:pPr>
            <w:r>
              <w:rPr>
                <w:sz w:val="16"/>
              </w:rPr>
              <w:t>1394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06EB100" w14:textId="77777777" w:rsidR="00B870C8" w:rsidRDefault="00B870C8" w:rsidP="00B870C8">
            <w:pPr>
              <w:pStyle w:val="TableText"/>
              <w:rPr>
                <w:sz w:val="16"/>
              </w:rPr>
            </w:pPr>
            <w:bookmarkStart w:id="273" w:name="OLE_LINK56"/>
            <w:r>
              <w:rPr>
                <w:sz w:val="16"/>
              </w:rPr>
              <w:t>Demand Response 3 Utilization Set-Off Balancing Amount</w:t>
            </w:r>
            <w:bookmarkEnd w:id="27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9560427"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AB4B1A9" w14:textId="77777777" w:rsidR="00B870C8"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99517D5"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1394 ENDED ON APRIL 30, 2015.</w:t>
            </w:r>
          </w:p>
          <w:p w14:paraId="7233886B" w14:textId="77777777" w:rsidR="00B870C8" w:rsidRDefault="00B870C8" w:rsidP="00B870C8">
            <w:pPr>
              <w:pStyle w:val="TableText"/>
              <w:pageBreakBefore/>
              <w:rPr>
                <w:rFonts w:ascii="Symbol" w:hAnsi="Symbol"/>
              </w:rPr>
            </w:pPr>
          </w:p>
          <w:p w14:paraId="410E741F" w14:textId="77777777" w:rsidR="00B870C8" w:rsidRPr="00BC4036" w:rsidRDefault="00B870C8" w:rsidP="00B870C8">
            <w:pPr>
              <w:pStyle w:val="TableText"/>
              <w:pageBreakBefore/>
              <w:rPr>
                <w:vertAlign w:val="subscript"/>
              </w:rPr>
            </w:pPr>
            <w:r w:rsidRPr="00BC4036">
              <w:rPr>
                <w:rFonts w:ascii="Symbol" w:hAnsi="Symbol"/>
              </w:rPr>
              <w:t></w:t>
            </w:r>
            <w:r w:rsidRPr="00BC4036">
              <w:rPr>
                <w:vertAlign w:val="subscript"/>
              </w:rPr>
              <w:t>K</w:t>
            </w:r>
            <w:r w:rsidRPr="00BC4036">
              <w:t>TD</w:t>
            </w:r>
            <w:r>
              <w:rPr>
                <w:vertAlign w:val="subscript"/>
              </w:rPr>
              <w:t>k,1344</w:t>
            </w:r>
          </w:p>
          <w:p w14:paraId="4C06BA84" w14:textId="77777777" w:rsidR="00B870C8" w:rsidRPr="00BC4036" w:rsidRDefault="00B870C8" w:rsidP="00B870C8">
            <w:pPr>
              <w:pStyle w:val="TableT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65F1EF1D" w14:textId="77777777" w:rsidR="00B870C8" w:rsidRDefault="00B870C8" w:rsidP="00B870C8">
            <w:pPr>
              <w:pStyle w:val="TableText"/>
              <w:keepNext/>
              <w:keepLines/>
              <w:pageBreakBefore/>
            </w:pPr>
            <w:r w:rsidRPr="00BC4036">
              <w:t>Where TD</w:t>
            </w:r>
            <w:r w:rsidRPr="00BC4036">
              <w:rPr>
                <w:vertAlign w:val="subscript"/>
              </w:rPr>
              <w:t>k,1</w:t>
            </w:r>
            <w:r>
              <w:rPr>
                <w:vertAlign w:val="subscript"/>
              </w:rPr>
              <w:t>344</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344</w:t>
            </w:r>
            <w:r w:rsidRPr="00BC4036">
              <w:t xml:space="preserve"> for the month for </w:t>
            </w:r>
            <w:r>
              <w:t xml:space="preserve">DR3 </w:t>
            </w:r>
            <w:r w:rsidRPr="00CC5A79">
              <w:t>participant</w:t>
            </w:r>
            <w:r w:rsidRPr="00BC4036">
              <w:t> </w:t>
            </w:r>
            <w:r>
              <w:t>‘</w:t>
            </w:r>
            <w:r w:rsidRPr="00BC4036">
              <w:t>k</w:t>
            </w:r>
            <w:r>
              <w:t>’</w:t>
            </w:r>
            <w:r w:rsidRPr="00BC4036">
              <w:t>.</w:t>
            </w:r>
          </w:p>
          <w:p w14:paraId="191852F8" w14:textId="77777777" w:rsidR="00B870C8" w:rsidRPr="00BC4036" w:rsidRDefault="00B870C8" w:rsidP="00B870C8">
            <w:pPr>
              <w:pStyle w:val="TableText"/>
              <w:keepNext/>
              <w:keepLines/>
              <w:pageBreakBefore/>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6F4A3B56" w14:textId="77777777" w:rsidR="00B870C8" w:rsidRPr="009A50FF" w:rsidRDefault="00B870C8" w:rsidP="00B870C8">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192DCD2"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7DD8D7F1"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B0928B6"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48C7F4"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895DF11" w14:textId="77777777" w:rsidR="00B870C8" w:rsidRPr="00860812"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3D271C3"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C0DA9BA"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3F7B66" w14:textId="77777777" w:rsidR="00B870C8" w:rsidRPr="00860812" w:rsidRDefault="00B870C8" w:rsidP="00B870C8">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781C62C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B57BFA1" w14:textId="77777777" w:rsidR="00B870C8" w:rsidRDefault="00B870C8" w:rsidP="00B870C8">
            <w:pPr>
              <w:pStyle w:val="TableText"/>
              <w:jc w:val="center"/>
              <w:rPr>
                <w:sz w:val="16"/>
              </w:rPr>
            </w:pPr>
            <w:r w:rsidRPr="001C7BE7">
              <w:rPr>
                <w:sz w:val="16"/>
              </w:rPr>
              <w:t>1395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6E306D2" w14:textId="77777777" w:rsidR="00B870C8" w:rsidRDefault="00B870C8" w:rsidP="00B870C8">
            <w:pPr>
              <w:pStyle w:val="TableText"/>
              <w:rPr>
                <w:sz w:val="16"/>
              </w:rPr>
            </w:pPr>
            <w:r w:rsidRPr="001C7BE7">
              <w:rPr>
                <w:sz w:val="16"/>
              </w:rPr>
              <w:t>Demand Response 3 Planned Non-Event Set-Off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AB99BBA" w14:textId="77777777" w:rsidR="00B870C8" w:rsidRDefault="00B870C8" w:rsidP="00B870C8">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327B267" w14:textId="77777777" w:rsidR="00B870C8" w:rsidRDefault="00B870C8" w:rsidP="00B870C8">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C417DF9"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1395 ENDED ON APRIL 30, 2015.</w:t>
            </w:r>
          </w:p>
          <w:p w14:paraId="4F287B89" w14:textId="77777777" w:rsidR="00B870C8" w:rsidRDefault="00B870C8" w:rsidP="00B870C8">
            <w:pPr>
              <w:pStyle w:val="TableText"/>
              <w:keepNext/>
              <w:pageBreakBefore/>
              <w:rPr>
                <w:rFonts w:ascii="Symbol" w:hAnsi="Symbol"/>
              </w:rPr>
            </w:pPr>
          </w:p>
          <w:p w14:paraId="0A876CBD" w14:textId="77777777" w:rsidR="00B870C8" w:rsidRPr="001C7BE7" w:rsidRDefault="00B870C8" w:rsidP="00B870C8">
            <w:pPr>
              <w:pStyle w:val="TableText"/>
              <w:keepN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k,1345</w:t>
            </w:r>
          </w:p>
          <w:p w14:paraId="419B954D" w14:textId="77777777" w:rsidR="00B870C8" w:rsidRPr="001C7BE7" w:rsidRDefault="00B870C8" w:rsidP="00B870C8">
            <w:pPr>
              <w:pStyle w:val="TableText"/>
              <w:keepNext/>
              <w:pageBreakBefore/>
              <w:spacing w:before="100" w:after="100"/>
            </w:pPr>
            <w:r w:rsidRPr="001C7BE7">
              <w:t>Where ‘K’ is the set of all DR3</w:t>
            </w:r>
            <w:r w:rsidRPr="001C7BE7">
              <w:rPr>
                <w:i/>
              </w:rPr>
              <w:t xml:space="preserve"> </w:t>
            </w:r>
            <w:r w:rsidRPr="001C7BE7">
              <w:t>participants ‘k’.</w:t>
            </w:r>
          </w:p>
          <w:p w14:paraId="6AE5953D" w14:textId="77777777" w:rsidR="00B870C8" w:rsidRPr="00BC4036" w:rsidRDefault="00B870C8" w:rsidP="00B870C8">
            <w:pPr>
              <w:pStyle w:val="TableText"/>
              <w:pageBreakBefore/>
              <w:rPr>
                <w:rFonts w:ascii="Symbol" w:hAnsi="Symbol"/>
              </w:rPr>
            </w:pPr>
            <w:r w:rsidRPr="001C7BE7">
              <w:t>Where TD</w:t>
            </w:r>
            <w:r w:rsidRPr="001C7BE7">
              <w:rPr>
                <w:vertAlign w:val="subscript"/>
              </w:rPr>
              <w:t xml:space="preserve">k,1345 </w:t>
            </w:r>
            <w:r w:rsidRPr="001C7BE7">
              <w:t xml:space="preserve">is the </w:t>
            </w:r>
            <w:r w:rsidRPr="001C7BE7">
              <w:rPr>
                <w:i/>
              </w:rPr>
              <w:t>settlement amount</w:t>
            </w:r>
            <w:r w:rsidRPr="001C7BE7">
              <w:t xml:space="preserve"> of </w:t>
            </w:r>
            <w:r w:rsidRPr="001C7BE7">
              <w:rPr>
                <w:i/>
              </w:rPr>
              <w:t>charge type </w:t>
            </w:r>
            <w:r w:rsidRPr="001C7BE7">
              <w:t>1345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2A02B64E" w14:textId="77777777" w:rsidR="00B870C8" w:rsidRPr="009A50FF" w:rsidRDefault="00B870C8" w:rsidP="00B870C8">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CEED71E" w14:textId="77777777" w:rsidR="00B870C8" w:rsidRPr="00BC4036"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2E8F6A62" w14:textId="77777777" w:rsidR="00B870C8" w:rsidRDefault="00B870C8" w:rsidP="00B870C8">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483674B"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1DB4644"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365A36" w14:textId="77777777" w:rsidR="00B870C8" w:rsidRPr="00860812"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E1C584A"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D163F8E"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9DCF35C" w14:textId="77777777" w:rsidR="00B870C8" w:rsidRPr="00860812" w:rsidRDefault="00B870C8" w:rsidP="00B870C8">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7F8DCFF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FFE0BC9" w14:textId="77777777" w:rsidR="00B870C8" w:rsidRDefault="00B870C8" w:rsidP="00B870C8">
            <w:pPr>
              <w:pStyle w:val="TableText"/>
              <w:jc w:val="center"/>
              <w:rPr>
                <w:sz w:val="16"/>
              </w:rPr>
            </w:pPr>
            <w:r w:rsidRPr="001C7BE7">
              <w:rPr>
                <w:sz w:val="16"/>
              </w:rPr>
              <w:t>1396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8745A27" w14:textId="77777777" w:rsidR="00B870C8" w:rsidRDefault="00B870C8" w:rsidP="00B870C8">
            <w:pPr>
              <w:pStyle w:val="TableText"/>
              <w:rPr>
                <w:sz w:val="16"/>
              </w:rPr>
            </w:pPr>
            <w:bookmarkStart w:id="274" w:name="OLE_LINK58"/>
            <w:r w:rsidRPr="001C7BE7">
              <w:rPr>
                <w:sz w:val="16"/>
              </w:rPr>
              <w:t>Demand Response 3 Meter Data Set-Off Balancing Amount</w:t>
            </w:r>
            <w:bookmarkEnd w:id="27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7339986" w14:textId="77777777" w:rsidR="00B870C8" w:rsidRDefault="00B870C8" w:rsidP="00B870C8">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8C64D0B" w14:textId="77777777" w:rsidR="00B870C8" w:rsidRDefault="00B870C8" w:rsidP="00B870C8">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91D5FA6"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1396 ENDED ON APRIL 30, 2015.</w:t>
            </w:r>
          </w:p>
          <w:p w14:paraId="573AE814" w14:textId="77777777" w:rsidR="00B870C8" w:rsidRDefault="00B870C8" w:rsidP="00B870C8">
            <w:pPr>
              <w:pStyle w:val="TableText"/>
              <w:rPr>
                <w:rFonts w:ascii="Symbol" w:hAnsi="Symbol"/>
              </w:rPr>
            </w:pPr>
          </w:p>
          <w:p w14:paraId="6352C75F" w14:textId="77777777" w:rsidR="00B870C8" w:rsidRPr="001C7BE7" w:rsidRDefault="00B870C8" w:rsidP="00B870C8">
            <w:pPr>
              <w:pStyle w:val="TableText"/>
              <w:rPr>
                <w:vertAlign w:val="subscript"/>
              </w:rPr>
            </w:pPr>
            <w:r w:rsidRPr="001C7BE7">
              <w:rPr>
                <w:rFonts w:ascii="Symbol" w:hAnsi="Symbol"/>
              </w:rPr>
              <w:t></w:t>
            </w:r>
            <w:r w:rsidRPr="001C7BE7">
              <w:rPr>
                <w:vertAlign w:val="subscript"/>
              </w:rPr>
              <w:t>K</w:t>
            </w:r>
            <w:r w:rsidRPr="001C7BE7">
              <w:t>TD</w:t>
            </w:r>
            <w:r w:rsidRPr="001C7BE7">
              <w:rPr>
                <w:vertAlign w:val="subscript"/>
              </w:rPr>
              <w:t>k,1346</w:t>
            </w:r>
          </w:p>
          <w:p w14:paraId="5731B5EA" w14:textId="77777777" w:rsidR="00B870C8" w:rsidRPr="001C7BE7" w:rsidRDefault="00B870C8" w:rsidP="00B870C8">
            <w:pPr>
              <w:pStyle w:val="TableText"/>
              <w:spacing w:before="100" w:after="100"/>
            </w:pPr>
            <w:r w:rsidRPr="001C7BE7">
              <w:t>Where ‘K’ is the set of all DR3</w:t>
            </w:r>
            <w:r w:rsidRPr="001C7BE7">
              <w:rPr>
                <w:i/>
              </w:rPr>
              <w:t xml:space="preserve"> </w:t>
            </w:r>
            <w:r w:rsidRPr="001C7BE7">
              <w:t>participants ‘k’.</w:t>
            </w:r>
          </w:p>
          <w:p w14:paraId="7C0251D9" w14:textId="77777777" w:rsidR="00B870C8" w:rsidRPr="00BC4036" w:rsidRDefault="00B870C8" w:rsidP="00B870C8">
            <w:pPr>
              <w:pStyle w:val="TableText"/>
              <w:keepNext/>
              <w:keepLines/>
              <w:pageBreakBefore/>
              <w:rPr>
                <w:rFonts w:ascii="Symbol" w:hAnsi="Symbol"/>
              </w:rPr>
            </w:pPr>
            <w:r w:rsidRPr="001C7BE7">
              <w:t>Where TD</w:t>
            </w:r>
            <w:r w:rsidRPr="001C7BE7">
              <w:rPr>
                <w:vertAlign w:val="subscript"/>
              </w:rPr>
              <w:t xml:space="preserve">k,1346 </w:t>
            </w:r>
            <w:r w:rsidRPr="001C7BE7">
              <w:t xml:space="preserve">is the </w:t>
            </w:r>
            <w:r w:rsidRPr="001C7BE7">
              <w:rPr>
                <w:i/>
              </w:rPr>
              <w:t>settlement amount</w:t>
            </w:r>
            <w:r w:rsidRPr="001C7BE7">
              <w:t xml:space="preserve"> of </w:t>
            </w:r>
            <w:r w:rsidRPr="001C7BE7">
              <w:rPr>
                <w:i/>
              </w:rPr>
              <w:t>charge type </w:t>
            </w:r>
            <w:r w:rsidRPr="001C7BE7">
              <w:t>1346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2E1AC7E4" w14:textId="77777777" w:rsidR="00B870C8" w:rsidRPr="009A50FF" w:rsidRDefault="00B870C8" w:rsidP="00B870C8">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01FA3F9" w14:textId="77777777" w:rsidR="00B870C8" w:rsidRPr="00BC4036"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61F2810F" w14:textId="77777777" w:rsidR="00B870C8" w:rsidRDefault="00B870C8" w:rsidP="00B870C8">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22C14A5"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C82D24"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1F1F02" w14:textId="77777777" w:rsidR="00B870C8" w:rsidRPr="00860812"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C72A95"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7A8754D" w14:textId="77777777" w:rsidR="00B870C8" w:rsidRPr="00F33595"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B930E53" w14:textId="77777777" w:rsidR="00B870C8" w:rsidRPr="00860812" w:rsidRDefault="00B870C8" w:rsidP="00B870C8">
            <w:pPr>
              <w:pStyle w:val="TableText"/>
              <w:rPr>
                <w:i/>
                <w:sz w:val="16"/>
                <w:szCs w:val="16"/>
              </w:rPr>
            </w:pPr>
            <w:r w:rsidRPr="00F33595">
              <w:rPr>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3BF16B9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DF665D" w14:textId="77777777" w:rsidR="00B870C8" w:rsidRPr="001C7BE7" w:rsidRDefault="00B870C8" w:rsidP="00B870C8">
            <w:pPr>
              <w:pStyle w:val="TableText"/>
              <w:jc w:val="center"/>
              <w:rPr>
                <w:sz w:val="16"/>
              </w:rPr>
            </w:pPr>
            <w:r>
              <w:rPr>
                <w:sz w:val="16"/>
              </w:rPr>
              <w:t>1397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5C1F76E" w14:textId="77777777" w:rsidR="00B870C8" w:rsidRPr="001C7BE7" w:rsidRDefault="00B870C8" w:rsidP="00B870C8">
            <w:pPr>
              <w:pStyle w:val="TableText"/>
              <w:rPr>
                <w:sz w:val="16"/>
              </w:rPr>
            </w:pPr>
            <w:bookmarkStart w:id="275" w:name="OLE_LINK59"/>
            <w:r w:rsidRPr="001C7BE7">
              <w:rPr>
                <w:sz w:val="16"/>
              </w:rPr>
              <w:t xml:space="preserve">Demand Response 3 </w:t>
            </w:r>
            <w:r>
              <w:rPr>
                <w:sz w:val="16"/>
              </w:rPr>
              <w:t xml:space="preserve">  Buy-Down Balancing</w:t>
            </w:r>
            <w:r w:rsidRPr="001C7BE7">
              <w:rPr>
                <w:sz w:val="16"/>
              </w:rPr>
              <w:t xml:space="preserve"> Amount</w:t>
            </w:r>
            <w:bookmarkEnd w:id="27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D6348B" w14:textId="77777777" w:rsidR="00B870C8" w:rsidRPr="001C7BE7" w:rsidRDefault="00B870C8" w:rsidP="00B870C8">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0F9575E" w14:textId="77777777" w:rsidR="00B870C8" w:rsidRPr="001C7BE7" w:rsidRDefault="00B870C8" w:rsidP="00B870C8">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34AA4FF"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1397 ENDED ON APRIL 30, 2015.</w:t>
            </w:r>
          </w:p>
          <w:p w14:paraId="2B2C3BEE" w14:textId="77777777" w:rsidR="00B870C8" w:rsidRDefault="00B870C8" w:rsidP="00B870C8">
            <w:pPr>
              <w:pStyle w:val="TableText"/>
              <w:rPr>
                <w:rFonts w:ascii="Symbol" w:hAnsi="Symbol"/>
              </w:rPr>
            </w:pPr>
          </w:p>
          <w:p w14:paraId="455ED799" w14:textId="77777777" w:rsidR="00B870C8" w:rsidRPr="001C7BE7" w:rsidRDefault="00B870C8" w:rsidP="00B870C8">
            <w:pPr>
              <w:pStyle w:val="TableText"/>
              <w:rPr>
                <w:vertAlign w:val="subscript"/>
              </w:rPr>
            </w:pPr>
            <w:r w:rsidRPr="001C7BE7">
              <w:rPr>
                <w:rFonts w:ascii="Symbol" w:hAnsi="Symbol"/>
              </w:rPr>
              <w:t></w:t>
            </w:r>
            <w:r w:rsidRPr="001C7BE7">
              <w:rPr>
                <w:vertAlign w:val="subscript"/>
              </w:rPr>
              <w:t>K</w:t>
            </w:r>
            <w:r w:rsidRPr="001C7BE7">
              <w:t>TD</w:t>
            </w:r>
            <w:r>
              <w:rPr>
                <w:vertAlign w:val="subscript"/>
              </w:rPr>
              <w:t>k,1347</w:t>
            </w:r>
          </w:p>
          <w:p w14:paraId="1D5C10B3" w14:textId="77777777" w:rsidR="00B870C8" w:rsidRPr="001C7BE7" w:rsidRDefault="00B870C8" w:rsidP="00B870C8">
            <w:pPr>
              <w:pStyle w:val="TableText"/>
              <w:spacing w:before="100" w:after="100"/>
            </w:pPr>
            <w:r w:rsidRPr="001C7BE7">
              <w:t>Where ‘K’ is the set of all DR3</w:t>
            </w:r>
            <w:r w:rsidRPr="001C7BE7">
              <w:rPr>
                <w:i/>
              </w:rPr>
              <w:t xml:space="preserve"> </w:t>
            </w:r>
            <w:r w:rsidRPr="001C7BE7">
              <w:t>participants ‘k’.</w:t>
            </w:r>
          </w:p>
          <w:p w14:paraId="4F1D4895" w14:textId="77777777" w:rsidR="00B870C8" w:rsidRPr="001C7BE7" w:rsidRDefault="00B870C8" w:rsidP="00B870C8">
            <w:pPr>
              <w:pStyle w:val="TableText"/>
              <w:rPr>
                <w:rFonts w:ascii="Symbol" w:hAnsi="Symbol"/>
              </w:rPr>
            </w:pPr>
            <w:r w:rsidRPr="001C7BE7">
              <w:t>Where TD</w:t>
            </w:r>
            <w:r>
              <w:rPr>
                <w:vertAlign w:val="subscript"/>
              </w:rPr>
              <w:t>k,1347</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1347</w:t>
            </w:r>
            <w:r w:rsidRPr="001C7BE7">
              <w:t xml:space="preserve">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3724C46D" w14:textId="77777777" w:rsidR="00B870C8" w:rsidRPr="001C7BE7" w:rsidRDefault="00B870C8" w:rsidP="00B870C8">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C7EE19"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31ECE4C" w14:textId="77777777" w:rsidR="00B870C8" w:rsidRPr="001C7BE7"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466BD82"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F191CAC"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DB9564" w14:textId="77777777" w:rsidR="00B870C8" w:rsidRPr="001C7BE7"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D75F981"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92E0C3C"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D7E755" w14:textId="77777777" w:rsidR="00B870C8" w:rsidRPr="00860812" w:rsidRDefault="00B870C8" w:rsidP="00B870C8">
            <w:pPr>
              <w:pStyle w:val="TableText"/>
              <w:rPr>
                <w:i/>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46D21B7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A5F71E" w14:textId="77777777" w:rsidR="00B870C8" w:rsidRDefault="00B870C8" w:rsidP="00B870C8">
            <w:pPr>
              <w:pStyle w:val="TableText"/>
              <w:jc w:val="center"/>
              <w:rPr>
                <w:sz w:val="16"/>
              </w:rPr>
            </w:pPr>
            <w:r>
              <w:rPr>
                <w:sz w:val="16"/>
              </w:rPr>
              <w:t>1398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8371111" w14:textId="77777777" w:rsidR="00B870C8" w:rsidRPr="001C7BE7" w:rsidRDefault="00B870C8" w:rsidP="00B870C8">
            <w:pPr>
              <w:pStyle w:val="TableText"/>
              <w:rPr>
                <w:sz w:val="16"/>
              </w:rPr>
            </w:pPr>
            <w:bookmarkStart w:id="276" w:name="OLE_LINK60"/>
            <w:r w:rsidRPr="001C7BE7">
              <w:rPr>
                <w:sz w:val="16"/>
              </w:rPr>
              <w:t xml:space="preserve">Demand Response 3 </w:t>
            </w:r>
            <w:r>
              <w:rPr>
                <w:sz w:val="16"/>
              </w:rPr>
              <w:t xml:space="preserve"> Miscellaneous Balancing</w:t>
            </w:r>
            <w:r w:rsidRPr="001C7BE7">
              <w:rPr>
                <w:sz w:val="16"/>
              </w:rPr>
              <w:t xml:space="preserve"> Amount</w:t>
            </w:r>
            <w:bookmarkEnd w:id="27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0474A0" w14:textId="77777777" w:rsidR="00B870C8" w:rsidRPr="001C7BE7" w:rsidRDefault="00B870C8" w:rsidP="00B870C8">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B83A61E" w14:textId="77777777" w:rsidR="00B870C8" w:rsidRPr="001C7BE7" w:rsidRDefault="00B870C8" w:rsidP="00B870C8">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4AB28A"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1398 ENDED ON APRIL 30, 2015.</w:t>
            </w:r>
          </w:p>
          <w:p w14:paraId="025559CF" w14:textId="77777777" w:rsidR="00B870C8" w:rsidRDefault="00B870C8" w:rsidP="00B870C8">
            <w:pPr>
              <w:pStyle w:val="TableText"/>
              <w:rPr>
                <w:rFonts w:ascii="Symbol" w:hAnsi="Symbol"/>
              </w:rPr>
            </w:pPr>
          </w:p>
          <w:p w14:paraId="52E1D5A3" w14:textId="77777777" w:rsidR="00B870C8" w:rsidRPr="001C7BE7" w:rsidRDefault="00B870C8" w:rsidP="00B870C8">
            <w:pPr>
              <w:pStyle w:val="TableText"/>
              <w:rPr>
                <w:vertAlign w:val="subscript"/>
              </w:rPr>
            </w:pPr>
            <w:r w:rsidRPr="001C7BE7">
              <w:rPr>
                <w:rFonts w:ascii="Symbol" w:hAnsi="Symbol"/>
              </w:rPr>
              <w:t></w:t>
            </w:r>
            <w:r w:rsidRPr="001C7BE7">
              <w:rPr>
                <w:vertAlign w:val="subscript"/>
              </w:rPr>
              <w:t>K</w:t>
            </w:r>
            <w:r w:rsidRPr="001C7BE7">
              <w:t>TD</w:t>
            </w:r>
            <w:r>
              <w:rPr>
                <w:vertAlign w:val="subscript"/>
              </w:rPr>
              <w:t>k,1348</w:t>
            </w:r>
          </w:p>
          <w:p w14:paraId="0D8B96A3" w14:textId="77777777" w:rsidR="00B870C8" w:rsidRPr="001C7BE7" w:rsidRDefault="00B870C8" w:rsidP="00B870C8">
            <w:pPr>
              <w:pStyle w:val="TableText"/>
              <w:spacing w:before="100" w:after="100"/>
            </w:pPr>
            <w:r w:rsidRPr="001C7BE7">
              <w:t>Where ‘K’ is the set of all DR3</w:t>
            </w:r>
            <w:r w:rsidRPr="001C7BE7">
              <w:rPr>
                <w:i/>
              </w:rPr>
              <w:t xml:space="preserve"> </w:t>
            </w:r>
            <w:r w:rsidRPr="001C7BE7">
              <w:t>participants ‘k’.</w:t>
            </w:r>
          </w:p>
          <w:p w14:paraId="57D6EA20" w14:textId="77777777" w:rsidR="00B870C8" w:rsidRDefault="00B870C8" w:rsidP="00B870C8">
            <w:pPr>
              <w:pStyle w:val="TableText"/>
              <w:rPr>
                <w:rFonts w:ascii="Symbol" w:hAnsi="Symbol"/>
              </w:rPr>
            </w:pPr>
            <w:r w:rsidRPr="001C7BE7">
              <w:t>Where TD</w:t>
            </w:r>
            <w:r>
              <w:rPr>
                <w:vertAlign w:val="subscript"/>
              </w:rPr>
              <w:t>k,1348</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1348</w:t>
            </w:r>
            <w:r w:rsidRPr="001C7BE7">
              <w:t xml:space="preserve">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708CA4A" w14:textId="77777777" w:rsidR="00B870C8" w:rsidRPr="001C7BE7" w:rsidRDefault="00B870C8" w:rsidP="00B870C8">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FEABE7D"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940899A"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73CDCFB"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E56168C"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88DD2A" w14:textId="77777777" w:rsidR="00B870C8" w:rsidRPr="001C7BE7" w:rsidRDefault="00B870C8" w:rsidP="00B870C8">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9013C57"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0921DD6" w14:textId="77777777" w:rsidR="00B870C8" w:rsidRDefault="00B870C8" w:rsidP="00B870C8">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43D3008" w14:textId="77777777" w:rsidR="00B870C8" w:rsidRPr="001C7BE7" w:rsidRDefault="00B870C8" w:rsidP="00B870C8">
            <w:pPr>
              <w:pStyle w:val="TableText"/>
              <w:rPr>
                <w:i/>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469DAEC1"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23CDA8" w14:textId="77777777" w:rsidR="00B870C8" w:rsidRDefault="00B870C8" w:rsidP="00B870C8">
            <w:pPr>
              <w:pStyle w:val="TableText"/>
              <w:jc w:val="center"/>
              <w:rPr>
                <w:sz w:val="16"/>
              </w:rPr>
            </w:pPr>
            <w:r w:rsidRPr="009A50FF">
              <w:rPr>
                <w:sz w:val="16"/>
              </w:rPr>
              <w:t>1400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5A566DF" w14:textId="77777777" w:rsidR="00B870C8" w:rsidRPr="001C7BE7" w:rsidRDefault="00B870C8" w:rsidP="00B870C8">
            <w:pPr>
              <w:pStyle w:val="TableText"/>
              <w:rPr>
                <w:sz w:val="16"/>
              </w:rPr>
            </w:pPr>
            <w:bookmarkStart w:id="277" w:name="OLE_LINK61"/>
            <w:r w:rsidRPr="009A50FF">
              <w:rPr>
                <w:sz w:val="16"/>
              </w:rPr>
              <w:t>OPA Contract Adjustment Settlement Amount</w:t>
            </w:r>
            <w:bookmarkEnd w:id="27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EBE13AC" w14:textId="77777777" w:rsidR="00B870C8" w:rsidRPr="001C7BE7" w:rsidRDefault="00B870C8" w:rsidP="00B870C8">
            <w:pPr>
              <w:pStyle w:val="TableText"/>
              <w:keepNext/>
              <w:rPr>
                <w:sz w:val="16"/>
              </w:rPr>
            </w:pPr>
            <w:r w:rsidRPr="009A50FF">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5DA1764" w14:textId="77777777" w:rsidR="00B870C8" w:rsidRPr="001C7BE7" w:rsidRDefault="00B870C8" w:rsidP="00B870C8">
            <w:pPr>
              <w:pStyle w:val="TableText"/>
              <w:keepNext/>
              <w:rPr>
                <w:sz w:val="16"/>
              </w:rPr>
            </w:pPr>
            <w:r w:rsidRPr="009A50FF">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BBA67D3" w14:textId="77777777" w:rsidR="00B870C8" w:rsidRDefault="00B870C8" w:rsidP="00B870C8">
            <w:pPr>
              <w:pStyle w:val="TableText"/>
              <w:rPr>
                <w:rFonts w:ascii="Symbol" w:hAnsi="Symbol"/>
              </w:rPr>
            </w:pPr>
            <w:r w:rsidRPr="009A50FF">
              <w:t xml:space="preserve">Manual entry based on the values submitted by </w:t>
            </w:r>
            <w:r>
              <w:t xml:space="preserve">the former </w:t>
            </w:r>
            <w:r w:rsidRPr="009A50FF">
              <w:rPr>
                <w:i/>
              </w:rPr>
              <w:t>OPA</w:t>
            </w:r>
            <w:r w:rsidRPr="009A50FF">
              <w:t xml:space="preserve"> </w:t>
            </w:r>
            <w:r>
              <w:t>via On-line settlement form “Global Adjustment Amount Information”,</w:t>
            </w:r>
            <w:r w:rsidRPr="009A50FF">
              <w:t xml:space="preserve"> subject to Regulation.</w:t>
            </w:r>
          </w:p>
        </w:tc>
        <w:tc>
          <w:tcPr>
            <w:tcW w:w="1085" w:type="dxa"/>
            <w:tcBorders>
              <w:top w:val="single" w:sz="4" w:space="0" w:color="auto"/>
              <w:left w:val="single" w:sz="4" w:space="0" w:color="auto"/>
              <w:bottom w:val="single" w:sz="4" w:space="0" w:color="auto"/>
              <w:right w:val="single" w:sz="4" w:space="0" w:color="auto"/>
            </w:tcBorders>
            <w:vAlign w:val="center"/>
          </w:tcPr>
          <w:p w14:paraId="56DA6D64" w14:textId="77777777" w:rsidR="00B870C8" w:rsidRPr="001C7BE7" w:rsidRDefault="00B870C8" w:rsidP="00B870C8">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C57ACDE" w14:textId="77777777" w:rsidR="00B870C8" w:rsidRPr="001C7BE7" w:rsidRDefault="00B870C8" w:rsidP="00B870C8">
            <w:pPr>
              <w:pStyle w:val="TableText"/>
              <w:keepNext/>
              <w:rPr>
                <w:sz w:val="16"/>
                <w:szCs w:val="16"/>
              </w:rPr>
            </w:pPr>
            <w:r w:rsidRPr="009A50FF">
              <w:rPr>
                <w:sz w:val="16"/>
              </w:rPr>
              <w:t xml:space="preserve">Due </w:t>
            </w:r>
            <w:r>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8D68659"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392973F" w14:textId="77777777" w:rsidR="00B870C8" w:rsidRDefault="00B870C8" w:rsidP="00B870C8">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08DA6D3" w14:textId="77777777" w:rsidR="00B870C8" w:rsidRDefault="00B870C8" w:rsidP="00B870C8">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46A39D2" w14:textId="77777777" w:rsidR="00B870C8" w:rsidRDefault="00B870C8" w:rsidP="00B870C8">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32D7643"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65166A0A"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9C1BA6A" w14:textId="77777777" w:rsidR="00B870C8" w:rsidRPr="001C7BE7" w:rsidRDefault="00B870C8" w:rsidP="00B870C8">
            <w:pPr>
              <w:pStyle w:val="TableText"/>
              <w:rPr>
                <w:i/>
                <w:sz w:val="16"/>
                <w:szCs w:val="16"/>
              </w:rPr>
            </w:pPr>
            <w:r>
              <w:rPr>
                <w:sz w:val="16"/>
              </w:rPr>
              <w:t>I</w:t>
            </w:r>
            <w:r w:rsidRPr="009A50FF">
              <w:rPr>
                <w:sz w:val="16"/>
              </w:rPr>
              <w:t>mplementation details subject to government regulation</w:t>
            </w:r>
          </w:p>
        </w:tc>
      </w:tr>
      <w:tr w:rsidR="00B870C8" w14:paraId="5FF274D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D5E3C0" w14:textId="77777777" w:rsidR="00B870C8" w:rsidRDefault="00B870C8" w:rsidP="00B870C8">
            <w:pPr>
              <w:pStyle w:val="TableText"/>
              <w:jc w:val="center"/>
              <w:rPr>
                <w:sz w:val="16"/>
              </w:rPr>
            </w:pPr>
            <w:r>
              <w:rPr>
                <w:sz w:val="16"/>
              </w:rPr>
              <w:t>1401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2663287" w14:textId="77777777" w:rsidR="00B870C8" w:rsidRPr="001C7BE7" w:rsidRDefault="00B870C8" w:rsidP="00B870C8">
            <w:pPr>
              <w:pStyle w:val="TableText"/>
              <w:rPr>
                <w:sz w:val="16"/>
              </w:rPr>
            </w:pPr>
            <w:r w:rsidRPr="000C1F49">
              <w:rPr>
                <w:sz w:val="16"/>
              </w:rPr>
              <w:t>Incremental Loss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5518098" w14:textId="77777777" w:rsidR="00B870C8" w:rsidRPr="001C7BE7"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95F1822" w14:textId="77777777" w:rsidR="00B870C8" w:rsidRPr="001C7BE7"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0DC37A9C" w14:textId="77777777" w:rsidR="00B870C8" w:rsidRPr="001C7BE7" w:rsidRDefault="00B870C8" w:rsidP="00B870C8">
            <w:pPr>
              <w:pStyle w:val="TableText"/>
              <w:rPr>
                <w:rFonts w:ascii="Symbol" w:hAnsi="Symbol"/>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F89808A" w14:textId="77777777" w:rsidR="00B870C8" w:rsidRPr="001C7BE7" w:rsidRDefault="00B870C8" w:rsidP="00B870C8">
            <w:pPr>
              <w:pStyle w:val="TableText"/>
              <w:keepNext/>
              <w:rPr>
                <w:sz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0F4322F" w14:textId="77777777" w:rsidR="00B870C8" w:rsidRPr="001C7BE7" w:rsidRDefault="00B870C8" w:rsidP="00B870C8">
            <w:pPr>
              <w:pStyle w:val="TableText"/>
              <w:keepNext/>
              <w:rPr>
                <w:sz w:val="16"/>
                <w:szCs w:val="16"/>
              </w:rPr>
            </w:pPr>
            <w:r w:rsidRPr="00BC4036">
              <w:rPr>
                <w:sz w:val="16"/>
                <w:szCs w:val="16"/>
              </w:rPr>
              <w:t xml:space="preserve">Due </w:t>
            </w:r>
            <w:r>
              <w:rPr>
                <w:i/>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09F70B8"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B542C92"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D0DDF62"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FE90525"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2C2D79E"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6338D6A5"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274CA8F" w14:textId="77777777" w:rsidR="00B870C8" w:rsidRPr="001C7BE7" w:rsidRDefault="00B870C8" w:rsidP="00B870C8">
            <w:pPr>
              <w:pStyle w:val="TableText"/>
              <w:rPr>
                <w:i/>
                <w:sz w:val="16"/>
                <w:szCs w:val="16"/>
              </w:rPr>
            </w:pPr>
            <w:r>
              <w:rPr>
                <w:sz w:val="16"/>
              </w:rPr>
              <w:t>Reactive Support and Voltage Control Service</w:t>
            </w:r>
          </w:p>
        </w:tc>
      </w:tr>
      <w:tr w:rsidR="00B870C8" w14:paraId="7EDCA71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1EC784" w14:textId="77777777" w:rsidR="00B870C8" w:rsidRDefault="00B870C8" w:rsidP="00B870C8">
            <w:pPr>
              <w:pStyle w:val="TableText"/>
              <w:jc w:val="center"/>
              <w:rPr>
                <w:sz w:val="16"/>
              </w:rPr>
            </w:pPr>
            <w:r>
              <w:rPr>
                <w:sz w:val="16"/>
              </w:rPr>
              <w:t>1402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3A647B8" w14:textId="77777777" w:rsidR="00B870C8" w:rsidRPr="000C1F49" w:rsidRDefault="00B870C8" w:rsidP="00B870C8">
            <w:pPr>
              <w:pStyle w:val="TableText"/>
              <w:rPr>
                <w:sz w:val="16"/>
              </w:rPr>
            </w:pPr>
            <w:r w:rsidRPr="001F2BE3">
              <w:rPr>
                <w:sz w:val="16"/>
              </w:rPr>
              <w:t>Hourly Condense System Constraints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A745FCF"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9FDB99D" w14:textId="77777777" w:rsidR="00B870C8" w:rsidRPr="00BC4036"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2090328C"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728EB13F" w14:textId="77777777" w:rsidR="00B870C8" w:rsidRDefault="00B870C8" w:rsidP="00B870C8">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AFF8E73" w14:textId="77777777" w:rsidR="00B870C8" w:rsidRPr="00BC4036" w:rsidRDefault="00B870C8" w:rsidP="00B870C8">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851787B"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F554D3"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D845914"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DCDF524"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CFCD97B"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7001A5AA"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7ADC7C9" w14:textId="77777777" w:rsidR="00B870C8" w:rsidRDefault="00B870C8" w:rsidP="00B870C8">
            <w:pPr>
              <w:pStyle w:val="TableText"/>
              <w:rPr>
                <w:sz w:val="16"/>
              </w:rPr>
            </w:pPr>
            <w:r>
              <w:rPr>
                <w:sz w:val="16"/>
              </w:rPr>
              <w:t>Reactive Support and Voltage Control Service</w:t>
            </w:r>
          </w:p>
        </w:tc>
      </w:tr>
      <w:tr w:rsidR="00B870C8" w14:paraId="5A0D818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4A3D7EC" w14:textId="77777777" w:rsidR="00B870C8" w:rsidRDefault="00B870C8" w:rsidP="00B870C8">
            <w:pPr>
              <w:pStyle w:val="TableText"/>
              <w:jc w:val="center"/>
              <w:rPr>
                <w:sz w:val="16"/>
              </w:rPr>
            </w:pPr>
            <w:r>
              <w:rPr>
                <w:sz w:val="16"/>
              </w:rPr>
              <w:t>1403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4C5A12D" w14:textId="77777777" w:rsidR="00B870C8" w:rsidRPr="000C1F49" w:rsidRDefault="00B870C8" w:rsidP="00B870C8">
            <w:pPr>
              <w:pStyle w:val="TableText"/>
              <w:rPr>
                <w:sz w:val="16"/>
              </w:rPr>
            </w:pPr>
            <w:r w:rsidRPr="001F2BE3">
              <w:rPr>
                <w:sz w:val="16"/>
              </w:rPr>
              <w:t>Speed-no-load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3872AFE"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9710E4C" w14:textId="77777777" w:rsidR="00B870C8" w:rsidRPr="00BC4036"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78ABA6FD"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E694307" w14:textId="77777777" w:rsidR="00B870C8" w:rsidRDefault="00B870C8" w:rsidP="00B870C8">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52A580" w14:textId="77777777" w:rsidR="00B870C8" w:rsidRPr="00BC4036" w:rsidRDefault="00B870C8" w:rsidP="00B870C8">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B6F9361"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1AE11B1"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62A46F"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1F5B2E"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2832FE1"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7586E6C1"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53D95A5" w14:textId="77777777" w:rsidR="00B870C8" w:rsidRDefault="00B870C8" w:rsidP="00B870C8">
            <w:pPr>
              <w:pStyle w:val="TableText"/>
              <w:rPr>
                <w:sz w:val="16"/>
              </w:rPr>
            </w:pPr>
            <w:r>
              <w:rPr>
                <w:sz w:val="16"/>
              </w:rPr>
              <w:t>Reactive Support and Voltage Control Service</w:t>
            </w:r>
          </w:p>
        </w:tc>
      </w:tr>
      <w:tr w:rsidR="00B870C8" w14:paraId="5001754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E3590DE" w14:textId="77777777" w:rsidR="00B870C8" w:rsidRDefault="00B870C8" w:rsidP="00B870C8">
            <w:pPr>
              <w:pStyle w:val="TableText"/>
              <w:jc w:val="center"/>
              <w:rPr>
                <w:sz w:val="16"/>
              </w:rPr>
            </w:pPr>
            <w:r>
              <w:rPr>
                <w:sz w:val="16"/>
              </w:rPr>
              <w:t>1404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07FC1FE" w14:textId="77777777" w:rsidR="00B870C8" w:rsidRPr="000C1F49" w:rsidRDefault="00B870C8" w:rsidP="00B870C8">
            <w:pPr>
              <w:pStyle w:val="TableText"/>
              <w:rPr>
                <w:sz w:val="16"/>
              </w:rPr>
            </w:pPr>
            <w:r w:rsidRPr="001F2BE3">
              <w:rPr>
                <w:sz w:val="16"/>
              </w:rPr>
              <w:t>Condense Unit Start-up and OM&amp;A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246B8C6"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E968AC2" w14:textId="77777777" w:rsidR="00B870C8" w:rsidRPr="00BC4036"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366B797C"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2FEBB2E6" w14:textId="77777777" w:rsidR="00B870C8" w:rsidRDefault="00B870C8" w:rsidP="00B870C8">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63C77D5" w14:textId="77777777" w:rsidR="00B870C8" w:rsidRPr="00BC4036" w:rsidRDefault="00B870C8" w:rsidP="00B870C8">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A51EBC1"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43F6029"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C6AEC4"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AD7F37"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D9DEF3"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42DC095F"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C9B51C7" w14:textId="77777777" w:rsidR="00B870C8" w:rsidRDefault="00B870C8" w:rsidP="00B870C8">
            <w:pPr>
              <w:pStyle w:val="TableText"/>
              <w:rPr>
                <w:sz w:val="16"/>
              </w:rPr>
            </w:pPr>
            <w:r>
              <w:rPr>
                <w:sz w:val="16"/>
              </w:rPr>
              <w:t>Reactive Support and Voltage Control Service</w:t>
            </w:r>
          </w:p>
        </w:tc>
      </w:tr>
      <w:tr w:rsidR="00B870C8" w14:paraId="2793E7B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E656067" w14:textId="77777777" w:rsidR="00B870C8" w:rsidRDefault="00B870C8" w:rsidP="00B870C8">
            <w:pPr>
              <w:pStyle w:val="TableText"/>
              <w:jc w:val="center"/>
              <w:rPr>
                <w:sz w:val="16"/>
              </w:rPr>
            </w:pPr>
            <w:r>
              <w:rPr>
                <w:sz w:val="16"/>
              </w:rPr>
              <w:t>1405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59D7F1C" w14:textId="77777777" w:rsidR="00B870C8" w:rsidRPr="000C1F49" w:rsidRDefault="00B870C8" w:rsidP="00B870C8">
            <w:pPr>
              <w:pStyle w:val="TableText"/>
              <w:rPr>
                <w:sz w:val="16"/>
              </w:rPr>
            </w:pPr>
            <w:r w:rsidRPr="001F2BE3">
              <w:rPr>
                <w:sz w:val="16"/>
              </w:rPr>
              <w:t>Hourly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0C0F9E6"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6530106" w14:textId="77777777" w:rsidR="00B870C8" w:rsidRPr="00BC4036"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59D90F1C"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0E81766" w14:textId="77777777" w:rsidR="00B870C8" w:rsidRDefault="00B870C8" w:rsidP="00B870C8">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6647AF7" w14:textId="77777777" w:rsidR="00B870C8" w:rsidRPr="00BC4036" w:rsidRDefault="00B870C8" w:rsidP="00B870C8">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C1B15BF"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D5A92EF"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0214F22"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CC21D2"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D6FC255"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4823D41C"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6DC9F2F" w14:textId="77777777" w:rsidR="00B870C8" w:rsidRDefault="00B870C8" w:rsidP="00B870C8">
            <w:pPr>
              <w:pStyle w:val="TableText"/>
              <w:rPr>
                <w:sz w:val="16"/>
              </w:rPr>
            </w:pPr>
            <w:r>
              <w:rPr>
                <w:sz w:val="16"/>
              </w:rPr>
              <w:t>Reactive Support and Voltage Control Service</w:t>
            </w:r>
          </w:p>
        </w:tc>
      </w:tr>
      <w:tr w:rsidR="00B870C8" w14:paraId="52495FA1"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7BE2A50" w14:textId="77777777" w:rsidR="00B870C8" w:rsidRDefault="00B870C8" w:rsidP="00B870C8">
            <w:pPr>
              <w:pStyle w:val="TableText"/>
              <w:jc w:val="center"/>
              <w:rPr>
                <w:sz w:val="16"/>
              </w:rPr>
            </w:pPr>
            <w:r>
              <w:rPr>
                <w:sz w:val="16"/>
              </w:rPr>
              <w:t>1406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F8E5137" w14:textId="77777777" w:rsidR="00B870C8" w:rsidRDefault="00B870C8" w:rsidP="00B870C8">
            <w:pPr>
              <w:pStyle w:val="TableText"/>
              <w:rPr>
                <w:sz w:val="16"/>
              </w:rPr>
            </w:pPr>
            <w:r w:rsidRPr="001F2BE3">
              <w:rPr>
                <w:sz w:val="16"/>
              </w:rPr>
              <w:t>Monthly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FDDA6AD"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831036" w14:textId="77777777" w:rsidR="00B870C8" w:rsidRPr="00BC4036"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6308796F"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CBFFB75" w14:textId="77777777" w:rsidR="00B870C8" w:rsidRDefault="00B870C8" w:rsidP="00B870C8">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3A180CC" w14:textId="77777777" w:rsidR="00B870C8" w:rsidRDefault="00B870C8" w:rsidP="00B870C8">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F459089"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919209"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3BD62E"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262A1B"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56E56B6"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3E05DC03"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B07BDF3" w14:textId="77777777" w:rsidR="00B870C8" w:rsidRDefault="00B870C8" w:rsidP="00B870C8">
            <w:pPr>
              <w:pStyle w:val="TableText"/>
              <w:rPr>
                <w:sz w:val="16"/>
              </w:rPr>
            </w:pPr>
            <w:r>
              <w:rPr>
                <w:sz w:val="16"/>
              </w:rPr>
              <w:t>Reactive Support and Voltage Control Service</w:t>
            </w:r>
          </w:p>
        </w:tc>
      </w:tr>
      <w:tr w:rsidR="00B870C8" w14:paraId="1DEE466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6D98009" w14:textId="77777777" w:rsidR="00B870C8" w:rsidRDefault="00B870C8" w:rsidP="00B870C8">
            <w:pPr>
              <w:pStyle w:val="TableText"/>
              <w:jc w:val="center"/>
              <w:rPr>
                <w:sz w:val="16"/>
              </w:rPr>
            </w:pPr>
            <w:r>
              <w:rPr>
                <w:sz w:val="16"/>
              </w:rPr>
              <w:t>1407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6D86B02" w14:textId="77777777" w:rsidR="00B870C8" w:rsidRDefault="00B870C8" w:rsidP="00B870C8">
            <w:pPr>
              <w:pStyle w:val="TableText"/>
              <w:rPr>
                <w:sz w:val="16"/>
              </w:rPr>
            </w:pPr>
            <w:r w:rsidRPr="001F2BE3">
              <w:rPr>
                <w:sz w:val="16"/>
              </w:rPr>
              <w:t>Condense Transmission Tariff Reimbursement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0426B1F"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98E40A5" w14:textId="77777777" w:rsidR="00B870C8" w:rsidRPr="00BC4036"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6E939670"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27073A8E" w14:textId="77777777" w:rsidR="00B870C8" w:rsidRDefault="00B870C8" w:rsidP="00B870C8">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C056F89" w14:textId="77777777" w:rsidR="00B870C8" w:rsidRDefault="00B870C8" w:rsidP="00B870C8">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04B2114"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F52B942"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A7CDA91"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79B3CA"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C72859A"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48D8542A"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CBC815D" w14:textId="77777777" w:rsidR="00B870C8" w:rsidRDefault="00B870C8" w:rsidP="00B870C8">
            <w:pPr>
              <w:pStyle w:val="TableText"/>
              <w:rPr>
                <w:sz w:val="16"/>
              </w:rPr>
            </w:pPr>
            <w:r>
              <w:rPr>
                <w:sz w:val="16"/>
              </w:rPr>
              <w:t>Reactive Support and Voltage Control Service</w:t>
            </w:r>
          </w:p>
        </w:tc>
      </w:tr>
      <w:tr w:rsidR="00B870C8" w14:paraId="700C25B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12C742E" w14:textId="77777777" w:rsidR="00B870C8" w:rsidRDefault="00B870C8" w:rsidP="00B870C8">
            <w:pPr>
              <w:pStyle w:val="TableText"/>
              <w:jc w:val="center"/>
              <w:rPr>
                <w:sz w:val="16"/>
              </w:rPr>
            </w:pPr>
            <w:r>
              <w:rPr>
                <w:sz w:val="16"/>
              </w:rPr>
              <w:t>1408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9F2AE50" w14:textId="77777777" w:rsidR="00B870C8" w:rsidRPr="000C1F49" w:rsidRDefault="00B870C8" w:rsidP="00B870C8">
            <w:pPr>
              <w:pStyle w:val="TableText"/>
              <w:rPr>
                <w:sz w:val="16"/>
              </w:rPr>
            </w:pPr>
            <w:r w:rsidRPr="001F2BE3">
              <w:rPr>
                <w:sz w:val="16"/>
              </w:rPr>
              <w:t>Condense Availability Cost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79DB200"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9263B87" w14:textId="77777777" w:rsidR="00B870C8" w:rsidRPr="00BC4036"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0932952C"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F4BF82D" w14:textId="77777777" w:rsidR="00B870C8" w:rsidRDefault="00B870C8" w:rsidP="00B870C8">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49D1A82" w14:textId="77777777" w:rsidR="00B870C8" w:rsidRDefault="00B870C8" w:rsidP="00B870C8">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718100A"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D39C8B8"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0D1D45E"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7048D5D"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835F51"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01654B64"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E66F7BE" w14:textId="77777777" w:rsidR="00B870C8" w:rsidRDefault="00B870C8" w:rsidP="00B870C8">
            <w:pPr>
              <w:pStyle w:val="TableText"/>
              <w:rPr>
                <w:sz w:val="16"/>
              </w:rPr>
            </w:pPr>
            <w:r>
              <w:rPr>
                <w:sz w:val="16"/>
              </w:rPr>
              <w:t>Reactive Support and Voltage Control Service</w:t>
            </w:r>
          </w:p>
        </w:tc>
      </w:tr>
      <w:tr w:rsidR="00B870C8" w14:paraId="1FA98DD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7B27067" w14:textId="77777777" w:rsidR="00B870C8" w:rsidRDefault="00B870C8" w:rsidP="00B870C8">
            <w:pPr>
              <w:pStyle w:val="TableText"/>
              <w:jc w:val="center"/>
              <w:rPr>
                <w:sz w:val="16"/>
              </w:rPr>
            </w:pPr>
            <w:r>
              <w:rPr>
                <w:sz w:val="16"/>
              </w:rPr>
              <w:t>1409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EC8196" w14:textId="77777777" w:rsidR="00B870C8" w:rsidRDefault="00B870C8" w:rsidP="00B870C8">
            <w:pPr>
              <w:pStyle w:val="TableText"/>
              <w:rPr>
                <w:sz w:val="16"/>
              </w:rPr>
            </w:pPr>
            <w:r w:rsidRPr="001F2BE3">
              <w:rPr>
                <w:sz w:val="16"/>
              </w:rPr>
              <w:t>Monthly Condense System Constraints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AE7B7D6"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893DEC4" w14:textId="77777777" w:rsidR="00B870C8" w:rsidRPr="00BC4036"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1F32DD90"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B88A6D6" w14:textId="77777777" w:rsidR="00B870C8" w:rsidRDefault="00B870C8" w:rsidP="00B870C8">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8D07BD7" w14:textId="77777777" w:rsidR="00B870C8" w:rsidRDefault="00B870C8" w:rsidP="00B870C8">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AC181F2"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2EDC934"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7537271"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DE346DB"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F784C44"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6AE3613C"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BD0E57C" w14:textId="77777777" w:rsidR="00B870C8" w:rsidRDefault="00B870C8" w:rsidP="00B870C8">
            <w:pPr>
              <w:pStyle w:val="TableText"/>
              <w:rPr>
                <w:sz w:val="16"/>
              </w:rPr>
            </w:pPr>
            <w:r>
              <w:rPr>
                <w:sz w:val="16"/>
              </w:rPr>
              <w:t>Reactive Support and Voltage Control Service</w:t>
            </w:r>
          </w:p>
        </w:tc>
      </w:tr>
      <w:tr w:rsidR="00B870C8" w14:paraId="19B3DB8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BAF93C0" w14:textId="77777777" w:rsidR="00B870C8" w:rsidRDefault="00B870C8" w:rsidP="00B870C8">
            <w:pPr>
              <w:pStyle w:val="TableText"/>
              <w:jc w:val="center"/>
              <w:rPr>
                <w:sz w:val="16"/>
              </w:rPr>
            </w:pPr>
            <w:r>
              <w:rPr>
                <w:sz w:val="16"/>
              </w:rPr>
              <w:t>1410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C05884C" w14:textId="77777777" w:rsidR="00B870C8" w:rsidRPr="000C1F49" w:rsidRDefault="00B870C8" w:rsidP="00B870C8">
            <w:pPr>
              <w:pStyle w:val="TableText"/>
              <w:rPr>
                <w:sz w:val="16"/>
              </w:rPr>
            </w:pPr>
            <w:bookmarkStart w:id="278" w:name="OLE_LINK62"/>
            <w:r>
              <w:rPr>
                <w:sz w:val="16"/>
              </w:rPr>
              <w:t>Renewable Energy Standard Offer Program</w:t>
            </w:r>
            <w:r w:rsidRPr="00BC4036">
              <w:rPr>
                <w:sz w:val="16"/>
              </w:rPr>
              <w:t xml:space="preserve"> Settlement Amount</w:t>
            </w:r>
            <w:bookmarkEnd w:id="27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549621B" w14:textId="77777777" w:rsidR="00B870C8" w:rsidRDefault="00B870C8" w:rsidP="00B870C8">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01F1146" w14:textId="77777777" w:rsidR="00B870C8" w:rsidRPr="00BC4036" w:rsidRDefault="00B870C8" w:rsidP="00B870C8">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45D7B06" w14:textId="77777777" w:rsidR="00B870C8" w:rsidRPr="008F632D" w:rsidRDefault="00B870C8" w:rsidP="00B870C8">
            <w:pPr>
              <w:pStyle w:val="TableText"/>
              <w:rPr>
                <w:sz w:val="18"/>
                <w:szCs w:val="18"/>
                <w:lang w:val="de-DE"/>
              </w:rPr>
            </w:pPr>
            <w:r w:rsidRPr="00BC4036">
              <w:t xml:space="preserve">Manual entry based on the values submitted by </w:t>
            </w:r>
            <w:r w:rsidRPr="00F737BE">
              <w:rPr>
                <w:i/>
              </w:rPr>
              <w:t>market participants</w:t>
            </w:r>
            <w:r>
              <w:t xml:space="preserve"> via On-line settlement forms:  “Licenced Distributor Claims for the Renewable Energy Standard Offer Program” and “Embedded Distributor Claims for the Renewable Energy Standard Offer Program”.</w:t>
            </w:r>
          </w:p>
        </w:tc>
        <w:tc>
          <w:tcPr>
            <w:tcW w:w="1085" w:type="dxa"/>
            <w:tcBorders>
              <w:top w:val="single" w:sz="4" w:space="0" w:color="auto"/>
              <w:left w:val="single" w:sz="4" w:space="0" w:color="auto"/>
              <w:bottom w:val="single" w:sz="4" w:space="0" w:color="auto"/>
              <w:right w:val="single" w:sz="4" w:space="0" w:color="auto"/>
            </w:tcBorders>
            <w:vAlign w:val="center"/>
          </w:tcPr>
          <w:p w14:paraId="729E9750" w14:textId="77777777" w:rsidR="00B870C8" w:rsidRDefault="00B870C8" w:rsidP="00B870C8">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8BCEF55" w14:textId="77777777" w:rsidR="00B870C8" w:rsidRPr="00BC4036" w:rsidRDefault="00B870C8" w:rsidP="00B870C8">
            <w:pPr>
              <w:pStyle w:val="TableText"/>
              <w:keepNext/>
              <w:rPr>
                <w:sz w:val="16"/>
                <w:szCs w:val="16"/>
              </w:rPr>
            </w:pPr>
            <w:r w:rsidRPr="00BC4036">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E385138"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6ACA1F9" w14:textId="77777777" w:rsidR="00B870C8" w:rsidRDefault="00B870C8" w:rsidP="00B870C8">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3B27AB5" w14:textId="77777777" w:rsidR="00B870C8" w:rsidRDefault="00B870C8" w:rsidP="00B870C8">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ED2B25A" w14:textId="77777777" w:rsidR="00B870C8" w:rsidRDefault="00B870C8" w:rsidP="00B870C8">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7766DD"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0C4D61FE"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438CDC7" w14:textId="77777777" w:rsidR="00B870C8" w:rsidRDefault="00B870C8" w:rsidP="00B870C8">
            <w:pPr>
              <w:pStyle w:val="TableText"/>
              <w:rPr>
                <w:sz w:val="16"/>
              </w:rPr>
            </w:pPr>
          </w:p>
        </w:tc>
      </w:tr>
      <w:tr w:rsidR="00B870C8" w14:paraId="273CEFF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02F5CD2" w14:textId="77777777" w:rsidR="00B870C8" w:rsidRDefault="00B870C8" w:rsidP="00B870C8">
            <w:pPr>
              <w:pStyle w:val="TableText"/>
              <w:jc w:val="center"/>
              <w:rPr>
                <w:sz w:val="16"/>
              </w:rPr>
            </w:pPr>
            <w:r>
              <w:rPr>
                <w:sz w:val="16"/>
              </w:rPr>
              <w:t>1411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983AA8A" w14:textId="77777777" w:rsidR="00B870C8" w:rsidRPr="000C1F49" w:rsidRDefault="00B870C8" w:rsidP="00B870C8">
            <w:pPr>
              <w:pStyle w:val="TableText"/>
              <w:rPr>
                <w:sz w:val="16"/>
              </w:rPr>
            </w:pPr>
            <w:bookmarkStart w:id="279" w:name="OLE_LINK63"/>
            <w:r>
              <w:rPr>
                <w:sz w:val="16"/>
              </w:rPr>
              <w:t>Clean Energy Standard Offer Program</w:t>
            </w:r>
            <w:r w:rsidRPr="00BC4036">
              <w:rPr>
                <w:sz w:val="16"/>
              </w:rPr>
              <w:t xml:space="preserve"> Settlement Amount</w:t>
            </w:r>
            <w:bookmarkEnd w:id="27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AD733E5" w14:textId="77777777" w:rsidR="00B870C8" w:rsidRDefault="00B870C8" w:rsidP="00B870C8">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E263CA8" w14:textId="77777777" w:rsidR="00B870C8" w:rsidRPr="00BC4036" w:rsidRDefault="00B870C8" w:rsidP="00B870C8">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715968B" w14:textId="77777777" w:rsidR="00B870C8" w:rsidRPr="008F632D" w:rsidRDefault="00B870C8" w:rsidP="00B870C8">
            <w:pPr>
              <w:pStyle w:val="TableText"/>
              <w:rPr>
                <w:sz w:val="18"/>
                <w:szCs w:val="18"/>
                <w:lang w:val="de-DE"/>
              </w:rPr>
            </w:pPr>
            <w:r w:rsidRPr="00BC4036">
              <w:t xml:space="preserve">Manual entry based on the values submitted by </w:t>
            </w:r>
            <w:r w:rsidRPr="00F737BE">
              <w:rPr>
                <w:i/>
              </w:rPr>
              <w:t>market participants</w:t>
            </w:r>
            <w:r>
              <w:t xml:space="preserve"> via future On-line settlement form “Clean Energy Standard Offer Program”.</w:t>
            </w:r>
          </w:p>
        </w:tc>
        <w:tc>
          <w:tcPr>
            <w:tcW w:w="1085" w:type="dxa"/>
            <w:tcBorders>
              <w:top w:val="single" w:sz="4" w:space="0" w:color="auto"/>
              <w:left w:val="single" w:sz="4" w:space="0" w:color="auto"/>
              <w:bottom w:val="single" w:sz="4" w:space="0" w:color="auto"/>
              <w:right w:val="single" w:sz="4" w:space="0" w:color="auto"/>
            </w:tcBorders>
            <w:vAlign w:val="center"/>
          </w:tcPr>
          <w:p w14:paraId="6E3615E1" w14:textId="77777777" w:rsidR="00B870C8" w:rsidRDefault="00B870C8" w:rsidP="00B870C8">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FE83DFE" w14:textId="77777777" w:rsidR="00B870C8" w:rsidRPr="00BC4036" w:rsidRDefault="00B870C8" w:rsidP="00B870C8">
            <w:pPr>
              <w:pStyle w:val="TableText"/>
              <w:keepNext/>
              <w:rPr>
                <w:sz w:val="16"/>
                <w:szCs w:val="16"/>
              </w:rPr>
            </w:pPr>
            <w:r w:rsidRPr="00BC4036">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0A5007E3"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65FA331" w14:textId="77777777" w:rsidR="00B870C8" w:rsidRDefault="00B870C8" w:rsidP="00B870C8">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12E1041" w14:textId="77777777" w:rsidR="00B870C8" w:rsidRDefault="00B870C8" w:rsidP="00B870C8">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CD23DE" w14:textId="77777777" w:rsidR="00B870C8" w:rsidRDefault="00B870C8" w:rsidP="00B870C8">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A32EA57"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28024822"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A2E098" w14:textId="77777777" w:rsidR="00B870C8" w:rsidRDefault="00B870C8" w:rsidP="00B870C8">
            <w:pPr>
              <w:pStyle w:val="TableText"/>
              <w:rPr>
                <w:sz w:val="16"/>
              </w:rPr>
            </w:pPr>
          </w:p>
        </w:tc>
      </w:tr>
      <w:tr w:rsidR="00B870C8" w14:paraId="4FD43F5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F166DBA" w14:textId="77777777" w:rsidR="00B870C8" w:rsidRDefault="00B870C8" w:rsidP="00B870C8">
            <w:pPr>
              <w:pStyle w:val="TableText"/>
              <w:jc w:val="center"/>
              <w:rPr>
                <w:sz w:val="16"/>
              </w:rPr>
            </w:pPr>
            <w:r>
              <w:rPr>
                <w:sz w:val="16"/>
              </w:rPr>
              <w:t>1412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C205729" w14:textId="77777777" w:rsidR="00B870C8" w:rsidRPr="000C1F49" w:rsidRDefault="00B870C8" w:rsidP="00B870C8">
            <w:pPr>
              <w:pStyle w:val="TableText"/>
              <w:rPr>
                <w:sz w:val="16"/>
              </w:rPr>
            </w:pPr>
            <w:r>
              <w:rPr>
                <w:sz w:val="16"/>
              </w:rPr>
              <w:t>Feed-In Tariff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400DC9F"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C748A62" w14:textId="77777777" w:rsidR="00B870C8" w:rsidRPr="00BC4036"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2D96B0E" w14:textId="77777777" w:rsidR="00B870C8" w:rsidRPr="008F632D" w:rsidRDefault="00B870C8" w:rsidP="00B870C8">
            <w:pPr>
              <w:pStyle w:val="TableText"/>
              <w:rPr>
                <w:sz w:val="18"/>
                <w:szCs w:val="18"/>
                <w:lang w:val="de-DE"/>
              </w:rPr>
            </w:pPr>
            <w:r>
              <w:t xml:space="preserve">Manual entry based on the values submitted by </w:t>
            </w:r>
            <w:r>
              <w:rPr>
                <w:i/>
              </w:rPr>
              <w:t>market participants</w:t>
            </w:r>
            <w:r>
              <w:t xml:space="preserve"> via On-line settlement form “Feed-In Tariff Program”.</w:t>
            </w:r>
          </w:p>
        </w:tc>
        <w:tc>
          <w:tcPr>
            <w:tcW w:w="1085" w:type="dxa"/>
            <w:tcBorders>
              <w:top w:val="single" w:sz="4" w:space="0" w:color="auto"/>
              <w:left w:val="single" w:sz="4" w:space="0" w:color="auto"/>
              <w:bottom w:val="single" w:sz="4" w:space="0" w:color="auto"/>
              <w:right w:val="single" w:sz="4" w:space="0" w:color="auto"/>
            </w:tcBorders>
            <w:vAlign w:val="center"/>
          </w:tcPr>
          <w:p w14:paraId="6197EA33" w14:textId="77777777" w:rsidR="00B870C8" w:rsidRDefault="00B870C8" w:rsidP="00B870C8">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CBA453" w14:textId="77777777" w:rsidR="00B870C8" w:rsidRPr="00BC4036" w:rsidRDefault="00B870C8" w:rsidP="00B870C8">
            <w:pPr>
              <w:pStyle w:val="TableText"/>
              <w:keepNext/>
              <w:rPr>
                <w:sz w:val="16"/>
                <w:szCs w:val="16"/>
              </w:rPr>
            </w:pPr>
            <w:r w:rsidRPr="00BC4036">
              <w:rPr>
                <w:sz w:val="16"/>
                <w:szCs w:val="16"/>
              </w:rPr>
              <w:t>Due LDCs Either way</w:t>
            </w:r>
            <w:r>
              <w:rPr>
                <w:sz w:val="16"/>
                <w:szCs w:val="16"/>
              </w:rPr>
              <w:t xml:space="preserve"> </w:t>
            </w:r>
          </w:p>
        </w:tc>
        <w:tc>
          <w:tcPr>
            <w:tcW w:w="953" w:type="dxa"/>
            <w:tcBorders>
              <w:top w:val="single" w:sz="4" w:space="0" w:color="auto"/>
              <w:left w:val="single" w:sz="4" w:space="0" w:color="auto"/>
              <w:bottom w:val="single" w:sz="4" w:space="0" w:color="auto"/>
              <w:right w:val="single" w:sz="4" w:space="0" w:color="auto"/>
            </w:tcBorders>
            <w:vAlign w:val="center"/>
          </w:tcPr>
          <w:p w14:paraId="28CE6D3D"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B62A1B3" w14:textId="77777777" w:rsidR="00B870C8" w:rsidRDefault="00B870C8" w:rsidP="00B870C8">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535849" w14:textId="77777777" w:rsidR="00B870C8" w:rsidRDefault="00B870C8" w:rsidP="00B870C8">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56036F" w14:textId="77777777" w:rsidR="00B870C8" w:rsidRDefault="00B870C8" w:rsidP="00B870C8">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8BD35C"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3B952D13"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4E17C33" w14:textId="77777777" w:rsidR="00B870C8" w:rsidRDefault="00B870C8" w:rsidP="00B870C8">
            <w:pPr>
              <w:pStyle w:val="TableText"/>
              <w:rPr>
                <w:sz w:val="16"/>
              </w:rPr>
            </w:pPr>
          </w:p>
        </w:tc>
      </w:tr>
      <w:tr w:rsidR="00B870C8" w14:paraId="65CA3DB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6964EE1" w14:textId="77777777" w:rsidR="00B870C8" w:rsidRPr="00337115" w:rsidRDefault="00B870C8" w:rsidP="00B870C8">
            <w:pPr>
              <w:pStyle w:val="TableText"/>
              <w:jc w:val="center"/>
              <w:rPr>
                <w:sz w:val="16"/>
                <w:szCs w:val="16"/>
              </w:rPr>
            </w:pPr>
            <w:r w:rsidRPr="006217B9">
              <w:rPr>
                <w:sz w:val="16"/>
                <w:szCs w:val="16"/>
              </w:rPr>
              <w:t>1413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3CE7E45" w14:textId="77777777" w:rsidR="00B870C8" w:rsidRPr="00337115" w:rsidRDefault="00B870C8" w:rsidP="00B870C8">
            <w:pPr>
              <w:pStyle w:val="TableText"/>
              <w:rPr>
                <w:sz w:val="16"/>
                <w:szCs w:val="16"/>
              </w:rPr>
            </w:pPr>
            <w:bookmarkStart w:id="280" w:name="OLE_LINK64"/>
            <w:r w:rsidRPr="00A61736">
              <w:rPr>
                <w:sz w:val="16"/>
                <w:szCs w:val="16"/>
              </w:rPr>
              <w:t xml:space="preserve">Renewable Generation Connection </w:t>
            </w:r>
            <w:r>
              <w:rPr>
                <w:sz w:val="16"/>
                <w:szCs w:val="16"/>
              </w:rPr>
              <w:t>–</w:t>
            </w:r>
            <w:r w:rsidRPr="00A61736">
              <w:rPr>
                <w:sz w:val="16"/>
                <w:szCs w:val="16"/>
              </w:rPr>
              <w:t xml:space="preserve"> Monthly Compensation Settlement Credit</w:t>
            </w:r>
            <w:bookmarkEnd w:id="28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5DC6535" w14:textId="77777777" w:rsidR="00B870C8" w:rsidRPr="00337115" w:rsidRDefault="00B870C8" w:rsidP="00B870C8">
            <w:pPr>
              <w:pStyle w:val="TableText"/>
              <w:keepNext/>
              <w:rPr>
                <w:sz w:val="16"/>
                <w:szCs w:val="16"/>
              </w:rPr>
            </w:pPr>
            <w:r w:rsidRPr="006217B9">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1B80116" w14:textId="77777777" w:rsidR="00B870C8" w:rsidRPr="00337115" w:rsidRDefault="00B870C8" w:rsidP="00B870C8">
            <w:pPr>
              <w:pStyle w:val="TableText"/>
              <w:keepNext/>
              <w:rPr>
                <w:sz w:val="16"/>
                <w:szCs w:val="16"/>
              </w:rPr>
            </w:pPr>
            <w:r w:rsidRPr="006217B9">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CB26B6F" w14:textId="77777777" w:rsidR="00B870C8" w:rsidRPr="00DA6DB9" w:rsidRDefault="00B870C8" w:rsidP="00B870C8">
            <w:pPr>
              <w:pStyle w:val="TableText"/>
              <w:rPr>
                <w:szCs w:val="22"/>
              </w:rPr>
            </w:pPr>
            <w:r w:rsidRPr="00DA6DB9">
              <w:rPr>
                <w:szCs w:val="22"/>
              </w:rPr>
              <w:t>Manual entry based on the values submitte</w:t>
            </w:r>
            <w:r w:rsidRPr="00682FA2">
              <w:rPr>
                <w:szCs w:val="22"/>
              </w:rPr>
              <w:t>d by the OEB</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1A7337CE" w14:textId="77777777" w:rsidR="00B870C8" w:rsidRDefault="00B870C8" w:rsidP="00B870C8">
            <w:pPr>
              <w:pStyle w:val="TableText"/>
              <w:keepNext/>
              <w:jc w:val="center"/>
              <w:rPr>
                <w:sz w:val="16"/>
                <w:szCs w:val="16"/>
              </w:rPr>
            </w:pPr>
            <w:r w:rsidRPr="006217B9">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BA676F3" w14:textId="77777777" w:rsidR="00B870C8" w:rsidRDefault="00B870C8" w:rsidP="00B870C8">
            <w:pPr>
              <w:pStyle w:val="TableText"/>
              <w:keepNext/>
              <w:jc w:val="center"/>
              <w:rPr>
                <w:sz w:val="16"/>
                <w:szCs w:val="16"/>
              </w:rPr>
            </w:pPr>
            <w:r w:rsidRPr="006217B9">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8F47001" w14:textId="77777777" w:rsidR="00B870C8" w:rsidRPr="00337115" w:rsidRDefault="00B870C8" w:rsidP="00B870C8">
            <w:pPr>
              <w:jc w:val="center"/>
              <w:rPr>
                <w:snapToGrid w:val="0"/>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153B415" w14:textId="77777777" w:rsidR="00B870C8" w:rsidRPr="00337115" w:rsidRDefault="00B870C8" w:rsidP="00B870C8">
            <w:pPr>
              <w:jc w:val="center"/>
              <w:rPr>
                <w:snapToGrid w:val="0"/>
                <w:sz w:val="16"/>
                <w:szCs w:val="16"/>
              </w:rPr>
            </w:pPr>
            <w:r w:rsidRPr="006217B9">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9F7193D" w14:textId="77777777" w:rsidR="00B870C8" w:rsidRPr="00337115" w:rsidRDefault="00B870C8" w:rsidP="00B870C8">
            <w:pPr>
              <w:jc w:val="center"/>
              <w:rPr>
                <w:snapToGrid w:val="0"/>
                <w:sz w:val="16"/>
                <w:szCs w:val="16"/>
              </w:rPr>
            </w:pPr>
            <w:r w:rsidRPr="006217B9">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86C4670" w14:textId="77777777" w:rsidR="00B870C8" w:rsidRPr="006217B9" w:rsidRDefault="00B870C8" w:rsidP="00B870C8">
            <w:pPr>
              <w:pStyle w:val="TableText"/>
              <w:jc w:val="center"/>
              <w:rPr>
                <w:sz w:val="16"/>
                <w:szCs w:val="16"/>
              </w:rPr>
            </w:pPr>
            <w:r w:rsidRPr="006217B9">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0FDBAE7" w14:textId="77777777" w:rsidR="00B870C8" w:rsidRPr="006217B9"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9229553" w14:textId="77777777" w:rsidR="00B870C8" w:rsidRPr="006217B9"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9248656" w14:textId="77777777" w:rsidR="00B870C8" w:rsidRPr="00337115" w:rsidRDefault="00B870C8" w:rsidP="00B870C8">
            <w:pPr>
              <w:pStyle w:val="TableText"/>
              <w:rPr>
                <w:sz w:val="16"/>
                <w:szCs w:val="16"/>
              </w:rPr>
            </w:pPr>
            <w:r w:rsidRPr="006217B9">
              <w:rPr>
                <w:sz w:val="16"/>
                <w:szCs w:val="16"/>
              </w:rPr>
              <w:t>Recipients, compensation amounts and other implementation details subject to OEB regulation.</w:t>
            </w:r>
          </w:p>
        </w:tc>
      </w:tr>
      <w:tr w:rsidR="00B870C8" w14:paraId="30BCDEE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6D526D5" w14:textId="77777777" w:rsidR="00B870C8" w:rsidRPr="00D62974" w:rsidRDefault="00B870C8" w:rsidP="00B870C8">
            <w:pPr>
              <w:pStyle w:val="TableText"/>
              <w:jc w:val="center"/>
              <w:rPr>
                <w:sz w:val="16"/>
                <w:szCs w:val="16"/>
              </w:rPr>
            </w:pPr>
            <w:r>
              <w:rPr>
                <w:sz w:val="16"/>
                <w:szCs w:val="16"/>
              </w:rPr>
              <w:t>1414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D037DE6" w14:textId="77777777" w:rsidR="00B870C8" w:rsidRPr="00A61736" w:rsidRDefault="00B870C8" w:rsidP="00B870C8">
            <w:pPr>
              <w:pStyle w:val="TableText"/>
              <w:rPr>
                <w:sz w:val="16"/>
                <w:szCs w:val="16"/>
              </w:rPr>
            </w:pPr>
            <w:bookmarkStart w:id="281" w:name="OLE_LINK65"/>
            <w:r>
              <w:rPr>
                <w:sz w:val="16"/>
                <w:szCs w:val="16"/>
              </w:rPr>
              <w:t>Hydroelectric Contract Initiative Settlement Amount</w:t>
            </w:r>
            <w:bookmarkEnd w:id="28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EA0593A" w14:textId="77777777" w:rsidR="00B870C8" w:rsidRPr="00D62974" w:rsidRDefault="00B870C8" w:rsidP="00B870C8">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0834DD" w14:textId="77777777" w:rsidR="00B870C8" w:rsidRPr="00D62974" w:rsidRDefault="00B870C8" w:rsidP="00B870C8">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2E76F87" w14:textId="77777777" w:rsidR="00B870C8" w:rsidRPr="00A132CD" w:rsidRDefault="00B870C8" w:rsidP="00B870C8">
            <w:pPr>
              <w:pStyle w:val="TableText"/>
              <w:rPr>
                <w:szCs w:val="22"/>
              </w:rPr>
            </w:pPr>
            <w:r>
              <w:rPr>
                <w:szCs w:val="22"/>
              </w:rPr>
              <w:t xml:space="preserve">Manual entry based on the values submitted by the </w:t>
            </w:r>
            <w:r>
              <w:rPr>
                <w:i/>
                <w:szCs w:val="22"/>
              </w:rPr>
              <w:t>market participant</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6121A05D" w14:textId="77777777" w:rsidR="00B870C8" w:rsidRDefault="00B870C8" w:rsidP="00B870C8">
            <w:pPr>
              <w:pStyle w:val="TableText"/>
              <w:keepNext/>
              <w:ind w:left="-18"/>
              <w:jc w:val="center"/>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39FC54E" w14:textId="77777777" w:rsidR="00B870C8" w:rsidRDefault="00B870C8" w:rsidP="00B870C8">
            <w:pPr>
              <w:pStyle w:val="TableText"/>
              <w:keepNext/>
              <w:ind w:left="-18"/>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10A7A3B0" w14:textId="77777777" w:rsidR="00B870C8"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58F59A7" w14:textId="77777777" w:rsidR="00B870C8" w:rsidRDefault="00B870C8" w:rsidP="00B870C8">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5A11B8" w14:textId="77777777" w:rsidR="00B870C8"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361E288" w14:textId="77777777" w:rsidR="00B870C8" w:rsidRDefault="00B870C8" w:rsidP="00B870C8">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4B5D58" w14:textId="77777777" w:rsidR="00B870C8"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EB47F20" w14:textId="77777777" w:rsidR="00B870C8"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2C602B9" w14:textId="77777777" w:rsidR="00B870C8" w:rsidRDefault="00B870C8" w:rsidP="00B870C8">
            <w:pPr>
              <w:pStyle w:val="TableText"/>
              <w:ind w:left="72"/>
              <w:rPr>
                <w:sz w:val="16"/>
                <w:szCs w:val="16"/>
              </w:rPr>
            </w:pPr>
          </w:p>
        </w:tc>
      </w:tr>
      <w:tr w:rsidR="00B870C8" w14:paraId="10CE02C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80C5B8E" w14:textId="77777777" w:rsidR="00B870C8" w:rsidRDefault="00B870C8" w:rsidP="00B870C8">
            <w:pPr>
              <w:pStyle w:val="TableText"/>
              <w:jc w:val="center"/>
              <w:rPr>
                <w:sz w:val="16"/>
                <w:szCs w:val="16"/>
              </w:rPr>
            </w:pPr>
            <w:r>
              <w:rPr>
                <w:sz w:val="16"/>
                <w:szCs w:val="16"/>
              </w:rPr>
              <w:t>1415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785AD76" w14:textId="77777777" w:rsidR="00B870C8" w:rsidRDefault="00B870C8" w:rsidP="00B870C8">
            <w:pPr>
              <w:pStyle w:val="TableText"/>
              <w:rPr>
                <w:sz w:val="16"/>
                <w:szCs w:val="16"/>
              </w:rPr>
            </w:pPr>
            <w:bookmarkStart w:id="282" w:name="OLE_LINK66"/>
            <w:r>
              <w:rPr>
                <w:sz w:val="16"/>
                <w:szCs w:val="16"/>
              </w:rPr>
              <w:t>Conservation Assessment Recovery</w:t>
            </w:r>
            <w:bookmarkEnd w:id="28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17FC7A9" w14:textId="77777777" w:rsidR="00B870C8" w:rsidRDefault="00B870C8" w:rsidP="00B870C8">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97E76A" w14:textId="77777777" w:rsidR="00B870C8" w:rsidRDefault="00B870C8" w:rsidP="00B870C8">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B8E78C4" w14:textId="77777777" w:rsidR="00B870C8" w:rsidRPr="00F30F08" w:rsidRDefault="00B870C8" w:rsidP="00B870C8">
            <w:pPr>
              <w:pStyle w:val="TableTextEquations"/>
              <w:pageBreakBefore/>
              <w:spacing w:before="0" w:after="0"/>
              <w:rPr>
                <w:rFonts w:ascii="Symbol" w:hAnsi="Symbol"/>
                <w:lang w:val="fr-CA"/>
              </w:rPr>
            </w:pPr>
          </w:p>
          <w:p w14:paraId="359434ED" w14:textId="77777777" w:rsidR="00B870C8" w:rsidRDefault="00B870C8" w:rsidP="00B870C8">
            <w:pPr>
              <w:pStyle w:val="TableTextEquations"/>
              <w:pageBreakBefore/>
              <w:spacing w:before="0" w:after="0"/>
              <w:rPr>
                <w:lang w:val="de-DE"/>
              </w:rPr>
            </w:pPr>
            <w:r w:rsidRPr="00B17930">
              <w:rPr>
                <w:rFonts w:ascii="Symbol" w:hAnsi="Symbol"/>
              </w:rPr>
              <w:t></w:t>
            </w:r>
            <w:r w:rsidRPr="00F30F08">
              <w:rPr>
                <w:vertAlign w:val="subscript"/>
                <w:lang w:val="fr-CA"/>
              </w:rPr>
              <w:t>H,M,</w:t>
            </w:r>
            <w:r w:rsidRPr="00F30F08">
              <w:rPr>
                <w:lang w:val="fr-CA"/>
              </w:rPr>
              <w:t xml:space="preserve"> TD x </w:t>
            </w: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 xml:space="preserve"> / (</w:t>
            </w:r>
            <w:r w:rsidRPr="00B17930">
              <w:rPr>
                <w:rFonts w:ascii="Symbol" w:hAnsi="Symbol"/>
              </w:rPr>
              <w:t></w:t>
            </w:r>
            <w:r w:rsidRPr="00B17930">
              <w:rPr>
                <w:vertAlign w:val="subscript"/>
                <w:lang w:val="de-DE"/>
              </w:rPr>
              <w:t>K,H</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m,t</w:t>
            </w:r>
            <w:r w:rsidRPr="00B17930">
              <w:rPr>
                <w:lang w:val="de-DE"/>
              </w:rPr>
              <w:t>)</w:t>
            </w:r>
          </w:p>
          <w:p w14:paraId="7536E722" w14:textId="77777777" w:rsidR="00B870C8" w:rsidRPr="00F91188" w:rsidRDefault="00B870C8" w:rsidP="00B870C8">
            <w:pPr>
              <w:pStyle w:val="TableTextEquations"/>
              <w:pageBreakBefore/>
              <w:spacing w:before="0" w:after="0"/>
              <w:rPr>
                <w:sz w:val="6"/>
                <w:szCs w:val="6"/>
                <w:lang w:val="de-DE"/>
              </w:rPr>
            </w:pPr>
          </w:p>
          <w:p w14:paraId="70DB45E9" w14:textId="77777777" w:rsidR="00B870C8" w:rsidRPr="00F91188" w:rsidRDefault="00B870C8" w:rsidP="00B870C8">
            <w:pPr>
              <w:pStyle w:val="TableTextEquations"/>
              <w:pageBreakBefore/>
              <w:spacing w:before="0" w:after="0"/>
              <w:rPr>
                <w:sz w:val="6"/>
                <w:szCs w:val="6"/>
                <w:lang w:val="de-DE"/>
              </w:rPr>
            </w:pPr>
          </w:p>
          <w:p w14:paraId="29489152" w14:textId="77777777" w:rsidR="00B870C8" w:rsidRDefault="00B870C8" w:rsidP="00B870C8">
            <w:pPr>
              <w:pStyle w:val="TableText"/>
              <w:pageBreakBefore/>
              <w:spacing w:before="0" w:after="100"/>
            </w:pPr>
            <w:r w:rsidRPr="00B17930">
              <w:t xml:space="preserve">Where ‘H’ is the set of all </w:t>
            </w:r>
            <w:r w:rsidRPr="00B17930">
              <w:rPr>
                <w:i/>
              </w:rPr>
              <w:t>settlement</w:t>
            </w:r>
            <w:r w:rsidRPr="00B17930">
              <w:t xml:space="preserve"> </w:t>
            </w:r>
            <w:r w:rsidRPr="00B17930">
              <w:rPr>
                <w:i/>
              </w:rPr>
              <w:t>hours</w:t>
            </w:r>
            <w:r w:rsidRPr="00B17930">
              <w:t xml:space="preserve"> ‘h’ in the </w:t>
            </w:r>
            <w:r>
              <w:t>year 2009</w:t>
            </w:r>
            <w:r w:rsidRPr="00B17930">
              <w:t>.</w:t>
            </w:r>
          </w:p>
          <w:p w14:paraId="07C838E3" w14:textId="77777777" w:rsidR="00B870C8" w:rsidRDefault="00B870C8" w:rsidP="00B870C8">
            <w:pPr>
              <w:pStyle w:val="TableText"/>
              <w:pageBreakBefore/>
              <w:spacing w:before="0" w:after="100"/>
            </w:pPr>
            <w:r w:rsidRPr="00B17930">
              <w:t xml:space="preserve">Where ‘K’ is the set of all </w:t>
            </w:r>
            <w:r>
              <w:t xml:space="preserve">non-LDC load </w:t>
            </w:r>
            <w:r w:rsidRPr="00B17930">
              <w:rPr>
                <w:i/>
              </w:rPr>
              <w:t>market participants</w:t>
            </w:r>
            <w:r w:rsidRPr="00B17930">
              <w:t> ‘k’</w:t>
            </w:r>
            <w:r>
              <w:t>.</w:t>
            </w:r>
          </w:p>
          <w:p w14:paraId="2A5F1290" w14:textId="77777777" w:rsidR="00B870C8" w:rsidRDefault="00B870C8" w:rsidP="00B870C8">
            <w:pPr>
              <w:pStyle w:val="TableText"/>
              <w:pageBreakBefore/>
              <w:spacing w:before="0" w:after="100"/>
            </w:pPr>
            <w:r w:rsidRPr="00B17930">
              <w:t xml:space="preserve">Where ‘M’ is the set of all </w:t>
            </w:r>
            <w:r w:rsidRPr="00B17930">
              <w:rPr>
                <w:i/>
              </w:rPr>
              <w:t>delivery points</w:t>
            </w:r>
            <w:r w:rsidRPr="00B17930">
              <w:t xml:space="preserve"> ‘m’ of </w:t>
            </w:r>
            <w:r w:rsidRPr="00B17930">
              <w:rPr>
                <w:i/>
              </w:rPr>
              <w:t>market participant</w:t>
            </w:r>
            <w:r w:rsidRPr="00B17930">
              <w:t> ‘k’.</w:t>
            </w:r>
          </w:p>
          <w:p w14:paraId="0F09BC44" w14:textId="77777777" w:rsidR="00B870C8" w:rsidRDefault="00B870C8" w:rsidP="00B870C8">
            <w:pPr>
              <w:pStyle w:val="TableText"/>
              <w:pageBreakBefore/>
              <w:spacing w:before="0" w:after="100"/>
              <w:rPr>
                <w:szCs w:val="22"/>
              </w:rPr>
            </w:pPr>
            <w:r>
              <w:t xml:space="preserve">Where ‘TD’ equals the value assessed by the </w:t>
            </w:r>
            <w:r w:rsidRPr="000F2C2A">
              <w:rPr>
                <w:i/>
              </w:rPr>
              <w:t>OEB</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44A1B921" w14:textId="77777777" w:rsidR="00B870C8" w:rsidRDefault="00B870C8" w:rsidP="00B870C8">
            <w:pPr>
              <w:pStyle w:val="TableText"/>
              <w:keepNext/>
              <w:ind w:left="-18"/>
              <w:jc w:val="center"/>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A8D3D13" w14:textId="77777777" w:rsidR="00B870C8" w:rsidRDefault="00B870C8" w:rsidP="00B870C8">
            <w:pPr>
              <w:pStyle w:val="TableText"/>
              <w:keepNext/>
              <w:ind w:left="-18"/>
              <w:jc w:val="center"/>
              <w:rPr>
                <w:sz w:val="16"/>
                <w:szCs w:val="16"/>
              </w:rPr>
            </w:pPr>
            <w:r>
              <w:rPr>
                <w:sz w:val="16"/>
                <w:szCs w:val="16"/>
              </w:rPr>
              <w:t>Due Non-LDC Load</w:t>
            </w:r>
          </w:p>
        </w:tc>
        <w:tc>
          <w:tcPr>
            <w:tcW w:w="953" w:type="dxa"/>
            <w:tcBorders>
              <w:top w:val="single" w:sz="4" w:space="0" w:color="auto"/>
              <w:left w:val="single" w:sz="4" w:space="0" w:color="auto"/>
              <w:bottom w:val="single" w:sz="4" w:space="0" w:color="auto"/>
              <w:right w:val="single" w:sz="4" w:space="0" w:color="auto"/>
            </w:tcBorders>
            <w:vAlign w:val="center"/>
          </w:tcPr>
          <w:p w14:paraId="65BF1F07" w14:textId="77777777" w:rsidR="00B870C8"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EC8B67D" w14:textId="77777777" w:rsidR="00B870C8" w:rsidRDefault="00B870C8" w:rsidP="00B870C8">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5438176" w14:textId="77777777" w:rsidR="00B870C8"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76E7BA" w14:textId="77777777" w:rsidR="00B870C8" w:rsidRDefault="00B870C8" w:rsidP="00B870C8">
            <w:pPr>
              <w:pStyle w:val="TableText"/>
              <w:ind w:left="72"/>
              <w:jc w:val="center"/>
              <w:rPr>
                <w:sz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CFDA3F"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731DE341"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33BCB0A" w14:textId="77777777" w:rsidR="00B870C8" w:rsidRDefault="00B870C8" w:rsidP="00B870C8">
            <w:pPr>
              <w:pStyle w:val="TableText"/>
              <w:ind w:left="72"/>
              <w:rPr>
                <w:sz w:val="16"/>
                <w:szCs w:val="16"/>
              </w:rPr>
            </w:pPr>
            <w:r>
              <w:rPr>
                <w:sz w:val="16"/>
              </w:rPr>
              <w:t>I</w:t>
            </w:r>
            <w:r w:rsidRPr="009A50FF">
              <w:rPr>
                <w:sz w:val="16"/>
              </w:rPr>
              <w:t>mplementation details subject to government regulation</w:t>
            </w:r>
            <w:r>
              <w:rPr>
                <w:sz w:val="16"/>
              </w:rPr>
              <w:t>.</w:t>
            </w:r>
          </w:p>
        </w:tc>
      </w:tr>
      <w:tr w:rsidR="00B870C8" w14:paraId="1B93A5F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3D8800D" w14:textId="77777777" w:rsidR="00B870C8" w:rsidRDefault="00B870C8" w:rsidP="00B870C8">
            <w:pPr>
              <w:pStyle w:val="TableText"/>
              <w:jc w:val="center"/>
              <w:rPr>
                <w:sz w:val="16"/>
                <w:szCs w:val="16"/>
              </w:rPr>
            </w:pPr>
            <w:r>
              <w:rPr>
                <w:sz w:val="16"/>
                <w:szCs w:val="16"/>
              </w:rPr>
              <w:t>1416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5BBF9B" w14:textId="77777777" w:rsidR="00B870C8" w:rsidRDefault="00B870C8" w:rsidP="00B870C8">
            <w:pPr>
              <w:pStyle w:val="TableText"/>
              <w:rPr>
                <w:sz w:val="16"/>
                <w:szCs w:val="16"/>
              </w:rPr>
            </w:pPr>
            <w:r>
              <w:rPr>
                <w:sz w:val="16"/>
                <w:szCs w:val="16"/>
              </w:rPr>
              <w:t>Conservation and Demand Management – Compensation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73B22A9" w14:textId="77777777" w:rsidR="00B870C8" w:rsidRDefault="00B870C8" w:rsidP="00B870C8">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3B892D" w14:textId="77777777" w:rsidR="00B870C8" w:rsidRDefault="00B870C8" w:rsidP="00B870C8">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44C4E4B3" w14:textId="77777777" w:rsidR="00B870C8" w:rsidRDefault="00B870C8" w:rsidP="00B870C8">
            <w:pPr>
              <w:pStyle w:val="TableTextEquations"/>
              <w:pageBreakBefore/>
              <w:spacing w:before="0" w:after="0"/>
              <w:rPr>
                <w:rFonts w:ascii="Symbol" w:hAnsi="Symbol"/>
              </w:rPr>
            </w:pPr>
            <w:r w:rsidRPr="00966630">
              <w:rPr>
                <w:color w:val="000000" w:themeColor="text1"/>
                <w:szCs w:val="22"/>
              </w:rPr>
              <w:t xml:space="preserve">Manual entry based on the values submitted by the OEB </w:t>
            </w:r>
            <w:r w:rsidRPr="00966630">
              <w:rPr>
                <w:color w:val="000000" w:themeColor="text1"/>
              </w:rPr>
              <w:t>and/or as stipulated by contracts held with the IESO</w:t>
            </w:r>
            <w:r w:rsidRPr="00966630">
              <w:rPr>
                <w:color w:val="000000" w:themeColor="text1"/>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6140CAE1" w14:textId="77777777" w:rsidR="00B870C8" w:rsidRDefault="00B870C8" w:rsidP="00B870C8">
            <w:pPr>
              <w:pStyle w:val="TableText"/>
              <w:keepNext/>
              <w:ind w:left="-18"/>
              <w:jc w:val="center"/>
              <w:rPr>
                <w:sz w:val="16"/>
                <w:szCs w:val="16"/>
              </w:rPr>
            </w:pPr>
            <w:r>
              <w:rPr>
                <w:sz w:val="16"/>
                <w:szCs w:val="16"/>
              </w:rPr>
              <w:t xml:space="preserve">Monthly </w:t>
            </w:r>
          </w:p>
        </w:tc>
        <w:tc>
          <w:tcPr>
            <w:tcW w:w="1068" w:type="dxa"/>
            <w:tcBorders>
              <w:top w:val="single" w:sz="4" w:space="0" w:color="auto"/>
              <w:left w:val="single" w:sz="4" w:space="0" w:color="auto"/>
              <w:bottom w:val="single" w:sz="4" w:space="0" w:color="auto"/>
              <w:right w:val="single" w:sz="4" w:space="0" w:color="auto"/>
            </w:tcBorders>
            <w:vAlign w:val="center"/>
          </w:tcPr>
          <w:p w14:paraId="51FC514E" w14:textId="77777777" w:rsidR="00B870C8" w:rsidRDefault="00B870C8" w:rsidP="00B870C8">
            <w:pPr>
              <w:pStyle w:val="TableText"/>
              <w:keepNext/>
              <w:ind w:left="-18"/>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0B68AA2" w14:textId="77777777" w:rsidR="00B870C8"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DB69DC0" w14:textId="77777777" w:rsidR="00B870C8" w:rsidRDefault="00B870C8" w:rsidP="00B870C8">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685732A" w14:textId="77777777" w:rsidR="00B870C8"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0A196BB" w14:textId="77777777" w:rsidR="00B870C8" w:rsidRDefault="00B870C8" w:rsidP="00B870C8">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42AB339"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368F1CCA"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0E7E792" w14:textId="77777777" w:rsidR="00B870C8" w:rsidRDefault="00B870C8" w:rsidP="00B870C8">
            <w:pPr>
              <w:pStyle w:val="TableText"/>
              <w:ind w:left="72"/>
              <w:rPr>
                <w:sz w:val="16"/>
              </w:rPr>
            </w:pPr>
          </w:p>
        </w:tc>
      </w:tr>
      <w:tr w:rsidR="00B870C8" w14:paraId="13372C8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5B9C06F" w14:textId="77777777" w:rsidR="00B870C8" w:rsidRDefault="00B870C8" w:rsidP="00B870C8">
            <w:pPr>
              <w:pStyle w:val="TableText"/>
              <w:jc w:val="center"/>
              <w:rPr>
                <w:sz w:val="16"/>
                <w:szCs w:val="16"/>
              </w:rPr>
            </w:pPr>
            <w:r>
              <w:rPr>
                <w:sz w:val="16"/>
                <w:szCs w:val="16"/>
              </w:rPr>
              <w:t>1417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43D269D" w14:textId="77777777" w:rsidR="00B870C8" w:rsidRDefault="00B870C8" w:rsidP="00B870C8">
            <w:pPr>
              <w:pStyle w:val="TableText"/>
              <w:rPr>
                <w:sz w:val="16"/>
                <w:szCs w:val="16"/>
              </w:rPr>
            </w:pPr>
            <w:r>
              <w:rPr>
                <w:sz w:val="16"/>
                <w:szCs w:val="16"/>
              </w:rPr>
              <w:t>Daily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83B13C9" w14:textId="77777777" w:rsidR="00B870C8" w:rsidRDefault="00B870C8" w:rsidP="00B870C8">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C2B2AE4" w14:textId="77777777" w:rsidR="00B870C8" w:rsidRDefault="00B870C8" w:rsidP="00B870C8">
            <w:pPr>
              <w:pStyle w:val="TableText"/>
              <w:keepNext/>
              <w:rPr>
                <w:sz w:val="16"/>
                <w:szCs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tcPr>
          <w:p w14:paraId="67CD6778" w14:textId="77777777" w:rsidR="00B870C8" w:rsidRPr="00DA6DB9" w:rsidRDefault="00B870C8" w:rsidP="00B870C8">
            <w:pPr>
              <w:pStyle w:val="TableTextEquations"/>
              <w:pageBreakBefore/>
              <w:spacing w:before="0" w:after="0"/>
              <w:rPr>
                <w:szCs w:val="22"/>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53C8DC5C" w14:textId="77777777" w:rsidR="00B870C8" w:rsidRDefault="00B870C8" w:rsidP="00B870C8">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B1BF809" w14:textId="77777777" w:rsidR="00B870C8" w:rsidRDefault="00B870C8" w:rsidP="00B870C8">
            <w:pPr>
              <w:pStyle w:val="TableText"/>
              <w:keepNext/>
              <w:ind w:left="-18"/>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2E5046B" w14:textId="77777777" w:rsidR="00B870C8"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4DB0DA9" w14:textId="77777777" w:rsidR="00B870C8" w:rsidRDefault="00B870C8" w:rsidP="00B870C8">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6A6627D" w14:textId="77777777" w:rsidR="00B870C8"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42719F" w14:textId="77777777" w:rsidR="00B870C8" w:rsidRDefault="00B870C8" w:rsidP="00B870C8">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8B8B4A9"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4148676D"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1EC0D29" w14:textId="77777777" w:rsidR="00B870C8" w:rsidRDefault="00B870C8" w:rsidP="00B870C8">
            <w:pPr>
              <w:pStyle w:val="TableText"/>
              <w:ind w:left="72"/>
              <w:rPr>
                <w:sz w:val="16"/>
              </w:rPr>
            </w:pPr>
            <w:r>
              <w:rPr>
                <w:sz w:val="16"/>
              </w:rPr>
              <w:t>Reactive Support and Voltage Control Service</w:t>
            </w:r>
          </w:p>
        </w:tc>
      </w:tr>
      <w:tr w:rsidR="00B870C8" w14:paraId="22D7278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C993437" w14:textId="77777777" w:rsidR="00B870C8" w:rsidRDefault="00B870C8" w:rsidP="00B870C8">
            <w:pPr>
              <w:pStyle w:val="TableText"/>
              <w:jc w:val="center"/>
              <w:rPr>
                <w:sz w:val="16"/>
                <w:szCs w:val="16"/>
              </w:rPr>
            </w:pPr>
            <w:r>
              <w:rPr>
                <w:sz w:val="16"/>
                <w:szCs w:val="16"/>
              </w:rPr>
              <w:t>1418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9ADF787" w14:textId="77777777" w:rsidR="00B870C8" w:rsidRDefault="00B870C8" w:rsidP="00B870C8">
            <w:pPr>
              <w:pStyle w:val="TableText"/>
              <w:rPr>
                <w:sz w:val="16"/>
                <w:szCs w:val="16"/>
              </w:rPr>
            </w:pPr>
            <w:r>
              <w:rPr>
                <w:sz w:val="16"/>
                <w:szCs w:val="16"/>
              </w:rPr>
              <w:t>Biomass Non-Utility Generation Contracts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524426" w14:textId="77777777" w:rsidR="00B870C8" w:rsidRDefault="00B870C8" w:rsidP="00B870C8">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64392CA" w14:textId="77777777" w:rsidR="00B870C8" w:rsidRPr="00BC4036"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tcPr>
          <w:p w14:paraId="5E2B8F89" w14:textId="77777777" w:rsidR="00B870C8" w:rsidRPr="008F632D" w:rsidRDefault="00B870C8" w:rsidP="00B870C8">
            <w:pPr>
              <w:pStyle w:val="TableTextEquations"/>
              <w:pageBreakBefore/>
              <w:spacing w:before="0" w:after="0"/>
              <w:rPr>
                <w:sz w:val="18"/>
                <w:szCs w:val="18"/>
                <w:lang w:val="de-DE"/>
              </w:rPr>
            </w:pPr>
            <w:r>
              <w:t xml:space="preserve">Manual entry based on the values submitted by </w:t>
            </w:r>
            <w:r>
              <w:rPr>
                <w:i/>
              </w:rPr>
              <w:t>market participants</w:t>
            </w:r>
            <w:r>
              <w:t xml:space="preserve"> via Online </w:t>
            </w:r>
            <w:r w:rsidRPr="00A857B5">
              <w:rPr>
                <w:i/>
              </w:rPr>
              <w:t>IESO</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37335A69" w14:textId="77777777" w:rsidR="00B870C8" w:rsidRDefault="00B870C8" w:rsidP="00B870C8">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2DBBE05" w14:textId="77777777" w:rsidR="00B870C8" w:rsidRPr="003A2C2F" w:rsidRDefault="00B870C8" w:rsidP="00B870C8">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67742A1C" w14:textId="77777777" w:rsidR="00B870C8"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DC65C98" w14:textId="77777777" w:rsidR="00B870C8" w:rsidRDefault="00B870C8" w:rsidP="00B870C8">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BD1933E" w14:textId="77777777" w:rsidR="00B870C8"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56A2947" w14:textId="77777777" w:rsidR="00B870C8" w:rsidRDefault="00B870C8" w:rsidP="00B870C8">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4EFBB0F"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271C0797"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CC95B50" w14:textId="77777777" w:rsidR="00B870C8" w:rsidRDefault="00B870C8" w:rsidP="00B870C8">
            <w:pPr>
              <w:pStyle w:val="TableText"/>
              <w:ind w:left="72"/>
              <w:rPr>
                <w:sz w:val="16"/>
              </w:rPr>
            </w:pPr>
          </w:p>
        </w:tc>
      </w:tr>
      <w:tr w:rsidR="00B870C8" w14:paraId="061CEDA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F6EF0A2" w14:textId="77777777" w:rsidR="00B870C8" w:rsidRDefault="00B870C8" w:rsidP="00B870C8">
            <w:pPr>
              <w:pStyle w:val="TableText"/>
              <w:jc w:val="center"/>
              <w:rPr>
                <w:sz w:val="16"/>
                <w:szCs w:val="16"/>
              </w:rPr>
            </w:pPr>
            <w:r>
              <w:rPr>
                <w:sz w:val="16"/>
                <w:szCs w:val="16"/>
              </w:rPr>
              <w:t>1419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99F4A6" w14:textId="77777777" w:rsidR="00B870C8" w:rsidRDefault="00B870C8" w:rsidP="00B870C8">
            <w:pPr>
              <w:pStyle w:val="TableText"/>
              <w:rPr>
                <w:sz w:val="16"/>
                <w:szCs w:val="16"/>
              </w:rPr>
            </w:pPr>
            <w:r>
              <w:rPr>
                <w:sz w:val="16"/>
                <w:szCs w:val="16"/>
              </w:rPr>
              <w:t>Energy from Waste (EFW) Contracts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F4E16C1" w14:textId="77777777" w:rsidR="00B870C8" w:rsidRDefault="00B870C8" w:rsidP="00B870C8">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CAFAD09" w14:textId="77777777" w:rsidR="00B870C8"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tcPr>
          <w:p w14:paraId="77E54171" w14:textId="77777777" w:rsidR="00B870C8" w:rsidRDefault="00B870C8" w:rsidP="00B870C8">
            <w:pPr>
              <w:pStyle w:val="TableTextEquations"/>
              <w:pageBreakBefore/>
              <w:spacing w:before="0" w:after="0"/>
            </w:pPr>
            <w:r>
              <w:t xml:space="preserve">Manual entry based on the values submitted by </w:t>
            </w:r>
            <w:r>
              <w:rPr>
                <w:i/>
              </w:rPr>
              <w:t>market participants</w:t>
            </w:r>
            <w:r>
              <w:t xml:space="preserve"> via Online </w:t>
            </w:r>
            <w:r w:rsidRPr="00A857B5">
              <w:rPr>
                <w:i/>
              </w:rPr>
              <w:t>IESO</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50137305" w14:textId="77777777" w:rsidR="00B870C8" w:rsidRDefault="00B870C8" w:rsidP="00B870C8">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15CBB2D" w14:textId="77777777" w:rsidR="00B870C8" w:rsidRDefault="00B870C8" w:rsidP="00B870C8">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4FA02EC6" w14:textId="77777777" w:rsidR="00B870C8"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B111E4D" w14:textId="77777777" w:rsidR="00B870C8" w:rsidRDefault="00B870C8" w:rsidP="00B870C8">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7ECC37" w14:textId="77777777" w:rsidR="00B870C8"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0F9D4D" w14:textId="77777777" w:rsidR="00B870C8" w:rsidRDefault="00B870C8" w:rsidP="00B870C8">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BB14473"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7B928E39" w14:textId="77777777" w:rsidR="00B870C8" w:rsidRDefault="00B870C8" w:rsidP="00B870C8">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8079FA4" w14:textId="77777777" w:rsidR="00B870C8" w:rsidRDefault="00B870C8" w:rsidP="00B870C8">
            <w:pPr>
              <w:pStyle w:val="TableText"/>
              <w:ind w:left="72"/>
              <w:rPr>
                <w:sz w:val="16"/>
              </w:rPr>
            </w:pPr>
          </w:p>
        </w:tc>
      </w:tr>
      <w:tr w:rsidR="00B870C8" w14:paraId="614E62F7"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B4B4C64" w14:textId="77777777" w:rsidR="00B870C8" w:rsidRPr="00BE25FB" w:rsidRDefault="00B870C8" w:rsidP="00B870C8">
            <w:pPr>
              <w:pStyle w:val="TableText"/>
              <w:jc w:val="center"/>
              <w:rPr>
                <w:sz w:val="16"/>
                <w:szCs w:val="16"/>
              </w:rPr>
            </w:pPr>
            <w:r w:rsidRPr="00BE25FB">
              <w:rPr>
                <w:sz w:val="16"/>
              </w:rPr>
              <w:t>1420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FF0059E" w14:textId="77777777" w:rsidR="00B870C8" w:rsidRPr="00BE25FB" w:rsidRDefault="00B870C8" w:rsidP="00B870C8">
            <w:pPr>
              <w:pStyle w:val="TableText"/>
              <w:rPr>
                <w:sz w:val="16"/>
                <w:szCs w:val="16"/>
              </w:rPr>
            </w:pPr>
            <w:r w:rsidRPr="00BE25FB">
              <w:rPr>
                <w:sz w:val="16"/>
              </w:rPr>
              <w:t>Ontario Electricity Support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C629235" w14:textId="77777777" w:rsidR="00B870C8" w:rsidRPr="00BE25FB" w:rsidRDefault="00B870C8" w:rsidP="00B870C8">
            <w:pPr>
              <w:pStyle w:val="TableText"/>
              <w:keepNext/>
              <w:rPr>
                <w:sz w:val="16"/>
                <w:szCs w:val="16"/>
              </w:rPr>
            </w:pPr>
            <w:r w:rsidRPr="00BE25FB">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88BE5DD" w14:textId="77777777" w:rsidR="00B870C8" w:rsidRPr="00BE25FB" w:rsidRDefault="00B870C8" w:rsidP="00B870C8">
            <w:pPr>
              <w:pStyle w:val="TableText"/>
              <w:keepNext/>
              <w:rPr>
                <w:sz w:val="16"/>
              </w:rPr>
            </w:pPr>
            <w:r w:rsidRPr="00BE25FB">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D32FD79" w14:textId="77777777" w:rsidR="00B870C8" w:rsidRDefault="00B870C8" w:rsidP="00B870C8">
            <w:pPr>
              <w:pStyle w:val="TableTextEquations"/>
              <w:pageBreakBefore/>
              <w:spacing w:before="0" w:after="0"/>
            </w:pPr>
            <w:r w:rsidRPr="00EE09A2">
              <w:t xml:space="preserve">Manual entry based on the values submitted by </w:t>
            </w:r>
            <w:r w:rsidRPr="00FF0BC8">
              <w:rPr>
                <w:i/>
              </w:rPr>
              <w:t>market participants</w:t>
            </w:r>
            <w:r w:rsidRPr="00EE09A2">
              <w:t xml:space="preserve"> via </w:t>
            </w:r>
            <w:r w:rsidRPr="00636500">
              <w:t xml:space="preserve">Online </w:t>
            </w:r>
            <w:r w:rsidRPr="00A857B5">
              <w:rPr>
                <w:i/>
              </w:rPr>
              <w:t>IESO</w:t>
            </w:r>
          </w:p>
        </w:tc>
        <w:tc>
          <w:tcPr>
            <w:tcW w:w="1085" w:type="dxa"/>
            <w:tcBorders>
              <w:top w:val="single" w:sz="4" w:space="0" w:color="auto"/>
              <w:left w:val="single" w:sz="4" w:space="0" w:color="auto"/>
              <w:bottom w:val="single" w:sz="4" w:space="0" w:color="auto"/>
              <w:right w:val="single" w:sz="4" w:space="0" w:color="auto"/>
            </w:tcBorders>
            <w:vAlign w:val="center"/>
          </w:tcPr>
          <w:p w14:paraId="1702376A" w14:textId="77777777" w:rsidR="00B870C8" w:rsidRPr="00BE25FB" w:rsidRDefault="00B870C8" w:rsidP="00B870C8">
            <w:pPr>
              <w:pStyle w:val="TableText"/>
              <w:keepNext/>
              <w:ind w:left="-18"/>
              <w:rPr>
                <w:sz w:val="16"/>
                <w:szCs w:val="16"/>
              </w:rPr>
            </w:pPr>
            <w:r w:rsidRPr="00BE25FB">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C2496BB" w14:textId="77777777" w:rsidR="00B870C8" w:rsidRPr="00BE25FB" w:rsidRDefault="00B870C8" w:rsidP="00B870C8">
            <w:pPr>
              <w:pStyle w:val="TableText"/>
              <w:keepNext/>
              <w:ind w:left="-18"/>
              <w:rPr>
                <w:sz w:val="16"/>
                <w:szCs w:val="16"/>
              </w:rPr>
            </w:pPr>
            <w:r w:rsidRPr="00BE25FB">
              <w:rPr>
                <w:sz w:val="16"/>
                <w:szCs w:val="16"/>
              </w:rPr>
              <w:t xml:space="preserve">Due LDCs, USMPs and </w:t>
            </w:r>
            <w:r w:rsidRPr="00BE25FB">
              <w:rPr>
                <w:sz w:val="16"/>
                <w:szCs w:val="16"/>
                <w:lang w:val="en-CA"/>
              </w:rPr>
              <w:t>service providers</w:t>
            </w:r>
          </w:p>
        </w:tc>
        <w:tc>
          <w:tcPr>
            <w:tcW w:w="953" w:type="dxa"/>
            <w:tcBorders>
              <w:top w:val="single" w:sz="4" w:space="0" w:color="auto"/>
              <w:left w:val="single" w:sz="4" w:space="0" w:color="auto"/>
              <w:bottom w:val="single" w:sz="4" w:space="0" w:color="auto"/>
              <w:right w:val="single" w:sz="4" w:space="0" w:color="auto"/>
            </w:tcBorders>
            <w:vAlign w:val="center"/>
          </w:tcPr>
          <w:p w14:paraId="0DB21CA6" w14:textId="77777777" w:rsidR="00B870C8" w:rsidRPr="00BE25FB" w:rsidRDefault="00B870C8" w:rsidP="00B870C8">
            <w:pPr>
              <w:spacing w:before="40"/>
              <w:ind w:left="72"/>
              <w:jc w:val="center"/>
              <w:rPr>
                <w:sz w:val="16"/>
                <w:szCs w:val="16"/>
              </w:rPr>
            </w:pPr>
            <w:r w:rsidRPr="00BE25FB">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404E865" w14:textId="77777777" w:rsidR="00B870C8" w:rsidRPr="00BE25FB" w:rsidRDefault="00B870C8" w:rsidP="00B870C8">
            <w:pPr>
              <w:spacing w:before="40"/>
              <w:ind w:left="72"/>
              <w:jc w:val="center"/>
              <w:rPr>
                <w:sz w:val="16"/>
                <w:szCs w:val="16"/>
              </w:rPr>
            </w:pPr>
            <w:r w:rsidRPr="00BE25FB">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A5BA2DA" w14:textId="77777777" w:rsidR="00B870C8" w:rsidRPr="00BE25FB" w:rsidRDefault="00B870C8" w:rsidP="00B870C8">
            <w:pPr>
              <w:spacing w:before="40"/>
              <w:ind w:left="72"/>
              <w:jc w:val="center"/>
              <w:rPr>
                <w:sz w:val="16"/>
                <w:szCs w:val="16"/>
              </w:rPr>
            </w:pPr>
            <w:r w:rsidRPr="00BE25FB">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E667A78" w14:textId="77777777" w:rsidR="00B870C8" w:rsidRPr="00BE25FB" w:rsidRDefault="00B870C8" w:rsidP="00B870C8">
            <w:pPr>
              <w:pStyle w:val="TableText"/>
              <w:ind w:left="72"/>
              <w:jc w:val="center"/>
              <w:rPr>
                <w:sz w:val="16"/>
                <w:szCs w:val="16"/>
              </w:rPr>
            </w:pPr>
            <w:r w:rsidRPr="00BE25FB">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0115F30"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DBC631D"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C9C5A1" w14:textId="77777777" w:rsidR="00B870C8" w:rsidRPr="00BE25FB" w:rsidRDefault="00B870C8" w:rsidP="00B870C8">
            <w:pPr>
              <w:pStyle w:val="TableText"/>
              <w:ind w:left="72"/>
              <w:rPr>
                <w:sz w:val="16"/>
                <w:szCs w:val="16"/>
              </w:rPr>
            </w:pPr>
            <w:r w:rsidRPr="00F4375D">
              <w:rPr>
                <w:sz w:val="16"/>
                <w:szCs w:val="16"/>
              </w:rPr>
              <w:t>Implementation details subject to Ontario Regulation 314/15</w:t>
            </w:r>
          </w:p>
        </w:tc>
      </w:tr>
      <w:tr w:rsidR="00B870C8" w14:paraId="66B064B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CD6EE7D" w14:textId="77777777" w:rsidR="00B870C8" w:rsidRPr="00BE25FB" w:rsidRDefault="00B870C8" w:rsidP="00B870C8">
            <w:pPr>
              <w:pStyle w:val="TableText"/>
              <w:jc w:val="center"/>
              <w:rPr>
                <w:sz w:val="16"/>
              </w:rPr>
            </w:pPr>
            <w:r>
              <w:rPr>
                <w:sz w:val="16"/>
              </w:rPr>
              <w:t>1421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4734E15" w14:textId="77777777" w:rsidR="00B870C8" w:rsidRPr="00BE25FB" w:rsidRDefault="00B870C8" w:rsidP="00B870C8">
            <w:pPr>
              <w:pStyle w:val="TableText"/>
              <w:rPr>
                <w:sz w:val="16"/>
              </w:rPr>
            </w:pPr>
            <w:r>
              <w:rPr>
                <w:sz w:val="16"/>
              </w:rPr>
              <w:t>Capacity Agreement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0FECD65" w14:textId="77777777" w:rsidR="00B870C8" w:rsidRPr="00BE25FB"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DA218F8" w14:textId="77777777" w:rsidR="00B870C8" w:rsidRPr="00BE25FB"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1D9737A" w14:textId="77777777" w:rsidR="00B870C8" w:rsidRPr="004E465E" w:rsidRDefault="00B870C8" w:rsidP="00B870C8">
            <w:pPr>
              <w:pStyle w:val="TableTextEquations"/>
              <w:pageBreakBefore/>
              <w:spacing w:before="0" w:after="0"/>
            </w:pPr>
            <w:r w:rsidRPr="004E465E">
              <w:rPr>
                <w:szCs w:val="18"/>
                <w:lang w:val="de-DE"/>
              </w:rPr>
              <w:t>Calculated as per capacity contracts.</w:t>
            </w:r>
          </w:p>
        </w:tc>
        <w:tc>
          <w:tcPr>
            <w:tcW w:w="1085" w:type="dxa"/>
            <w:tcBorders>
              <w:top w:val="single" w:sz="4" w:space="0" w:color="auto"/>
              <w:left w:val="single" w:sz="4" w:space="0" w:color="auto"/>
              <w:bottom w:val="single" w:sz="4" w:space="0" w:color="auto"/>
              <w:right w:val="single" w:sz="4" w:space="0" w:color="auto"/>
            </w:tcBorders>
            <w:vAlign w:val="center"/>
          </w:tcPr>
          <w:p w14:paraId="2F43F1B2" w14:textId="77777777" w:rsidR="00B870C8" w:rsidRPr="00BE25FB" w:rsidRDefault="00B870C8" w:rsidP="00B870C8">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58D14C" w14:textId="77777777" w:rsidR="00B870C8" w:rsidRPr="00BE25FB" w:rsidRDefault="00B870C8" w:rsidP="00B870C8">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2A6DA3E" w14:textId="77777777" w:rsidR="00B870C8" w:rsidRPr="00BE25FB"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3D2ECCC" w14:textId="77777777" w:rsidR="00B870C8" w:rsidRPr="00BE25FB" w:rsidRDefault="00B870C8" w:rsidP="00B870C8">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BC29FEA" w14:textId="77777777" w:rsidR="00B870C8" w:rsidRPr="00BE25FB"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1C55A9C" w14:textId="77777777" w:rsidR="00B870C8" w:rsidRPr="00BE25FB" w:rsidRDefault="00B870C8" w:rsidP="00B870C8">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59666EB"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7E573D0"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FC8B84" w14:textId="77777777" w:rsidR="00B870C8" w:rsidRPr="00F4375D" w:rsidRDefault="00B870C8" w:rsidP="00B870C8">
            <w:pPr>
              <w:pStyle w:val="TableText"/>
              <w:ind w:left="72"/>
              <w:rPr>
                <w:sz w:val="16"/>
                <w:szCs w:val="16"/>
              </w:rPr>
            </w:pPr>
          </w:p>
        </w:tc>
      </w:tr>
      <w:tr w:rsidR="00B870C8" w14:paraId="1454D3A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E209BF2" w14:textId="77777777" w:rsidR="00B870C8" w:rsidRPr="00BE25FB" w:rsidRDefault="00B870C8" w:rsidP="00B870C8">
            <w:pPr>
              <w:pStyle w:val="TableText"/>
              <w:jc w:val="center"/>
              <w:rPr>
                <w:sz w:val="16"/>
              </w:rPr>
            </w:pPr>
            <w:r>
              <w:rPr>
                <w:sz w:val="16"/>
              </w:rPr>
              <w:t>1422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DC10DF7" w14:textId="77777777" w:rsidR="00B870C8" w:rsidRPr="00BE25FB" w:rsidRDefault="00B870C8" w:rsidP="00B870C8">
            <w:pPr>
              <w:pStyle w:val="TableText"/>
              <w:rPr>
                <w:sz w:val="16"/>
              </w:rPr>
            </w:pPr>
            <w:r>
              <w:rPr>
                <w:sz w:val="16"/>
              </w:rPr>
              <w:t>Capacity Agreement Penalty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9CBDD18" w14:textId="77777777" w:rsidR="00B870C8" w:rsidRPr="00BE25FB"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07D32AF" w14:textId="77777777" w:rsidR="00B870C8" w:rsidRPr="00BE25FB"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F3DF6A9" w14:textId="77777777" w:rsidR="00B870C8" w:rsidRPr="004E465E" w:rsidRDefault="00B870C8" w:rsidP="00B870C8">
            <w:pPr>
              <w:pStyle w:val="TableTextEquations"/>
              <w:pageBreakBefore/>
              <w:spacing w:before="0" w:after="0"/>
            </w:pPr>
            <w:r w:rsidRPr="004E465E">
              <w:rPr>
                <w:szCs w:val="18"/>
                <w:lang w:val="de-DE"/>
              </w:rPr>
              <w:t>Calculated as per capacity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7607DC5" w14:textId="77777777" w:rsidR="00B870C8" w:rsidRPr="00BE25FB" w:rsidRDefault="00B870C8" w:rsidP="00B870C8">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03A33B" w14:textId="77777777" w:rsidR="00B870C8" w:rsidRPr="00BE25FB" w:rsidRDefault="00B870C8" w:rsidP="00B870C8">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2B35119" w14:textId="77777777" w:rsidR="00B870C8" w:rsidRPr="00BE25FB"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3D094D" w14:textId="77777777" w:rsidR="00B870C8" w:rsidRPr="00BE25FB" w:rsidRDefault="00B870C8" w:rsidP="00B870C8">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AB3BBEC" w14:textId="77777777" w:rsidR="00B870C8" w:rsidRPr="00BE25FB"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CD49F48" w14:textId="77777777" w:rsidR="00B870C8" w:rsidRPr="00BE25FB" w:rsidRDefault="00B870C8" w:rsidP="00B870C8">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60DAE74"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79BB159"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955E85B" w14:textId="77777777" w:rsidR="00B870C8" w:rsidRPr="00F4375D" w:rsidRDefault="00B870C8" w:rsidP="00B870C8">
            <w:pPr>
              <w:pStyle w:val="TableText"/>
              <w:ind w:left="72"/>
              <w:rPr>
                <w:sz w:val="16"/>
                <w:szCs w:val="16"/>
              </w:rPr>
            </w:pPr>
          </w:p>
        </w:tc>
      </w:tr>
      <w:tr w:rsidR="00B870C8" w14:paraId="390A8F3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83FBD5" w14:textId="77777777" w:rsidR="00B870C8" w:rsidRPr="00BE25FB" w:rsidRDefault="00B870C8" w:rsidP="00B870C8">
            <w:pPr>
              <w:pStyle w:val="TableText"/>
              <w:jc w:val="center"/>
              <w:rPr>
                <w:sz w:val="16"/>
              </w:rPr>
            </w:pPr>
            <w:r>
              <w:rPr>
                <w:sz w:val="16"/>
              </w:rPr>
              <w:t>1423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4184190" w14:textId="77777777" w:rsidR="00B870C8" w:rsidRPr="00BE25FB" w:rsidRDefault="00B870C8" w:rsidP="00B870C8">
            <w:pPr>
              <w:pStyle w:val="TableText"/>
              <w:rPr>
                <w:sz w:val="16"/>
              </w:rPr>
            </w:pPr>
            <w:r>
              <w:rPr>
                <w:sz w:val="16"/>
              </w:rPr>
              <w:t>Energy Sales Agreement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D5B7665" w14:textId="77777777" w:rsidR="00B870C8" w:rsidRPr="00BE25FB"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C5FE477" w14:textId="77777777" w:rsidR="00B870C8" w:rsidRPr="00BE25FB"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A2B4BA9" w14:textId="77777777" w:rsidR="00B870C8" w:rsidRPr="004E465E" w:rsidRDefault="00B870C8" w:rsidP="00B870C8">
            <w:pPr>
              <w:pStyle w:val="TableTextEquations"/>
              <w:pageBreakBefore/>
              <w:spacing w:before="0" w:after="0"/>
            </w:pPr>
            <w:r w:rsidRPr="004E465E">
              <w:rPr>
                <w:szCs w:val="18"/>
                <w:lang w:val="de-DE"/>
              </w:rPr>
              <w:t>Calculated as per energy sales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CD46584" w14:textId="77777777" w:rsidR="00B870C8" w:rsidRPr="00BE25FB" w:rsidRDefault="00B870C8" w:rsidP="00B870C8">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16ED513" w14:textId="77777777" w:rsidR="00B870C8" w:rsidRPr="00BE25FB" w:rsidRDefault="00B870C8" w:rsidP="00B870C8">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67E2251" w14:textId="77777777" w:rsidR="00B870C8" w:rsidRPr="00BE25FB"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D77756D" w14:textId="77777777" w:rsidR="00B870C8" w:rsidRPr="00BE25FB" w:rsidRDefault="00B870C8" w:rsidP="00B870C8">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C2F54A4" w14:textId="77777777" w:rsidR="00B870C8" w:rsidRPr="00BE25FB"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0466DD6" w14:textId="77777777" w:rsidR="00B870C8" w:rsidRPr="00BE25FB" w:rsidRDefault="00B870C8" w:rsidP="00B870C8">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7A1F791"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959290F"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65386CD" w14:textId="77777777" w:rsidR="00B870C8" w:rsidRPr="00F4375D" w:rsidRDefault="00B870C8" w:rsidP="00B870C8">
            <w:pPr>
              <w:pStyle w:val="TableText"/>
              <w:ind w:left="72"/>
              <w:rPr>
                <w:sz w:val="16"/>
                <w:szCs w:val="16"/>
              </w:rPr>
            </w:pPr>
          </w:p>
        </w:tc>
      </w:tr>
      <w:tr w:rsidR="00B870C8" w14:paraId="5C7AE1D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55DDD2" w14:textId="77777777" w:rsidR="00B870C8" w:rsidRPr="00BE25FB" w:rsidRDefault="00B870C8" w:rsidP="00B870C8">
            <w:pPr>
              <w:pStyle w:val="TableText"/>
              <w:jc w:val="center"/>
              <w:rPr>
                <w:sz w:val="16"/>
              </w:rPr>
            </w:pPr>
            <w:r>
              <w:rPr>
                <w:sz w:val="16"/>
              </w:rPr>
              <w:t>1424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7B0B2A4" w14:textId="77777777" w:rsidR="00B870C8" w:rsidRPr="00BE25FB" w:rsidRDefault="00B870C8" w:rsidP="00B870C8">
            <w:pPr>
              <w:pStyle w:val="TableText"/>
              <w:rPr>
                <w:sz w:val="16"/>
              </w:rPr>
            </w:pPr>
            <w:r>
              <w:rPr>
                <w:sz w:val="16"/>
              </w:rPr>
              <w:t>Energy Sales Agreement Penalty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A38C0CD" w14:textId="77777777" w:rsidR="00B870C8" w:rsidRPr="00BE25FB"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C6292AF" w14:textId="77777777" w:rsidR="00B870C8" w:rsidRPr="00BE25FB"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C89DBF9" w14:textId="77777777" w:rsidR="00B870C8" w:rsidRPr="004E465E" w:rsidRDefault="00B870C8" w:rsidP="00B870C8">
            <w:pPr>
              <w:pStyle w:val="TableTextEquations"/>
              <w:pageBreakBefore/>
              <w:spacing w:before="0" w:after="0"/>
            </w:pPr>
            <w:r w:rsidRPr="004E465E">
              <w:rPr>
                <w:szCs w:val="18"/>
                <w:lang w:val="de-DE"/>
              </w:rPr>
              <w:t>Calculated as per energy sales contracts.</w:t>
            </w:r>
          </w:p>
        </w:tc>
        <w:tc>
          <w:tcPr>
            <w:tcW w:w="1085" w:type="dxa"/>
            <w:tcBorders>
              <w:top w:val="single" w:sz="4" w:space="0" w:color="auto"/>
              <w:left w:val="single" w:sz="4" w:space="0" w:color="auto"/>
              <w:bottom w:val="single" w:sz="4" w:space="0" w:color="auto"/>
              <w:right w:val="single" w:sz="4" w:space="0" w:color="auto"/>
            </w:tcBorders>
            <w:vAlign w:val="center"/>
          </w:tcPr>
          <w:p w14:paraId="702CC602" w14:textId="77777777" w:rsidR="00B870C8" w:rsidRPr="00BE25FB" w:rsidRDefault="00B870C8" w:rsidP="00B870C8">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884CB70" w14:textId="77777777" w:rsidR="00B870C8" w:rsidRPr="00BE25FB" w:rsidRDefault="00B870C8" w:rsidP="00B870C8">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24CE5C4" w14:textId="77777777" w:rsidR="00B870C8" w:rsidRPr="00BE25FB" w:rsidRDefault="00B870C8" w:rsidP="00B870C8">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CB0DD66" w14:textId="77777777" w:rsidR="00B870C8" w:rsidRPr="00BE25FB" w:rsidRDefault="00B870C8" w:rsidP="00B870C8">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33520C8" w14:textId="77777777" w:rsidR="00B870C8" w:rsidRPr="00BE25FB" w:rsidRDefault="00B870C8" w:rsidP="00B870C8">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F575127" w14:textId="77777777" w:rsidR="00B870C8" w:rsidRPr="00BE25FB" w:rsidRDefault="00B870C8" w:rsidP="00B870C8">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82CAAFF"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18EF448"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985FB31" w14:textId="77777777" w:rsidR="00B870C8" w:rsidRPr="00F4375D" w:rsidRDefault="00B870C8" w:rsidP="00B870C8">
            <w:pPr>
              <w:pStyle w:val="TableText"/>
              <w:ind w:left="72"/>
              <w:rPr>
                <w:sz w:val="16"/>
                <w:szCs w:val="16"/>
              </w:rPr>
            </w:pPr>
          </w:p>
        </w:tc>
      </w:tr>
      <w:tr w:rsidR="00B870C8" w14:paraId="06934FA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01DAB68" w14:textId="77777777" w:rsidR="00B870C8" w:rsidRDefault="00B870C8" w:rsidP="00B870C8">
            <w:pPr>
              <w:pStyle w:val="TableText"/>
              <w:jc w:val="center"/>
              <w:rPr>
                <w:sz w:val="16"/>
              </w:rPr>
            </w:pPr>
            <w:r>
              <w:rPr>
                <w:bCs/>
                <w:sz w:val="16"/>
                <w:szCs w:val="16"/>
              </w:rPr>
              <w:t>1425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95B6581" w14:textId="77777777" w:rsidR="00B870C8" w:rsidRDefault="00B870C8" w:rsidP="00B870C8">
            <w:pPr>
              <w:pStyle w:val="TableText"/>
              <w:rPr>
                <w:sz w:val="16"/>
              </w:rPr>
            </w:pPr>
            <w:r w:rsidRPr="005B2874">
              <w:rPr>
                <w:bCs/>
                <w:sz w:val="16"/>
                <w:szCs w:val="16"/>
              </w:rPr>
              <w:t>Hydroelectric Standard Offer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CE37724" w14:textId="77777777" w:rsidR="00B870C8" w:rsidRDefault="00B870C8" w:rsidP="00B870C8">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F343BCD" w14:textId="77777777" w:rsidR="00B870C8" w:rsidRDefault="00B870C8" w:rsidP="00B870C8">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54589E6" w14:textId="77777777" w:rsidR="00B870C8" w:rsidRPr="004E465E" w:rsidRDefault="00B870C8" w:rsidP="00B870C8">
            <w:pPr>
              <w:pStyle w:val="TableTextEquations"/>
              <w:pageBreakBefore/>
              <w:spacing w:before="0" w:after="0"/>
              <w:rPr>
                <w:szCs w:val="18"/>
                <w:lang w:val="de-DE"/>
              </w:rPr>
            </w:pPr>
            <w:r w:rsidRPr="00442398">
              <w:rPr>
                <w:sz w:val="20"/>
                <w:szCs w:val="22"/>
              </w:rPr>
              <w:t xml:space="preserve">Manual </w:t>
            </w:r>
            <w:r>
              <w:rPr>
                <w:sz w:val="20"/>
                <w:szCs w:val="22"/>
              </w:rPr>
              <w:t>Entry.</w:t>
            </w:r>
          </w:p>
        </w:tc>
        <w:tc>
          <w:tcPr>
            <w:tcW w:w="1085" w:type="dxa"/>
            <w:tcBorders>
              <w:top w:val="single" w:sz="4" w:space="0" w:color="auto"/>
              <w:left w:val="single" w:sz="4" w:space="0" w:color="auto"/>
              <w:bottom w:val="single" w:sz="4" w:space="0" w:color="auto"/>
              <w:right w:val="single" w:sz="4" w:space="0" w:color="auto"/>
            </w:tcBorders>
            <w:vAlign w:val="center"/>
          </w:tcPr>
          <w:p w14:paraId="15236459" w14:textId="77777777" w:rsidR="00B870C8" w:rsidRDefault="00B870C8" w:rsidP="00B870C8">
            <w:pPr>
              <w:pStyle w:val="TableText"/>
              <w:keepNext/>
              <w:ind w:left="-18"/>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C831114" w14:textId="77777777" w:rsidR="00B870C8" w:rsidRDefault="00B870C8" w:rsidP="00B870C8">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427E31F" w14:textId="77777777" w:rsidR="00B870C8" w:rsidRPr="006C46A0" w:rsidRDefault="00B870C8" w:rsidP="00B870C8">
            <w:pPr>
              <w:spacing w:before="40"/>
              <w:ind w:left="72"/>
              <w:jc w:val="center"/>
              <w:rPr>
                <w:sz w:val="16"/>
                <w:szCs w:val="16"/>
              </w:rPr>
            </w:pPr>
            <w:r w:rsidRPr="006C46A0">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07E6062" w14:textId="77777777" w:rsidR="00B870C8" w:rsidRPr="006C46A0" w:rsidRDefault="00B870C8" w:rsidP="00B870C8">
            <w:pPr>
              <w:spacing w:before="40"/>
              <w:ind w:left="72"/>
              <w:jc w:val="center"/>
              <w:rPr>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FE09F0" w14:textId="77777777" w:rsidR="00B870C8" w:rsidRPr="006C46A0" w:rsidRDefault="00B870C8" w:rsidP="00B870C8">
            <w:pPr>
              <w:spacing w:before="40"/>
              <w:ind w:left="72"/>
              <w:jc w:val="center"/>
              <w:rPr>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56EFBFC" w14:textId="77777777" w:rsidR="00B870C8" w:rsidRPr="006C46A0" w:rsidRDefault="00B870C8" w:rsidP="00B870C8">
            <w:pPr>
              <w:pStyle w:val="TableText"/>
              <w:ind w:left="72"/>
              <w:jc w:val="center"/>
              <w:rPr>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F521B06"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47B2103" w14:textId="77777777" w:rsidR="00B870C8" w:rsidRPr="00F4375D" w:rsidRDefault="00B870C8" w:rsidP="00B870C8">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C7DFABA" w14:textId="77777777" w:rsidR="00B870C8" w:rsidRPr="00F4375D" w:rsidRDefault="00B870C8" w:rsidP="00B870C8">
            <w:pPr>
              <w:pStyle w:val="TableText"/>
              <w:ind w:left="72"/>
              <w:rPr>
                <w:sz w:val="16"/>
                <w:szCs w:val="16"/>
              </w:rPr>
            </w:pPr>
          </w:p>
        </w:tc>
      </w:tr>
      <w:tr w:rsidR="00B870C8" w14:paraId="02DA686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73A305B" w14:textId="77777777" w:rsidR="00B870C8" w:rsidRPr="009A50FF" w:rsidRDefault="00B870C8" w:rsidP="00B870C8">
            <w:pPr>
              <w:pStyle w:val="TableText"/>
              <w:jc w:val="center"/>
              <w:rPr>
                <w:sz w:val="16"/>
              </w:rPr>
            </w:pPr>
            <w:r>
              <w:rPr>
                <w:bCs/>
                <w:sz w:val="16"/>
                <w:szCs w:val="16"/>
              </w:rPr>
              <w:t>1427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1DB97C" w14:textId="77777777" w:rsidR="00B870C8" w:rsidRPr="009A50FF" w:rsidRDefault="00B870C8" w:rsidP="00B870C8">
            <w:pPr>
              <w:pStyle w:val="TableText"/>
              <w:rPr>
                <w:sz w:val="16"/>
              </w:rPr>
            </w:pPr>
            <w:r w:rsidRPr="00C73579">
              <w:rPr>
                <w:bCs/>
                <w:sz w:val="16"/>
                <w:szCs w:val="16"/>
              </w:rPr>
              <w:t>Non-Hydro Renewables Funding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1F8D3B1" w14:textId="77777777" w:rsidR="00B870C8" w:rsidRPr="009A50FF" w:rsidRDefault="00B870C8" w:rsidP="00B870C8">
            <w:pPr>
              <w:pStyle w:val="TableText"/>
              <w:keepNext/>
              <w:rPr>
                <w:sz w:val="16"/>
              </w:rPr>
            </w:pPr>
            <w:r w:rsidRPr="0084745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8BAB261" w14:textId="77777777" w:rsidR="00B870C8" w:rsidRPr="009A50FF" w:rsidRDefault="00B870C8" w:rsidP="00B870C8">
            <w:pPr>
              <w:pStyle w:val="TableText"/>
              <w:keepNext/>
              <w:rPr>
                <w:sz w:val="16"/>
              </w:rPr>
            </w:pPr>
            <w:r w:rsidRPr="0084745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CB7DDBA" w14:textId="77777777" w:rsidR="00B870C8" w:rsidRPr="009A50FF" w:rsidRDefault="00B870C8" w:rsidP="00B870C8">
            <w:pPr>
              <w:pStyle w:val="TableText"/>
            </w:pPr>
            <w:r>
              <w:rPr>
                <w:szCs w:val="22"/>
              </w:rPr>
              <w:t xml:space="preserve">Manual entry as per </w:t>
            </w:r>
            <w:r w:rsidRPr="006061D7">
              <w:rPr>
                <w:szCs w:val="22"/>
              </w:rPr>
              <w:t>O</w:t>
            </w:r>
            <w:r>
              <w:rPr>
                <w:szCs w:val="22"/>
              </w:rPr>
              <w:t>ntario</w:t>
            </w:r>
            <w:r w:rsidRPr="006061D7">
              <w:rPr>
                <w:szCs w:val="22"/>
              </w:rPr>
              <w:t xml:space="preserve"> T</w:t>
            </w:r>
            <w:r>
              <w:rPr>
                <w:szCs w:val="22"/>
              </w:rPr>
              <w:t>ransfer</w:t>
            </w:r>
            <w:r w:rsidRPr="006061D7">
              <w:rPr>
                <w:szCs w:val="22"/>
              </w:rPr>
              <w:t xml:space="preserve"> P</w:t>
            </w:r>
            <w:r>
              <w:rPr>
                <w:szCs w:val="22"/>
              </w:rPr>
              <w:t>ayment Agreement.</w:t>
            </w:r>
          </w:p>
        </w:tc>
        <w:tc>
          <w:tcPr>
            <w:tcW w:w="1085" w:type="dxa"/>
            <w:tcBorders>
              <w:top w:val="single" w:sz="4" w:space="0" w:color="auto"/>
              <w:left w:val="single" w:sz="4" w:space="0" w:color="auto"/>
              <w:bottom w:val="single" w:sz="4" w:space="0" w:color="auto"/>
              <w:right w:val="single" w:sz="4" w:space="0" w:color="auto"/>
            </w:tcBorders>
            <w:vAlign w:val="center"/>
          </w:tcPr>
          <w:p w14:paraId="1104FD8F" w14:textId="77777777" w:rsidR="00B870C8" w:rsidRPr="009A50FF" w:rsidRDefault="00B870C8" w:rsidP="00B870C8">
            <w:pPr>
              <w:pStyle w:val="TableText"/>
              <w:keepNext/>
              <w:rPr>
                <w:sz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C66040" w14:textId="77777777" w:rsidR="00B870C8" w:rsidRPr="009A50FF" w:rsidRDefault="00B870C8" w:rsidP="00B870C8">
            <w:pPr>
              <w:pStyle w:val="TableText"/>
              <w:keepNext/>
              <w:rPr>
                <w:sz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B5D25AE" w14:textId="77777777" w:rsidR="00B870C8" w:rsidRDefault="00B870C8" w:rsidP="00B870C8">
            <w:pPr>
              <w:jc w:val="center"/>
              <w:rPr>
                <w:snapToGrid w:val="0"/>
                <w:sz w:val="16"/>
                <w:szCs w:val="16"/>
              </w:rPr>
            </w:pPr>
            <w:r w:rsidRPr="006C46A0">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742AA18" w14:textId="77777777" w:rsidR="00B870C8" w:rsidRPr="009A50FF" w:rsidRDefault="00B870C8" w:rsidP="00B870C8">
            <w:pPr>
              <w:jc w:val="center"/>
              <w:rPr>
                <w:snapToGrid w:val="0"/>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67B4700" w14:textId="77777777" w:rsidR="00B870C8" w:rsidRPr="009A50FF" w:rsidRDefault="00B870C8" w:rsidP="00B870C8">
            <w:pPr>
              <w:jc w:val="center"/>
              <w:rPr>
                <w:snapToGrid w:val="0"/>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7CF903" w14:textId="77777777" w:rsidR="00B870C8" w:rsidRPr="009A50FF" w:rsidRDefault="00B870C8" w:rsidP="00B870C8">
            <w:pPr>
              <w:pStyle w:val="TableText"/>
              <w:jc w:val="center"/>
              <w:rPr>
                <w:snapToGrid w:val="0"/>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5284E4" w14:textId="77777777" w:rsidR="00B870C8" w:rsidRDefault="00B870C8" w:rsidP="00B870C8">
            <w:pPr>
              <w:pStyle w:val="TableText"/>
              <w:rPr>
                <w:sz w:val="16"/>
              </w:rPr>
            </w:pPr>
          </w:p>
          <w:p w14:paraId="1543401B" w14:textId="77777777" w:rsidR="00B870C8" w:rsidRPr="00973487" w:rsidRDefault="00B870C8" w:rsidP="00B870C8">
            <w:pPr>
              <w:jc w:val="center"/>
            </w:pPr>
            <w:r>
              <w:rPr>
                <w:bCs/>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36A2DEB6" w14:textId="77777777" w:rsidR="00B870C8" w:rsidRDefault="00B870C8" w:rsidP="00B870C8">
            <w:pPr>
              <w:pStyle w:val="TableText"/>
              <w:rPr>
                <w:sz w:val="16"/>
              </w:rPr>
            </w:pPr>
          </w:p>
          <w:p w14:paraId="52269BFB" w14:textId="77777777" w:rsidR="00B870C8" w:rsidRPr="00973487" w:rsidRDefault="00B870C8" w:rsidP="00B870C8">
            <w:pPr>
              <w:jc w:val="center"/>
            </w:pPr>
            <w:r>
              <w:rPr>
                <w:bCs/>
                <w:sz w:val="16"/>
                <w:szCs w:val="16"/>
              </w:rPr>
              <w:t>March 31, 2022</w:t>
            </w:r>
          </w:p>
        </w:tc>
        <w:tc>
          <w:tcPr>
            <w:tcW w:w="1362" w:type="dxa"/>
            <w:tcBorders>
              <w:top w:val="single" w:sz="4" w:space="0" w:color="auto"/>
              <w:left w:val="single" w:sz="4" w:space="0" w:color="auto"/>
              <w:bottom w:val="single" w:sz="4" w:space="0" w:color="auto"/>
              <w:right w:val="single" w:sz="4" w:space="0" w:color="auto"/>
            </w:tcBorders>
            <w:vAlign w:val="center"/>
          </w:tcPr>
          <w:p w14:paraId="4B446ED3" w14:textId="77777777" w:rsidR="00B870C8" w:rsidRDefault="00B870C8" w:rsidP="00B870C8">
            <w:pPr>
              <w:pStyle w:val="TableText"/>
              <w:rPr>
                <w:sz w:val="16"/>
              </w:rPr>
            </w:pPr>
            <w:r w:rsidRPr="00847451">
              <w:rPr>
                <w:bCs/>
                <w:sz w:val="16"/>
                <w:szCs w:val="16"/>
              </w:rPr>
              <w:t>Ontario Regulation 735/20</w:t>
            </w:r>
          </w:p>
        </w:tc>
      </w:tr>
      <w:tr w:rsidR="00B870C8" w14:paraId="7439971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FA4D2E4" w14:textId="77777777" w:rsidR="00B870C8" w:rsidRDefault="00B870C8" w:rsidP="00B870C8">
            <w:pPr>
              <w:pStyle w:val="TableText"/>
              <w:jc w:val="center"/>
              <w:rPr>
                <w:sz w:val="16"/>
              </w:rPr>
            </w:pPr>
            <w:r w:rsidRPr="009A50FF">
              <w:rPr>
                <w:sz w:val="16"/>
              </w:rPr>
              <w:t>1450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C8E2C7B" w14:textId="77777777" w:rsidR="00B870C8" w:rsidRPr="000C1F49" w:rsidRDefault="00B870C8" w:rsidP="00B870C8">
            <w:pPr>
              <w:pStyle w:val="TableText"/>
              <w:rPr>
                <w:sz w:val="16"/>
              </w:rPr>
            </w:pPr>
            <w:bookmarkStart w:id="283" w:name="OLE_LINK67"/>
            <w:r w:rsidRPr="009A50FF">
              <w:rPr>
                <w:sz w:val="16"/>
              </w:rPr>
              <w:t xml:space="preserve">OPA Contract Adjustment Balancing </w:t>
            </w:r>
            <w:r w:rsidRPr="009A50FF">
              <w:rPr>
                <w:sz w:val="16"/>
              </w:rPr>
              <w:br/>
              <w:t>Amount</w:t>
            </w:r>
            <w:bookmarkEnd w:id="28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AD890E0" w14:textId="77777777" w:rsidR="00B870C8" w:rsidRDefault="00B870C8" w:rsidP="00B870C8">
            <w:pPr>
              <w:pStyle w:val="TableText"/>
              <w:keepNext/>
              <w:rPr>
                <w:sz w:val="16"/>
              </w:rPr>
            </w:pPr>
            <w:r w:rsidRPr="009A50FF">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615F9D3" w14:textId="77777777" w:rsidR="00B870C8" w:rsidRPr="00BC4036" w:rsidRDefault="00B870C8" w:rsidP="00B870C8">
            <w:pPr>
              <w:pStyle w:val="TableText"/>
              <w:keepNext/>
              <w:rPr>
                <w:sz w:val="16"/>
              </w:rPr>
            </w:pPr>
            <w:r w:rsidRPr="009A50FF">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0D1C063" w14:textId="77777777" w:rsidR="00B870C8" w:rsidRPr="008F632D" w:rsidRDefault="00B870C8" w:rsidP="00B870C8">
            <w:pPr>
              <w:pStyle w:val="TableText"/>
              <w:rPr>
                <w:sz w:val="18"/>
                <w:szCs w:val="18"/>
                <w:lang w:val="de-DE"/>
              </w:rPr>
            </w:pPr>
            <w:r w:rsidRPr="009A50FF">
              <w:t>TD</w:t>
            </w:r>
            <w:r w:rsidRPr="009A50FF">
              <w:rPr>
                <w:vertAlign w:val="subscript"/>
              </w:rPr>
              <w:t>1400</w:t>
            </w:r>
          </w:p>
        </w:tc>
        <w:tc>
          <w:tcPr>
            <w:tcW w:w="1085" w:type="dxa"/>
            <w:tcBorders>
              <w:top w:val="single" w:sz="4" w:space="0" w:color="auto"/>
              <w:left w:val="single" w:sz="4" w:space="0" w:color="auto"/>
              <w:bottom w:val="single" w:sz="4" w:space="0" w:color="auto"/>
              <w:right w:val="single" w:sz="4" w:space="0" w:color="auto"/>
            </w:tcBorders>
            <w:vAlign w:val="center"/>
          </w:tcPr>
          <w:p w14:paraId="167125C6" w14:textId="77777777" w:rsidR="00B870C8" w:rsidRDefault="00B870C8" w:rsidP="00B870C8">
            <w:pPr>
              <w:pStyle w:val="TableText"/>
              <w:keepNext/>
              <w:rPr>
                <w:sz w:val="16"/>
                <w:szCs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D65DDA9" w14:textId="77777777" w:rsidR="00B870C8" w:rsidRDefault="00B870C8" w:rsidP="00B870C8">
            <w:pPr>
              <w:pStyle w:val="TableText"/>
              <w:keepNext/>
              <w:rPr>
                <w:i/>
                <w:sz w:val="16"/>
              </w:rPr>
            </w:pPr>
            <w:r w:rsidRPr="009A50FF">
              <w:rPr>
                <w:sz w:val="16"/>
              </w:rPr>
              <w:t xml:space="preserve">Due </w:t>
            </w:r>
            <w:r>
              <w:rPr>
                <w:i/>
                <w:sz w:val="16"/>
              </w:rPr>
              <w:t>IESO</w:t>
            </w:r>
          </w:p>
          <w:p w14:paraId="0347D1D5" w14:textId="77777777" w:rsidR="00B870C8" w:rsidRPr="00BC4036" w:rsidRDefault="00B870C8" w:rsidP="00B870C8">
            <w:pPr>
              <w:pStyle w:val="TableText"/>
              <w:keepNext/>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3F941064"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9A050DA" w14:textId="77777777" w:rsidR="00B870C8" w:rsidRDefault="00B870C8" w:rsidP="00B870C8">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C8D3738" w14:textId="77777777" w:rsidR="00B870C8" w:rsidRDefault="00B870C8" w:rsidP="00B870C8">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8BC585" w14:textId="77777777" w:rsidR="00B870C8" w:rsidRDefault="00B870C8" w:rsidP="00B870C8">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AE1DF72"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284F2E65"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39BB41" w14:textId="77777777" w:rsidR="00B870C8" w:rsidRDefault="00B870C8" w:rsidP="00B870C8">
            <w:pPr>
              <w:pStyle w:val="TableText"/>
              <w:rPr>
                <w:sz w:val="16"/>
              </w:rPr>
            </w:pPr>
            <w:r>
              <w:rPr>
                <w:sz w:val="16"/>
              </w:rPr>
              <w:t>I</w:t>
            </w:r>
            <w:r w:rsidRPr="009A50FF">
              <w:rPr>
                <w:sz w:val="16"/>
              </w:rPr>
              <w:t>mplementation details subject to government regulation</w:t>
            </w:r>
          </w:p>
        </w:tc>
      </w:tr>
      <w:tr w:rsidR="00B870C8" w14:paraId="69A0EFB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BF6145" w14:textId="77777777" w:rsidR="00B870C8" w:rsidRPr="009A50FF" w:rsidRDefault="00B870C8" w:rsidP="00B870C8">
            <w:pPr>
              <w:pStyle w:val="TableText"/>
              <w:jc w:val="center"/>
              <w:rPr>
                <w:sz w:val="16"/>
              </w:rPr>
            </w:pPr>
            <w:r>
              <w:rPr>
                <w:sz w:val="16"/>
              </w:rPr>
              <w:t>1451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C221E71" w14:textId="77777777" w:rsidR="00B870C8" w:rsidRPr="009A50FF" w:rsidRDefault="00B870C8" w:rsidP="00B870C8">
            <w:pPr>
              <w:pStyle w:val="TableText"/>
              <w:rPr>
                <w:sz w:val="16"/>
              </w:rPr>
            </w:pPr>
            <w:r w:rsidRPr="00390271">
              <w:rPr>
                <w:sz w:val="16"/>
              </w:rPr>
              <w:t>Incremental Loss Offset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A5F01DF" w14:textId="77777777" w:rsidR="00B870C8" w:rsidRPr="009A50FF"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6D8AA29" w14:textId="77777777" w:rsidR="00B870C8" w:rsidRPr="009A50FF" w:rsidRDefault="00B870C8" w:rsidP="00B870C8">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59C2A3F6" w14:textId="77777777" w:rsidR="00B870C8" w:rsidRPr="009A50FF" w:rsidRDefault="00B870C8" w:rsidP="00B870C8">
            <w:pPr>
              <w:pStyle w:val="TableText"/>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64DB9732" w14:textId="77777777" w:rsidR="00B870C8" w:rsidRPr="009A50FF" w:rsidRDefault="00B870C8" w:rsidP="00B870C8">
            <w:pPr>
              <w:pStyle w:val="TableText"/>
              <w:keepNext/>
              <w:rPr>
                <w:sz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D0D2B94" w14:textId="77777777" w:rsidR="00B870C8" w:rsidRPr="009A50FF" w:rsidRDefault="00B870C8" w:rsidP="00B870C8">
            <w:pPr>
              <w:pStyle w:val="TableText"/>
              <w:keepNext/>
              <w:rPr>
                <w:sz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4039698"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FB2E9CD" w14:textId="77777777" w:rsidR="00B870C8" w:rsidRPr="009A50FF"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726685A" w14:textId="77777777" w:rsidR="00B870C8" w:rsidRPr="009A50FF"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585B13" w14:textId="77777777" w:rsidR="00B870C8" w:rsidRDefault="00B870C8" w:rsidP="00B870C8">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87CCB83"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26F7A8D2" w14:textId="77777777" w:rsidR="00B870C8"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B66F48C" w14:textId="77777777" w:rsidR="00B870C8" w:rsidRDefault="00B870C8" w:rsidP="00B870C8">
            <w:pPr>
              <w:pStyle w:val="TableText"/>
              <w:rPr>
                <w:sz w:val="16"/>
              </w:rPr>
            </w:pPr>
            <w:r>
              <w:rPr>
                <w:sz w:val="16"/>
              </w:rPr>
              <w:t>Reactive Support and Voltage Control Service</w:t>
            </w:r>
          </w:p>
        </w:tc>
      </w:tr>
      <w:tr w:rsidR="00B870C8" w14:paraId="02E6B1C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2E2A391" w14:textId="77777777" w:rsidR="00B870C8" w:rsidRDefault="00B870C8" w:rsidP="00B870C8">
            <w:pPr>
              <w:pStyle w:val="TableText"/>
              <w:jc w:val="center"/>
              <w:rPr>
                <w:bCs/>
                <w:sz w:val="16"/>
                <w:szCs w:val="16"/>
              </w:rPr>
            </w:pPr>
            <w:r>
              <w:rPr>
                <w:bCs/>
                <w:sz w:val="16"/>
                <w:szCs w:val="16"/>
              </w:rPr>
              <w:t>145</w:t>
            </w:r>
            <w:r w:rsidRPr="00442398">
              <w:rPr>
                <w:bCs/>
                <w:sz w:val="16"/>
                <w:szCs w:val="16"/>
              </w:rPr>
              <w:t>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1D709FA" w14:textId="77777777" w:rsidR="00B870C8" w:rsidRDefault="00B870C8" w:rsidP="00B870C8">
            <w:pPr>
              <w:pStyle w:val="TableText"/>
              <w:rPr>
                <w:bCs/>
                <w:sz w:val="16"/>
                <w:szCs w:val="16"/>
              </w:rPr>
            </w:pPr>
            <w:r w:rsidRPr="00442398">
              <w:rPr>
                <w:bCs/>
                <w:sz w:val="16"/>
                <w:szCs w:val="16"/>
              </w:rPr>
              <w:t xml:space="preserve">Ontario </w:t>
            </w:r>
            <w:r>
              <w:rPr>
                <w:bCs/>
                <w:sz w:val="16"/>
                <w:szCs w:val="16"/>
              </w:rPr>
              <w:t xml:space="preserve">Electricity </w:t>
            </w:r>
            <w:r w:rsidRPr="00442398">
              <w:rPr>
                <w:bCs/>
                <w:sz w:val="16"/>
                <w:szCs w:val="16"/>
              </w:rPr>
              <w:t>Rebate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CA56249" w14:textId="77777777" w:rsidR="00B870C8" w:rsidRPr="004E771D" w:rsidRDefault="00B870C8" w:rsidP="00B870C8">
            <w:pPr>
              <w:pStyle w:val="TableText"/>
              <w:keepNext/>
              <w:rPr>
                <w:bCs/>
                <w:sz w:val="16"/>
                <w:szCs w:val="16"/>
              </w:rPr>
            </w:pPr>
            <w:r w:rsidRPr="004E771D">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8A9DA8" w14:textId="77777777" w:rsidR="00B870C8" w:rsidRPr="004E771D" w:rsidRDefault="00B870C8" w:rsidP="00B870C8">
            <w:pPr>
              <w:pStyle w:val="TableText"/>
              <w:keepNext/>
              <w:rPr>
                <w:bCs/>
                <w:sz w:val="16"/>
                <w:szCs w:val="16"/>
              </w:rPr>
            </w:pPr>
            <w:r w:rsidRPr="004E771D">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84A5D9C"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 xml:space="preserve">k,9983 </w:t>
            </w:r>
          </w:p>
          <w:p w14:paraId="3CDFBF48" w14:textId="77777777" w:rsidR="00B870C8" w:rsidRDefault="00B870C8" w:rsidP="00B870C8">
            <w:pPr>
              <w:pStyle w:val="Default"/>
              <w:jc w:val="center"/>
              <w:rPr>
                <w:b/>
                <w:bCs/>
                <w:sz w:val="22"/>
                <w:szCs w:val="22"/>
              </w:rPr>
            </w:pPr>
          </w:p>
          <w:p w14:paraId="2162180E" w14:textId="77777777" w:rsidR="00B870C8" w:rsidRDefault="00B870C8" w:rsidP="00B870C8">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0F964381" w14:textId="77777777" w:rsidR="00B870C8" w:rsidRDefault="00B870C8" w:rsidP="00B870C8">
            <w:pPr>
              <w:pStyle w:val="Default"/>
              <w:jc w:val="center"/>
              <w:rPr>
                <w:sz w:val="22"/>
                <w:szCs w:val="22"/>
              </w:rPr>
            </w:pPr>
          </w:p>
          <w:p w14:paraId="4BC9AA38" w14:textId="77777777" w:rsidR="00B870C8" w:rsidRDefault="00B870C8" w:rsidP="00B870C8">
            <w:pPr>
              <w:pStyle w:val="Default"/>
              <w:rPr>
                <w:sz w:val="22"/>
                <w:szCs w:val="22"/>
              </w:rPr>
            </w:pPr>
            <w:r>
              <w:rPr>
                <w:sz w:val="22"/>
                <w:szCs w:val="22"/>
              </w:rPr>
              <w:t>Where TD</w:t>
            </w:r>
            <w:r>
              <w:rPr>
                <w:sz w:val="14"/>
                <w:szCs w:val="14"/>
              </w:rPr>
              <w:t xml:space="preserve">k,9983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9983 for the month for </w:t>
            </w:r>
            <w:r>
              <w:rPr>
                <w:i/>
                <w:iCs/>
                <w:sz w:val="22"/>
                <w:szCs w:val="22"/>
              </w:rPr>
              <w:t xml:space="preserve">market participant </w:t>
            </w:r>
            <w:r>
              <w:rPr>
                <w:sz w:val="22"/>
                <w:szCs w:val="22"/>
              </w:rPr>
              <w:t>‘k’.</w:t>
            </w:r>
          </w:p>
          <w:p w14:paraId="2BAC6FC9" w14:textId="77777777" w:rsidR="00B870C8" w:rsidRDefault="00B870C8" w:rsidP="00B870C8">
            <w:pPr>
              <w:pStyle w:val="TableText"/>
              <w:jc w:val="both"/>
              <w:rPr>
                <w:rFonts w:ascii="Symbol" w:hAnsi="Symbol"/>
              </w:rPr>
            </w:pPr>
            <w:r>
              <w:rPr>
                <w:szCs w:val="22"/>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16321AB1" w14:textId="77777777" w:rsidR="00B870C8" w:rsidRDefault="00B870C8" w:rsidP="00B870C8">
            <w:pPr>
              <w:pStyle w:val="TableText"/>
              <w:keepNext/>
              <w:jc w:val="center"/>
              <w:rPr>
                <w:bCs/>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388D6EE" w14:textId="77777777" w:rsidR="00B870C8" w:rsidRDefault="00B870C8" w:rsidP="00B870C8">
            <w:pPr>
              <w:pStyle w:val="Default"/>
              <w:jc w:val="center"/>
              <w:rPr>
                <w:sz w:val="16"/>
                <w:szCs w:val="16"/>
              </w:rPr>
            </w:pPr>
            <w:r>
              <w:rPr>
                <w:sz w:val="16"/>
                <w:szCs w:val="16"/>
              </w:rPr>
              <w:t xml:space="preserve">Due Ministry of Energy </w:t>
            </w:r>
          </w:p>
          <w:p w14:paraId="6B253C85" w14:textId="77777777" w:rsidR="00B870C8" w:rsidRDefault="00B870C8" w:rsidP="00B870C8">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46400BC5" w14:textId="77777777" w:rsidR="00B870C8" w:rsidRPr="004E771D" w:rsidRDefault="00B870C8" w:rsidP="00B870C8">
            <w:pPr>
              <w:jc w:val="center"/>
              <w:rPr>
                <w:bCs/>
                <w:sz w:val="16"/>
                <w:szCs w:val="16"/>
              </w:rPr>
            </w:pPr>
            <w:r w:rsidRPr="004E771D">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5DFCC9A" w14:textId="77777777" w:rsidR="00B870C8" w:rsidRPr="004E771D" w:rsidRDefault="00B870C8" w:rsidP="00B870C8">
            <w:pPr>
              <w:jc w:val="center"/>
              <w:rPr>
                <w:bCs/>
                <w:sz w:val="16"/>
                <w:szCs w:val="16"/>
              </w:rPr>
            </w:pPr>
            <w:r w:rsidRPr="004E771D">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8FC83D4" w14:textId="77777777" w:rsidR="00B870C8" w:rsidRPr="004E771D" w:rsidRDefault="00B870C8" w:rsidP="00B870C8">
            <w:pPr>
              <w:jc w:val="center"/>
              <w:rPr>
                <w:bCs/>
                <w:sz w:val="16"/>
                <w:szCs w:val="16"/>
              </w:rPr>
            </w:pPr>
            <w:r w:rsidRPr="004E771D">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48A79F0" w14:textId="77777777" w:rsidR="00B870C8" w:rsidRPr="004E771D" w:rsidRDefault="00B870C8" w:rsidP="00B870C8">
            <w:pPr>
              <w:pStyle w:val="TableText"/>
              <w:jc w:val="center"/>
              <w:rPr>
                <w:bCs/>
                <w:sz w:val="16"/>
                <w:szCs w:val="16"/>
              </w:rPr>
            </w:pPr>
            <w:r w:rsidRPr="004E771D">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7098E63" w14:textId="77777777" w:rsidR="00B870C8" w:rsidRDefault="00B870C8" w:rsidP="00B870C8">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A377B76" w14:textId="77777777" w:rsidR="00B870C8" w:rsidRDefault="00B870C8" w:rsidP="00B870C8">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0CE3AFC" w14:textId="77777777" w:rsidR="00B870C8" w:rsidRDefault="00B870C8" w:rsidP="00B870C8">
            <w:pPr>
              <w:pStyle w:val="TableText"/>
              <w:jc w:val="center"/>
              <w:rPr>
                <w:sz w:val="16"/>
                <w:szCs w:val="16"/>
              </w:rPr>
            </w:pPr>
            <w:r>
              <w:rPr>
                <w:bCs/>
                <w:sz w:val="16"/>
                <w:szCs w:val="16"/>
              </w:rPr>
              <w:t>Implementation d</w:t>
            </w:r>
            <w:r w:rsidRPr="00442398">
              <w:rPr>
                <w:bCs/>
                <w:sz w:val="16"/>
                <w:szCs w:val="16"/>
              </w:rPr>
              <w:t>etails subject to Ontario Regulation 363/16</w:t>
            </w:r>
            <w:r>
              <w:rPr>
                <w:bCs/>
                <w:sz w:val="16"/>
                <w:szCs w:val="16"/>
              </w:rPr>
              <w:t xml:space="preserve"> and 364/16</w:t>
            </w:r>
          </w:p>
        </w:tc>
      </w:tr>
      <w:tr w:rsidR="00B870C8" w14:paraId="0DE87B2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03E4759" w14:textId="77777777" w:rsidR="00B870C8" w:rsidRDefault="00B870C8" w:rsidP="00B870C8">
            <w:pPr>
              <w:pStyle w:val="TableText"/>
              <w:jc w:val="center"/>
              <w:rPr>
                <w:sz w:val="16"/>
              </w:rPr>
            </w:pPr>
            <w:r>
              <w:rPr>
                <w:sz w:val="16"/>
              </w:rPr>
              <w:t>1460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946E97A" w14:textId="77777777" w:rsidR="00B870C8" w:rsidRPr="00390271" w:rsidRDefault="00B870C8" w:rsidP="00B870C8">
            <w:pPr>
              <w:pStyle w:val="TableText"/>
              <w:rPr>
                <w:sz w:val="16"/>
              </w:rPr>
            </w:pPr>
            <w:bookmarkStart w:id="284" w:name="OLE_LINK68"/>
            <w:r>
              <w:rPr>
                <w:sz w:val="16"/>
              </w:rPr>
              <w:t>Renewable Energy Standard Offer Program</w:t>
            </w:r>
            <w:r w:rsidRPr="00BC4036">
              <w:rPr>
                <w:sz w:val="16"/>
              </w:rPr>
              <w:t xml:space="preserve"> Balancing Amount</w:t>
            </w:r>
            <w:bookmarkEnd w:id="28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3DE287" w14:textId="77777777" w:rsidR="00B870C8" w:rsidRDefault="00B870C8" w:rsidP="00B870C8">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73CAE66" w14:textId="77777777" w:rsidR="00B870C8" w:rsidRPr="00BC4036" w:rsidRDefault="00B870C8" w:rsidP="00B870C8">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37F4B27"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10</w:t>
            </w:r>
          </w:p>
          <w:p w14:paraId="4CB15A5A"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133F1A6F" w14:textId="77777777" w:rsidR="00B870C8" w:rsidRDefault="00B870C8" w:rsidP="00B870C8">
            <w:pPr>
              <w:pStyle w:val="TableText"/>
            </w:pPr>
            <w:r w:rsidRPr="00BC4036">
              <w:t>Where TD</w:t>
            </w:r>
            <w:r>
              <w:rPr>
                <w:vertAlign w:val="subscript"/>
              </w:rPr>
              <w:t>k,1410</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1410</w:t>
            </w:r>
            <w:r w:rsidRPr="00BC4036">
              <w:t xml:space="preserve"> for the month for </w:t>
            </w:r>
            <w:r w:rsidRPr="00BC4036">
              <w:rPr>
                <w:i/>
              </w:rPr>
              <w:t>market participant</w:t>
            </w:r>
            <w:r w:rsidRPr="00BC4036">
              <w:t> </w:t>
            </w:r>
            <w:r>
              <w:t>‘</w:t>
            </w:r>
            <w:r w:rsidRPr="00BC4036">
              <w:t>k</w:t>
            </w:r>
            <w:r>
              <w:t>’</w:t>
            </w:r>
            <w:r w:rsidRPr="00BC4036">
              <w:t>.</w:t>
            </w:r>
          </w:p>
          <w:p w14:paraId="25AEEB9C" w14:textId="77777777" w:rsidR="00B870C8" w:rsidRPr="008F632D" w:rsidRDefault="00B870C8" w:rsidP="00B870C8">
            <w:pPr>
              <w:pStyle w:val="TableText"/>
              <w:rPr>
                <w:sz w:val="18"/>
                <w:szCs w:val="18"/>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76855A1E" w14:textId="77777777" w:rsidR="00B870C8" w:rsidRDefault="00B870C8" w:rsidP="00B870C8">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B34D5F5"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62729E8"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68E3FD6" w14:textId="77777777" w:rsidR="00B870C8" w:rsidRDefault="00B870C8" w:rsidP="00B870C8">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C01F4CB" w14:textId="77777777" w:rsidR="00B870C8" w:rsidRDefault="00B870C8" w:rsidP="00B870C8">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F36950" w14:textId="77777777" w:rsidR="00B870C8" w:rsidRDefault="00B870C8" w:rsidP="00B870C8">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246A39" w14:textId="77777777" w:rsidR="00B870C8" w:rsidRDefault="00B870C8" w:rsidP="00B870C8">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36CAC27D" w14:textId="77777777" w:rsidR="00B870C8" w:rsidRDefault="00B870C8" w:rsidP="00B870C8">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AF0182" w14:textId="77777777" w:rsidR="00B870C8" w:rsidRDefault="00B870C8" w:rsidP="00B870C8">
            <w:pPr>
              <w:pStyle w:val="TableText"/>
              <w:jc w:val="center"/>
              <w:rPr>
                <w:sz w:val="16"/>
              </w:rPr>
            </w:pPr>
          </w:p>
        </w:tc>
      </w:tr>
      <w:tr w:rsidR="00B870C8" w14:paraId="5C3FE8E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35A68EA" w14:textId="77777777" w:rsidR="00B870C8" w:rsidRDefault="00B870C8" w:rsidP="00B870C8">
            <w:pPr>
              <w:pStyle w:val="TableText"/>
              <w:jc w:val="center"/>
              <w:rPr>
                <w:sz w:val="16"/>
              </w:rPr>
            </w:pPr>
            <w:r>
              <w:rPr>
                <w:sz w:val="16"/>
              </w:rPr>
              <w:t>1461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74F82F6" w14:textId="77777777" w:rsidR="00B870C8" w:rsidRDefault="00B870C8" w:rsidP="00B870C8">
            <w:pPr>
              <w:pStyle w:val="TableText"/>
              <w:rPr>
                <w:sz w:val="16"/>
              </w:rPr>
            </w:pPr>
            <w:bookmarkStart w:id="285" w:name="OLE_LINK69"/>
            <w:r>
              <w:rPr>
                <w:sz w:val="16"/>
              </w:rPr>
              <w:t>Clean Energy Standard Offer Program</w:t>
            </w:r>
            <w:r w:rsidRPr="00BC4036">
              <w:rPr>
                <w:sz w:val="16"/>
              </w:rPr>
              <w:t xml:space="preserve"> Balancing Amount</w:t>
            </w:r>
            <w:bookmarkEnd w:id="28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1642EDD" w14:textId="77777777" w:rsidR="00B870C8" w:rsidRPr="00BC4036" w:rsidRDefault="00B870C8" w:rsidP="00B870C8">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EC38BC3" w14:textId="77777777" w:rsidR="00B870C8" w:rsidRPr="00BC4036" w:rsidRDefault="00B870C8" w:rsidP="00B870C8">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3A09946"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11</w:t>
            </w:r>
          </w:p>
          <w:p w14:paraId="0174BC81"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1204B799" w14:textId="77777777" w:rsidR="00B870C8" w:rsidRPr="00BC4036" w:rsidRDefault="00B870C8" w:rsidP="00B870C8">
            <w:pPr>
              <w:pStyle w:val="TableText"/>
              <w:rPr>
                <w:rFonts w:ascii="Symbol" w:hAnsi="Symbol"/>
              </w:rPr>
            </w:pPr>
            <w:r w:rsidRPr="00BC4036">
              <w:t>Where TD</w:t>
            </w:r>
            <w:r>
              <w:rPr>
                <w:vertAlign w:val="subscript"/>
              </w:rPr>
              <w:t>k,1411</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1411</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F198624" w14:textId="77777777" w:rsidR="00B870C8" w:rsidRPr="00BC4036" w:rsidRDefault="00B870C8" w:rsidP="00B870C8">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A5A7E9"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23F4A41"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12215F9" w14:textId="77777777" w:rsidR="00B870C8" w:rsidRPr="00BC4036" w:rsidRDefault="00B870C8" w:rsidP="00B870C8">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F0DB18" w14:textId="77777777" w:rsidR="00B870C8" w:rsidRPr="00BC4036" w:rsidRDefault="00B870C8" w:rsidP="00B870C8">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B36BEA" w14:textId="77777777" w:rsidR="00B870C8" w:rsidRDefault="00B870C8" w:rsidP="00B870C8">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C360CA" w14:textId="77777777" w:rsidR="00B870C8" w:rsidRDefault="00B870C8" w:rsidP="00B870C8">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5244676D" w14:textId="77777777" w:rsidR="00B870C8" w:rsidRDefault="00B870C8" w:rsidP="00B870C8">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871886" w14:textId="77777777" w:rsidR="00B870C8" w:rsidRDefault="00B870C8" w:rsidP="00B870C8">
            <w:pPr>
              <w:pStyle w:val="TableText"/>
              <w:jc w:val="center"/>
              <w:rPr>
                <w:sz w:val="16"/>
              </w:rPr>
            </w:pPr>
          </w:p>
        </w:tc>
      </w:tr>
      <w:tr w:rsidR="00B870C8" w14:paraId="75C84BC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B11E5B9" w14:textId="77777777" w:rsidR="00B870C8" w:rsidRDefault="00B870C8" w:rsidP="00B870C8">
            <w:pPr>
              <w:pStyle w:val="TableText"/>
              <w:jc w:val="center"/>
              <w:rPr>
                <w:sz w:val="16"/>
              </w:rPr>
            </w:pPr>
            <w:r>
              <w:rPr>
                <w:sz w:val="16"/>
              </w:rPr>
              <w:t>1462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FE61CCC" w14:textId="77777777" w:rsidR="00B870C8" w:rsidRPr="000C1F49" w:rsidRDefault="00B870C8" w:rsidP="00B870C8">
            <w:pPr>
              <w:pStyle w:val="TableText"/>
              <w:rPr>
                <w:sz w:val="16"/>
              </w:rPr>
            </w:pPr>
            <w:bookmarkStart w:id="286" w:name="OLE_LINK70"/>
            <w:r>
              <w:rPr>
                <w:sz w:val="16"/>
              </w:rPr>
              <w:t>Feed-In Tariff Balancing Amount</w:t>
            </w:r>
            <w:bookmarkEnd w:id="28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3C2A9A8" w14:textId="77777777" w:rsidR="00B870C8" w:rsidRDefault="00B870C8" w:rsidP="00B870C8">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2754F7F" w14:textId="77777777" w:rsidR="00B870C8" w:rsidRPr="00BC4036" w:rsidRDefault="00B870C8" w:rsidP="00B870C8">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8BD29DD"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12</w:t>
            </w:r>
          </w:p>
          <w:p w14:paraId="25801E6C"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5B167874" w14:textId="77777777" w:rsidR="00B870C8" w:rsidRPr="008F632D" w:rsidRDefault="00B870C8" w:rsidP="00B870C8">
            <w:pPr>
              <w:pStyle w:val="TableText"/>
              <w:rPr>
                <w:sz w:val="18"/>
                <w:szCs w:val="18"/>
                <w:lang w:val="de-DE"/>
              </w:rPr>
            </w:pPr>
            <w:r w:rsidRPr="00BC4036">
              <w:t>Where TD</w:t>
            </w:r>
            <w:r>
              <w:rPr>
                <w:vertAlign w:val="subscript"/>
              </w:rPr>
              <w:t>k,1412</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1412</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DEFFEB3" w14:textId="77777777" w:rsidR="00B870C8" w:rsidRDefault="00B870C8" w:rsidP="00B870C8">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7E7DF9"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7047F10"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5167611" w14:textId="77777777" w:rsidR="00B870C8" w:rsidRDefault="00B870C8" w:rsidP="00B870C8">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97529B0" w14:textId="77777777" w:rsidR="00B870C8" w:rsidRDefault="00B870C8" w:rsidP="00B870C8">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F46E57" w14:textId="77777777" w:rsidR="00B870C8" w:rsidRDefault="00B870C8" w:rsidP="00B870C8">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AC7C029" w14:textId="77777777" w:rsidR="00B870C8" w:rsidRDefault="00B870C8" w:rsidP="00B870C8">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3BD1ED56" w14:textId="77777777" w:rsidR="00B870C8" w:rsidRDefault="00B870C8" w:rsidP="00B870C8">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E29E5B4" w14:textId="77777777" w:rsidR="00B870C8" w:rsidRDefault="00B870C8" w:rsidP="00B870C8">
            <w:pPr>
              <w:pStyle w:val="TableText"/>
              <w:jc w:val="center"/>
              <w:rPr>
                <w:sz w:val="16"/>
              </w:rPr>
            </w:pPr>
          </w:p>
        </w:tc>
      </w:tr>
      <w:tr w:rsidR="00B870C8" w14:paraId="58E13651"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E32D47" w14:textId="77777777" w:rsidR="00B870C8" w:rsidRPr="00DA6DB9" w:rsidRDefault="00B870C8" w:rsidP="00B870C8">
            <w:pPr>
              <w:pStyle w:val="TableText"/>
              <w:jc w:val="center"/>
              <w:rPr>
                <w:sz w:val="16"/>
              </w:rPr>
            </w:pPr>
            <w:r w:rsidRPr="006217B9">
              <w:rPr>
                <w:bCs/>
                <w:sz w:val="16"/>
                <w:szCs w:val="16"/>
              </w:rPr>
              <w:t>1463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8AC3253" w14:textId="77777777" w:rsidR="00B870C8" w:rsidRPr="00DA6DB9" w:rsidRDefault="00B870C8" w:rsidP="00B870C8">
            <w:pPr>
              <w:pStyle w:val="TableText"/>
              <w:rPr>
                <w:sz w:val="16"/>
              </w:rPr>
            </w:pPr>
            <w:bookmarkStart w:id="287" w:name="OLE_LINK71"/>
            <w:r w:rsidRPr="00A61736">
              <w:rPr>
                <w:bCs/>
                <w:sz w:val="16"/>
                <w:szCs w:val="16"/>
              </w:rPr>
              <w:t xml:space="preserve">Renewable Generation Connection </w:t>
            </w:r>
            <w:r>
              <w:rPr>
                <w:bCs/>
                <w:sz w:val="16"/>
                <w:szCs w:val="16"/>
              </w:rPr>
              <w:t>–</w:t>
            </w:r>
            <w:r w:rsidRPr="00A61736">
              <w:rPr>
                <w:bCs/>
                <w:sz w:val="16"/>
                <w:szCs w:val="16"/>
              </w:rPr>
              <w:t xml:space="preserve"> Monthly Compensation Settlement Debit</w:t>
            </w:r>
            <w:bookmarkEnd w:id="28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0D7AFD" w14:textId="77777777" w:rsidR="00B870C8" w:rsidRPr="00DA6DB9" w:rsidRDefault="00B870C8" w:rsidP="00B870C8">
            <w:pPr>
              <w:pStyle w:val="TableText"/>
              <w:keepNext/>
              <w:rPr>
                <w:sz w:val="16"/>
              </w:rPr>
            </w:pPr>
            <w:r w:rsidRPr="006217B9">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93FD2AC" w14:textId="77777777" w:rsidR="00B870C8" w:rsidRPr="00DA6DB9" w:rsidRDefault="00B870C8" w:rsidP="00B870C8">
            <w:pPr>
              <w:pStyle w:val="TableText"/>
              <w:keepNext/>
              <w:rPr>
                <w:sz w:val="16"/>
              </w:rPr>
            </w:pPr>
            <w:r w:rsidRPr="006217B9">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78B94B90" w14:textId="77777777" w:rsidR="00B870C8" w:rsidRPr="00DA6DB9" w:rsidRDefault="00B870C8" w:rsidP="00B870C8">
            <w:pPr>
              <w:pStyle w:val="TableText"/>
              <w:rPr>
                <w:vertAlign w:val="subscript"/>
              </w:rPr>
            </w:pPr>
            <w:r>
              <w:rPr>
                <w:rFonts w:ascii="Symbol" w:hAnsi="Symbol"/>
              </w:rPr>
              <w:t></w:t>
            </w:r>
            <w:r>
              <w:rPr>
                <w:vertAlign w:val="subscript"/>
              </w:rPr>
              <w:t>K</w:t>
            </w:r>
            <w:r>
              <w:t>TD</w:t>
            </w:r>
            <w:r>
              <w:rPr>
                <w:vertAlign w:val="subscript"/>
              </w:rPr>
              <w:t>k,1413</w:t>
            </w:r>
          </w:p>
          <w:p w14:paraId="5AF141A9" w14:textId="77777777" w:rsidR="00B870C8" w:rsidRPr="00DA6DB9" w:rsidRDefault="00B870C8" w:rsidP="00B870C8">
            <w:pPr>
              <w:pStyle w:val="TableTextEquations"/>
              <w:pageBreakBefore/>
              <w:spacing w:before="100" w:after="0"/>
            </w:pPr>
            <w:r w:rsidRPr="006217B9">
              <w:t xml:space="preserve">x </w:t>
            </w:r>
          </w:p>
          <w:p w14:paraId="3384769C" w14:textId="77777777" w:rsidR="00B870C8" w:rsidRPr="00DA6DB9" w:rsidRDefault="00B870C8" w:rsidP="00B870C8">
            <w:pPr>
              <w:pStyle w:val="TableTextEquations"/>
              <w:pageBreakBefore/>
              <w:spacing w:before="100" w:after="0"/>
              <w:rPr>
                <w:lang w:val="de-DE"/>
              </w:rPr>
            </w:pPr>
            <w:r>
              <w:rPr>
                <w:lang w:val="de-DE"/>
              </w:rPr>
              <w:t>(</w:t>
            </w:r>
            <w:r w:rsidRPr="006217B9">
              <w:rPr>
                <w:rFonts w:ascii="Symbol" w:hAnsi="Symbol"/>
              </w:rPr>
              <w:t></w:t>
            </w:r>
            <w:r>
              <w:rPr>
                <w:vertAlign w:val="subscript"/>
                <w:lang w:val="de-DE"/>
              </w:rPr>
              <w:t xml:space="preserve"> H</w:t>
            </w:r>
            <w:r>
              <w:rPr>
                <w:vertAlign w:val="superscript"/>
                <w:lang w:val="de-DE"/>
              </w:rPr>
              <w:t>M,T</w:t>
            </w:r>
            <w:r>
              <w:rPr>
                <w:vertAlign w:val="subscript"/>
                <w:lang w:val="de-DE"/>
              </w:rPr>
              <w:t xml:space="preserve"> </w:t>
            </w:r>
            <w:r>
              <w:rPr>
                <w:lang w:val="de-DE"/>
              </w:rPr>
              <w:t>AQEW</w:t>
            </w:r>
            <w:r>
              <w:rPr>
                <w:vertAlign w:val="subscript"/>
                <w:lang w:val="de-DE"/>
              </w:rPr>
              <w:t>k,h</w:t>
            </w:r>
            <w:r>
              <w:rPr>
                <w:vertAlign w:val="superscript"/>
                <w:lang w:val="de-DE"/>
              </w:rPr>
              <w:t xml:space="preserve">m,t </w:t>
            </w:r>
            <w:r>
              <w:rPr>
                <w:lang w:val="de-DE"/>
              </w:rPr>
              <w:t>+ EGEI</w:t>
            </w:r>
            <w:r>
              <w:rPr>
                <w:vertAlign w:val="subscript"/>
                <w:lang w:val="de-DE"/>
              </w:rPr>
              <w:t>k</w:t>
            </w:r>
            <w:r>
              <w:rPr>
                <w:lang w:val="de-DE"/>
              </w:rPr>
              <w:t>) / (</w:t>
            </w:r>
            <w:r w:rsidRPr="006217B9">
              <w:rPr>
                <w:rFonts w:ascii="Symbol" w:hAnsi="Symbol"/>
              </w:rPr>
              <w:t></w:t>
            </w:r>
            <w:r>
              <w:rPr>
                <w:vertAlign w:val="subscript"/>
                <w:lang w:val="de-DE"/>
              </w:rPr>
              <w:t>K,H</w:t>
            </w:r>
            <w:r>
              <w:rPr>
                <w:vertAlign w:val="superscript"/>
                <w:lang w:val="de-DE"/>
              </w:rPr>
              <w:t>M,T</w:t>
            </w:r>
            <w:r>
              <w:rPr>
                <w:lang w:val="de-DE"/>
              </w:rPr>
              <w:t xml:space="preserve"> AQEW</w:t>
            </w:r>
            <w:r>
              <w:rPr>
                <w:vertAlign w:val="subscript"/>
                <w:lang w:val="de-DE"/>
              </w:rPr>
              <w:t>k,h</w:t>
            </w:r>
            <w:r>
              <w:rPr>
                <w:vertAlign w:val="superscript"/>
                <w:lang w:val="de-DE"/>
              </w:rPr>
              <w:t xml:space="preserve">m,t </w:t>
            </w:r>
            <w:r>
              <w:rPr>
                <w:lang w:val="de-DE"/>
              </w:rPr>
              <w:t>+</w:t>
            </w:r>
            <w:r w:rsidRPr="006217B9">
              <w:rPr>
                <w:rFonts w:ascii="Symbol" w:hAnsi="Symbol"/>
              </w:rPr>
              <w:t></w:t>
            </w:r>
            <w:r w:rsidRPr="006217B9">
              <w:rPr>
                <w:rFonts w:ascii="Symbol" w:hAnsi="Symbol"/>
              </w:rPr>
              <w:t></w:t>
            </w:r>
            <w:r>
              <w:rPr>
                <w:vertAlign w:val="subscript"/>
                <w:lang w:val="de-DE"/>
              </w:rPr>
              <w:t>K</w:t>
            </w:r>
            <w:r>
              <w:rPr>
                <w:lang w:val="de-DE"/>
              </w:rPr>
              <w:t>EGEI</w:t>
            </w:r>
            <w:r>
              <w:rPr>
                <w:vertAlign w:val="subscript"/>
                <w:lang w:val="de-DE"/>
              </w:rPr>
              <w:t>k</w:t>
            </w:r>
            <w:r>
              <w:rPr>
                <w:lang w:val="de-DE"/>
              </w:rPr>
              <w:t>)</w:t>
            </w:r>
          </w:p>
          <w:p w14:paraId="5D442D69" w14:textId="77777777" w:rsidR="00B870C8" w:rsidRPr="00DA6DB9" w:rsidRDefault="00B870C8" w:rsidP="00B870C8">
            <w:pPr>
              <w:pStyle w:val="TableText"/>
              <w:pageBreakBefore/>
              <w:spacing w:before="0" w:after="100"/>
            </w:pPr>
            <w:r>
              <w:t xml:space="preserve">Where ‘H’ is the set of all </w:t>
            </w:r>
            <w:r>
              <w:rPr>
                <w:i/>
              </w:rPr>
              <w:t>settlement</w:t>
            </w:r>
            <w:r>
              <w:t xml:space="preserve"> </w:t>
            </w:r>
            <w:r>
              <w:rPr>
                <w:i/>
              </w:rPr>
              <w:t>hours</w:t>
            </w:r>
            <w:r>
              <w:t xml:space="preserve"> ‘h’ in the month.</w:t>
            </w:r>
          </w:p>
          <w:p w14:paraId="219B3D0E" w14:textId="77777777" w:rsidR="00B870C8" w:rsidRPr="00DA6DB9" w:rsidRDefault="00B870C8" w:rsidP="00B870C8">
            <w:pPr>
              <w:pStyle w:val="TableText"/>
              <w:pageBreakBefore/>
              <w:spacing w:before="0" w:after="100"/>
            </w:pPr>
            <w:r>
              <w:t xml:space="preserve">Where ‘K’ is the set of all </w:t>
            </w:r>
            <w:r>
              <w:rPr>
                <w:i/>
              </w:rPr>
              <w:t>market participants</w:t>
            </w:r>
            <w:r>
              <w:t> ‘k’.</w:t>
            </w:r>
          </w:p>
          <w:p w14:paraId="19518591" w14:textId="77777777" w:rsidR="00B870C8" w:rsidRPr="00DA6DB9" w:rsidRDefault="00B870C8" w:rsidP="00B870C8">
            <w:pPr>
              <w:pStyle w:val="TableText"/>
              <w:pageBreakBefore/>
              <w:spacing w:before="0" w:after="100"/>
            </w:pPr>
            <w:r>
              <w:t xml:space="preserve">Where ‘M’ is the set of all </w:t>
            </w:r>
            <w:r>
              <w:rPr>
                <w:i/>
              </w:rPr>
              <w:t>delivery points</w:t>
            </w:r>
            <w:r>
              <w:t xml:space="preserve"> ‘m’ of </w:t>
            </w:r>
            <w:r>
              <w:rPr>
                <w:i/>
              </w:rPr>
              <w:t>market participant</w:t>
            </w:r>
            <w:r>
              <w:t> ‘k’.</w:t>
            </w:r>
          </w:p>
          <w:p w14:paraId="07E6E515" w14:textId="77777777" w:rsidR="00B870C8" w:rsidRPr="00DA6DB9" w:rsidRDefault="00B870C8" w:rsidP="00B870C8">
            <w:pPr>
              <w:pStyle w:val="TableText"/>
            </w:pPr>
            <w:r>
              <w:t>Where TD</w:t>
            </w:r>
            <w:r>
              <w:rPr>
                <w:vertAlign w:val="subscript"/>
              </w:rPr>
              <w:t xml:space="preserve">k,1413 </w:t>
            </w:r>
            <w:r>
              <w:t xml:space="preserve">is the total </w:t>
            </w:r>
            <w:r>
              <w:rPr>
                <w:i/>
              </w:rPr>
              <w:t>settlement amount</w:t>
            </w:r>
            <w:r>
              <w:t xml:space="preserve"> of </w:t>
            </w:r>
            <w:r>
              <w:rPr>
                <w:i/>
              </w:rPr>
              <w:t>charge type</w:t>
            </w:r>
            <w:r>
              <w:t xml:space="preserve"> 1413 for the month for </w:t>
            </w:r>
            <w:r>
              <w:rPr>
                <w:i/>
              </w:rPr>
              <w:t>market participant</w:t>
            </w:r>
            <w:r>
              <w:t> ‘k’.</w:t>
            </w:r>
          </w:p>
          <w:p w14:paraId="0486D37F" w14:textId="77777777" w:rsidR="00B870C8" w:rsidRPr="00DA6DB9" w:rsidRDefault="00B870C8" w:rsidP="00B870C8">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3FF5FF03" w14:textId="77777777" w:rsidR="00B870C8" w:rsidRDefault="00B870C8" w:rsidP="00B870C8">
            <w:pPr>
              <w:pStyle w:val="TableText"/>
              <w:keepNext/>
              <w:jc w:val="center"/>
              <w:rPr>
                <w:rFonts w:ascii="Arial" w:hAnsi="Arial"/>
                <w:b/>
                <w:sz w:val="16"/>
                <w:szCs w:val="16"/>
                <w:shd w:val="solid" w:color="FFFFFF" w:fill="FFFFFF"/>
              </w:rPr>
            </w:pPr>
            <w:r w:rsidRPr="006217B9">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5DBA29" w14:textId="77777777" w:rsidR="00B870C8" w:rsidRDefault="00B870C8" w:rsidP="00B870C8">
            <w:pPr>
              <w:pStyle w:val="TableText"/>
              <w:keepNext/>
              <w:jc w:val="center"/>
              <w:rPr>
                <w:rFonts w:ascii="Arial" w:hAnsi="Arial"/>
                <w:b/>
                <w:sz w:val="16"/>
                <w:szCs w:val="16"/>
                <w:shd w:val="solid" w:color="FFFFFF" w:fill="FFFFFF"/>
              </w:rPr>
            </w:pPr>
            <w:r w:rsidRPr="006217B9">
              <w:rPr>
                <w:bCs/>
                <w:sz w:val="16"/>
                <w:szCs w:val="16"/>
              </w:rPr>
              <w:t>Due MPs</w:t>
            </w:r>
          </w:p>
        </w:tc>
        <w:tc>
          <w:tcPr>
            <w:tcW w:w="953" w:type="dxa"/>
            <w:tcBorders>
              <w:top w:val="single" w:sz="4" w:space="0" w:color="auto"/>
              <w:left w:val="single" w:sz="4" w:space="0" w:color="auto"/>
              <w:bottom w:val="single" w:sz="4" w:space="0" w:color="auto"/>
              <w:right w:val="single" w:sz="4" w:space="0" w:color="auto"/>
            </w:tcBorders>
            <w:vAlign w:val="center"/>
          </w:tcPr>
          <w:p w14:paraId="1A3A677F" w14:textId="77777777" w:rsidR="00B870C8" w:rsidRPr="00DA6DB9" w:rsidRDefault="00B870C8" w:rsidP="00B870C8">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3EA645E" w14:textId="77777777" w:rsidR="00B870C8" w:rsidRPr="00DA6DB9" w:rsidRDefault="00B870C8" w:rsidP="00B870C8">
            <w:pPr>
              <w:jc w:val="center"/>
              <w:rPr>
                <w:snapToGrid w:val="0"/>
                <w:sz w:val="16"/>
                <w:szCs w:val="16"/>
              </w:rPr>
            </w:pPr>
            <w:r w:rsidRPr="006217B9">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51821F6" w14:textId="77777777" w:rsidR="00B870C8" w:rsidRPr="00DA6DB9" w:rsidRDefault="00B870C8" w:rsidP="00B870C8">
            <w:pPr>
              <w:jc w:val="center"/>
              <w:rPr>
                <w:snapToGrid w:val="0"/>
                <w:sz w:val="16"/>
                <w:szCs w:val="16"/>
              </w:rPr>
            </w:pPr>
            <w:r w:rsidRPr="006217B9">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1FC1A21" w14:textId="77777777" w:rsidR="00B870C8" w:rsidRPr="006217B9" w:rsidRDefault="00B870C8" w:rsidP="00B870C8">
            <w:pPr>
              <w:pStyle w:val="TableText"/>
              <w:jc w:val="center"/>
              <w:rPr>
                <w:bCs/>
                <w:sz w:val="16"/>
                <w:szCs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33FB565" w14:textId="77777777" w:rsidR="00B870C8" w:rsidRPr="006217B9" w:rsidRDefault="00B870C8" w:rsidP="00B870C8">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1643681" w14:textId="77777777" w:rsidR="00B870C8" w:rsidRPr="006217B9" w:rsidRDefault="00B870C8" w:rsidP="00B870C8">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C3FEF7" w14:textId="77777777" w:rsidR="00B870C8" w:rsidRPr="00DA6DB9" w:rsidRDefault="00B870C8" w:rsidP="00B870C8">
            <w:pPr>
              <w:pStyle w:val="TableText"/>
              <w:rPr>
                <w:sz w:val="16"/>
              </w:rPr>
            </w:pPr>
            <w:r w:rsidRPr="006217B9">
              <w:rPr>
                <w:bCs/>
                <w:sz w:val="16"/>
                <w:szCs w:val="16"/>
              </w:rPr>
              <w:t>Cost recovery implementation details set out in Ontario Regulation 330/09</w:t>
            </w:r>
          </w:p>
        </w:tc>
      </w:tr>
      <w:tr w:rsidR="00B870C8" w14:paraId="5E3E779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7E4ED79E" w14:textId="77777777" w:rsidR="00B870C8" w:rsidRPr="00D62974" w:rsidRDefault="00B870C8" w:rsidP="00B870C8">
            <w:pPr>
              <w:pStyle w:val="TableText"/>
              <w:jc w:val="center"/>
              <w:rPr>
                <w:bCs/>
                <w:sz w:val="16"/>
                <w:szCs w:val="16"/>
              </w:rPr>
            </w:pPr>
            <w:r>
              <w:rPr>
                <w:bCs/>
                <w:sz w:val="16"/>
                <w:szCs w:val="16"/>
              </w:rPr>
              <w:t>1464</w:t>
            </w:r>
          </w:p>
        </w:tc>
        <w:tc>
          <w:tcPr>
            <w:tcW w:w="1255" w:type="dxa"/>
            <w:gridSpan w:val="2"/>
            <w:tcBorders>
              <w:top w:val="single" w:sz="4" w:space="0" w:color="auto"/>
              <w:left w:val="single" w:sz="4" w:space="0" w:color="auto"/>
              <w:bottom w:val="single" w:sz="4" w:space="0" w:color="auto"/>
              <w:right w:val="single" w:sz="4" w:space="0" w:color="auto"/>
            </w:tcBorders>
          </w:tcPr>
          <w:p w14:paraId="55B7454B" w14:textId="77777777" w:rsidR="00B870C8" w:rsidRPr="00A61736" w:rsidRDefault="00B870C8" w:rsidP="00B870C8">
            <w:pPr>
              <w:pStyle w:val="TableText"/>
              <w:rPr>
                <w:bCs/>
                <w:sz w:val="16"/>
                <w:szCs w:val="16"/>
              </w:rPr>
            </w:pPr>
            <w:bookmarkStart w:id="288" w:name="OLE_LINK72"/>
            <w:bookmarkStart w:id="289" w:name="OLE_LINK73"/>
            <w:r>
              <w:rPr>
                <w:bCs/>
                <w:sz w:val="16"/>
                <w:szCs w:val="16"/>
              </w:rPr>
              <w:t>Hydroelectric Contract Initiative Balancing Amount</w:t>
            </w:r>
            <w:bookmarkEnd w:id="288"/>
            <w:bookmarkEnd w:id="289"/>
          </w:p>
        </w:tc>
        <w:tc>
          <w:tcPr>
            <w:tcW w:w="999" w:type="dxa"/>
            <w:gridSpan w:val="2"/>
            <w:tcBorders>
              <w:top w:val="single" w:sz="4" w:space="0" w:color="auto"/>
              <w:left w:val="single" w:sz="4" w:space="0" w:color="auto"/>
              <w:bottom w:val="single" w:sz="4" w:space="0" w:color="auto"/>
              <w:right w:val="single" w:sz="4" w:space="0" w:color="auto"/>
            </w:tcBorders>
          </w:tcPr>
          <w:p w14:paraId="5C08EEAA" w14:textId="77777777" w:rsidR="00B870C8" w:rsidRPr="00D62974"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69FED57D" w14:textId="77777777" w:rsidR="00B870C8" w:rsidRPr="00D62974"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179A663F"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14</w:t>
            </w:r>
          </w:p>
          <w:p w14:paraId="74CCD2E8"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50165CCA" w14:textId="77777777" w:rsidR="00B870C8" w:rsidRDefault="00B870C8" w:rsidP="00B870C8">
            <w:pPr>
              <w:pStyle w:val="TableText"/>
            </w:pPr>
            <w:r w:rsidRPr="00BC4036">
              <w:t>Where TD</w:t>
            </w:r>
            <w:r>
              <w:rPr>
                <w:vertAlign w:val="subscript"/>
              </w:rPr>
              <w:t>k,1414</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1414</w:t>
            </w:r>
            <w:r w:rsidRPr="00BC4036">
              <w:t xml:space="preserve"> for the month for </w:t>
            </w:r>
            <w:r w:rsidRPr="00BC4036">
              <w:rPr>
                <w:i/>
              </w:rPr>
              <w:t>market participant</w:t>
            </w:r>
            <w:r w:rsidRPr="00BC4036">
              <w:t> </w:t>
            </w:r>
            <w:r>
              <w:t>‘</w:t>
            </w:r>
            <w:r w:rsidRPr="00BC4036">
              <w:t>k</w:t>
            </w:r>
            <w:r>
              <w:t>’</w:t>
            </w:r>
            <w:r w:rsidRPr="00BC4036">
              <w:t>.</w:t>
            </w:r>
          </w:p>
          <w:p w14:paraId="0BDDEA17" w14:textId="77777777" w:rsidR="00B870C8" w:rsidRDefault="00B870C8" w:rsidP="00B870C8">
            <w:pPr>
              <w:pStyle w:val="TableText"/>
            </w:pPr>
          </w:p>
          <w:p w14:paraId="77CBE861" w14:textId="77777777" w:rsidR="00B870C8" w:rsidRDefault="00B870C8" w:rsidP="00B870C8">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372B26F5"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C9F2B86" w14:textId="77777777" w:rsidR="00B870C8" w:rsidRDefault="00B870C8" w:rsidP="00B870C8">
            <w:pPr>
              <w:pStyle w:val="TableText"/>
              <w:keepNext/>
              <w:jc w:val="center"/>
              <w:rPr>
                <w:bCs/>
                <w:sz w:val="16"/>
                <w:szCs w:val="16"/>
              </w:rPr>
            </w:pPr>
            <w:r>
              <w:rPr>
                <w:bCs/>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2CDFE3C6" w14:textId="77777777" w:rsidR="00B870C8" w:rsidRDefault="00B870C8" w:rsidP="00B870C8">
            <w:pPr>
              <w:jc w:val="center"/>
              <w:rPr>
                <w:bCs/>
                <w:sz w:val="16"/>
                <w:szCs w:val="16"/>
              </w:rPr>
            </w:pPr>
            <w:r>
              <w:rPr>
                <w:bCs/>
                <w:sz w:val="16"/>
                <w:szCs w:val="16"/>
              </w:rPr>
              <w:t xml:space="preserve"> 0</w:t>
            </w:r>
          </w:p>
        </w:tc>
        <w:tc>
          <w:tcPr>
            <w:tcW w:w="1061" w:type="dxa"/>
            <w:tcBorders>
              <w:top w:val="single" w:sz="4" w:space="0" w:color="auto"/>
              <w:left w:val="single" w:sz="4" w:space="0" w:color="auto"/>
              <w:bottom w:val="single" w:sz="4" w:space="0" w:color="auto"/>
              <w:right w:val="single" w:sz="4" w:space="0" w:color="auto"/>
            </w:tcBorders>
            <w:vAlign w:val="center"/>
          </w:tcPr>
          <w:p w14:paraId="2BFC76B5" w14:textId="77777777" w:rsidR="00B870C8" w:rsidRPr="00D62974"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047301B" w14:textId="77777777" w:rsidR="00B870C8" w:rsidRPr="00D62974"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CC45D6" w14:textId="77777777" w:rsidR="00B870C8" w:rsidRPr="00D62974"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0AA8F23" w14:textId="77777777" w:rsidR="00B870C8" w:rsidRPr="00D62974" w:rsidRDefault="00B870C8" w:rsidP="00B870C8">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E4D0102" w14:textId="77777777" w:rsidR="00B870C8" w:rsidRPr="00D62974" w:rsidRDefault="00B870C8" w:rsidP="00B870C8">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21DC0F4" w14:textId="77777777" w:rsidR="00B870C8" w:rsidRPr="00D62974" w:rsidRDefault="00B870C8" w:rsidP="00B870C8">
            <w:pPr>
              <w:pStyle w:val="TableText"/>
              <w:jc w:val="center"/>
              <w:rPr>
                <w:bCs/>
                <w:sz w:val="16"/>
                <w:szCs w:val="16"/>
              </w:rPr>
            </w:pPr>
          </w:p>
        </w:tc>
      </w:tr>
      <w:tr w:rsidR="00B870C8" w14:paraId="19F3114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1D0F34B4" w14:textId="77777777" w:rsidR="00B870C8" w:rsidRDefault="00B870C8" w:rsidP="00B870C8">
            <w:pPr>
              <w:pStyle w:val="TableText"/>
              <w:jc w:val="center"/>
              <w:rPr>
                <w:bCs/>
                <w:sz w:val="16"/>
                <w:szCs w:val="16"/>
              </w:rPr>
            </w:pPr>
            <w:r>
              <w:rPr>
                <w:bCs/>
                <w:sz w:val="16"/>
                <w:szCs w:val="16"/>
              </w:rPr>
              <w:t>1465</w:t>
            </w:r>
          </w:p>
        </w:tc>
        <w:tc>
          <w:tcPr>
            <w:tcW w:w="1255" w:type="dxa"/>
            <w:gridSpan w:val="2"/>
            <w:tcBorders>
              <w:top w:val="single" w:sz="4" w:space="0" w:color="auto"/>
              <w:left w:val="single" w:sz="4" w:space="0" w:color="auto"/>
              <w:bottom w:val="single" w:sz="4" w:space="0" w:color="auto"/>
              <w:right w:val="single" w:sz="4" w:space="0" w:color="auto"/>
            </w:tcBorders>
          </w:tcPr>
          <w:p w14:paraId="0F8B9630" w14:textId="77777777" w:rsidR="00B870C8" w:rsidRDefault="00B870C8" w:rsidP="00B870C8">
            <w:pPr>
              <w:pStyle w:val="TableText"/>
              <w:rPr>
                <w:bCs/>
                <w:sz w:val="16"/>
                <w:szCs w:val="16"/>
              </w:rPr>
            </w:pPr>
            <w:r>
              <w:rPr>
                <w:bCs/>
                <w:sz w:val="16"/>
                <w:szCs w:val="16"/>
              </w:rPr>
              <w:t>Ontario Clean Energy Benefit (-10%) Program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7447F2BD" w14:textId="77777777" w:rsidR="00B870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305485E8" w14:textId="77777777" w:rsidR="00B870C8"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3D8486E" w14:textId="77777777" w:rsidR="00B870C8" w:rsidRPr="00BC4036" w:rsidRDefault="00B870C8" w:rsidP="00B870C8">
            <w:pPr>
              <w:pStyle w:val="TableText"/>
              <w:pageBreakBefore/>
              <w:rPr>
                <w:vertAlign w:val="subscript"/>
              </w:rPr>
            </w:pPr>
            <w:r w:rsidRPr="00BC4036">
              <w:rPr>
                <w:rFonts w:ascii="Symbol" w:hAnsi="Symbol"/>
              </w:rPr>
              <w:t></w:t>
            </w:r>
            <w:r w:rsidRPr="00BC4036">
              <w:rPr>
                <w:vertAlign w:val="subscript"/>
              </w:rPr>
              <w:t>K</w:t>
            </w:r>
            <w:r w:rsidRPr="00BC4036">
              <w:t>TD</w:t>
            </w:r>
            <w:r w:rsidRPr="00BC4036">
              <w:rPr>
                <w:vertAlign w:val="subscript"/>
              </w:rPr>
              <w:t>k,</w:t>
            </w:r>
            <w:r>
              <w:rPr>
                <w:vertAlign w:val="subscript"/>
              </w:rPr>
              <w:t>9992</w:t>
            </w:r>
          </w:p>
          <w:p w14:paraId="7C7BB287" w14:textId="77777777" w:rsidR="00B870C8" w:rsidRPr="00BC4036" w:rsidRDefault="00B870C8" w:rsidP="00B870C8">
            <w:pPr>
              <w:pStyle w:val="TableText"/>
              <w:pageBreakBefore/>
              <w:spacing w:before="100" w:after="100"/>
            </w:pPr>
            <w:r w:rsidRPr="00BC4036">
              <w:t xml:space="preserve">Where </w:t>
            </w:r>
            <w:r>
              <w:t>‘</w:t>
            </w:r>
            <w:r w:rsidRPr="00BC4036">
              <w:t>K</w:t>
            </w:r>
            <w:r>
              <w:t>’</w:t>
            </w:r>
            <w:r w:rsidRPr="00BC4036">
              <w:t xml:space="preserve"> is the set of all </w:t>
            </w:r>
            <w:r w:rsidRPr="00BC4036">
              <w:rPr>
                <w:i/>
              </w:rPr>
              <w:t>market participant</w:t>
            </w:r>
            <w:r>
              <w:rPr>
                <w:i/>
              </w:rPr>
              <w:t>s</w:t>
            </w:r>
            <w:r w:rsidRPr="00BC4036">
              <w:t> </w:t>
            </w:r>
            <w:r>
              <w:t>‘</w:t>
            </w:r>
            <w:r w:rsidRPr="00BC4036">
              <w:t>k</w:t>
            </w:r>
            <w:r>
              <w:t>’</w:t>
            </w:r>
            <w:r w:rsidRPr="00BC4036">
              <w:t>.</w:t>
            </w:r>
          </w:p>
          <w:p w14:paraId="0F0C1B05" w14:textId="77777777" w:rsidR="00B870C8" w:rsidRPr="00BC4036" w:rsidRDefault="00B870C8" w:rsidP="00B870C8">
            <w:pPr>
              <w:pStyle w:val="TableText"/>
              <w:rPr>
                <w:rFonts w:ascii="Symbol" w:hAnsi="Symbol"/>
              </w:rPr>
            </w:pPr>
            <w:r w:rsidRPr="00BC4036">
              <w:t>Where TD</w:t>
            </w:r>
            <w:r w:rsidRPr="00BC4036">
              <w:rPr>
                <w:vertAlign w:val="subscript"/>
              </w:rPr>
              <w:t>k,</w:t>
            </w:r>
            <w:r>
              <w:rPr>
                <w:vertAlign w:val="subscript"/>
              </w:rPr>
              <w:t>9992</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t>9992</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6DD4F68"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3F8316E" w14:textId="77777777" w:rsidR="00B870C8" w:rsidRDefault="00B870C8" w:rsidP="00B870C8">
            <w:pPr>
              <w:pStyle w:val="TableText"/>
              <w:keepNext/>
              <w:jc w:val="center"/>
              <w:rPr>
                <w:bCs/>
                <w:sz w:val="16"/>
                <w:szCs w:val="16"/>
              </w:rPr>
            </w:pPr>
            <w:r>
              <w:rPr>
                <w:bCs/>
                <w:sz w:val="16"/>
                <w:szCs w:val="16"/>
              </w:rPr>
              <w:t>Due 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68C27B80"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AF0DB9E" w14:textId="77777777" w:rsidR="00B870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EC2995F" w14:textId="77777777" w:rsidR="00B870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EF7636F" w14:textId="77777777" w:rsidR="00B870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33C2012" w14:textId="77777777" w:rsidR="00B870C8" w:rsidRPr="00BC4036"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152D71A" w14:textId="77777777" w:rsidR="00B870C8" w:rsidRPr="00BC4036"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FD91D9A" w14:textId="77777777" w:rsidR="00B870C8" w:rsidRDefault="00B870C8" w:rsidP="00B870C8">
            <w:pPr>
              <w:pStyle w:val="TableText"/>
              <w:jc w:val="center"/>
              <w:rPr>
                <w:bCs/>
                <w:sz w:val="16"/>
                <w:szCs w:val="16"/>
              </w:rPr>
            </w:pPr>
            <w:r w:rsidRPr="00BC4036">
              <w:rPr>
                <w:sz w:val="16"/>
                <w:szCs w:val="16"/>
              </w:rPr>
              <w:t xml:space="preserve">Implementation details subject to </w:t>
            </w:r>
            <w:r w:rsidRPr="006217B9">
              <w:rPr>
                <w:bCs/>
                <w:sz w:val="16"/>
                <w:szCs w:val="16"/>
              </w:rPr>
              <w:t xml:space="preserve">Ontario Regulation </w:t>
            </w:r>
            <w:r>
              <w:rPr>
                <w:bCs/>
                <w:sz w:val="16"/>
                <w:szCs w:val="16"/>
              </w:rPr>
              <w:t>495</w:t>
            </w:r>
            <w:r w:rsidRPr="006217B9">
              <w:rPr>
                <w:bCs/>
                <w:sz w:val="16"/>
                <w:szCs w:val="16"/>
              </w:rPr>
              <w:t>/</w:t>
            </w:r>
            <w:r>
              <w:rPr>
                <w:bCs/>
                <w:sz w:val="16"/>
                <w:szCs w:val="16"/>
              </w:rPr>
              <w:t>10</w:t>
            </w:r>
            <w:r w:rsidRPr="00BC4036">
              <w:rPr>
                <w:sz w:val="16"/>
                <w:szCs w:val="16"/>
              </w:rPr>
              <w:t>.</w:t>
            </w:r>
          </w:p>
        </w:tc>
      </w:tr>
      <w:tr w:rsidR="00B870C8" w14:paraId="3E5BD29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1F0EF96A" w14:textId="77777777" w:rsidR="00B870C8" w:rsidRDefault="00B870C8" w:rsidP="00B870C8">
            <w:pPr>
              <w:pStyle w:val="TableText"/>
              <w:jc w:val="center"/>
              <w:rPr>
                <w:bCs/>
                <w:sz w:val="16"/>
                <w:szCs w:val="16"/>
              </w:rPr>
            </w:pPr>
            <w:r>
              <w:rPr>
                <w:bCs/>
                <w:sz w:val="16"/>
                <w:szCs w:val="16"/>
              </w:rPr>
              <w:t>1466</w:t>
            </w:r>
          </w:p>
        </w:tc>
        <w:tc>
          <w:tcPr>
            <w:tcW w:w="1255" w:type="dxa"/>
            <w:gridSpan w:val="2"/>
            <w:tcBorders>
              <w:top w:val="single" w:sz="4" w:space="0" w:color="auto"/>
              <w:left w:val="single" w:sz="4" w:space="0" w:color="auto"/>
              <w:bottom w:val="single" w:sz="4" w:space="0" w:color="auto"/>
              <w:right w:val="single" w:sz="4" w:space="0" w:color="auto"/>
            </w:tcBorders>
          </w:tcPr>
          <w:p w14:paraId="381EBF15" w14:textId="77777777" w:rsidR="00B870C8" w:rsidRDefault="00B870C8" w:rsidP="00B870C8">
            <w:pPr>
              <w:pStyle w:val="TableText"/>
              <w:rPr>
                <w:bCs/>
                <w:sz w:val="16"/>
                <w:szCs w:val="16"/>
              </w:rPr>
            </w:pPr>
            <w:r>
              <w:rPr>
                <w:bCs/>
                <w:sz w:val="16"/>
                <w:szCs w:val="16"/>
              </w:rPr>
              <w:t>Conservation and Demand Management – Compensation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418AF52A" w14:textId="77777777" w:rsidR="00B870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6E0B0A63" w14:textId="77777777" w:rsidR="00B870C8" w:rsidRDefault="00B870C8" w:rsidP="00B870C8">
            <w:pPr>
              <w:pStyle w:val="TableText"/>
              <w:keepNext/>
              <w:rPr>
                <w:bCs/>
                <w:sz w:val="16"/>
                <w:szCs w:val="16"/>
              </w:rPr>
            </w:pPr>
          </w:p>
        </w:tc>
        <w:tc>
          <w:tcPr>
            <w:tcW w:w="3325" w:type="dxa"/>
            <w:tcBorders>
              <w:top w:val="single" w:sz="4" w:space="0" w:color="auto"/>
              <w:left w:val="single" w:sz="4" w:space="0" w:color="auto"/>
              <w:bottom w:val="single" w:sz="4" w:space="0" w:color="auto"/>
              <w:right w:val="single" w:sz="4" w:space="0" w:color="auto"/>
            </w:tcBorders>
          </w:tcPr>
          <w:p w14:paraId="43153764" w14:textId="77777777" w:rsidR="00B870C8" w:rsidRPr="00A76051" w:rsidRDefault="00B870C8" w:rsidP="00B870C8">
            <w:pPr>
              <w:pStyle w:val="TableText"/>
              <w:jc w:val="both"/>
            </w:pPr>
            <w:r>
              <w:rPr>
                <w:rFonts w:ascii="Symbol" w:hAnsi="Symbol"/>
              </w:rPr>
              <w:t></w:t>
            </w:r>
            <w:r>
              <w:rPr>
                <w:vertAlign w:val="subscript"/>
              </w:rPr>
              <w:t>K</w:t>
            </w:r>
            <w:r>
              <w:t xml:space="preserve"> TD</w:t>
            </w:r>
            <w:r>
              <w:rPr>
                <w:vertAlign w:val="subscript"/>
              </w:rPr>
              <w:t>k,1416</w:t>
            </w:r>
          </w:p>
          <w:p w14:paraId="2CBA669B" w14:textId="77777777" w:rsidR="00B870C8" w:rsidRPr="00A76051" w:rsidRDefault="00B870C8" w:rsidP="00B870C8">
            <w:pPr>
              <w:pStyle w:val="TableText"/>
              <w:spacing w:before="100" w:after="100"/>
              <w:rPr>
                <w:vertAlign w:val="subscript"/>
              </w:rPr>
            </w:pPr>
            <w:r>
              <w:t xml:space="preserve">Where ‘K’ is the set of all </w:t>
            </w:r>
            <w:r>
              <w:rPr>
                <w:i/>
              </w:rPr>
              <w:t>market participants </w:t>
            </w:r>
            <w:r>
              <w:t>‘k’.</w:t>
            </w:r>
          </w:p>
          <w:p w14:paraId="6059834B" w14:textId="77777777" w:rsidR="00B870C8" w:rsidRDefault="00B870C8" w:rsidP="00B870C8">
            <w:pPr>
              <w:pStyle w:val="TableText"/>
            </w:pPr>
            <w:r>
              <w:t>Where TD</w:t>
            </w:r>
            <w:r>
              <w:rPr>
                <w:vertAlign w:val="subscript"/>
              </w:rPr>
              <w:t xml:space="preserve">k,1416 </w:t>
            </w:r>
            <w:r>
              <w:t xml:space="preserve">is the </w:t>
            </w:r>
            <w:r>
              <w:rPr>
                <w:i/>
              </w:rPr>
              <w:t>settlement amount</w:t>
            </w:r>
            <w:r>
              <w:t xml:space="preserve"> of </w:t>
            </w:r>
            <w:r>
              <w:rPr>
                <w:i/>
              </w:rPr>
              <w:t>charge type </w:t>
            </w:r>
            <w:r>
              <w:t xml:space="preserve">1416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FA3C440" w14:textId="77777777" w:rsidR="00B870C8" w:rsidRDefault="00B870C8" w:rsidP="00B870C8">
            <w:pPr>
              <w:pStyle w:val="TableText"/>
              <w:keepNext/>
              <w:jc w:val="center"/>
              <w:rPr>
                <w:bCs/>
                <w:sz w:val="16"/>
                <w:szCs w:val="16"/>
              </w:rPr>
            </w:pPr>
            <w:r>
              <w:rPr>
                <w:bCs/>
                <w:sz w:val="16"/>
                <w:szCs w:val="16"/>
              </w:rPr>
              <w:t xml:space="preserve">Monthly </w:t>
            </w:r>
          </w:p>
        </w:tc>
        <w:tc>
          <w:tcPr>
            <w:tcW w:w="1068" w:type="dxa"/>
            <w:tcBorders>
              <w:top w:val="single" w:sz="4" w:space="0" w:color="auto"/>
              <w:left w:val="single" w:sz="4" w:space="0" w:color="auto"/>
              <w:bottom w:val="single" w:sz="4" w:space="0" w:color="auto"/>
              <w:right w:val="single" w:sz="4" w:space="0" w:color="auto"/>
            </w:tcBorders>
            <w:vAlign w:val="center"/>
          </w:tcPr>
          <w:p w14:paraId="72A3C4F5" w14:textId="77777777" w:rsidR="00B870C8" w:rsidRDefault="00B870C8" w:rsidP="00B870C8">
            <w:pPr>
              <w:pStyle w:val="TableText"/>
              <w:keepNext/>
              <w:jc w:val="center"/>
              <w:rPr>
                <w:bCs/>
                <w:sz w:val="16"/>
                <w:szCs w:val="16"/>
              </w:rPr>
            </w:pPr>
            <w:r>
              <w:rPr>
                <w:bCs/>
                <w:sz w:val="16"/>
                <w:szCs w:val="16"/>
              </w:rPr>
              <w:t xml:space="preserve">Due </w:t>
            </w:r>
            <w:r w:rsidRPr="003C0B7E">
              <w:rPr>
                <w:bCs/>
                <w:i/>
                <w:sz w:val="16"/>
                <w:szCs w:val="16"/>
              </w:rPr>
              <w:t>IESO</w:t>
            </w:r>
            <w:r>
              <w:rPr>
                <w:bCs/>
                <w:sz w:val="16"/>
                <w:szCs w:val="16"/>
              </w:rPr>
              <w:t xml:space="preserve"> </w:t>
            </w:r>
          </w:p>
        </w:tc>
        <w:tc>
          <w:tcPr>
            <w:tcW w:w="953" w:type="dxa"/>
            <w:tcBorders>
              <w:top w:val="single" w:sz="4" w:space="0" w:color="auto"/>
              <w:left w:val="single" w:sz="4" w:space="0" w:color="auto"/>
              <w:bottom w:val="single" w:sz="4" w:space="0" w:color="auto"/>
              <w:right w:val="single" w:sz="4" w:space="0" w:color="auto"/>
            </w:tcBorders>
            <w:vAlign w:val="center"/>
          </w:tcPr>
          <w:p w14:paraId="0846B226"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2396A9C" w14:textId="77777777" w:rsidR="00B870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95FF10B" w14:textId="77777777" w:rsidR="00B870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6E97E6F" w14:textId="77777777" w:rsidR="00B870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5803923" w14:textId="77777777" w:rsidR="00B870C8"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F2612E7" w14:textId="77777777" w:rsidR="00B870C8"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ECAE9C8" w14:textId="77777777" w:rsidR="00B870C8" w:rsidRDefault="00B870C8" w:rsidP="00B870C8">
            <w:pPr>
              <w:pStyle w:val="TableText"/>
              <w:jc w:val="center"/>
              <w:rPr>
                <w:sz w:val="16"/>
                <w:szCs w:val="16"/>
              </w:rPr>
            </w:pPr>
          </w:p>
        </w:tc>
      </w:tr>
      <w:tr w:rsidR="00B870C8" w14:paraId="07C4303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883A6B" w14:textId="77777777" w:rsidR="00B870C8" w:rsidRDefault="00B870C8" w:rsidP="00B870C8">
            <w:pPr>
              <w:pStyle w:val="TableText"/>
              <w:jc w:val="center"/>
              <w:rPr>
                <w:bCs/>
                <w:sz w:val="16"/>
                <w:szCs w:val="16"/>
              </w:rPr>
            </w:pPr>
            <w:r w:rsidRPr="00442398">
              <w:rPr>
                <w:bCs/>
                <w:sz w:val="16"/>
                <w:szCs w:val="16"/>
              </w:rPr>
              <w:t>1467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337155A" w14:textId="77777777" w:rsidR="00B870C8" w:rsidRDefault="00B870C8" w:rsidP="00B870C8">
            <w:pPr>
              <w:pStyle w:val="TableText"/>
              <w:rPr>
                <w:bCs/>
                <w:sz w:val="16"/>
                <w:szCs w:val="16"/>
              </w:rPr>
            </w:pPr>
            <w:r w:rsidRPr="00442398">
              <w:rPr>
                <w:bCs/>
                <w:sz w:val="16"/>
                <w:szCs w:val="16"/>
              </w:rPr>
              <w:t>Ontario Rebate for Electricity Consumers (8% Provincial Rebate)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C1B7F8A" w14:textId="77777777" w:rsidR="00B870C8" w:rsidRPr="00D1571A" w:rsidRDefault="00B870C8" w:rsidP="00B870C8">
            <w:pPr>
              <w:pStyle w:val="TableText"/>
              <w:keepNext/>
              <w:rPr>
                <w:bCs/>
                <w:sz w:val="16"/>
                <w:szCs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05965C5" w14:textId="77777777" w:rsidR="00B870C8" w:rsidRPr="00D1571A" w:rsidRDefault="00B870C8" w:rsidP="00B870C8">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7F0D624"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 xml:space="preserve">k,9982 </w:t>
            </w:r>
          </w:p>
          <w:p w14:paraId="5E078B78" w14:textId="77777777" w:rsidR="00B870C8" w:rsidRDefault="00B870C8" w:rsidP="00B870C8">
            <w:pPr>
              <w:pStyle w:val="Default"/>
              <w:jc w:val="center"/>
              <w:rPr>
                <w:b/>
                <w:bCs/>
                <w:sz w:val="22"/>
                <w:szCs w:val="22"/>
              </w:rPr>
            </w:pPr>
          </w:p>
          <w:p w14:paraId="3CA44FF3" w14:textId="77777777" w:rsidR="00B870C8" w:rsidRDefault="00B870C8" w:rsidP="00B870C8">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1D22616F" w14:textId="77777777" w:rsidR="00B870C8" w:rsidRDefault="00B870C8" w:rsidP="00B870C8">
            <w:pPr>
              <w:pStyle w:val="Default"/>
              <w:jc w:val="center"/>
              <w:rPr>
                <w:sz w:val="22"/>
                <w:szCs w:val="22"/>
              </w:rPr>
            </w:pPr>
          </w:p>
          <w:p w14:paraId="606EF7B4" w14:textId="77777777" w:rsidR="00B870C8" w:rsidRDefault="00B870C8" w:rsidP="00B870C8">
            <w:pPr>
              <w:pStyle w:val="Default"/>
              <w:rPr>
                <w:sz w:val="22"/>
                <w:szCs w:val="22"/>
              </w:rPr>
            </w:pPr>
            <w:r>
              <w:rPr>
                <w:sz w:val="22"/>
                <w:szCs w:val="22"/>
              </w:rPr>
              <w:t>Where TD</w:t>
            </w:r>
            <w:r>
              <w:rPr>
                <w:sz w:val="14"/>
                <w:szCs w:val="14"/>
              </w:rPr>
              <w:t xml:space="preserve">k,9982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9982 for the month for </w:t>
            </w:r>
            <w:r>
              <w:rPr>
                <w:i/>
                <w:iCs/>
                <w:sz w:val="22"/>
                <w:szCs w:val="22"/>
              </w:rPr>
              <w:t xml:space="preserve">market participant </w:t>
            </w:r>
            <w:r>
              <w:rPr>
                <w:sz w:val="22"/>
                <w:szCs w:val="22"/>
              </w:rPr>
              <w:t>‘k’.</w:t>
            </w:r>
          </w:p>
          <w:p w14:paraId="156A6281" w14:textId="77777777" w:rsidR="00B870C8" w:rsidRDefault="00B870C8" w:rsidP="00B870C8">
            <w:pPr>
              <w:pStyle w:val="TableText"/>
              <w:jc w:val="both"/>
              <w:rPr>
                <w:rFonts w:ascii="Symbol" w:hAnsi="Symbol"/>
              </w:rPr>
            </w:pPr>
            <w:r>
              <w:rPr>
                <w:szCs w:val="22"/>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226A1A02" w14:textId="77777777" w:rsidR="00B870C8" w:rsidRDefault="00B870C8" w:rsidP="00B870C8">
            <w:pPr>
              <w:pStyle w:val="TableText"/>
              <w:keepNext/>
              <w:jc w:val="center"/>
              <w:rPr>
                <w:bCs/>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849C43C" w14:textId="77777777" w:rsidR="00B870C8" w:rsidRDefault="00B870C8" w:rsidP="00B870C8">
            <w:pPr>
              <w:pStyle w:val="Default"/>
              <w:jc w:val="center"/>
              <w:rPr>
                <w:sz w:val="16"/>
                <w:szCs w:val="16"/>
              </w:rPr>
            </w:pPr>
            <w:r>
              <w:rPr>
                <w:sz w:val="16"/>
                <w:szCs w:val="16"/>
              </w:rPr>
              <w:t xml:space="preserve">Due Ministry of Energy </w:t>
            </w:r>
          </w:p>
          <w:p w14:paraId="71820AAC" w14:textId="77777777" w:rsidR="00B870C8" w:rsidRDefault="00B870C8" w:rsidP="00B870C8">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687C6CF4" w14:textId="77777777" w:rsidR="00B870C8" w:rsidRPr="00D1571A" w:rsidRDefault="00B870C8" w:rsidP="00B870C8">
            <w:pPr>
              <w:jc w:val="center"/>
              <w:rPr>
                <w:bCs/>
                <w:sz w:val="16"/>
                <w:szCs w:val="16"/>
              </w:rPr>
            </w:pPr>
            <w:r w:rsidRPr="007C3886">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6A4140C" w14:textId="77777777" w:rsidR="00B870C8" w:rsidRPr="00D1571A"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7116D1E" w14:textId="77777777" w:rsidR="00B870C8" w:rsidRPr="00D1571A"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FC96AE8" w14:textId="77777777" w:rsidR="00B870C8" w:rsidRPr="00D1571A"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A9953BE" w14:textId="77777777" w:rsidR="00B870C8" w:rsidRDefault="00B870C8" w:rsidP="00B870C8">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9183572" w14:textId="77777777" w:rsidR="00B870C8" w:rsidRDefault="00B870C8" w:rsidP="00B870C8">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F10579" w14:textId="77777777" w:rsidR="00B870C8" w:rsidRDefault="00B870C8" w:rsidP="00B870C8">
            <w:pPr>
              <w:pStyle w:val="TableText"/>
              <w:jc w:val="center"/>
              <w:rPr>
                <w:sz w:val="16"/>
                <w:szCs w:val="16"/>
              </w:rPr>
            </w:pPr>
            <w:r>
              <w:rPr>
                <w:bCs/>
                <w:sz w:val="16"/>
                <w:szCs w:val="16"/>
              </w:rPr>
              <w:t>Implementation d</w:t>
            </w:r>
            <w:r w:rsidRPr="00442398">
              <w:rPr>
                <w:bCs/>
                <w:sz w:val="16"/>
                <w:szCs w:val="16"/>
              </w:rPr>
              <w:t>etails subject to Ontario Regulation 363/16</w:t>
            </w:r>
          </w:p>
        </w:tc>
      </w:tr>
      <w:tr w:rsidR="00B870C8" w14:paraId="78FB7F2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0E706E2E" w14:textId="77777777" w:rsidR="00B870C8" w:rsidRDefault="00B870C8" w:rsidP="00B870C8">
            <w:pPr>
              <w:pStyle w:val="TableText"/>
              <w:jc w:val="center"/>
              <w:rPr>
                <w:bCs/>
                <w:sz w:val="16"/>
                <w:szCs w:val="16"/>
              </w:rPr>
            </w:pPr>
            <w:r>
              <w:rPr>
                <w:bCs/>
                <w:sz w:val="16"/>
                <w:szCs w:val="16"/>
              </w:rPr>
              <w:t>1468</w:t>
            </w:r>
          </w:p>
        </w:tc>
        <w:tc>
          <w:tcPr>
            <w:tcW w:w="1255" w:type="dxa"/>
            <w:gridSpan w:val="2"/>
            <w:tcBorders>
              <w:top w:val="single" w:sz="4" w:space="0" w:color="auto"/>
              <w:left w:val="single" w:sz="4" w:space="0" w:color="auto"/>
              <w:bottom w:val="single" w:sz="4" w:space="0" w:color="auto"/>
              <w:right w:val="single" w:sz="4" w:space="0" w:color="auto"/>
            </w:tcBorders>
          </w:tcPr>
          <w:p w14:paraId="628C2875" w14:textId="77777777" w:rsidR="00B870C8" w:rsidRDefault="00B870C8" w:rsidP="00B870C8">
            <w:pPr>
              <w:pStyle w:val="TableText"/>
              <w:rPr>
                <w:bCs/>
                <w:sz w:val="16"/>
                <w:szCs w:val="16"/>
              </w:rPr>
            </w:pPr>
            <w:r>
              <w:rPr>
                <w:bCs/>
                <w:sz w:val="16"/>
                <w:szCs w:val="16"/>
              </w:rPr>
              <w:t>Biomass Non-Utility Generation Contracts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541ED506" w14:textId="77777777" w:rsidR="00B870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3F93B14D" w14:textId="77777777" w:rsidR="00B870C8"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3DCAAAB5"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18</w:t>
            </w:r>
          </w:p>
          <w:p w14:paraId="448C392C"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309B7A02" w14:textId="77777777" w:rsidR="00B870C8" w:rsidRDefault="00B870C8" w:rsidP="00B870C8">
            <w:pPr>
              <w:pStyle w:val="TableText"/>
              <w:jc w:val="both"/>
              <w:rPr>
                <w:rFonts w:ascii="Symbol" w:hAnsi="Symbol"/>
              </w:rPr>
            </w:pPr>
            <w:r w:rsidRPr="00BC4036">
              <w:t>Where TD</w:t>
            </w:r>
            <w:r>
              <w:rPr>
                <w:vertAlign w:val="subscript"/>
              </w:rPr>
              <w:t>k,1418</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1418</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B15465E"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496837B" w14:textId="77777777" w:rsidR="00B870C8" w:rsidRDefault="00B870C8" w:rsidP="00B870C8">
            <w:pPr>
              <w:pStyle w:val="TableText"/>
              <w:keepNext/>
              <w:jc w:val="center"/>
              <w:rPr>
                <w:bCs/>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298C3B7"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D3E9DA4" w14:textId="77777777" w:rsidR="00B870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CF5A40" w14:textId="77777777" w:rsidR="00B870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434E7F" w14:textId="77777777" w:rsidR="00B870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744A9B7" w14:textId="77777777" w:rsidR="00B870C8"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375995E" w14:textId="77777777" w:rsidR="00B870C8"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E2CB341" w14:textId="77777777" w:rsidR="00B870C8" w:rsidRDefault="00B870C8" w:rsidP="00B870C8">
            <w:pPr>
              <w:pStyle w:val="TableText"/>
              <w:jc w:val="center"/>
              <w:rPr>
                <w:sz w:val="16"/>
                <w:szCs w:val="16"/>
              </w:rPr>
            </w:pPr>
          </w:p>
        </w:tc>
      </w:tr>
      <w:tr w:rsidR="00B870C8" w14:paraId="6746E1B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79873438" w14:textId="77777777" w:rsidR="00B870C8" w:rsidRDefault="00B870C8" w:rsidP="00B870C8">
            <w:pPr>
              <w:pStyle w:val="TableText"/>
              <w:jc w:val="center"/>
              <w:rPr>
                <w:bCs/>
                <w:sz w:val="16"/>
                <w:szCs w:val="16"/>
              </w:rPr>
            </w:pPr>
            <w:r>
              <w:rPr>
                <w:bCs/>
                <w:sz w:val="16"/>
                <w:szCs w:val="16"/>
              </w:rPr>
              <w:t>1469</w:t>
            </w:r>
          </w:p>
        </w:tc>
        <w:tc>
          <w:tcPr>
            <w:tcW w:w="1255" w:type="dxa"/>
            <w:gridSpan w:val="2"/>
            <w:tcBorders>
              <w:top w:val="single" w:sz="4" w:space="0" w:color="auto"/>
              <w:left w:val="single" w:sz="4" w:space="0" w:color="auto"/>
              <w:bottom w:val="single" w:sz="4" w:space="0" w:color="auto"/>
              <w:right w:val="single" w:sz="4" w:space="0" w:color="auto"/>
            </w:tcBorders>
          </w:tcPr>
          <w:p w14:paraId="56D76E98" w14:textId="77777777" w:rsidR="00B870C8" w:rsidRDefault="00B870C8" w:rsidP="00B870C8">
            <w:pPr>
              <w:pStyle w:val="TableText"/>
              <w:rPr>
                <w:bCs/>
                <w:sz w:val="16"/>
                <w:szCs w:val="16"/>
              </w:rPr>
            </w:pPr>
            <w:r>
              <w:rPr>
                <w:bCs/>
                <w:sz w:val="16"/>
                <w:szCs w:val="16"/>
              </w:rPr>
              <w:t>Energy from Waste (EFW) Contracts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36D67B4A" w14:textId="77777777" w:rsidR="00B870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5FA51FCF" w14:textId="77777777" w:rsidR="00B870C8"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F0B19EB"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19</w:t>
            </w:r>
          </w:p>
          <w:p w14:paraId="45366942"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3159A474" w14:textId="77777777" w:rsidR="00B870C8" w:rsidRPr="00BC4036" w:rsidRDefault="00B870C8" w:rsidP="00B870C8">
            <w:pPr>
              <w:pStyle w:val="TableText"/>
              <w:rPr>
                <w:rFonts w:ascii="Symbol" w:hAnsi="Symbol"/>
              </w:rPr>
            </w:pPr>
            <w:r w:rsidRPr="00BC4036">
              <w:t>Where TD</w:t>
            </w:r>
            <w:r>
              <w:rPr>
                <w:vertAlign w:val="subscript"/>
              </w:rPr>
              <w:t>k,1419</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1419</w:t>
            </w:r>
            <w:r w:rsidRPr="00BC4036">
              <w:t xml:space="preserve"> for the month for </w:t>
            </w:r>
            <w:r w:rsidRPr="00BC4036">
              <w:rPr>
                <w:i/>
              </w:rPr>
              <w:t>market participant</w:t>
            </w:r>
            <w:r w:rsidRPr="00BC4036">
              <w:t> </w:t>
            </w:r>
            <w:r>
              <w:t>‘</w:t>
            </w:r>
            <w:r w:rsidRPr="00BC4036">
              <w:t>k</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4EA181B8"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7992C00" w14:textId="77777777" w:rsidR="00B870C8" w:rsidRDefault="00B870C8" w:rsidP="00B870C8">
            <w:pPr>
              <w:pStyle w:val="TableText"/>
              <w:keepNext/>
              <w:jc w:val="center"/>
              <w:rPr>
                <w:bCs/>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D19A2F3"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3CD56ED" w14:textId="77777777" w:rsidR="00B870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21A322" w14:textId="77777777" w:rsidR="00B870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ACB2F40" w14:textId="77777777" w:rsidR="00B870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A971AD1" w14:textId="77777777" w:rsidR="00B870C8"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E4E85DF" w14:textId="77777777" w:rsidR="00B870C8"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C009A51" w14:textId="77777777" w:rsidR="00B870C8" w:rsidRDefault="00B870C8" w:rsidP="00B870C8">
            <w:pPr>
              <w:pStyle w:val="TableText"/>
              <w:jc w:val="center"/>
              <w:rPr>
                <w:sz w:val="16"/>
                <w:szCs w:val="16"/>
              </w:rPr>
            </w:pPr>
          </w:p>
        </w:tc>
      </w:tr>
      <w:tr w:rsidR="00B870C8" w14:paraId="41629CD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9B27DCE" w14:textId="77777777" w:rsidR="00B870C8" w:rsidRDefault="00B870C8" w:rsidP="00B870C8">
            <w:pPr>
              <w:pStyle w:val="TableText"/>
              <w:jc w:val="center"/>
              <w:rPr>
                <w:bCs/>
                <w:sz w:val="16"/>
                <w:szCs w:val="16"/>
              </w:rPr>
            </w:pPr>
            <w:r w:rsidRPr="00FF0BC8">
              <w:rPr>
                <w:bCs/>
                <w:sz w:val="16"/>
                <w:szCs w:val="16"/>
              </w:rPr>
              <w:t>1470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7ADE618" w14:textId="77777777" w:rsidR="00B870C8" w:rsidRDefault="00B870C8" w:rsidP="00B870C8">
            <w:pPr>
              <w:pStyle w:val="TableText"/>
              <w:rPr>
                <w:bCs/>
                <w:sz w:val="16"/>
                <w:szCs w:val="16"/>
              </w:rPr>
            </w:pPr>
            <w:r w:rsidRPr="00FF0BC8">
              <w:rPr>
                <w:bCs/>
                <w:sz w:val="16"/>
                <w:szCs w:val="16"/>
              </w:rPr>
              <w:t>Ontario Electricity Support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B88BDC" w14:textId="77777777" w:rsidR="00B870C8" w:rsidRDefault="00B870C8" w:rsidP="00B870C8">
            <w:pPr>
              <w:pStyle w:val="TableText"/>
              <w:keepNext/>
              <w:rPr>
                <w:bCs/>
                <w:sz w:val="16"/>
                <w:szCs w:val="16"/>
              </w:rPr>
            </w:pPr>
            <w:r w:rsidRPr="00FF0BC8">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76A712" w14:textId="77777777" w:rsidR="00B870C8" w:rsidRDefault="00B870C8" w:rsidP="00B870C8">
            <w:pPr>
              <w:pStyle w:val="TableText"/>
              <w:keepNext/>
              <w:rPr>
                <w:bCs/>
                <w:sz w:val="16"/>
                <w:szCs w:val="16"/>
              </w:rPr>
            </w:pPr>
            <w:r w:rsidRPr="00FF0BC8">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4292AD69" w14:textId="77777777" w:rsidR="00B870C8" w:rsidRPr="004D6049" w:rsidRDefault="00B870C8" w:rsidP="00B870C8">
            <w:pPr>
              <w:pStyle w:val="TableText"/>
              <w:pageBreakBefore/>
              <w:rPr>
                <w:b/>
                <w:color w:val="000000"/>
                <w:sz w:val="16"/>
                <w:szCs w:val="16"/>
                <w:u w:val="single"/>
              </w:rPr>
            </w:pPr>
            <w:r w:rsidRPr="004D6049">
              <w:rPr>
                <w:b/>
                <w:color w:val="000000"/>
                <w:sz w:val="16"/>
                <w:szCs w:val="16"/>
                <w:u w:val="single"/>
              </w:rPr>
              <w:t xml:space="preserve">** </w:t>
            </w:r>
            <w:r w:rsidRPr="004D6049">
              <w:rPr>
                <w:b/>
                <w:i/>
                <w:color w:val="000000"/>
                <w:sz w:val="16"/>
                <w:szCs w:val="16"/>
                <w:u w:val="single"/>
              </w:rPr>
              <w:t>CHARGE TYPE</w:t>
            </w:r>
            <w:r w:rsidRPr="004D6049">
              <w:rPr>
                <w:b/>
                <w:color w:val="000000"/>
                <w:sz w:val="16"/>
                <w:szCs w:val="16"/>
                <w:u w:val="single"/>
              </w:rPr>
              <w:t xml:space="preserve"> </w:t>
            </w:r>
            <w:r>
              <w:rPr>
                <w:b/>
                <w:color w:val="000000"/>
                <w:sz w:val="16"/>
                <w:szCs w:val="16"/>
                <w:u w:val="single"/>
              </w:rPr>
              <w:t>147</w:t>
            </w:r>
            <w:r w:rsidRPr="004D6049">
              <w:rPr>
                <w:b/>
                <w:color w:val="000000"/>
                <w:sz w:val="16"/>
                <w:szCs w:val="16"/>
                <w:u w:val="single"/>
              </w:rPr>
              <w:t xml:space="preserve">0 REPLACED BY </w:t>
            </w:r>
            <w:r w:rsidRPr="004D6049">
              <w:rPr>
                <w:b/>
                <w:i/>
                <w:color w:val="000000"/>
                <w:sz w:val="16"/>
                <w:szCs w:val="16"/>
                <w:u w:val="single"/>
              </w:rPr>
              <w:t>CHARGE TYPE</w:t>
            </w:r>
            <w:r w:rsidRPr="004D6049">
              <w:rPr>
                <w:b/>
                <w:color w:val="000000"/>
                <w:sz w:val="16"/>
                <w:szCs w:val="16"/>
                <w:u w:val="single"/>
              </w:rPr>
              <w:t xml:space="preserve"> </w:t>
            </w:r>
            <w:r>
              <w:rPr>
                <w:b/>
                <w:color w:val="000000"/>
                <w:sz w:val="16"/>
                <w:szCs w:val="16"/>
                <w:u w:val="single"/>
              </w:rPr>
              <w:t>2470</w:t>
            </w:r>
            <w:r w:rsidRPr="004D6049">
              <w:rPr>
                <w:b/>
                <w:color w:val="000000"/>
                <w:sz w:val="16"/>
                <w:szCs w:val="16"/>
                <w:u w:val="single"/>
              </w:rPr>
              <w:t xml:space="preserve"> EFFECTIVE </w:t>
            </w:r>
            <w:r>
              <w:rPr>
                <w:b/>
                <w:color w:val="000000"/>
                <w:sz w:val="16"/>
                <w:szCs w:val="16"/>
                <w:u w:val="single"/>
              </w:rPr>
              <w:t>FEBRUARY</w:t>
            </w:r>
            <w:r w:rsidRPr="004D6049">
              <w:rPr>
                <w:b/>
                <w:color w:val="000000"/>
                <w:sz w:val="16"/>
                <w:szCs w:val="16"/>
                <w:u w:val="single"/>
              </w:rPr>
              <w:t xml:space="preserve"> 1, 20</w:t>
            </w:r>
            <w:r>
              <w:rPr>
                <w:b/>
                <w:color w:val="000000"/>
                <w:sz w:val="16"/>
                <w:szCs w:val="16"/>
                <w:u w:val="single"/>
              </w:rPr>
              <w:t>18</w:t>
            </w:r>
            <w:r w:rsidRPr="004D6049">
              <w:rPr>
                <w:b/>
                <w:color w:val="000000"/>
                <w:sz w:val="16"/>
                <w:szCs w:val="16"/>
                <w:u w:val="single"/>
              </w:rPr>
              <w:t xml:space="preserve"> **</w:t>
            </w:r>
          </w:p>
          <w:p w14:paraId="28DCB8F7" w14:textId="77777777" w:rsidR="00B870C8" w:rsidRDefault="00B870C8" w:rsidP="00B870C8">
            <w:pPr>
              <w:pStyle w:val="TableText"/>
              <w:rPr>
                <w:rFonts w:ascii="Symbol" w:hAnsi="Symbol"/>
              </w:rPr>
            </w:pPr>
          </w:p>
          <w:p w14:paraId="47705E97" w14:textId="77777777" w:rsidR="00B870C8" w:rsidRPr="002D769F" w:rsidRDefault="00B870C8" w:rsidP="00B870C8">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M,T</w:t>
            </w:r>
            <w:r w:rsidRPr="002D769F">
              <w:rPr>
                <w:lang w:val="de-DE"/>
              </w:rPr>
              <w:t>(AQEW</w:t>
            </w:r>
            <w:r w:rsidRPr="002D769F">
              <w:rPr>
                <w:vertAlign w:val="subscript"/>
                <w:lang w:val="de-DE"/>
              </w:rPr>
              <w:t>k,h</w:t>
            </w:r>
            <w:r w:rsidRPr="002D769F">
              <w:rPr>
                <w:vertAlign w:val="superscript"/>
                <w:lang w:val="de-DE"/>
              </w:rPr>
              <w:t>m,t</w:t>
            </w:r>
            <w:r w:rsidRPr="002D769F">
              <w:rPr>
                <w:lang w:val="de-DE"/>
              </w:rPr>
              <w:t xml:space="preserve"> + </w:t>
            </w:r>
            <w:r>
              <w:rPr>
                <w:lang w:val="de-DE"/>
              </w:rPr>
              <w:t>EGEI</w:t>
            </w:r>
            <w:r w:rsidRPr="00AB35A2">
              <w:rPr>
                <w:vertAlign w:val="subscript"/>
                <w:lang w:val="de-DE"/>
              </w:rPr>
              <w:t>k</w:t>
            </w:r>
            <w:r w:rsidRPr="002D769F">
              <w:rPr>
                <w:lang w:val="de-DE"/>
              </w:rPr>
              <w:t>) x TP</w:t>
            </w:r>
          </w:p>
          <w:p w14:paraId="78B48480" w14:textId="77777777" w:rsidR="00B870C8" w:rsidRPr="00BC4036" w:rsidRDefault="00B870C8" w:rsidP="00B870C8">
            <w:pPr>
              <w:pStyle w:val="TableText"/>
            </w:pPr>
            <w:r w:rsidRPr="00BC4036">
              <w:t xml:space="preserve">Where </w:t>
            </w:r>
            <w:r>
              <w:t>‘</w:t>
            </w:r>
            <w:r w:rsidRPr="00BC4036">
              <w:t>H</w:t>
            </w:r>
            <w:r>
              <w:t>’</w:t>
            </w:r>
            <w:r w:rsidRPr="00BC4036">
              <w:t xml:space="preserve"> is the set of all</w:t>
            </w:r>
            <w:r w:rsidRPr="00BC4036">
              <w:rPr>
                <w:i/>
              </w:rPr>
              <w:t xml:space="preserve"> settlement hours</w:t>
            </w:r>
            <w:r w:rsidRPr="00BC4036">
              <w:t> </w:t>
            </w:r>
            <w:r>
              <w:t>‘</w:t>
            </w:r>
            <w:r w:rsidRPr="00BC4036">
              <w:t>h</w:t>
            </w:r>
            <w:r>
              <w:t>’</w:t>
            </w:r>
            <w:r w:rsidRPr="00BC4036">
              <w:t xml:space="preserve"> in the month.</w:t>
            </w:r>
          </w:p>
          <w:p w14:paraId="5497EBD7" w14:textId="77777777" w:rsidR="00B870C8" w:rsidRPr="00BC4036" w:rsidRDefault="00B870C8" w:rsidP="00B870C8">
            <w:pPr>
              <w:pStyle w:val="TableText"/>
              <w:rPr>
                <w:rFonts w:ascii="Symbol" w:hAnsi="Symbol"/>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5918E7">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B6FA2F6" w14:textId="77777777" w:rsidR="00B870C8" w:rsidRDefault="00B870C8" w:rsidP="00B870C8">
            <w:pPr>
              <w:pStyle w:val="TableText"/>
              <w:keepNext/>
              <w:jc w:val="center"/>
              <w:rPr>
                <w:bCs/>
                <w:sz w:val="16"/>
                <w:szCs w:val="16"/>
              </w:rPr>
            </w:pPr>
            <w:r w:rsidRPr="00FF0BC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B308FF" w14:textId="77777777" w:rsidR="00B870C8" w:rsidRDefault="00B870C8" w:rsidP="00B870C8">
            <w:pPr>
              <w:pStyle w:val="TableText"/>
              <w:keepNext/>
              <w:jc w:val="center"/>
              <w:rPr>
                <w:bCs/>
                <w:sz w:val="16"/>
                <w:szCs w:val="16"/>
              </w:rPr>
            </w:pPr>
            <w:r w:rsidRPr="00FF0BC8">
              <w:rPr>
                <w:bCs/>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21F18C12" w14:textId="77777777" w:rsidR="00B870C8" w:rsidRDefault="00B870C8" w:rsidP="00B870C8">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FD85F68" w14:textId="77777777" w:rsidR="00B870C8" w:rsidRDefault="00B870C8" w:rsidP="00B870C8">
            <w:pPr>
              <w:jc w:val="center"/>
              <w:rPr>
                <w:bCs/>
                <w:sz w:val="16"/>
                <w:szCs w:val="16"/>
              </w:rPr>
            </w:pPr>
            <w:r w:rsidRPr="00FF0BC8">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EB79A40" w14:textId="77777777" w:rsidR="00B870C8" w:rsidRDefault="00B870C8" w:rsidP="00B870C8">
            <w:pPr>
              <w:jc w:val="center"/>
              <w:rPr>
                <w:bCs/>
                <w:sz w:val="16"/>
                <w:szCs w:val="16"/>
              </w:rPr>
            </w:pPr>
            <w:r w:rsidRPr="00FF0BC8">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CD562D1" w14:textId="77777777" w:rsidR="00B870C8" w:rsidRDefault="00B870C8" w:rsidP="00B870C8">
            <w:pPr>
              <w:pStyle w:val="TableText"/>
              <w:jc w:val="center"/>
              <w:rPr>
                <w:bCs/>
                <w:sz w:val="16"/>
                <w:szCs w:val="16"/>
              </w:rPr>
            </w:pPr>
            <w:r w:rsidRPr="00FF0BC8">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416B0FC"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51EBC08"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1CCAF13" w14:textId="77777777" w:rsidR="00B870C8" w:rsidRDefault="00B870C8" w:rsidP="00B870C8">
            <w:pPr>
              <w:pStyle w:val="TableText"/>
              <w:rPr>
                <w:sz w:val="16"/>
                <w:szCs w:val="16"/>
              </w:rPr>
            </w:pPr>
            <w:r w:rsidRPr="00F4375D">
              <w:rPr>
                <w:sz w:val="16"/>
                <w:szCs w:val="16"/>
              </w:rPr>
              <w:t>Implementation details subject to Ontario Regulation 314/15.</w:t>
            </w:r>
          </w:p>
          <w:p w14:paraId="1B568B7B" w14:textId="77777777" w:rsidR="00B870C8" w:rsidRDefault="00B870C8" w:rsidP="00B870C8">
            <w:pPr>
              <w:pStyle w:val="TableText"/>
              <w:rPr>
                <w:sz w:val="16"/>
                <w:szCs w:val="16"/>
              </w:rPr>
            </w:pPr>
            <w:r w:rsidRPr="00FF0BC8">
              <w:rPr>
                <w:sz w:val="16"/>
                <w:szCs w:val="16"/>
              </w:rPr>
              <w:t>TP rate subject to OEB regulation.</w:t>
            </w:r>
          </w:p>
        </w:tc>
      </w:tr>
      <w:tr w:rsidR="00B870C8" w14:paraId="52D1044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13E003" w14:textId="77777777" w:rsidR="00B870C8" w:rsidRPr="00FF0BC8" w:rsidRDefault="00B870C8" w:rsidP="00B870C8">
            <w:pPr>
              <w:pStyle w:val="TableText"/>
              <w:jc w:val="center"/>
              <w:rPr>
                <w:bCs/>
                <w:sz w:val="16"/>
                <w:szCs w:val="16"/>
              </w:rPr>
            </w:pPr>
            <w:r>
              <w:rPr>
                <w:bCs/>
                <w:sz w:val="16"/>
                <w:szCs w:val="16"/>
              </w:rPr>
              <w:t>1471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AEF93C8" w14:textId="77777777" w:rsidR="00B870C8" w:rsidRPr="00FF0BC8" w:rsidRDefault="00B870C8" w:rsidP="00B870C8">
            <w:pPr>
              <w:pStyle w:val="TableText"/>
              <w:rPr>
                <w:bCs/>
                <w:sz w:val="16"/>
                <w:szCs w:val="16"/>
              </w:rPr>
            </w:pPr>
            <w:r>
              <w:rPr>
                <w:bCs/>
                <w:sz w:val="16"/>
                <w:szCs w:val="16"/>
              </w:rPr>
              <w:t>Capacity Agreement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CC09040" w14:textId="77777777" w:rsidR="00B870C8" w:rsidRPr="00FF0B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8F5B621" w14:textId="77777777" w:rsidR="00B870C8" w:rsidRPr="00FF0BC8"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35A13638" w14:textId="77777777" w:rsidR="00B870C8" w:rsidRDefault="00B870C8" w:rsidP="00B870C8">
            <w:pPr>
              <w:pStyle w:val="TableText"/>
              <w:rPr>
                <w:vertAlign w:val="subscript"/>
              </w:rPr>
            </w:pPr>
            <w:r>
              <w:rPr>
                <w:rFonts w:ascii="Symbol" w:hAnsi="Symbol"/>
              </w:rPr>
              <w:t></w:t>
            </w:r>
            <w:r>
              <w:rPr>
                <w:vertAlign w:val="subscript"/>
              </w:rPr>
              <w:t>K</w:t>
            </w:r>
            <w:r>
              <w:t>TD</w:t>
            </w:r>
            <w:r>
              <w:rPr>
                <w:vertAlign w:val="subscript"/>
              </w:rPr>
              <w:t>k,1421</w:t>
            </w:r>
          </w:p>
          <w:p w14:paraId="00BDA7C7" w14:textId="77777777" w:rsidR="00B870C8" w:rsidRDefault="00B870C8" w:rsidP="00B870C8">
            <w:pPr>
              <w:pStyle w:val="TableText"/>
            </w:pPr>
            <w:r>
              <w:t xml:space="preserve">Where ‘K’ is the set of all </w:t>
            </w:r>
            <w:r>
              <w:rPr>
                <w:i/>
              </w:rPr>
              <w:t>market participants</w:t>
            </w:r>
            <w:r>
              <w:t> ‘k’.</w:t>
            </w:r>
          </w:p>
          <w:p w14:paraId="4F63F335" w14:textId="77777777" w:rsidR="00B870C8" w:rsidRPr="00BC4036" w:rsidRDefault="00B870C8" w:rsidP="00B870C8">
            <w:pPr>
              <w:pStyle w:val="TableText"/>
              <w:rPr>
                <w:rFonts w:ascii="Symbol" w:hAnsi="Symbol"/>
              </w:rPr>
            </w:pPr>
            <w:r>
              <w:t>Where TD</w:t>
            </w:r>
            <w:r>
              <w:rPr>
                <w:vertAlign w:val="subscript"/>
              </w:rPr>
              <w:t xml:space="preserve">k,1421 </w:t>
            </w:r>
            <w:r>
              <w:t xml:space="preserve">is the total </w:t>
            </w:r>
            <w:r>
              <w:rPr>
                <w:i/>
              </w:rPr>
              <w:t>settlement amount</w:t>
            </w:r>
            <w:r>
              <w:t xml:space="preserve"> of </w:t>
            </w:r>
            <w:r>
              <w:rPr>
                <w:i/>
              </w:rPr>
              <w:t>charge type</w:t>
            </w:r>
            <w:r>
              <w:t xml:space="preserve"> 1421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7095E711" w14:textId="77777777" w:rsidR="00B870C8" w:rsidRPr="00FF0B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811A993" w14:textId="77777777" w:rsidR="00B870C8" w:rsidRPr="00FF0BC8" w:rsidRDefault="00B870C8" w:rsidP="00B870C8">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81AA89C"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9A2ECD7" w14:textId="77777777" w:rsidR="00B870C8" w:rsidRPr="00FF0B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4378735" w14:textId="77777777" w:rsidR="00B870C8" w:rsidRPr="00FF0B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7DCD861" w14:textId="77777777" w:rsidR="00B870C8" w:rsidRPr="00FF0B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9823EE7"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1A9C61"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C6EB220" w14:textId="77777777" w:rsidR="00B870C8" w:rsidRPr="00F4375D" w:rsidRDefault="00B870C8" w:rsidP="00B870C8">
            <w:pPr>
              <w:pStyle w:val="TableText"/>
              <w:rPr>
                <w:sz w:val="16"/>
                <w:szCs w:val="16"/>
              </w:rPr>
            </w:pPr>
          </w:p>
        </w:tc>
      </w:tr>
      <w:tr w:rsidR="00B870C8" w14:paraId="279EAF8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B171EF7" w14:textId="77777777" w:rsidR="00B870C8" w:rsidRPr="00FF0BC8" w:rsidRDefault="00B870C8" w:rsidP="00B870C8">
            <w:pPr>
              <w:pStyle w:val="TableText"/>
              <w:jc w:val="center"/>
              <w:rPr>
                <w:bCs/>
                <w:sz w:val="16"/>
                <w:szCs w:val="16"/>
              </w:rPr>
            </w:pPr>
            <w:r>
              <w:rPr>
                <w:bCs/>
                <w:sz w:val="16"/>
                <w:szCs w:val="16"/>
              </w:rPr>
              <w:t>1472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9F4B48B" w14:textId="77777777" w:rsidR="00B870C8" w:rsidRPr="00FF0BC8" w:rsidRDefault="00B870C8" w:rsidP="00B870C8">
            <w:pPr>
              <w:pStyle w:val="TableText"/>
              <w:rPr>
                <w:bCs/>
                <w:sz w:val="16"/>
                <w:szCs w:val="16"/>
              </w:rPr>
            </w:pPr>
            <w:r>
              <w:rPr>
                <w:bCs/>
                <w:sz w:val="16"/>
                <w:szCs w:val="16"/>
              </w:rPr>
              <w:t>Capacity Agreement Penalty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B7EC48" w14:textId="77777777" w:rsidR="00B870C8" w:rsidRPr="00FF0B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588011A" w14:textId="77777777" w:rsidR="00B870C8" w:rsidRPr="00FF0BC8"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7AF7586E" w14:textId="77777777" w:rsidR="00B870C8" w:rsidRDefault="00B870C8" w:rsidP="00B870C8">
            <w:pPr>
              <w:pStyle w:val="TableText"/>
              <w:rPr>
                <w:vertAlign w:val="subscript"/>
              </w:rPr>
            </w:pPr>
            <w:r>
              <w:rPr>
                <w:rFonts w:ascii="Symbol" w:hAnsi="Symbol"/>
              </w:rPr>
              <w:t></w:t>
            </w:r>
            <w:r>
              <w:rPr>
                <w:vertAlign w:val="subscript"/>
              </w:rPr>
              <w:t>K</w:t>
            </w:r>
            <w:r>
              <w:t>TD</w:t>
            </w:r>
            <w:r>
              <w:rPr>
                <w:vertAlign w:val="subscript"/>
              </w:rPr>
              <w:t>k,1422</w:t>
            </w:r>
          </w:p>
          <w:p w14:paraId="0FD59CC9" w14:textId="77777777" w:rsidR="00B870C8" w:rsidRDefault="00B870C8" w:rsidP="00B870C8">
            <w:pPr>
              <w:pStyle w:val="TableText"/>
            </w:pPr>
            <w:r>
              <w:t xml:space="preserve">Where ‘K’ is the set of all </w:t>
            </w:r>
            <w:r>
              <w:rPr>
                <w:i/>
              </w:rPr>
              <w:t>market participants</w:t>
            </w:r>
            <w:r>
              <w:t> ‘k’.</w:t>
            </w:r>
          </w:p>
          <w:p w14:paraId="34CDB2A0" w14:textId="77777777" w:rsidR="00B870C8" w:rsidRPr="00BC4036" w:rsidRDefault="00B870C8" w:rsidP="00B870C8">
            <w:pPr>
              <w:pStyle w:val="TableText"/>
              <w:rPr>
                <w:rFonts w:ascii="Symbol" w:hAnsi="Symbol"/>
              </w:rPr>
            </w:pPr>
            <w:r>
              <w:t>Where TD</w:t>
            </w:r>
            <w:r>
              <w:rPr>
                <w:vertAlign w:val="subscript"/>
              </w:rPr>
              <w:t xml:space="preserve">k,1422 </w:t>
            </w:r>
            <w:r>
              <w:t xml:space="preserve">is the total </w:t>
            </w:r>
            <w:r>
              <w:rPr>
                <w:i/>
              </w:rPr>
              <w:t>settlement amount</w:t>
            </w:r>
            <w:r>
              <w:t xml:space="preserve"> of </w:t>
            </w:r>
            <w:r>
              <w:rPr>
                <w:i/>
              </w:rPr>
              <w:t>charge type</w:t>
            </w:r>
            <w:r>
              <w:t xml:space="preserve"> 1422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08B046E" w14:textId="77777777" w:rsidR="00B870C8" w:rsidRPr="00FF0B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BF7028" w14:textId="77777777" w:rsidR="00B870C8" w:rsidRPr="00FF0BC8" w:rsidRDefault="00B870C8" w:rsidP="00B870C8">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589E8F7"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D034CE1" w14:textId="77777777" w:rsidR="00B870C8" w:rsidRPr="00FF0B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5A838C8" w14:textId="77777777" w:rsidR="00B870C8" w:rsidRPr="00FF0B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1E6F14D" w14:textId="77777777" w:rsidR="00B870C8" w:rsidRPr="00FF0B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42D48B9"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5ED151C"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B73A94" w14:textId="77777777" w:rsidR="00B870C8" w:rsidRPr="00F4375D" w:rsidRDefault="00B870C8" w:rsidP="00B870C8">
            <w:pPr>
              <w:pStyle w:val="TableText"/>
              <w:rPr>
                <w:sz w:val="16"/>
                <w:szCs w:val="16"/>
              </w:rPr>
            </w:pPr>
          </w:p>
        </w:tc>
      </w:tr>
      <w:tr w:rsidR="00B870C8" w14:paraId="6B0CC19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65812A" w14:textId="77777777" w:rsidR="00B870C8" w:rsidRPr="00FF0BC8" w:rsidRDefault="00B870C8" w:rsidP="00B870C8">
            <w:pPr>
              <w:pStyle w:val="TableText"/>
              <w:jc w:val="center"/>
              <w:rPr>
                <w:bCs/>
                <w:sz w:val="16"/>
                <w:szCs w:val="16"/>
              </w:rPr>
            </w:pPr>
            <w:r>
              <w:rPr>
                <w:bCs/>
                <w:sz w:val="16"/>
                <w:szCs w:val="16"/>
              </w:rPr>
              <w:t>1473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82844EC" w14:textId="77777777" w:rsidR="00B870C8" w:rsidRPr="00FF0BC8" w:rsidRDefault="00B870C8" w:rsidP="00B870C8">
            <w:pPr>
              <w:pStyle w:val="TableText"/>
              <w:rPr>
                <w:bCs/>
                <w:sz w:val="16"/>
                <w:szCs w:val="16"/>
              </w:rPr>
            </w:pPr>
            <w:r>
              <w:rPr>
                <w:bCs/>
                <w:sz w:val="16"/>
                <w:szCs w:val="16"/>
              </w:rPr>
              <w:t>Energy Sales Agreement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1F30586" w14:textId="77777777" w:rsidR="00B870C8" w:rsidRPr="00FF0B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99E6BB6" w14:textId="77777777" w:rsidR="00B870C8" w:rsidRPr="00FF0BC8"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5286D45F" w14:textId="77777777" w:rsidR="00B870C8" w:rsidRDefault="00B870C8" w:rsidP="00B870C8">
            <w:pPr>
              <w:pStyle w:val="TableText"/>
              <w:rPr>
                <w:vertAlign w:val="subscript"/>
              </w:rPr>
            </w:pPr>
            <w:r>
              <w:rPr>
                <w:rFonts w:ascii="Symbol" w:hAnsi="Symbol"/>
              </w:rPr>
              <w:t></w:t>
            </w:r>
            <w:r>
              <w:rPr>
                <w:vertAlign w:val="subscript"/>
              </w:rPr>
              <w:t>K</w:t>
            </w:r>
            <w:r>
              <w:t>TD</w:t>
            </w:r>
            <w:r>
              <w:rPr>
                <w:vertAlign w:val="subscript"/>
              </w:rPr>
              <w:t>k,1423</w:t>
            </w:r>
          </w:p>
          <w:p w14:paraId="38756494" w14:textId="77777777" w:rsidR="00B870C8" w:rsidRDefault="00B870C8" w:rsidP="00B870C8">
            <w:pPr>
              <w:pStyle w:val="TableText"/>
            </w:pPr>
            <w:r>
              <w:t xml:space="preserve">Where ‘K’ is the set of all </w:t>
            </w:r>
            <w:r>
              <w:rPr>
                <w:i/>
              </w:rPr>
              <w:t>market participants</w:t>
            </w:r>
            <w:r>
              <w:t> ‘k’.</w:t>
            </w:r>
          </w:p>
          <w:p w14:paraId="55E2A61A" w14:textId="77777777" w:rsidR="00B870C8" w:rsidRPr="00BC4036" w:rsidRDefault="00B870C8" w:rsidP="00B870C8">
            <w:pPr>
              <w:pStyle w:val="TableText"/>
              <w:rPr>
                <w:rFonts w:ascii="Symbol" w:hAnsi="Symbol"/>
              </w:rPr>
            </w:pPr>
            <w:r>
              <w:t>Where TD</w:t>
            </w:r>
            <w:r>
              <w:rPr>
                <w:vertAlign w:val="subscript"/>
              </w:rPr>
              <w:t xml:space="preserve">k,1423 </w:t>
            </w:r>
            <w:r>
              <w:t xml:space="preserve">is the total </w:t>
            </w:r>
            <w:r>
              <w:rPr>
                <w:i/>
              </w:rPr>
              <w:t>settlement amount</w:t>
            </w:r>
            <w:r>
              <w:t xml:space="preserve"> of </w:t>
            </w:r>
            <w:r>
              <w:rPr>
                <w:i/>
              </w:rPr>
              <w:t>charge type</w:t>
            </w:r>
            <w:r>
              <w:t xml:space="preserve"> 1423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089C58D8" w14:textId="77777777" w:rsidR="00B870C8" w:rsidRPr="00FF0B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F6D968A" w14:textId="77777777" w:rsidR="00B870C8" w:rsidRPr="00FF0BC8" w:rsidRDefault="00B870C8" w:rsidP="00B870C8">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2B7B82DE"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CC75E55" w14:textId="77777777" w:rsidR="00B870C8" w:rsidRPr="00FF0B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5E36A10" w14:textId="77777777" w:rsidR="00B870C8" w:rsidRPr="00FF0B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C7F4243" w14:textId="77777777" w:rsidR="00B870C8" w:rsidRPr="00FF0B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4165889"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12247C8"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099B7D1" w14:textId="77777777" w:rsidR="00B870C8" w:rsidRPr="00F4375D" w:rsidRDefault="00B870C8" w:rsidP="00B870C8">
            <w:pPr>
              <w:pStyle w:val="TableText"/>
              <w:rPr>
                <w:sz w:val="16"/>
                <w:szCs w:val="16"/>
              </w:rPr>
            </w:pPr>
          </w:p>
        </w:tc>
      </w:tr>
      <w:tr w:rsidR="00B870C8" w14:paraId="46CD10B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A92994A" w14:textId="77777777" w:rsidR="00B870C8" w:rsidRPr="00FF0BC8" w:rsidRDefault="00B870C8" w:rsidP="00B870C8">
            <w:pPr>
              <w:pStyle w:val="TableText"/>
              <w:jc w:val="center"/>
              <w:rPr>
                <w:bCs/>
                <w:sz w:val="16"/>
                <w:szCs w:val="16"/>
              </w:rPr>
            </w:pPr>
            <w:r>
              <w:rPr>
                <w:bCs/>
                <w:sz w:val="16"/>
                <w:szCs w:val="16"/>
              </w:rPr>
              <w:t>1474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F884BFE" w14:textId="77777777" w:rsidR="00B870C8" w:rsidRPr="00FF0BC8" w:rsidRDefault="00B870C8" w:rsidP="00B870C8">
            <w:pPr>
              <w:pStyle w:val="TableText"/>
              <w:rPr>
                <w:bCs/>
                <w:sz w:val="16"/>
                <w:szCs w:val="16"/>
              </w:rPr>
            </w:pPr>
            <w:r>
              <w:rPr>
                <w:bCs/>
                <w:sz w:val="16"/>
                <w:szCs w:val="16"/>
              </w:rPr>
              <w:t>Energy Sales Agreement Penalty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A057B7" w14:textId="77777777" w:rsidR="00B870C8" w:rsidRPr="00FF0B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CBFC45" w14:textId="77777777" w:rsidR="00B870C8" w:rsidRPr="00FF0BC8"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09481A13" w14:textId="77777777" w:rsidR="00B870C8" w:rsidRDefault="00B870C8" w:rsidP="00B870C8">
            <w:pPr>
              <w:pStyle w:val="TableText"/>
              <w:rPr>
                <w:vertAlign w:val="subscript"/>
              </w:rPr>
            </w:pPr>
            <w:r>
              <w:rPr>
                <w:rFonts w:ascii="Symbol" w:hAnsi="Symbol"/>
              </w:rPr>
              <w:t></w:t>
            </w:r>
            <w:r>
              <w:rPr>
                <w:vertAlign w:val="subscript"/>
              </w:rPr>
              <w:t>K</w:t>
            </w:r>
            <w:r>
              <w:t>TD</w:t>
            </w:r>
            <w:r>
              <w:rPr>
                <w:vertAlign w:val="subscript"/>
              </w:rPr>
              <w:t>k,1424</w:t>
            </w:r>
          </w:p>
          <w:p w14:paraId="5DF3AE32" w14:textId="77777777" w:rsidR="00B870C8" w:rsidRDefault="00B870C8" w:rsidP="00B870C8">
            <w:pPr>
              <w:pStyle w:val="TableText"/>
            </w:pPr>
            <w:r>
              <w:t xml:space="preserve">Where ‘K’ is the set of all </w:t>
            </w:r>
            <w:r>
              <w:rPr>
                <w:i/>
              </w:rPr>
              <w:t>market participants</w:t>
            </w:r>
            <w:r>
              <w:t> ‘k’.</w:t>
            </w:r>
          </w:p>
          <w:p w14:paraId="2D385D2F" w14:textId="77777777" w:rsidR="00B870C8" w:rsidRPr="00BC4036" w:rsidRDefault="00B870C8" w:rsidP="00B870C8">
            <w:pPr>
              <w:pStyle w:val="TableText"/>
              <w:rPr>
                <w:rFonts w:ascii="Symbol" w:hAnsi="Symbol"/>
              </w:rPr>
            </w:pPr>
            <w:r>
              <w:t>Where TD</w:t>
            </w:r>
            <w:r>
              <w:rPr>
                <w:vertAlign w:val="subscript"/>
              </w:rPr>
              <w:t xml:space="preserve">k,1424 </w:t>
            </w:r>
            <w:r>
              <w:t xml:space="preserve">is the total </w:t>
            </w:r>
            <w:r>
              <w:rPr>
                <w:i/>
              </w:rPr>
              <w:t>settlement amount</w:t>
            </w:r>
            <w:r>
              <w:t xml:space="preserve"> of </w:t>
            </w:r>
            <w:r>
              <w:rPr>
                <w:i/>
              </w:rPr>
              <w:t>charge type</w:t>
            </w:r>
            <w:r>
              <w:t xml:space="preserve"> 1424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7AA7C4FA" w14:textId="77777777" w:rsidR="00B870C8" w:rsidRPr="00FF0B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9124A5C" w14:textId="77777777" w:rsidR="00B870C8" w:rsidRPr="00FF0BC8" w:rsidRDefault="00B870C8" w:rsidP="00B870C8">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5AF4EEF"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C041D6C" w14:textId="77777777" w:rsidR="00B870C8" w:rsidRPr="00FF0B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E452CCF" w14:textId="77777777" w:rsidR="00B870C8" w:rsidRPr="00FF0B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24AA829" w14:textId="77777777" w:rsidR="00B870C8" w:rsidRPr="00FF0B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2241D2F"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EEAC298"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D1B4C6" w14:textId="77777777" w:rsidR="00B870C8" w:rsidRPr="00F4375D" w:rsidRDefault="00B870C8" w:rsidP="00B870C8">
            <w:pPr>
              <w:pStyle w:val="TableText"/>
              <w:rPr>
                <w:sz w:val="16"/>
                <w:szCs w:val="16"/>
              </w:rPr>
            </w:pPr>
          </w:p>
        </w:tc>
      </w:tr>
      <w:tr w:rsidR="00B870C8" w14:paraId="0A63272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ED018A7" w14:textId="77777777" w:rsidR="00B870C8" w:rsidRDefault="00B870C8" w:rsidP="00B870C8">
            <w:pPr>
              <w:pStyle w:val="TableText"/>
              <w:jc w:val="center"/>
              <w:rPr>
                <w:bCs/>
                <w:sz w:val="16"/>
                <w:szCs w:val="16"/>
              </w:rPr>
            </w:pPr>
            <w:r>
              <w:rPr>
                <w:bCs/>
                <w:sz w:val="16"/>
                <w:szCs w:val="16"/>
              </w:rPr>
              <w:t>1475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936042E" w14:textId="77777777" w:rsidR="00B870C8" w:rsidRDefault="00B870C8" w:rsidP="00B870C8">
            <w:pPr>
              <w:pStyle w:val="TableText"/>
              <w:rPr>
                <w:bCs/>
                <w:sz w:val="16"/>
                <w:szCs w:val="16"/>
              </w:rPr>
            </w:pPr>
            <w:r w:rsidRPr="005B2874">
              <w:rPr>
                <w:bCs/>
                <w:sz w:val="16"/>
                <w:szCs w:val="16"/>
              </w:rPr>
              <w:t>Hydroelectric Standard Offer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7DC2BD5" w14:textId="77777777" w:rsidR="00B870C8" w:rsidRPr="0086295A" w:rsidRDefault="00B870C8" w:rsidP="00B870C8">
            <w:pPr>
              <w:pStyle w:val="TableText"/>
              <w:keepNext/>
              <w:rPr>
                <w:bCs/>
                <w:sz w:val="16"/>
                <w:szCs w:val="16"/>
              </w:rPr>
            </w:pPr>
            <w:r w:rsidRPr="0086295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1D2D852" w14:textId="77777777" w:rsidR="00B870C8" w:rsidRPr="0086295A" w:rsidRDefault="00B870C8" w:rsidP="00B870C8">
            <w:pPr>
              <w:pStyle w:val="TableText"/>
              <w:keepNext/>
              <w:rPr>
                <w:bCs/>
                <w:sz w:val="16"/>
                <w:szCs w:val="16"/>
              </w:rPr>
            </w:pPr>
            <w:r w:rsidRPr="0086295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F38DC33"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 xml:space="preserve">k,1425 </w:t>
            </w:r>
          </w:p>
          <w:p w14:paraId="538618E5" w14:textId="77777777" w:rsidR="00B870C8" w:rsidRDefault="00B870C8" w:rsidP="00B870C8">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216B3802" w14:textId="77777777" w:rsidR="00B870C8" w:rsidRDefault="00B870C8" w:rsidP="00B870C8">
            <w:pPr>
              <w:pStyle w:val="TableText"/>
              <w:rPr>
                <w:rFonts w:ascii="Symbol" w:hAnsi="Symbol"/>
              </w:rPr>
            </w:pPr>
            <w:r>
              <w:rPr>
                <w:szCs w:val="22"/>
              </w:rPr>
              <w:t>Where TD</w:t>
            </w:r>
            <w:r>
              <w:rPr>
                <w:sz w:val="14"/>
                <w:szCs w:val="14"/>
              </w:rPr>
              <w:t xml:space="preserve">k,1425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1425 for the month for </w:t>
            </w:r>
            <w:r>
              <w:rPr>
                <w:i/>
                <w:iCs/>
                <w:szCs w:val="22"/>
              </w:rPr>
              <w:t xml:space="preserve">market participant </w:t>
            </w:r>
            <w:r>
              <w:rPr>
                <w:szCs w:val="22"/>
              </w:rPr>
              <w:t xml:space="preserve">‘k’. </w:t>
            </w:r>
          </w:p>
        </w:tc>
        <w:tc>
          <w:tcPr>
            <w:tcW w:w="1085" w:type="dxa"/>
            <w:tcBorders>
              <w:top w:val="single" w:sz="4" w:space="0" w:color="auto"/>
              <w:left w:val="single" w:sz="4" w:space="0" w:color="auto"/>
              <w:bottom w:val="single" w:sz="4" w:space="0" w:color="auto"/>
              <w:right w:val="single" w:sz="4" w:space="0" w:color="auto"/>
            </w:tcBorders>
            <w:vAlign w:val="center"/>
          </w:tcPr>
          <w:p w14:paraId="09F61ACD"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4312491" w14:textId="77777777" w:rsidR="00B870C8" w:rsidRDefault="00B870C8" w:rsidP="00B870C8">
            <w:pPr>
              <w:pStyle w:val="TableText"/>
              <w:keepNex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1EC5F74" w14:textId="77777777" w:rsidR="00B870C8" w:rsidRPr="006C46A0" w:rsidRDefault="00B870C8" w:rsidP="00B870C8">
            <w:pPr>
              <w:jc w:val="center"/>
              <w:rPr>
                <w:bCs/>
                <w:sz w:val="16"/>
                <w:szCs w:val="16"/>
              </w:rPr>
            </w:pPr>
            <w:r w:rsidRPr="006C46A0">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E565AC2" w14:textId="77777777" w:rsidR="00B870C8" w:rsidRPr="006C46A0" w:rsidRDefault="00B870C8" w:rsidP="00B870C8">
            <w:pPr>
              <w:jc w:val="center"/>
              <w:rPr>
                <w:bCs/>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FBF735F" w14:textId="77777777" w:rsidR="00B870C8" w:rsidRPr="006C46A0" w:rsidRDefault="00B870C8" w:rsidP="00B870C8">
            <w:pPr>
              <w:jc w:val="center"/>
              <w:rPr>
                <w:bCs/>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A85310" w14:textId="77777777" w:rsidR="00B870C8" w:rsidRPr="006C46A0" w:rsidRDefault="00B870C8" w:rsidP="00B870C8">
            <w:pPr>
              <w:pStyle w:val="TableText"/>
              <w:jc w:val="center"/>
              <w:rPr>
                <w:bCs/>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6348AF1"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23390F6" w14:textId="77777777" w:rsidR="00B870C8" w:rsidRPr="00F4375D"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E1D9252" w14:textId="77777777" w:rsidR="00B870C8" w:rsidRPr="00F4375D" w:rsidRDefault="00B870C8" w:rsidP="00B870C8">
            <w:pPr>
              <w:pStyle w:val="TableText"/>
              <w:rPr>
                <w:sz w:val="16"/>
                <w:szCs w:val="16"/>
              </w:rPr>
            </w:pPr>
          </w:p>
        </w:tc>
      </w:tr>
      <w:tr w:rsidR="00B870C8" w14:paraId="4EF385E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CC61FFF" w14:textId="77777777" w:rsidR="00B870C8" w:rsidRDefault="00B870C8" w:rsidP="00B870C8">
            <w:pPr>
              <w:pStyle w:val="TableText"/>
              <w:jc w:val="center"/>
              <w:rPr>
                <w:bCs/>
                <w:sz w:val="16"/>
                <w:szCs w:val="16"/>
              </w:rPr>
            </w:pPr>
            <w:r>
              <w:rPr>
                <w:bCs/>
                <w:sz w:val="16"/>
                <w:szCs w:val="16"/>
              </w:rPr>
              <w:t>1477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FD04CB" w14:textId="77777777" w:rsidR="00B870C8" w:rsidRPr="005B2874" w:rsidRDefault="00B870C8" w:rsidP="00B870C8">
            <w:pPr>
              <w:pStyle w:val="TableText"/>
              <w:rPr>
                <w:bCs/>
                <w:sz w:val="16"/>
                <w:szCs w:val="16"/>
              </w:rPr>
            </w:pPr>
            <w:r>
              <w:rPr>
                <w:bCs/>
                <w:sz w:val="16"/>
                <w:szCs w:val="16"/>
              </w:rPr>
              <w:t>COVID-19 Energy Assistance Program (CEAP)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9B616C2" w14:textId="77777777" w:rsidR="00B870C8" w:rsidRPr="0086295A" w:rsidRDefault="00B870C8" w:rsidP="00B870C8">
            <w:pPr>
              <w:pStyle w:val="TableText"/>
              <w:keepNext/>
              <w:rPr>
                <w:bCs/>
                <w:sz w:val="16"/>
                <w:szCs w:val="16"/>
              </w:rPr>
            </w:pPr>
            <w:r w:rsidRPr="0086295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8D2A11" w14:textId="77777777" w:rsidR="00B870C8" w:rsidRPr="0086295A" w:rsidRDefault="00B870C8" w:rsidP="00B870C8">
            <w:pPr>
              <w:pStyle w:val="TableText"/>
              <w:keepNext/>
              <w:rPr>
                <w:bCs/>
                <w:sz w:val="16"/>
                <w:szCs w:val="16"/>
              </w:rPr>
            </w:pPr>
            <w:r w:rsidRPr="0086295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66E2018" w14:textId="77777777" w:rsidR="00B870C8" w:rsidRDefault="00B870C8" w:rsidP="00B870C8">
            <w:pPr>
              <w:pStyle w:val="Default"/>
              <w:rPr>
                <w:sz w:val="22"/>
                <w:szCs w:val="22"/>
              </w:rPr>
            </w:pPr>
            <w:r>
              <w:rPr>
                <w:sz w:val="22"/>
                <w:szCs w:val="22"/>
              </w:rPr>
              <w:t>Manual entry based on the values submitted via the relevant on-line settlement form “COVID-19 Energy Assistance Program” for residential consumers.</w:t>
            </w:r>
          </w:p>
        </w:tc>
        <w:tc>
          <w:tcPr>
            <w:tcW w:w="1085" w:type="dxa"/>
            <w:tcBorders>
              <w:top w:val="single" w:sz="4" w:space="0" w:color="auto"/>
              <w:left w:val="single" w:sz="4" w:space="0" w:color="auto"/>
              <w:bottom w:val="single" w:sz="4" w:space="0" w:color="auto"/>
              <w:right w:val="single" w:sz="4" w:space="0" w:color="auto"/>
            </w:tcBorders>
            <w:vAlign w:val="center"/>
          </w:tcPr>
          <w:p w14:paraId="7D78C772"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06B2714" w14:textId="77777777" w:rsidR="00B870C8" w:rsidRDefault="00B870C8" w:rsidP="00B870C8">
            <w:pPr>
              <w:pStyle w:val="TableText"/>
              <w:keepNext/>
              <w:jc w:val="center"/>
              <w:rPr>
                <w:sz w:val="16"/>
                <w:szCs w:val="16"/>
              </w:rPr>
            </w:pPr>
            <w:r>
              <w:rPr>
                <w:sz w:val="16"/>
                <w:szCs w:val="16"/>
              </w:rPr>
              <w:t>Due LDCs and USMPs</w:t>
            </w:r>
          </w:p>
        </w:tc>
        <w:tc>
          <w:tcPr>
            <w:tcW w:w="953" w:type="dxa"/>
            <w:tcBorders>
              <w:top w:val="single" w:sz="4" w:space="0" w:color="auto"/>
              <w:left w:val="single" w:sz="4" w:space="0" w:color="auto"/>
              <w:bottom w:val="single" w:sz="4" w:space="0" w:color="auto"/>
              <w:right w:val="single" w:sz="4" w:space="0" w:color="auto"/>
            </w:tcBorders>
            <w:vAlign w:val="center"/>
          </w:tcPr>
          <w:p w14:paraId="3FF82132" w14:textId="77777777" w:rsidR="00B870C8" w:rsidRPr="006C46A0"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025C7BD" w14:textId="77777777" w:rsidR="00B870C8" w:rsidRPr="006C46A0"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BFDE415" w14:textId="77777777" w:rsidR="00B870C8" w:rsidRPr="006C46A0"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CA81F0F" w14:textId="77777777" w:rsidR="00B870C8" w:rsidRPr="006C46A0"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39F5909" w14:textId="77777777" w:rsidR="00B870C8"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55B44F5" w14:textId="77777777" w:rsidR="00B870C8"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38BD827" w14:textId="77777777" w:rsidR="00B870C8" w:rsidRPr="00F4375D" w:rsidRDefault="00B870C8" w:rsidP="00B870C8">
            <w:pPr>
              <w:pStyle w:val="TableText"/>
              <w:rPr>
                <w:sz w:val="16"/>
                <w:szCs w:val="16"/>
              </w:rPr>
            </w:pPr>
            <w:r>
              <w:rPr>
                <w:sz w:val="16"/>
                <w:szCs w:val="16"/>
              </w:rPr>
              <w:t>Implementation details subject to OEB order EB-2020-0186 and EB-2020-0163</w:t>
            </w:r>
          </w:p>
        </w:tc>
      </w:tr>
      <w:tr w:rsidR="00B870C8" w14:paraId="7A3027D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27EBC39" w14:textId="77777777" w:rsidR="00B870C8" w:rsidRDefault="00B870C8" w:rsidP="00B870C8">
            <w:pPr>
              <w:pStyle w:val="TableText"/>
              <w:jc w:val="center"/>
              <w:rPr>
                <w:bCs/>
                <w:sz w:val="16"/>
                <w:szCs w:val="16"/>
              </w:rPr>
            </w:pPr>
            <w:r>
              <w:rPr>
                <w:bCs/>
                <w:sz w:val="16"/>
                <w:szCs w:val="16"/>
              </w:rPr>
              <w:t>1487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FACDD24" w14:textId="77777777" w:rsidR="00B870C8" w:rsidRDefault="00B870C8" w:rsidP="00B870C8">
            <w:pPr>
              <w:pStyle w:val="TableText"/>
              <w:rPr>
                <w:bCs/>
                <w:sz w:val="16"/>
                <w:szCs w:val="16"/>
              </w:rPr>
            </w:pPr>
            <w:r w:rsidRPr="00C73579">
              <w:rPr>
                <w:bCs/>
                <w:sz w:val="16"/>
                <w:szCs w:val="16"/>
              </w:rPr>
              <w:t>Non-Hydro Renewables Funding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EAC8D3C" w14:textId="77777777" w:rsidR="00B870C8" w:rsidRPr="0086295A" w:rsidRDefault="00B870C8" w:rsidP="00B870C8">
            <w:pPr>
              <w:pStyle w:val="TableText"/>
              <w:keepNext/>
              <w:rPr>
                <w:bCs/>
                <w:sz w:val="16"/>
                <w:szCs w:val="16"/>
              </w:rPr>
            </w:pPr>
            <w:r w:rsidRPr="0084745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1CC9A4" w14:textId="77777777" w:rsidR="00B870C8" w:rsidRPr="0086295A" w:rsidRDefault="00B870C8" w:rsidP="00B870C8">
            <w:pPr>
              <w:pStyle w:val="TableText"/>
              <w:keepNext/>
              <w:rPr>
                <w:bCs/>
                <w:sz w:val="16"/>
                <w:szCs w:val="16"/>
              </w:rPr>
            </w:pPr>
            <w:r w:rsidRPr="0084745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0005645" w14:textId="77777777" w:rsidR="00B870C8" w:rsidRDefault="00B870C8" w:rsidP="00B870C8">
            <w:pPr>
              <w:autoSpaceDE w:val="0"/>
              <w:autoSpaceDN w:val="0"/>
              <w:adjustRightInd w:val="0"/>
              <w:spacing w:after="0"/>
              <w:rPr>
                <w:szCs w:val="22"/>
              </w:rPr>
            </w:pPr>
            <w:r w:rsidRPr="000D51D3">
              <w:rPr>
                <w:color w:val="000000"/>
                <w:szCs w:val="22"/>
                <w:lang w:val="en-CA"/>
              </w:rPr>
              <w:t>TD</w:t>
            </w:r>
            <w:r w:rsidRPr="000D51D3">
              <w:rPr>
                <w:color w:val="000000"/>
                <w:szCs w:val="22"/>
                <w:vertAlign w:val="subscript"/>
                <w:lang w:val="en-CA"/>
              </w:rPr>
              <w:t>1427</w:t>
            </w:r>
          </w:p>
        </w:tc>
        <w:tc>
          <w:tcPr>
            <w:tcW w:w="1085" w:type="dxa"/>
            <w:tcBorders>
              <w:top w:val="single" w:sz="4" w:space="0" w:color="auto"/>
              <w:left w:val="single" w:sz="4" w:space="0" w:color="auto"/>
              <w:bottom w:val="single" w:sz="4" w:space="0" w:color="auto"/>
              <w:right w:val="single" w:sz="4" w:space="0" w:color="auto"/>
            </w:tcBorders>
            <w:vAlign w:val="center"/>
          </w:tcPr>
          <w:p w14:paraId="0068CD1F"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2F0C4F0" w14:textId="77777777" w:rsidR="00B870C8" w:rsidRDefault="00B870C8" w:rsidP="00B870C8">
            <w:pPr>
              <w:pStyle w:val="TableText"/>
              <w:keepNex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571455E" w14:textId="77777777" w:rsidR="00B870C8" w:rsidRDefault="00B870C8" w:rsidP="00B870C8">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26DEBE7" w14:textId="77777777" w:rsidR="00B870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37D06F" w14:textId="77777777" w:rsidR="00B870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242F37C" w14:textId="77777777" w:rsidR="00B870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6009881" w14:textId="77777777" w:rsidR="00B870C8" w:rsidRDefault="00B870C8" w:rsidP="00B870C8">
            <w:pPr>
              <w:pStyle w:val="TableText"/>
              <w:rPr>
                <w:sz w:val="16"/>
              </w:rPr>
            </w:pPr>
          </w:p>
          <w:p w14:paraId="65335160" w14:textId="77777777" w:rsidR="00B870C8" w:rsidRPr="00973487" w:rsidRDefault="00B870C8" w:rsidP="00B870C8">
            <w:pPr>
              <w:jc w:val="center"/>
            </w:pPr>
            <w:r>
              <w:rPr>
                <w:bCs/>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58957790" w14:textId="77777777" w:rsidR="00B870C8" w:rsidRDefault="00B870C8" w:rsidP="00B870C8">
            <w:pPr>
              <w:pStyle w:val="TableText"/>
              <w:rPr>
                <w:sz w:val="16"/>
              </w:rPr>
            </w:pPr>
          </w:p>
          <w:p w14:paraId="6571BDA5" w14:textId="77777777" w:rsidR="00B870C8" w:rsidRDefault="00B870C8" w:rsidP="00B870C8">
            <w:pPr>
              <w:pStyle w:val="TableText"/>
              <w:rPr>
                <w:sz w:val="16"/>
                <w:szCs w:val="16"/>
              </w:rPr>
            </w:pPr>
            <w:r>
              <w:rPr>
                <w:bCs/>
                <w:sz w:val="16"/>
                <w:szCs w:val="16"/>
              </w:rPr>
              <w:t>March 31, 2022</w:t>
            </w:r>
          </w:p>
        </w:tc>
        <w:tc>
          <w:tcPr>
            <w:tcW w:w="1362" w:type="dxa"/>
            <w:tcBorders>
              <w:top w:val="single" w:sz="4" w:space="0" w:color="auto"/>
              <w:left w:val="single" w:sz="4" w:space="0" w:color="auto"/>
              <w:bottom w:val="single" w:sz="4" w:space="0" w:color="auto"/>
              <w:right w:val="single" w:sz="4" w:space="0" w:color="auto"/>
            </w:tcBorders>
            <w:vAlign w:val="center"/>
          </w:tcPr>
          <w:p w14:paraId="55D6B818" w14:textId="77777777" w:rsidR="00B870C8" w:rsidRDefault="00B870C8" w:rsidP="00B870C8">
            <w:pPr>
              <w:pStyle w:val="TableText"/>
              <w:rPr>
                <w:sz w:val="16"/>
                <w:szCs w:val="16"/>
              </w:rPr>
            </w:pPr>
            <w:r w:rsidRPr="00847451">
              <w:rPr>
                <w:bCs/>
                <w:sz w:val="16"/>
                <w:szCs w:val="16"/>
              </w:rPr>
              <w:t>Ontario Regulation 735/20</w:t>
            </w:r>
          </w:p>
        </w:tc>
      </w:tr>
      <w:tr w:rsidR="00B870C8" w14:paraId="73D17B0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08848A1" w14:textId="77777777" w:rsidR="00B870C8" w:rsidRDefault="00B870C8" w:rsidP="00B870C8">
            <w:pPr>
              <w:pStyle w:val="TableText"/>
              <w:jc w:val="center"/>
              <w:rPr>
                <w:sz w:val="16"/>
              </w:rPr>
            </w:pPr>
            <w:r>
              <w:rPr>
                <w:bCs/>
                <w:sz w:val="16"/>
                <w:szCs w:val="16"/>
              </w:rPr>
              <w:t>1500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1DD8DB" w14:textId="77777777" w:rsidR="00B870C8" w:rsidRPr="001C7BE7" w:rsidRDefault="00B870C8" w:rsidP="00B870C8">
            <w:pPr>
              <w:pStyle w:val="TableText"/>
              <w:rPr>
                <w:sz w:val="16"/>
              </w:rPr>
            </w:pPr>
            <w:r>
              <w:rPr>
                <w:bCs/>
                <w:sz w:val="16"/>
                <w:szCs w:val="16"/>
              </w:rPr>
              <w:t>Day-Ahead Production Cost Guarantee Payment – Component 1 and Component 1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0C128CF" w14:textId="77777777" w:rsidR="00B870C8" w:rsidRPr="001C7BE7" w:rsidRDefault="00B870C8" w:rsidP="00B870C8">
            <w:pPr>
              <w:pStyle w:val="TableText"/>
              <w:keepNext/>
              <w:rPr>
                <w:sz w:val="16"/>
              </w:rPr>
            </w:pPr>
            <w:r>
              <w:rPr>
                <w:bCs/>
                <w:sz w:val="16"/>
                <w:szCs w:val="16"/>
              </w:rPr>
              <w:t>DA_PCG_COMP1</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CD7556C" w14:textId="77777777" w:rsidR="00B870C8" w:rsidRPr="001C7BE7" w:rsidRDefault="00B870C8" w:rsidP="00B870C8">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5566ED0A" w14:textId="77777777" w:rsidR="00B870C8" w:rsidRDefault="00B870C8" w:rsidP="00B870C8">
            <w:pPr>
              <w:pStyle w:val="TableText"/>
            </w:pPr>
            <w:r w:rsidRPr="00BC4036">
              <w:rPr>
                <w:rFonts w:ascii="Symbol" w:hAnsi="Symbol"/>
              </w:rPr>
              <w:t></w:t>
            </w:r>
            <w:r w:rsidRPr="002D769F">
              <w:rPr>
                <w:szCs w:val="22"/>
                <w:vertAlign w:val="superscript"/>
                <w:lang w:val="de-DE"/>
              </w:rPr>
              <w:t>T</w:t>
            </w:r>
            <w:r>
              <w:t xml:space="preserve"> (Component 1 – Component1 Clawback)</w:t>
            </w:r>
          </w:p>
          <w:p w14:paraId="0947E076" w14:textId="77777777" w:rsidR="00B870C8" w:rsidRDefault="00B870C8" w:rsidP="00B870C8">
            <w:pPr>
              <w:pStyle w:val="TableText"/>
            </w:pPr>
          </w:p>
          <w:p w14:paraId="2A640445" w14:textId="77777777" w:rsidR="00B870C8" w:rsidRDefault="00B870C8" w:rsidP="00B870C8">
            <w:pPr>
              <w:pStyle w:val="TableText"/>
            </w:pPr>
          </w:p>
          <w:p w14:paraId="703B2860" w14:textId="77777777" w:rsidR="00B870C8" w:rsidRDefault="00B870C8" w:rsidP="00B870C8">
            <w:pPr>
              <w:pStyle w:val="TableText"/>
            </w:pPr>
          </w:p>
          <w:p w14:paraId="31AA45D1" w14:textId="77777777" w:rsidR="00B870C8" w:rsidRPr="001E3E13" w:rsidRDefault="00B870C8" w:rsidP="00B870C8">
            <w:pPr>
              <w:pStyle w:val="TableText"/>
              <w:rPr>
                <w:b/>
                <w:bCs/>
                <w:u w:val="single"/>
              </w:rPr>
            </w:pPr>
            <w:r w:rsidRPr="001E3E13">
              <w:rPr>
                <w:b/>
                <w:bCs/>
                <w:u w:val="single"/>
              </w:rPr>
              <w:t>Component 1:</w:t>
            </w:r>
          </w:p>
          <w:p w14:paraId="3804CAF1" w14:textId="77777777" w:rsidR="00B870C8" w:rsidRDefault="00B870C8" w:rsidP="00B870C8">
            <w:pPr>
              <w:pStyle w:val="TableText"/>
            </w:pPr>
            <w:r>
              <w:t>-1 x OP(EMP</w:t>
            </w:r>
            <w:r w:rsidRPr="00836215">
              <w:rPr>
                <w:vertAlign w:val="subscript"/>
              </w:rPr>
              <w:t>h</w:t>
            </w:r>
            <w:r w:rsidRPr="00836215">
              <w:rPr>
                <w:vertAlign w:val="superscript"/>
              </w:rPr>
              <w:t>m,t</w:t>
            </w:r>
            <w:r>
              <w:t>, MIN(DA_DQSI</w:t>
            </w:r>
            <w:r>
              <w:rPr>
                <w:vertAlign w:val="subscript"/>
              </w:rPr>
              <w:t>k,h</w:t>
            </w:r>
            <w:r w:rsidRPr="00836215">
              <w:rPr>
                <w:vertAlign w:val="superscript"/>
              </w:rPr>
              <w:t>m,t</w:t>
            </w:r>
            <w:r>
              <w:t>, DQSI</w:t>
            </w:r>
            <w:r>
              <w:rPr>
                <w:vertAlign w:val="subscript"/>
              </w:rPr>
              <w:t>k,h</w:t>
            </w:r>
            <w:r w:rsidRPr="00836215">
              <w:rPr>
                <w:vertAlign w:val="superscript"/>
              </w:rPr>
              <w:t>m,t</w:t>
            </w:r>
            <w:r>
              <w:t>, AQEI</w:t>
            </w:r>
            <w:r>
              <w:rPr>
                <w:vertAlign w:val="subscript"/>
              </w:rPr>
              <w:t>k,h</w:t>
            </w:r>
            <w:r w:rsidRPr="00836215">
              <w:rPr>
                <w:vertAlign w:val="superscript"/>
              </w:rPr>
              <w:t>m,t</w:t>
            </w:r>
            <w:r>
              <w:t>), DA_BE) + DA_SNLC</w:t>
            </w:r>
            <w:r>
              <w:rPr>
                <w:vertAlign w:val="subscript"/>
              </w:rPr>
              <w:t>k,h</w:t>
            </w:r>
            <w:r w:rsidRPr="00836215">
              <w:rPr>
                <w:vertAlign w:val="superscript"/>
              </w:rPr>
              <w:t>m</w:t>
            </w:r>
            <w:r>
              <w:t>/12</w:t>
            </w:r>
          </w:p>
          <w:p w14:paraId="44A8064C" w14:textId="77777777" w:rsidR="00B870C8" w:rsidRDefault="00B870C8" w:rsidP="00B870C8">
            <w:pPr>
              <w:pStyle w:val="TableText"/>
            </w:pPr>
          </w:p>
          <w:p w14:paraId="26C9A990" w14:textId="77777777" w:rsidR="00B870C8" w:rsidRPr="001E3E13" w:rsidRDefault="00B870C8" w:rsidP="00B870C8">
            <w:pPr>
              <w:pStyle w:val="TableText"/>
              <w:rPr>
                <w:b/>
                <w:bCs/>
                <w:u w:val="single"/>
              </w:rPr>
            </w:pPr>
            <w:r w:rsidRPr="001E3E13">
              <w:rPr>
                <w:b/>
                <w:bCs/>
                <w:u w:val="single"/>
              </w:rPr>
              <w:t>Component 1 Clawback:</w:t>
            </w:r>
          </w:p>
          <w:p w14:paraId="596F055A" w14:textId="77777777" w:rsidR="00B870C8" w:rsidRDefault="00B870C8" w:rsidP="00B870C8">
            <w:pPr>
              <w:pStyle w:val="TableText"/>
            </w:pPr>
            <w:r>
              <w:t>-1 x OP(EMP</w:t>
            </w:r>
            <w:r w:rsidRPr="00836215">
              <w:rPr>
                <w:vertAlign w:val="subscript"/>
              </w:rPr>
              <w:t>h</w:t>
            </w:r>
            <w:r w:rsidRPr="00836215">
              <w:rPr>
                <w:vertAlign w:val="superscript"/>
              </w:rPr>
              <w:t>m,t</w:t>
            </w:r>
            <w:r>
              <w:t>, MIN(MLP</w:t>
            </w:r>
            <w:r>
              <w:rPr>
                <w:vertAlign w:val="subscript"/>
              </w:rPr>
              <w:t>k,h</w:t>
            </w:r>
            <w:r w:rsidRPr="00836215">
              <w:rPr>
                <w:vertAlign w:val="superscript"/>
              </w:rPr>
              <w:t>m,t</w:t>
            </w:r>
            <w:r>
              <w:t>, AQEI</w:t>
            </w:r>
            <w:r>
              <w:rPr>
                <w:vertAlign w:val="subscript"/>
              </w:rPr>
              <w:t>k,h</w:t>
            </w:r>
            <w:r w:rsidRPr="00836215">
              <w:rPr>
                <w:vertAlign w:val="superscript"/>
              </w:rPr>
              <w:t>m,t</w:t>
            </w:r>
            <w:r>
              <w:t>), DA_BE) + DA_SNLC</w:t>
            </w:r>
            <w:r>
              <w:rPr>
                <w:vertAlign w:val="subscript"/>
              </w:rPr>
              <w:t>k,h</w:t>
            </w:r>
            <w:r w:rsidRPr="00836215">
              <w:rPr>
                <w:vertAlign w:val="superscript"/>
              </w:rPr>
              <w:t>m</w:t>
            </w:r>
            <w:r>
              <w:t>/12</w:t>
            </w:r>
          </w:p>
          <w:p w14:paraId="3365D47E" w14:textId="77777777" w:rsidR="00B870C8" w:rsidRDefault="00B870C8" w:rsidP="00B870C8">
            <w:pPr>
              <w:pStyle w:val="TableText"/>
            </w:pPr>
          </w:p>
          <w:p w14:paraId="4E252768" w14:textId="77777777" w:rsidR="00B870C8" w:rsidRDefault="00B870C8" w:rsidP="00B870C8">
            <w:pPr>
              <w:pStyle w:val="TableText"/>
              <w:pageBreakBefore/>
              <w:rPr>
                <w:sz w:val="20"/>
              </w:rPr>
            </w:pPr>
            <w:r w:rsidRPr="007C3C97">
              <w:rPr>
                <w:sz w:val="20"/>
              </w:rPr>
              <w:t>Where:</w:t>
            </w:r>
          </w:p>
          <w:p w14:paraId="221F4796" w14:textId="77777777" w:rsidR="00B870C8" w:rsidRPr="007C3C97" w:rsidRDefault="00B870C8" w:rsidP="00B870C8">
            <w:pPr>
              <w:pStyle w:val="TableText"/>
              <w:pageBreakBefore/>
              <w:rPr>
                <w:sz w:val="20"/>
              </w:rPr>
            </w:pPr>
            <w:r>
              <w:rPr>
                <w:sz w:val="20"/>
              </w:rPr>
              <w:t>T is</w:t>
            </w:r>
            <w:r w:rsidRPr="0007324A">
              <w:rPr>
                <w:sz w:val="20"/>
              </w:rPr>
              <w:t xml:space="preserve"> the </w:t>
            </w:r>
            <w:r>
              <w:rPr>
                <w:sz w:val="20"/>
              </w:rPr>
              <w:t>set of metering intervals in</w:t>
            </w:r>
            <w:r w:rsidRPr="0007324A">
              <w:rPr>
                <w:sz w:val="20"/>
              </w:rPr>
              <w:t xml:space="preserve"> the </w:t>
            </w:r>
            <w:r>
              <w:rPr>
                <w:sz w:val="20"/>
              </w:rPr>
              <w:t>settlement hour h.</w:t>
            </w:r>
          </w:p>
          <w:p w14:paraId="4A61DC70" w14:textId="77777777" w:rsidR="00B870C8" w:rsidRDefault="00B870C8" w:rsidP="00B870C8">
            <w:pPr>
              <w:pStyle w:val="TableText"/>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18FF7917" w14:textId="77777777" w:rsidR="00B870C8" w:rsidRDefault="00B870C8" w:rsidP="00B870C8">
            <w:pPr>
              <w:pStyle w:val="TableText"/>
              <w:rPr>
                <w:sz w:val="20"/>
              </w:rPr>
            </w:pPr>
          </w:p>
          <w:p w14:paraId="66537EE2" w14:textId="77777777" w:rsidR="00B870C8" w:rsidRDefault="00B870C8" w:rsidP="00B870C8">
            <w:pPr>
              <w:pStyle w:val="TableText"/>
            </w:pPr>
            <w:r>
              <w:t>For a combustion turbine resource associated to a pseudo unit:</w:t>
            </w:r>
          </w:p>
          <w:p w14:paraId="47DBB497" w14:textId="77777777" w:rsidR="00B870C8" w:rsidRDefault="00B870C8" w:rsidP="00B870C8">
            <w:pPr>
              <w:pStyle w:val="TableText"/>
              <w:rPr>
                <w:b/>
                <w:bCs/>
                <w:u w:val="single"/>
              </w:rPr>
            </w:pPr>
          </w:p>
          <w:p w14:paraId="48592BD6" w14:textId="77777777" w:rsidR="00B870C8" w:rsidRPr="00F30F08" w:rsidRDefault="00B870C8" w:rsidP="00B870C8">
            <w:pPr>
              <w:pStyle w:val="TableText"/>
              <w:rPr>
                <w:b/>
                <w:bCs/>
                <w:u w:val="single"/>
                <w:lang w:val="fr-CA"/>
              </w:rPr>
            </w:pPr>
            <w:r w:rsidRPr="00F30F08">
              <w:rPr>
                <w:b/>
                <w:bCs/>
                <w:u w:val="single"/>
                <w:lang w:val="fr-CA"/>
              </w:rPr>
              <w:t>Component 1:</w:t>
            </w:r>
          </w:p>
          <w:p w14:paraId="39A91EB1" w14:textId="77777777" w:rsidR="00B870C8" w:rsidRPr="00F30F08" w:rsidRDefault="00B870C8" w:rsidP="00B870C8">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MIN(DA_DQSI</w:t>
            </w:r>
            <w:r w:rsidRPr="00F30F08">
              <w:rPr>
                <w:vertAlign w:val="subscript"/>
                <w:lang w:val="fr-CA"/>
              </w:rPr>
              <w:t>k,h</w:t>
            </w:r>
            <w:r w:rsidRPr="00F30F08">
              <w:rPr>
                <w:vertAlign w:val="superscript"/>
                <w:lang w:val="fr-CA"/>
              </w:rPr>
              <w:t>m,t</w:t>
            </w:r>
            <w:r w:rsidRPr="00F30F08">
              <w:rPr>
                <w:lang w:val="fr-CA"/>
              </w:rPr>
              <w:t>, DQSI</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(1 –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r w:rsidRPr="00F30F08">
              <w:rPr>
                <w:iCs/>
                <w:szCs w:val="22"/>
                <w:lang w:val="fr-CA"/>
              </w:rPr>
              <w:t>)</w:t>
            </w:r>
          </w:p>
          <w:p w14:paraId="70EF1EE4" w14:textId="77777777" w:rsidR="00B870C8" w:rsidRPr="00F30F08" w:rsidRDefault="00B870C8" w:rsidP="00B870C8">
            <w:pPr>
              <w:pStyle w:val="TableText"/>
              <w:rPr>
                <w:lang w:val="fr-CA"/>
              </w:rPr>
            </w:pPr>
          </w:p>
          <w:p w14:paraId="1FAF7B80" w14:textId="77777777" w:rsidR="00B870C8" w:rsidRPr="00F30F08" w:rsidRDefault="00B870C8" w:rsidP="00B870C8">
            <w:pPr>
              <w:pStyle w:val="TableText"/>
              <w:rPr>
                <w:b/>
                <w:bCs/>
                <w:u w:val="single"/>
                <w:lang w:val="fr-CA"/>
              </w:rPr>
            </w:pPr>
            <w:r w:rsidRPr="00F30F08">
              <w:rPr>
                <w:b/>
                <w:bCs/>
                <w:u w:val="single"/>
                <w:lang w:val="fr-CA"/>
              </w:rPr>
              <w:t>Component 1 Clawback:</w:t>
            </w:r>
          </w:p>
          <w:p w14:paraId="4B0B4478" w14:textId="77777777" w:rsidR="00B870C8" w:rsidRPr="00F30F08" w:rsidRDefault="00B870C8" w:rsidP="00B870C8">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MIN(MLP_CONS</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(1 –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r w:rsidRPr="00F30F08">
              <w:rPr>
                <w:iCs/>
                <w:szCs w:val="22"/>
                <w:lang w:val="fr-CA"/>
              </w:rPr>
              <w:t>)</w:t>
            </w:r>
          </w:p>
          <w:p w14:paraId="014E9847" w14:textId="77777777" w:rsidR="00B870C8" w:rsidRPr="00F30F08" w:rsidRDefault="00B870C8" w:rsidP="00B870C8">
            <w:pPr>
              <w:pStyle w:val="TableText"/>
              <w:rPr>
                <w:lang w:val="fr-CA"/>
              </w:rPr>
            </w:pPr>
          </w:p>
          <w:p w14:paraId="27E2F3DF" w14:textId="77777777" w:rsidR="00B870C8" w:rsidRDefault="00B870C8" w:rsidP="00B870C8">
            <w:pPr>
              <w:pStyle w:val="TableText"/>
            </w:pPr>
            <w:r>
              <w:t>For a steam turbine resource associated to a pseudo unit:</w:t>
            </w:r>
          </w:p>
          <w:p w14:paraId="2F4D02C6" w14:textId="77777777" w:rsidR="00B870C8" w:rsidRDefault="00B870C8" w:rsidP="00B870C8">
            <w:pPr>
              <w:pStyle w:val="TableText"/>
            </w:pPr>
          </w:p>
          <w:p w14:paraId="64745EF3" w14:textId="77777777" w:rsidR="00B870C8" w:rsidRPr="00F30F08" w:rsidRDefault="00B870C8" w:rsidP="00B870C8">
            <w:pPr>
              <w:pStyle w:val="TableText"/>
              <w:rPr>
                <w:b/>
                <w:bCs/>
                <w:u w:val="single"/>
                <w:lang w:val="fr-CA"/>
              </w:rPr>
            </w:pPr>
            <w:r w:rsidRPr="00F30F08">
              <w:rPr>
                <w:b/>
                <w:bCs/>
                <w:u w:val="single"/>
                <w:lang w:val="fr-CA"/>
              </w:rPr>
              <w:t>Component 1:</w:t>
            </w:r>
          </w:p>
          <w:p w14:paraId="7DBFCFB8" w14:textId="77777777" w:rsidR="00B870C8" w:rsidRPr="00F30F08" w:rsidRDefault="00B870C8" w:rsidP="00B870C8">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MIN(DIGQ</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DQSI</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p>
          <w:p w14:paraId="0A6995BE" w14:textId="77777777" w:rsidR="00B870C8" w:rsidRPr="00F30F08" w:rsidRDefault="00B870C8" w:rsidP="00B870C8">
            <w:pPr>
              <w:pStyle w:val="TableText"/>
              <w:rPr>
                <w:lang w:val="fr-CA"/>
              </w:rPr>
            </w:pPr>
          </w:p>
          <w:p w14:paraId="0AC1BCB5" w14:textId="77777777" w:rsidR="00B870C8" w:rsidRPr="00F30F08" w:rsidRDefault="00B870C8" w:rsidP="00B870C8">
            <w:pPr>
              <w:pStyle w:val="TableText"/>
              <w:rPr>
                <w:b/>
                <w:bCs/>
                <w:u w:val="single"/>
                <w:lang w:val="fr-CA"/>
              </w:rPr>
            </w:pPr>
            <w:r w:rsidRPr="00F30F08">
              <w:rPr>
                <w:b/>
                <w:bCs/>
                <w:u w:val="single"/>
                <w:lang w:val="fr-CA"/>
              </w:rPr>
              <w:t>Component 1 Clawback:</w:t>
            </w:r>
          </w:p>
          <w:p w14:paraId="46AAB47C" w14:textId="77777777" w:rsidR="00B870C8" w:rsidRPr="00F30F08" w:rsidRDefault="00B870C8" w:rsidP="00B870C8">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MIN(MLP_CONS</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 xml:space="preserve">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p>
        </w:tc>
        <w:tc>
          <w:tcPr>
            <w:tcW w:w="1085" w:type="dxa"/>
            <w:tcBorders>
              <w:top w:val="single" w:sz="4" w:space="0" w:color="auto"/>
              <w:left w:val="single" w:sz="4" w:space="0" w:color="auto"/>
              <w:bottom w:val="single" w:sz="4" w:space="0" w:color="auto"/>
              <w:right w:val="single" w:sz="4" w:space="0" w:color="auto"/>
            </w:tcBorders>
            <w:vAlign w:val="center"/>
          </w:tcPr>
          <w:p w14:paraId="74E71C4F" w14:textId="77777777" w:rsidR="00B870C8" w:rsidRDefault="00B870C8" w:rsidP="00B870C8">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88E28BA" w14:textId="77777777" w:rsidR="00B870C8" w:rsidRDefault="00B870C8" w:rsidP="00B870C8">
            <w:pPr>
              <w:pStyle w:val="TableText"/>
              <w:keepNext/>
              <w:rPr>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5AAAE60" w14:textId="77777777" w:rsidR="00B870C8" w:rsidRDefault="00B870C8" w:rsidP="00B870C8">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6AFF1DE" w14:textId="77777777" w:rsidR="00B870C8" w:rsidRPr="001C7BE7" w:rsidRDefault="00B870C8" w:rsidP="00B870C8">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3C2251" w14:textId="77777777" w:rsidR="00B870C8" w:rsidRPr="001C7BE7" w:rsidRDefault="00B870C8" w:rsidP="00B870C8">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86163BA" w14:textId="77777777" w:rsidR="00B870C8" w:rsidRPr="001C7BE7" w:rsidRDefault="00B870C8" w:rsidP="00B870C8">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001B9DC" w14:textId="77777777" w:rsidR="00B870C8" w:rsidRPr="0007324A" w:rsidRDefault="00B870C8" w:rsidP="00B870C8">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tcPr>
          <w:p w14:paraId="796FC920" w14:textId="77777777" w:rsidR="00B870C8" w:rsidRPr="0007324A" w:rsidRDefault="00B870C8" w:rsidP="00B870C8">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0CC6A29" w14:textId="77777777" w:rsidR="00B870C8" w:rsidRPr="0007324A" w:rsidRDefault="00B870C8" w:rsidP="00B870C8">
            <w:pPr>
              <w:pStyle w:val="TableText"/>
              <w:rPr>
                <w:sz w:val="16"/>
              </w:rPr>
            </w:pPr>
            <w:r w:rsidRPr="0007324A">
              <w:rPr>
                <w:b/>
                <w:sz w:val="16"/>
              </w:rPr>
              <w:t>Component 1</w:t>
            </w:r>
            <w:r w:rsidRPr="0007324A">
              <w:rPr>
                <w:sz w:val="16"/>
              </w:rPr>
              <w:t xml:space="preserve"> applies to Variants 1, 2 and 3.</w:t>
            </w:r>
          </w:p>
          <w:p w14:paraId="1E199C28" w14:textId="77777777" w:rsidR="00B870C8" w:rsidRPr="0007324A" w:rsidRDefault="00B870C8" w:rsidP="00B870C8">
            <w:pPr>
              <w:pStyle w:val="TableText"/>
              <w:rPr>
                <w:sz w:val="16"/>
              </w:rPr>
            </w:pPr>
          </w:p>
          <w:p w14:paraId="3DBB9311" w14:textId="77777777" w:rsidR="00B870C8" w:rsidRDefault="00B870C8" w:rsidP="00B870C8">
            <w:pPr>
              <w:pStyle w:val="TableText"/>
              <w:rPr>
                <w:sz w:val="16"/>
              </w:rPr>
            </w:pPr>
            <w:r w:rsidRPr="0007324A">
              <w:rPr>
                <w:b/>
                <w:sz w:val="16"/>
              </w:rPr>
              <w:t>Component 1 Clawback</w:t>
            </w:r>
            <w:r w:rsidRPr="0007324A">
              <w:rPr>
                <w:sz w:val="16"/>
              </w:rPr>
              <w:t xml:space="preserve"> applies to Variant 2 only.</w:t>
            </w:r>
          </w:p>
          <w:p w14:paraId="6311A337" w14:textId="77777777" w:rsidR="00B870C8" w:rsidRDefault="00B870C8" w:rsidP="00B870C8">
            <w:pPr>
              <w:pStyle w:val="TableText"/>
              <w:rPr>
                <w:sz w:val="16"/>
              </w:rPr>
            </w:pPr>
          </w:p>
          <w:p w14:paraId="0E93C16C" w14:textId="77777777" w:rsidR="00B870C8" w:rsidRPr="0007324A" w:rsidRDefault="00B870C8" w:rsidP="00B870C8">
            <w:pPr>
              <w:pStyle w:val="TableText"/>
              <w:rPr>
                <w:sz w:val="16"/>
              </w:rPr>
            </w:pPr>
            <w:r>
              <w:rPr>
                <w:sz w:val="16"/>
                <w:szCs w:val="16"/>
              </w:rPr>
              <w:t>For a description of Production Cost Guarantee  Variants, see Market Rules 9.4.7D.2.1</w:t>
            </w:r>
          </w:p>
          <w:p w14:paraId="51AACD5B" w14:textId="77777777" w:rsidR="00B870C8" w:rsidRPr="001C7BE7" w:rsidRDefault="00B870C8" w:rsidP="00B870C8">
            <w:pPr>
              <w:pStyle w:val="TableText"/>
              <w:rPr>
                <w:sz w:val="16"/>
              </w:rPr>
            </w:pPr>
          </w:p>
        </w:tc>
      </w:tr>
      <w:tr w:rsidR="00B870C8" w14:paraId="566DFF8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526C87" w14:textId="77777777" w:rsidR="00B870C8" w:rsidRDefault="00B870C8" w:rsidP="00B870C8">
            <w:pPr>
              <w:pStyle w:val="TableText"/>
              <w:jc w:val="center"/>
              <w:rPr>
                <w:bCs/>
                <w:sz w:val="16"/>
                <w:szCs w:val="16"/>
              </w:rPr>
            </w:pPr>
            <w:r>
              <w:rPr>
                <w:bCs/>
                <w:sz w:val="16"/>
                <w:szCs w:val="16"/>
              </w:rPr>
              <w:t>1501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1A8B7AF" w14:textId="77777777" w:rsidR="00B870C8" w:rsidRDefault="00B870C8" w:rsidP="00B870C8">
            <w:pPr>
              <w:pStyle w:val="TableText"/>
              <w:rPr>
                <w:bCs/>
                <w:sz w:val="16"/>
                <w:szCs w:val="16"/>
              </w:rPr>
            </w:pPr>
            <w:r>
              <w:rPr>
                <w:bCs/>
                <w:sz w:val="16"/>
                <w:szCs w:val="16"/>
              </w:rPr>
              <w:t>Day-Ahead Production Cost Guarantee Payment – Component 2</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69767DD" w14:textId="77777777" w:rsidR="00B870C8" w:rsidRDefault="00B870C8" w:rsidP="00B870C8">
            <w:pPr>
              <w:pStyle w:val="TableText"/>
              <w:keepNext/>
              <w:rPr>
                <w:bCs/>
                <w:sz w:val="16"/>
                <w:szCs w:val="16"/>
              </w:rPr>
            </w:pPr>
            <w:r>
              <w:rPr>
                <w:bCs/>
                <w:sz w:val="16"/>
                <w:szCs w:val="16"/>
              </w:rPr>
              <w:t>DA_PCG_COMP2</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CCE325A" w14:textId="77777777" w:rsidR="00B870C8" w:rsidRPr="00026077" w:rsidRDefault="00B870C8" w:rsidP="00B870C8">
            <w:pPr>
              <w:pStyle w:val="TableText"/>
              <w:keepNext/>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37DEB447" w14:textId="77777777" w:rsidR="00B870C8" w:rsidRPr="00F30F08" w:rsidRDefault="00B870C8" w:rsidP="00B870C8">
            <w:pPr>
              <w:pStyle w:val="TableText"/>
              <w:rPr>
                <w:sz w:val="20"/>
                <w:lang w:val="fr-CA"/>
              </w:rPr>
            </w:pPr>
            <w:r w:rsidRPr="00BC4036">
              <w:rPr>
                <w:rFonts w:ascii="Symbol" w:hAnsi="Symbol"/>
              </w:rPr>
              <w:t></w:t>
            </w:r>
            <w:r w:rsidRPr="002D769F">
              <w:rPr>
                <w:szCs w:val="22"/>
                <w:vertAlign w:val="superscript"/>
                <w:lang w:val="de-DE"/>
              </w:rPr>
              <w:t>T</w:t>
            </w:r>
            <w:r w:rsidRPr="002D769F">
              <w:rPr>
                <w:lang w:val="de-DE"/>
              </w:rPr>
              <w:t xml:space="preserve"> </w:t>
            </w:r>
            <w:r>
              <w:rPr>
                <w:lang w:val="de-DE"/>
              </w:rPr>
              <w:t>(</w:t>
            </w:r>
            <w:r w:rsidRPr="00F30F08">
              <w:rPr>
                <w:sz w:val="20"/>
                <w:lang w:val="fr-CA"/>
              </w:rPr>
              <w:t>XDA_BE</w:t>
            </w:r>
            <w:r w:rsidRPr="00F30F08">
              <w:rPr>
                <w:sz w:val="20"/>
                <w:vertAlign w:val="subscript"/>
                <w:lang w:val="fr-CA"/>
              </w:rPr>
              <w:t>k,h</w:t>
            </w:r>
            <w:r w:rsidRPr="00F30F08">
              <w:rPr>
                <w:sz w:val="20"/>
                <w:vertAlign w:val="superscript"/>
                <w:lang w:val="fr-CA"/>
              </w:rPr>
              <w:t>m,t</w:t>
            </w:r>
            <w:r w:rsidRPr="00F30F08">
              <w:rPr>
                <w:sz w:val="20"/>
                <w:lang w:val="fr-CA"/>
              </w:rPr>
              <w:t xml:space="preserve"> – MAX(0, XBE</w:t>
            </w:r>
            <w:r w:rsidRPr="00F30F08">
              <w:rPr>
                <w:sz w:val="20"/>
                <w:vertAlign w:val="subscript"/>
                <w:lang w:val="fr-CA"/>
              </w:rPr>
              <w:t>k,h</w:t>
            </w:r>
            <w:r w:rsidRPr="00F30F08">
              <w:rPr>
                <w:sz w:val="20"/>
                <w:vertAlign w:val="superscript"/>
                <w:lang w:val="fr-CA"/>
              </w:rPr>
              <w:t>m,t</w:t>
            </w:r>
            <w:r w:rsidRPr="00F30F08">
              <w:rPr>
                <w:sz w:val="20"/>
                <w:lang w:val="fr-CA"/>
              </w:rPr>
              <w:t>))</w:t>
            </w:r>
          </w:p>
          <w:p w14:paraId="2C47C054" w14:textId="77777777" w:rsidR="00B870C8" w:rsidRPr="00F30F08" w:rsidRDefault="00B870C8" w:rsidP="00B870C8">
            <w:pPr>
              <w:pStyle w:val="TableText"/>
              <w:rPr>
                <w:sz w:val="20"/>
                <w:lang w:val="fr-CA"/>
              </w:rPr>
            </w:pPr>
          </w:p>
          <w:p w14:paraId="703336B3" w14:textId="77777777" w:rsidR="00B870C8" w:rsidRPr="007C3C97" w:rsidRDefault="00B870C8" w:rsidP="00B870C8">
            <w:pPr>
              <w:pStyle w:val="TableText"/>
              <w:pageBreakBefore/>
              <w:rPr>
                <w:sz w:val="20"/>
              </w:rPr>
            </w:pPr>
            <w:r w:rsidRPr="007C3C97">
              <w:rPr>
                <w:sz w:val="20"/>
              </w:rPr>
              <w:t>Where:</w:t>
            </w:r>
          </w:p>
          <w:p w14:paraId="3940D84B" w14:textId="77777777" w:rsidR="00B870C8" w:rsidRDefault="00B870C8" w:rsidP="00B870C8">
            <w:pPr>
              <w:pStyle w:val="TableText"/>
              <w:pageBreakBefore/>
              <w:rPr>
                <w:sz w:val="20"/>
              </w:rPr>
            </w:pPr>
            <w:r>
              <w:rPr>
                <w:sz w:val="20"/>
              </w:rPr>
              <w:t>T is the set of metering intervals in the settlement hour h.</w:t>
            </w:r>
          </w:p>
          <w:p w14:paraId="2217CFA7" w14:textId="77777777" w:rsidR="00B870C8" w:rsidRDefault="00B870C8" w:rsidP="00B870C8">
            <w:pPr>
              <w:pStyle w:val="TableText"/>
              <w:pageBreakBefore/>
              <w:rPr>
                <w:sz w:val="20"/>
              </w:rPr>
            </w:pPr>
          </w:p>
          <w:p w14:paraId="771ED068" w14:textId="77777777" w:rsidR="00B870C8" w:rsidRDefault="00B870C8" w:rsidP="00B870C8">
            <w:pPr>
              <w:pStyle w:val="ManualBodyText4"/>
              <w:pageBreakBefore/>
              <w:ind w:left="0"/>
              <w:rPr>
                <w:szCs w:val="24"/>
                <w:lang w:val="de-DE"/>
              </w:rPr>
            </w:pPr>
            <w:r>
              <w:rPr>
                <w:sz w:val="20"/>
                <w:lang w:val="de-DE"/>
              </w:rPr>
              <w:t>XDA_BE</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Pr>
                <w:sz w:val="20"/>
                <w:lang w:val="de-DE"/>
              </w:rP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w:t>
            </w:r>
            <w:r w:rsidRPr="003F5B69">
              <w:rPr>
                <w:sz w:val="20"/>
                <w:lang w:val="de-DE"/>
              </w:rPr>
              <w:t>DA_B</w:t>
            </w:r>
            <w:r>
              <w:rPr>
                <w:sz w:val="20"/>
                <w:lang w:val="de-DE"/>
              </w:rPr>
              <w:t xml:space="preserve">E) – </w:t>
            </w:r>
            <w:r>
              <w:rPr>
                <w:sz w:val="20"/>
                <w:lang w:val="de-DE"/>
              </w:rPr>
              <w:b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 xml:space="preserve"> 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max(</w:t>
            </w:r>
            <w:r w:rsidRPr="003F5B69">
              <w:rPr>
                <w:sz w:val="20"/>
                <w:lang w:val="de-DE"/>
              </w:rPr>
              <w:t>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AQEI</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w:t>
            </w:r>
            <w:r w:rsidRPr="003F5B69">
              <w:rPr>
                <w:sz w:val="20"/>
                <w:lang w:val="de-DE"/>
              </w:rPr>
              <w:t>,</w:t>
            </w:r>
            <w:r>
              <w:rPr>
                <w:sz w:val="20"/>
                <w:lang w:val="de-DE"/>
              </w:rPr>
              <w:t xml:space="preserve"> </w:t>
            </w:r>
            <w:r w:rsidRPr="003F5B69">
              <w:rPr>
                <w:sz w:val="20"/>
                <w:lang w:val="de-DE"/>
              </w:rPr>
              <w:t>DA_B</w:t>
            </w:r>
            <w:r>
              <w:rPr>
                <w:sz w:val="20"/>
                <w:lang w:val="de-DE"/>
              </w:rPr>
              <w:t>E</w:t>
            </w:r>
            <w:r w:rsidRPr="003F5B69">
              <w:rPr>
                <w:sz w:val="20"/>
                <w:lang w:val="de-DE"/>
              </w:rPr>
              <w:t>)</w:t>
            </w:r>
            <w:r w:rsidRPr="002E7B0A">
              <w:rPr>
                <w:szCs w:val="24"/>
                <w:lang w:val="de-DE"/>
              </w:rPr>
              <w:t>]</w:t>
            </w:r>
          </w:p>
          <w:p w14:paraId="504697DC" w14:textId="77777777" w:rsidR="00B870C8" w:rsidRDefault="00B870C8" w:rsidP="00B870C8">
            <w:pPr>
              <w:pStyle w:val="TableText"/>
              <w:rPr>
                <w:szCs w:val="24"/>
                <w:lang w:val="de-DE"/>
              </w:rPr>
            </w:pPr>
            <w:r>
              <w:rPr>
                <w:sz w:val="20"/>
                <w:lang w:val="de-DE"/>
              </w:rPr>
              <w:t>XBE</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Pr>
                <w:sz w:val="20"/>
                <w:lang w:val="de-DE"/>
              </w:rP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w:t>
            </w:r>
            <w:r w:rsidRPr="003F5B69">
              <w:rPr>
                <w:sz w:val="20"/>
                <w:lang w:val="de-DE"/>
              </w:rPr>
              <w:t>B</w:t>
            </w:r>
            <w:r>
              <w:rPr>
                <w:sz w:val="20"/>
                <w:lang w:val="de-DE"/>
              </w:rPr>
              <w:t xml:space="preserve">E) – </w:t>
            </w:r>
            <w:r>
              <w:rPr>
                <w:sz w:val="20"/>
                <w:lang w:val="de-DE"/>
              </w:rPr>
              <w:b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 xml:space="preserve"> 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max(</w:t>
            </w:r>
            <w:r w:rsidRPr="003F5B69">
              <w:rPr>
                <w:sz w:val="20"/>
                <w:lang w:val="de-DE"/>
              </w:rPr>
              <w:t>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AQEI</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w:t>
            </w:r>
            <w:r w:rsidRPr="003F5B69">
              <w:rPr>
                <w:sz w:val="20"/>
                <w:lang w:val="de-DE"/>
              </w:rPr>
              <w:t>,</w:t>
            </w:r>
            <w:r>
              <w:rPr>
                <w:sz w:val="20"/>
                <w:lang w:val="de-DE"/>
              </w:rPr>
              <w:t xml:space="preserve"> </w:t>
            </w:r>
            <w:r w:rsidRPr="003F5B69">
              <w:rPr>
                <w:sz w:val="20"/>
                <w:lang w:val="de-DE"/>
              </w:rPr>
              <w:t>B</w:t>
            </w:r>
            <w:r>
              <w:rPr>
                <w:sz w:val="20"/>
                <w:lang w:val="de-DE"/>
              </w:rPr>
              <w:t>E</w:t>
            </w:r>
            <w:r w:rsidRPr="003F5B69">
              <w:rPr>
                <w:sz w:val="20"/>
                <w:lang w:val="de-DE"/>
              </w:rPr>
              <w:t>)</w:t>
            </w:r>
            <w:r w:rsidRPr="002E7B0A">
              <w:rPr>
                <w:szCs w:val="24"/>
                <w:lang w:val="de-DE"/>
              </w:rPr>
              <w:t>]</w:t>
            </w:r>
          </w:p>
          <w:p w14:paraId="34A5E1FD" w14:textId="77777777" w:rsidR="00B870C8" w:rsidRPr="00F30F08" w:rsidRDefault="00B870C8" w:rsidP="00B870C8">
            <w:pPr>
              <w:pStyle w:val="TableText"/>
              <w:pageBreakBefore/>
              <w:rPr>
                <w:sz w:val="20"/>
                <w:lang w:val="de-DE"/>
              </w:rPr>
            </w:pPr>
          </w:p>
          <w:p w14:paraId="2AB50039" w14:textId="77777777" w:rsidR="00B870C8" w:rsidRPr="007C3C97" w:rsidRDefault="00B870C8" w:rsidP="00B870C8">
            <w:pPr>
              <w:pStyle w:val="TableText"/>
              <w:pageBreakBefore/>
              <w:rPr>
                <w:sz w:val="20"/>
              </w:rPr>
            </w:pPr>
            <w:r w:rsidRPr="007C3C97">
              <w:rPr>
                <w:sz w:val="20"/>
              </w:rPr>
              <w:t>Where:</w:t>
            </w:r>
          </w:p>
          <w:p w14:paraId="1D719472" w14:textId="77777777" w:rsidR="00B870C8" w:rsidRDefault="00B870C8" w:rsidP="00B870C8">
            <w:pPr>
              <w:pStyle w:val="TableText"/>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20876B09" w14:textId="77777777" w:rsidR="00B870C8" w:rsidRDefault="00B870C8" w:rsidP="00B870C8">
            <w:pPr>
              <w:pStyle w:val="TableText"/>
              <w:rPr>
                <w:sz w:val="20"/>
              </w:rPr>
            </w:pPr>
            <w:r>
              <w:rPr>
                <w:sz w:val="20"/>
              </w:rPr>
              <w:t xml:space="preserve"> </w:t>
            </w:r>
          </w:p>
          <w:p w14:paraId="5C1E8EB5" w14:textId="77777777" w:rsidR="00B870C8" w:rsidRDefault="00B870C8" w:rsidP="00B870C8">
            <w:pPr>
              <w:pStyle w:val="TableText"/>
              <w:rPr>
                <w:sz w:val="20"/>
              </w:rPr>
            </w:pPr>
            <w:r w:rsidRPr="003F5B69">
              <w:rPr>
                <w:sz w:val="20"/>
                <w:lang w:val="de-DE"/>
              </w:rPr>
              <w:t>EMP</w:t>
            </w:r>
            <w:r w:rsidRPr="00E50CBE">
              <w:rPr>
                <w:sz w:val="20"/>
                <w:vertAlign w:val="subscript"/>
                <w:lang w:val="de-DE"/>
              </w:rPr>
              <w:t>h</w:t>
            </w:r>
            <w:r w:rsidRPr="00E50CBE">
              <w:rPr>
                <w:sz w:val="20"/>
                <w:vertAlign w:val="superscript"/>
                <w:lang w:val="de-DE"/>
              </w:rPr>
              <w:t>m,t</w:t>
            </w:r>
            <w:r>
              <w:rPr>
                <w:sz w:val="20"/>
              </w:rPr>
              <w:t xml:space="preserve"> = 0.</w:t>
            </w:r>
          </w:p>
          <w:p w14:paraId="5E68AB9A" w14:textId="77777777" w:rsidR="00B870C8" w:rsidRDefault="00B870C8" w:rsidP="00B870C8">
            <w:pPr>
              <w:pStyle w:val="TableText"/>
              <w:rPr>
                <w:sz w:val="20"/>
              </w:rPr>
            </w:pPr>
          </w:p>
          <w:p w14:paraId="0A8BAD8F" w14:textId="77777777" w:rsidR="00B870C8" w:rsidRDefault="00B870C8" w:rsidP="00B870C8">
            <w:pPr>
              <w:pStyle w:val="TableText"/>
            </w:pPr>
            <w:r>
              <w:t>For a combustion turbine and a steam turbine resources associated to a pseudo unit:</w:t>
            </w:r>
          </w:p>
          <w:p w14:paraId="5FDC89F0" w14:textId="77777777" w:rsidR="00B870C8" w:rsidRDefault="00B870C8" w:rsidP="00B870C8">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0A556220" w14:textId="77777777" w:rsidR="00B870C8" w:rsidRDefault="00B870C8" w:rsidP="00B870C8">
            <w:pPr>
              <w:pStyle w:val="TableText"/>
            </w:pPr>
          </w:p>
          <w:p w14:paraId="5B695F25" w14:textId="77777777" w:rsidR="00B870C8" w:rsidRDefault="00B870C8" w:rsidP="00B870C8">
            <w:pPr>
              <w:pStyle w:val="TableText"/>
            </w:pPr>
            <w:r>
              <w:t>For a steam turbine resource associated to a pseudo unit:</w:t>
            </w:r>
          </w:p>
          <w:p w14:paraId="7681F587" w14:textId="77777777" w:rsidR="00B870C8" w:rsidRDefault="00B870C8" w:rsidP="00B870C8">
            <w:pPr>
              <w:pStyle w:val="TableText"/>
            </w:pPr>
          </w:p>
          <w:p w14:paraId="4168C66E" w14:textId="77777777" w:rsidR="00B870C8" w:rsidRDefault="00B870C8" w:rsidP="00B870C8">
            <w:pPr>
              <w:pStyle w:val="TableText"/>
              <w:rPr>
                <w:rFonts w:eastAsiaTheme="minorHAnsi"/>
                <w:vertAlign w:val="superscript"/>
                <w:lang w:val="en-CA" w:eastAsia="en-US"/>
              </w:rPr>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p>
          <w:p w14:paraId="6A26B542" w14:textId="77777777" w:rsidR="00B870C8" w:rsidRDefault="00B870C8" w:rsidP="00B870C8">
            <w:pPr>
              <w:pStyle w:val="TableText"/>
              <w:rPr>
                <w:szCs w:val="22"/>
              </w:rPr>
            </w:pPr>
          </w:p>
          <w:p w14:paraId="1BF0CA24" w14:textId="77777777" w:rsidR="00B870C8" w:rsidRPr="000022B7" w:rsidRDefault="00B870C8" w:rsidP="00B870C8">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1AB4D260" w14:textId="77777777" w:rsidR="00B870C8" w:rsidRDefault="00B870C8" w:rsidP="00B870C8">
            <w:pPr>
              <w:pStyle w:val="TableText"/>
              <w:keepNext/>
              <w:rPr>
                <w:bCs/>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BEB63B8" w14:textId="77777777" w:rsidR="00B870C8" w:rsidRDefault="00B870C8" w:rsidP="00B870C8">
            <w:pPr>
              <w:pStyle w:val="TableText"/>
              <w:keepNext/>
              <w:rPr>
                <w:bCs/>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AD60638" w14:textId="77777777" w:rsidR="00B870C8" w:rsidRDefault="00B870C8" w:rsidP="00B870C8">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199845F" w14:textId="77777777" w:rsidR="00B870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415097" w14:textId="77777777" w:rsidR="00B870C8"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C70061D" w14:textId="77777777" w:rsidR="00B870C8"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7FCDD83" w14:textId="77777777" w:rsidR="00B870C8" w:rsidRPr="0007324A" w:rsidRDefault="00B870C8" w:rsidP="00B870C8">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1032C9" w14:textId="77777777" w:rsidR="00B870C8" w:rsidRPr="0007324A" w:rsidRDefault="00B870C8" w:rsidP="00B870C8">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D72130C" w14:textId="77777777" w:rsidR="00B870C8" w:rsidRDefault="00B870C8" w:rsidP="00B870C8">
            <w:pPr>
              <w:pStyle w:val="TableText"/>
              <w:rPr>
                <w:sz w:val="16"/>
                <w:szCs w:val="16"/>
              </w:rPr>
            </w:pPr>
            <w:r w:rsidRPr="0007324A">
              <w:rPr>
                <w:b/>
                <w:sz w:val="16"/>
                <w:szCs w:val="16"/>
              </w:rPr>
              <w:t>Component 2</w:t>
            </w:r>
            <w:r w:rsidRPr="00F41DBD">
              <w:rPr>
                <w:sz w:val="16"/>
                <w:szCs w:val="16"/>
              </w:rPr>
              <w:t xml:space="preserve"> applies to Variants 1, 2 and 3.</w:t>
            </w:r>
          </w:p>
          <w:p w14:paraId="64C527AD" w14:textId="77777777" w:rsidR="00B870C8" w:rsidRDefault="00B870C8" w:rsidP="00B870C8">
            <w:pPr>
              <w:pStyle w:val="TableText"/>
              <w:rPr>
                <w:sz w:val="16"/>
                <w:szCs w:val="16"/>
              </w:rPr>
            </w:pPr>
          </w:p>
          <w:p w14:paraId="239CCC90" w14:textId="77777777" w:rsidR="00B870C8" w:rsidRPr="001C7BE7" w:rsidRDefault="00B870C8" w:rsidP="00B870C8">
            <w:pPr>
              <w:pStyle w:val="TableText"/>
              <w:rPr>
                <w:sz w:val="16"/>
                <w:szCs w:val="16"/>
              </w:rPr>
            </w:pPr>
            <w:r>
              <w:rPr>
                <w:sz w:val="16"/>
                <w:szCs w:val="16"/>
              </w:rPr>
              <w:t>For a description of Production Cost Guarantee  Variants, see Market Rules 9.4.7D.2.1</w:t>
            </w:r>
          </w:p>
        </w:tc>
      </w:tr>
      <w:tr w:rsidR="00B870C8" w14:paraId="1153969C"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15CADD9" w14:textId="77777777" w:rsidR="00B870C8" w:rsidRDefault="00B870C8" w:rsidP="00B870C8">
            <w:pPr>
              <w:pStyle w:val="TableText"/>
              <w:jc w:val="center"/>
              <w:rPr>
                <w:sz w:val="16"/>
              </w:rPr>
            </w:pPr>
            <w:r>
              <w:rPr>
                <w:bCs/>
                <w:sz w:val="16"/>
                <w:szCs w:val="16"/>
              </w:rPr>
              <w:t>1502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12607C9" w14:textId="77777777" w:rsidR="00B870C8" w:rsidRPr="001C7BE7" w:rsidRDefault="00B870C8" w:rsidP="00B870C8">
            <w:pPr>
              <w:pStyle w:val="TableText"/>
              <w:rPr>
                <w:sz w:val="16"/>
              </w:rPr>
            </w:pPr>
            <w:r>
              <w:rPr>
                <w:bCs/>
                <w:sz w:val="16"/>
                <w:szCs w:val="16"/>
              </w:rPr>
              <w:t>Day-Ahead Production Cost Guarantee Payment – Component 3 and Component 3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279FF73" w14:textId="77777777" w:rsidR="00B870C8" w:rsidRPr="001C7BE7" w:rsidRDefault="00B870C8" w:rsidP="00B870C8">
            <w:pPr>
              <w:pStyle w:val="TableText"/>
              <w:keepNext/>
              <w:rPr>
                <w:sz w:val="16"/>
              </w:rPr>
            </w:pPr>
            <w:r>
              <w:rPr>
                <w:bCs/>
                <w:sz w:val="16"/>
                <w:szCs w:val="16"/>
              </w:rPr>
              <w:t>DA_PCG_COMP3</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308CAD8" w14:textId="77777777" w:rsidR="00B870C8" w:rsidRPr="001C7BE7" w:rsidRDefault="00B870C8" w:rsidP="00B870C8">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79215C99" w14:textId="77777777" w:rsidR="00B870C8" w:rsidRDefault="00B870C8" w:rsidP="00B870C8">
            <w:pPr>
              <w:pStyle w:val="TableText"/>
            </w:pPr>
            <w:r w:rsidRPr="00BC4036">
              <w:rPr>
                <w:rFonts w:ascii="Symbol" w:hAnsi="Symbol"/>
              </w:rPr>
              <w:t></w:t>
            </w:r>
            <w:r w:rsidRPr="002D769F">
              <w:rPr>
                <w:szCs w:val="22"/>
                <w:vertAlign w:val="superscript"/>
                <w:lang w:val="de-DE"/>
              </w:rPr>
              <w:t>T</w:t>
            </w:r>
            <w:r>
              <w:t xml:space="preserve"> (-1)*(Component 3 + Component 3 Clawback)</w:t>
            </w:r>
          </w:p>
          <w:p w14:paraId="73183DC0" w14:textId="77777777" w:rsidR="00B870C8" w:rsidRDefault="00B870C8" w:rsidP="00B870C8">
            <w:pPr>
              <w:pStyle w:val="TableText"/>
            </w:pPr>
          </w:p>
          <w:p w14:paraId="3ACEF905" w14:textId="77777777" w:rsidR="00B870C8" w:rsidRDefault="00B870C8" w:rsidP="00B870C8">
            <w:pPr>
              <w:pStyle w:val="TableText"/>
            </w:pPr>
            <w:r>
              <w:t>Where:</w:t>
            </w:r>
          </w:p>
          <w:p w14:paraId="08C929B0" w14:textId="77777777" w:rsidR="00B870C8" w:rsidRDefault="00B870C8" w:rsidP="00B870C8">
            <w:pPr>
              <w:pStyle w:val="TableText"/>
            </w:pPr>
            <w:r>
              <w:rPr>
                <w:sz w:val="20"/>
              </w:rPr>
              <w:t xml:space="preserve">T is </w:t>
            </w:r>
            <w:r w:rsidRPr="0007324A">
              <w:rPr>
                <w:sz w:val="20"/>
              </w:rPr>
              <w:t xml:space="preserve">the set of metering intervals in the settlement </w:t>
            </w:r>
            <w:r>
              <w:rPr>
                <w:sz w:val="20"/>
              </w:rPr>
              <w:t>hour h.</w:t>
            </w:r>
          </w:p>
          <w:p w14:paraId="17C028FB" w14:textId="77777777" w:rsidR="00B870C8" w:rsidRDefault="00B870C8" w:rsidP="00B870C8">
            <w:pPr>
              <w:pStyle w:val="TableText"/>
            </w:pPr>
          </w:p>
          <w:p w14:paraId="17F2992D" w14:textId="77777777" w:rsidR="00B870C8" w:rsidRDefault="00B870C8" w:rsidP="00B870C8">
            <w:pPr>
              <w:pStyle w:val="TableText"/>
              <w:rPr>
                <w:sz w:val="20"/>
              </w:rPr>
            </w:pPr>
            <w:r>
              <w:rPr>
                <w:sz w:val="20"/>
              </w:rPr>
              <w:t xml:space="preserve">For Component 3, the six scenarios of the </w:t>
            </w:r>
            <w:r w:rsidRPr="007372FE">
              <w:rPr>
                <w:sz w:val="20"/>
              </w:rPr>
              <w:t xml:space="preserve">possible orderings of the </w:t>
            </w:r>
            <w:r>
              <w:rPr>
                <w:sz w:val="20"/>
              </w:rPr>
              <w:t>generator’s</w:t>
            </w:r>
            <w:r w:rsidRPr="007372FE">
              <w:rPr>
                <w:sz w:val="20"/>
              </w:rPr>
              <w:t xml:space="preserve"> DA_DQSI, DQSI and MQSI </w:t>
            </w:r>
            <w:r>
              <w:rPr>
                <w:sz w:val="20"/>
              </w:rPr>
              <w:t xml:space="preserve">are </w:t>
            </w:r>
            <w:r w:rsidRPr="007372FE">
              <w:rPr>
                <w:sz w:val="20"/>
              </w:rPr>
              <w:t>as follows:</w:t>
            </w:r>
          </w:p>
          <w:p w14:paraId="79C8CAA1" w14:textId="77777777" w:rsidR="00B870C8" w:rsidRPr="007372FE" w:rsidRDefault="00B870C8" w:rsidP="00B870C8">
            <w:pPr>
              <w:pStyle w:val="TableText"/>
              <w:rPr>
                <w:sz w:val="20"/>
              </w:rPr>
            </w:pPr>
          </w:p>
          <w:p w14:paraId="71823A2F" w14:textId="77777777" w:rsidR="00B870C8" w:rsidRDefault="00B870C8" w:rsidP="00B870C8">
            <w:pPr>
              <w:pStyle w:val="TableText"/>
              <w:numPr>
                <w:ilvl w:val="0"/>
                <w:numId w:val="108"/>
              </w:numPr>
              <w:rPr>
                <w:sz w:val="20"/>
              </w:rPr>
            </w:pPr>
            <w:r w:rsidRPr="007372FE">
              <w:rPr>
                <w:sz w:val="20"/>
              </w:rPr>
              <w:t>DQSI &gt;= MQSI &gt;= DA_DQSI</w:t>
            </w:r>
          </w:p>
          <w:p w14:paraId="710C4503" w14:textId="77777777" w:rsidR="00B870C8" w:rsidRDefault="00B870C8" w:rsidP="00B870C8">
            <w:pPr>
              <w:pStyle w:val="TableText"/>
              <w:numPr>
                <w:ilvl w:val="0"/>
                <w:numId w:val="108"/>
              </w:numPr>
              <w:rPr>
                <w:sz w:val="20"/>
              </w:rPr>
            </w:pPr>
            <w:r w:rsidRPr="007372FE">
              <w:rPr>
                <w:sz w:val="20"/>
              </w:rPr>
              <w:t>MQSI &gt;= DQSI &gt;= DA_DQSI</w:t>
            </w:r>
          </w:p>
          <w:p w14:paraId="7B17F83A" w14:textId="77777777" w:rsidR="00B870C8" w:rsidRDefault="00B870C8" w:rsidP="00B870C8">
            <w:pPr>
              <w:pStyle w:val="TableText"/>
              <w:numPr>
                <w:ilvl w:val="0"/>
                <w:numId w:val="108"/>
              </w:numPr>
              <w:rPr>
                <w:sz w:val="20"/>
              </w:rPr>
            </w:pPr>
            <w:r w:rsidRPr="007372FE">
              <w:rPr>
                <w:sz w:val="20"/>
              </w:rPr>
              <w:t>DQSI &gt; DA_DQSI &gt; MQSI</w:t>
            </w:r>
          </w:p>
          <w:p w14:paraId="1CA1EE99" w14:textId="77777777" w:rsidR="00B870C8" w:rsidRDefault="00B870C8" w:rsidP="00B870C8">
            <w:pPr>
              <w:pStyle w:val="TableText"/>
              <w:numPr>
                <w:ilvl w:val="0"/>
                <w:numId w:val="108"/>
              </w:numPr>
              <w:rPr>
                <w:sz w:val="20"/>
              </w:rPr>
            </w:pPr>
            <w:r w:rsidRPr="007372FE">
              <w:rPr>
                <w:sz w:val="20"/>
              </w:rPr>
              <w:t>MQSI &gt; DA_DQSI &gt; DQSI</w:t>
            </w:r>
          </w:p>
          <w:p w14:paraId="5C6C9616" w14:textId="77777777" w:rsidR="00B870C8" w:rsidRDefault="00B870C8" w:rsidP="00B870C8">
            <w:pPr>
              <w:pStyle w:val="TableText"/>
              <w:numPr>
                <w:ilvl w:val="0"/>
                <w:numId w:val="108"/>
              </w:numPr>
              <w:rPr>
                <w:sz w:val="20"/>
              </w:rPr>
            </w:pPr>
            <w:r w:rsidRPr="007372FE">
              <w:rPr>
                <w:sz w:val="20"/>
              </w:rPr>
              <w:t>DA_DQSI &gt;= DQSI &gt; MQSI</w:t>
            </w:r>
          </w:p>
          <w:p w14:paraId="1A16F5EF" w14:textId="77777777" w:rsidR="00B870C8" w:rsidRDefault="00B870C8" w:rsidP="00B870C8">
            <w:pPr>
              <w:pStyle w:val="TableText"/>
              <w:numPr>
                <w:ilvl w:val="0"/>
                <w:numId w:val="108"/>
              </w:numPr>
              <w:rPr>
                <w:sz w:val="20"/>
              </w:rPr>
            </w:pPr>
            <w:r w:rsidRPr="007372FE">
              <w:rPr>
                <w:sz w:val="20"/>
              </w:rPr>
              <w:t xml:space="preserve">DA_DQSI &gt;= MQSI &gt; DQSI </w:t>
            </w:r>
          </w:p>
          <w:p w14:paraId="69EFBFC0" w14:textId="77777777" w:rsidR="00B870C8" w:rsidRDefault="00B870C8" w:rsidP="00B870C8">
            <w:pPr>
              <w:pStyle w:val="TableText"/>
            </w:pPr>
          </w:p>
          <w:p w14:paraId="18A2A7C9" w14:textId="77777777" w:rsidR="00B870C8" w:rsidRDefault="00B870C8" w:rsidP="00B870C8">
            <w:pPr>
              <w:pStyle w:val="TableText"/>
            </w:pPr>
          </w:p>
          <w:p w14:paraId="1BA1781C" w14:textId="77777777" w:rsidR="00B870C8" w:rsidRPr="00D306EB" w:rsidRDefault="00B870C8" w:rsidP="00B870C8">
            <w:pPr>
              <w:pStyle w:val="TableText"/>
              <w:rPr>
                <w:b/>
                <w:bCs/>
              </w:rPr>
            </w:pPr>
            <w:r w:rsidRPr="00D306EB">
              <w:rPr>
                <w:b/>
                <w:bCs/>
              </w:rPr>
              <w:t>Component 3:</w:t>
            </w:r>
          </w:p>
          <w:p w14:paraId="302DD8F0" w14:textId="77777777" w:rsidR="00B870C8" w:rsidRDefault="00B870C8" w:rsidP="00B870C8">
            <w:pPr>
              <w:pStyle w:val="TableText"/>
            </w:pPr>
          </w:p>
          <w:p w14:paraId="1C15ABFC" w14:textId="77777777" w:rsidR="00B870C8" w:rsidRDefault="00B870C8" w:rsidP="00B870C8">
            <w:pPr>
              <w:pStyle w:val="TableText"/>
            </w:pPr>
            <w:r>
              <w:t>Component 3 is calculated when:</w:t>
            </w:r>
          </w:p>
          <w:p w14:paraId="16A89B89" w14:textId="77777777" w:rsidR="00B870C8" w:rsidRDefault="00B870C8" w:rsidP="00B870C8">
            <w:pPr>
              <w:pStyle w:val="TableText"/>
            </w:pPr>
          </w:p>
          <w:p w14:paraId="34265F04" w14:textId="77777777" w:rsidR="00B870C8" w:rsidRDefault="00B870C8" w:rsidP="00B870C8">
            <w:pPr>
              <w:pStyle w:val="TableText"/>
            </w:pPr>
            <w:r>
              <w:t>the CMSC for energy (TD</w:t>
            </w:r>
            <w:r w:rsidRPr="0000301D">
              <w:rPr>
                <w:vertAlign w:val="subscript"/>
              </w:rPr>
              <w:t>k,h,105</w:t>
            </w:r>
            <w:r w:rsidRPr="0000301D">
              <w:rPr>
                <w:vertAlign w:val="superscript"/>
              </w:rPr>
              <w:t>m,t</w:t>
            </w:r>
            <w:r>
              <w:t>) for the same metering interval is a value other than zero; and</w:t>
            </w:r>
          </w:p>
          <w:p w14:paraId="5612620D" w14:textId="77777777" w:rsidR="00B870C8" w:rsidRDefault="00B870C8" w:rsidP="00B870C8">
            <w:pPr>
              <w:pStyle w:val="TableText"/>
            </w:pPr>
          </w:p>
          <w:p w14:paraId="68FCB160" w14:textId="77777777" w:rsidR="00B870C8" w:rsidRDefault="00B870C8" w:rsidP="00B870C8">
            <w:pPr>
              <w:pStyle w:val="TableText"/>
            </w:pPr>
            <w:r>
              <w:t>the mathematical sign of (DQSI-MQSI) is equal to the mathematical sign of (AQEI-MQSI).</w:t>
            </w:r>
          </w:p>
          <w:p w14:paraId="1206202A" w14:textId="77777777" w:rsidR="00B870C8" w:rsidRDefault="00B870C8" w:rsidP="00B870C8">
            <w:pPr>
              <w:pStyle w:val="TableText"/>
            </w:pPr>
          </w:p>
          <w:p w14:paraId="18087702" w14:textId="77777777" w:rsidR="00B870C8" w:rsidRPr="001C46F8" w:rsidRDefault="00B870C8" w:rsidP="00B870C8">
            <w:pPr>
              <w:pStyle w:val="TableText"/>
              <w:rPr>
                <w:szCs w:val="22"/>
              </w:rPr>
            </w:pPr>
            <w:r w:rsidRPr="001C46F8">
              <w:rPr>
                <w:szCs w:val="22"/>
              </w:rPr>
              <w:t>Scenario 1 and 2:</w:t>
            </w:r>
          </w:p>
          <w:p w14:paraId="71C289EF" w14:textId="77777777" w:rsidR="00B870C8" w:rsidRPr="001C46F8" w:rsidRDefault="00B870C8" w:rsidP="00B870C8">
            <w:pPr>
              <w:pStyle w:val="TableText"/>
              <w:rPr>
                <w:szCs w:val="22"/>
              </w:rPr>
            </w:pPr>
            <w:r w:rsidRPr="001C46F8">
              <w:rPr>
                <w:bCs/>
                <w:szCs w:val="22"/>
              </w:rPr>
              <w:t xml:space="preserve"> 0</w:t>
            </w:r>
          </w:p>
          <w:p w14:paraId="3C8A857E" w14:textId="77777777" w:rsidR="00B870C8" w:rsidRPr="001C46F8" w:rsidRDefault="00B870C8" w:rsidP="00B870C8">
            <w:pPr>
              <w:pStyle w:val="TableText"/>
              <w:rPr>
                <w:szCs w:val="22"/>
              </w:rPr>
            </w:pPr>
          </w:p>
          <w:p w14:paraId="581D244C" w14:textId="77777777" w:rsidR="00B870C8" w:rsidRPr="001C46F8" w:rsidRDefault="00B870C8" w:rsidP="00B870C8">
            <w:pPr>
              <w:pStyle w:val="TableText"/>
              <w:rPr>
                <w:szCs w:val="22"/>
              </w:rPr>
            </w:pPr>
            <w:r w:rsidRPr="001C46F8">
              <w:rPr>
                <w:szCs w:val="22"/>
              </w:rPr>
              <w:t>Scenario 3:</w:t>
            </w:r>
          </w:p>
          <w:p w14:paraId="483F6CE9" w14:textId="77777777" w:rsidR="00B870C8" w:rsidRPr="001C46F8" w:rsidRDefault="00B870C8" w:rsidP="00B870C8">
            <w:pPr>
              <w:pStyle w:val="TableText"/>
              <w:rPr>
                <w:szCs w:val="22"/>
              </w:rPr>
            </w:pPr>
            <w:r w:rsidRPr="001C46F8">
              <w:rPr>
                <w:szCs w:val="22"/>
              </w:rPr>
              <w:t>OP(EMP</w:t>
            </w:r>
            <w:r w:rsidRPr="001C46F8">
              <w:rPr>
                <w:szCs w:val="22"/>
                <w:vertAlign w:val="subscript"/>
              </w:rPr>
              <w:t>h</w:t>
            </w:r>
            <w:r w:rsidRPr="001C46F8">
              <w:rPr>
                <w:szCs w:val="22"/>
                <w:vertAlign w:val="superscript"/>
              </w:rPr>
              <w:t>m,t</w:t>
            </w:r>
            <w:r w:rsidRPr="001C46F8">
              <w:rPr>
                <w:szCs w:val="22"/>
              </w:rPr>
              <w:t>, MQSI</w:t>
            </w:r>
            <w:r w:rsidRPr="001C46F8">
              <w:rPr>
                <w:szCs w:val="22"/>
                <w:vertAlign w:val="subscript"/>
              </w:rPr>
              <w:t>k,h</w:t>
            </w:r>
            <w:r w:rsidRPr="001C46F8">
              <w:rPr>
                <w:szCs w:val="22"/>
                <w:vertAlign w:val="superscript"/>
              </w:rPr>
              <w:t>m,t</w:t>
            </w:r>
            <w:r w:rsidRPr="001C46F8">
              <w:rPr>
                <w:szCs w:val="22"/>
              </w:rPr>
              <w:t>,  BE) – MAX(OP(EMP</w:t>
            </w:r>
            <w:r w:rsidRPr="001C46F8">
              <w:rPr>
                <w:szCs w:val="22"/>
                <w:vertAlign w:val="subscript"/>
              </w:rPr>
              <w:t>h</w:t>
            </w:r>
            <w:r w:rsidRPr="001C46F8">
              <w:rPr>
                <w:szCs w:val="22"/>
                <w:vertAlign w:val="superscript"/>
              </w:rPr>
              <w:t>m,t</w:t>
            </w:r>
            <w:r w:rsidRPr="001C46F8">
              <w:rPr>
                <w:szCs w:val="22"/>
              </w:rPr>
              <w:t>, DA_DQSI</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p>
          <w:p w14:paraId="2CB0D7CB" w14:textId="77777777" w:rsidR="00B870C8" w:rsidRDefault="00B870C8" w:rsidP="00B870C8">
            <w:pPr>
              <w:pStyle w:val="TableText"/>
              <w:rPr>
                <w:szCs w:val="22"/>
              </w:rPr>
            </w:pPr>
          </w:p>
          <w:p w14:paraId="2E5C6B8F" w14:textId="77777777" w:rsidR="00B870C8" w:rsidRDefault="00B870C8" w:rsidP="00B870C8">
            <w:pPr>
              <w:pStyle w:val="TableText"/>
              <w:rPr>
                <w:szCs w:val="22"/>
              </w:rPr>
            </w:pPr>
          </w:p>
          <w:p w14:paraId="05B20969" w14:textId="77777777" w:rsidR="00B870C8" w:rsidRPr="001C46F8" w:rsidRDefault="00B870C8" w:rsidP="00B870C8">
            <w:pPr>
              <w:pStyle w:val="TableText"/>
              <w:rPr>
                <w:szCs w:val="22"/>
              </w:rPr>
            </w:pPr>
          </w:p>
          <w:p w14:paraId="55A46E72" w14:textId="77777777" w:rsidR="00B870C8" w:rsidRPr="001C46F8" w:rsidRDefault="00B870C8" w:rsidP="00B870C8">
            <w:pPr>
              <w:pStyle w:val="TableText"/>
              <w:rPr>
                <w:szCs w:val="22"/>
              </w:rPr>
            </w:pPr>
            <w:r w:rsidRPr="001C46F8">
              <w:rPr>
                <w:szCs w:val="22"/>
              </w:rPr>
              <w:t>Scenario 4:</w:t>
            </w:r>
          </w:p>
          <w:p w14:paraId="6C9ECDB7" w14:textId="77777777" w:rsidR="00B870C8" w:rsidRPr="001C46F8" w:rsidRDefault="00B870C8" w:rsidP="00B870C8">
            <w:pPr>
              <w:pStyle w:val="TableText"/>
              <w:rPr>
                <w:szCs w:val="22"/>
              </w:rPr>
            </w:pPr>
          </w:p>
          <w:p w14:paraId="71B836ED" w14:textId="77777777" w:rsidR="00B870C8" w:rsidRPr="001C46F8" w:rsidRDefault="00B870C8" w:rsidP="00B870C8">
            <w:pPr>
              <w:pStyle w:val="TableText"/>
              <w:rPr>
                <w:szCs w:val="22"/>
              </w:rPr>
            </w:pPr>
            <w:r w:rsidRPr="001C46F8">
              <w:rPr>
                <w:szCs w:val="22"/>
              </w:rPr>
              <w:t>OP(EMP</w:t>
            </w:r>
            <w:r w:rsidRPr="001C46F8">
              <w:rPr>
                <w:szCs w:val="22"/>
                <w:vertAlign w:val="subscript"/>
              </w:rPr>
              <w:t>h</w:t>
            </w:r>
            <w:r w:rsidRPr="001C46F8">
              <w:rPr>
                <w:szCs w:val="22"/>
                <w:vertAlign w:val="superscript"/>
              </w:rPr>
              <w:t>m,t</w:t>
            </w:r>
            <w:r w:rsidRPr="001C46F8">
              <w:rPr>
                <w:szCs w:val="22"/>
              </w:rPr>
              <w:t>, DA_DQSI</w:t>
            </w:r>
            <w:r w:rsidRPr="001C46F8">
              <w:rPr>
                <w:szCs w:val="22"/>
                <w:vertAlign w:val="subscript"/>
              </w:rPr>
              <w:t>k,h</w:t>
            </w:r>
            <w:r w:rsidRPr="001C46F8">
              <w:rPr>
                <w:szCs w:val="22"/>
                <w:vertAlign w:val="superscript"/>
              </w:rPr>
              <w:t>m,t</w:t>
            </w:r>
            <w:r w:rsidRPr="001C46F8">
              <w:rPr>
                <w:szCs w:val="22"/>
              </w:rPr>
              <w:t>,  BE) – MAX(OP(EMP</w:t>
            </w:r>
            <w:r w:rsidRPr="001C46F8">
              <w:rPr>
                <w:szCs w:val="22"/>
                <w:vertAlign w:val="subscript"/>
              </w:rPr>
              <w:t>h</w:t>
            </w:r>
            <w:r w:rsidRPr="001C46F8">
              <w:rPr>
                <w:szCs w:val="22"/>
                <w:vertAlign w:val="superscript"/>
              </w:rPr>
              <w:t>m,t</w:t>
            </w:r>
            <w:r w:rsidRPr="001C46F8">
              <w:rPr>
                <w:szCs w:val="22"/>
              </w:rPr>
              <w:t>, DQSI</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p>
          <w:p w14:paraId="10EE03AE" w14:textId="77777777" w:rsidR="00B870C8" w:rsidRPr="001C46F8" w:rsidRDefault="00B870C8" w:rsidP="00B870C8">
            <w:pPr>
              <w:pStyle w:val="TableText"/>
              <w:rPr>
                <w:szCs w:val="22"/>
              </w:rPr>
            </w:pPr>
          </w:p>
          <w:p w14:paraId="1CC83AB7" w14:textId="77777777" w:rsidR="00B870C8" w:rsidRPr="001C46F8" w:rsidRDefault="00B870C8" w:rsidP="00B870C8">
            <w:pPr>
              <w:pStyle w:val="TableText"/>
              <w:rPr>
                <w:szCs w:val="22"/>
              </w:rPr>
            </w:pPr>
            <w:r w:rsidRPr="001C46F8">
              <w:rPr>
                <w:szCs w:val="22"/>
              </w:rPr>
              <w:t>Scenario 5 and 6:</w:t>
            </w:r>
          </w:p>
          <w:p w14:paraId="7BB7A8A4" w14:textId="77777777" w:rsidR="00B870C8" w:rsidRPr="001C46F8" w:rsidRDefault="00B870C8" w:rsidP="00B870C8">
            <w:pPr>
              <w:pStyle w:val="TableText"/>
              <w:rPr>
                <w:bCs/>
                <w:szCs w:val="22"/>
                <w:vertAlign w:val="superscript"/>
              </w:rPr>
            </w:pPr>
            <w:r w:rsidRPr="001C46F8">
              <w:rPr>
                <w:bCs/>
                <w:szCs w:val="22"/>
              </w:rPr>
              <w:t>TD</w:t>
            </w:r>
            <w:r w:rsidRPr="001C46F8">
              <w:rPr>
                <w:bCs/>
                <w:szCs w:val="22"/>
                <w:vertAlign w:val="subscript"/>
              </w:rPr>
              <w:t>k,h,105</w:t>
            </w:r>
            <w:r w:rsidRPr="001C46F8">
              <w:rPr>
                <w:bCs/>
                <w:szCs w:val="22"/>
                <w:vertAlign w:val="superscript"/>
              </w:rPr>
              <w:t>m,t</w:t>
            </w:r>
          </w:p>
          <w:p w14:paraId="05DC0218" w14:textId="77777777" w:rsidR="00B870C8" w:rsidRDefault="00B870C8" w:rsidP="00B870C8">
            <w:pPr>
              <w:pStyle w:val="TableText"/>
              <w:rPr>
                <w:bCs/>
                <w:sz w:val="16"/>
                <w:szCs w:val="16"/>
              </w:rPr>
            </w:pPr>
          </w:p>
          <w:p w14:paraId="2FB5FAE1" w14:textId="77777777" w:rsidR="00B870C8" w:rsidRPr="0042032C" w:rsidRDefault="00B870C8" w:rsidP="00B870C8">
            <w:pPr>
              <w:pStyle w:val="TableText"/>
              <w:rPr>
                <w:bCs/>
                <w:szCs w:val="22"/>
              </w:rPr>
            </w:pPr>
            <w:r w:rsidRPr="0042032C">
              <w:rPr>
                <w:bCs/>
                <w:szCs w:val="22"/>
              </w:rPr>
              <w:t xml:space="preserve">Refer to Market Rules for </w:t>
            </w:r>
            <w:r>
              <w:rPr>
                <w:bCs/>
                <w:szCs w:val="22"/>
              </w:rPr>
              <w:t>a description of</w:t>
            </w:r>
            <w:r w:rsidRPr="0042032C">
              <w:rPr>
                <w:bCs/>
                <w:szCs w:val="22"/>
              </w:rPr>
              <w:t xml:space="preserve"> Scenarios</w:t>
            </w:r>
            <w:r>
              <w:rPr>
                <w:bCs/>
                <w:szCs w:val="22"/>
              </w:rPr>
              <w:t xml:space="preserve"> 1 through 6</w:t>
            </w:r>
            <w:r w:rsidRPr="0042032C">
              <w:rPr>
                <w:bCs/>
                <w:szCs w:val="22"/>
              </w:rPr>
              <w:t>.</w:t>
            </w:r>
          </w:p>
          <w:p w14:paraId="176924FD" w14:textId="77777777" w:rsidR="00B870C8" w:rsidRDefault="00B870C8" w:rsidP="00B870C8">
            <w:pPr>
              <w:pStyle w:val="TableText"/>
              <w:rPr>
                <w:bCs/>
                <w:sz w:val="16"/>
                <w:szCs w:val="16"/>
              </w:rPr>
            </w:pPr>
          </w:p>
          <w:p w14:paraId="23B05524" w14:textId="77777777" w:rsidR="00B870C8" w:rsidRDefault="00B870C8" w:rsidP="00B870C8">
            <w:pPr>
              <w:pStyle w:val="TableText"/>
              <w:rPr>
                <w:bCs/>
                <w:sz w:val="16"/>
                <w:szCs w:val="16"/>
              </w:rPr>
            </w:pPr>
            <w:r w:rsidRPr="00D306EB">
              <w:rPr>
                <w:b/>
                <w:bCs/>
              </w:rPr>
              <w:t>Component 3</w:t>
            </w:r>
            <w:r>
              <w:rPr>
                <w:b/>
                <w:bCs/>
              </w:rPr>
              <w:t xml:space="preserve"> Clawback</w:t>
            </w:r>
            <w:r w:rsidRPr="00D306EB">
              <w:rPr>
                <w:b/>
                <w:bCs/>
              </w:rPr>
              <w:t>:</w:t>
            </w:r>
          </w:p>
          <w:p w14:paraId="75691DDA" w14:textId="77777777" w:rsidR="00B870C8" w:rsidRDefault="00B870C8" w:rsidP="00B870C8">
            <w:pPr>
              <w:pStyle w:val="TableText"/>
              <w:rPr>
                <w:bCs/>
                <w:sz w:val="16"/>
                <w:szCs w:val="16"/>
              </w:rPr>
            </w:pPr>
          </w:p>
          <w:p w14:paraId="7BCD0E79" w14:textId="77777777" w:rsidR="00B870C8" w:rsidRDefault="00B870C8" w:rsidP="00B870C8">
            <w:pPr>
              <w:pStyle w:val="BodyText"/>
              <w:rPr>
                <w:lang w:val="en-CA"/>
              </w:rPr>
            </w:pPr>
            <w:r>
              <w:rPr>
                <w:lang w:val="en-CA"/>
              </w:rPr>
              <w:t>Component 3 Clawback is calculated when:</w:t>
            </w:r>
          </w:p>
          <w:p w14:paraId="2FE2EB66" w14:textId="77777777" w:rsidR="00B870C8" w:rsidRDefault="00B870C8" w:rsidP="00B870C8">
            <w:pPr>
              <w:pStyle w:val="BodyText"/>
              <w:rPr>
                <w:lang w:val="en-CA"/>
              </w:rPr>
            </w:pPr>
            <w:r w:rsidRPr="003774DB">
              <w:rPr>
                <w:lang w:val="en-CA"/>
              </w:rPr>
              <w:t>the event is a constrained-on event (</w:t>
            </w:r>
            <w:r>
              <w:rPr>
                <w:lang w:val="en-CA"/>
              </w:rPr>
              <w:t xml:space="preserve">i.e. </w:t>
            </w:r>
            <w:r w:rsidRPr="003774DB">
              <w:rPr>
                <w:lang w:val="en-CA"/>
              </w:rPr>
              <w:t>Scenarios 3 and 5);</w:t>
            </w:r>
          </w:p>
          <w:p w14:paraId="1ED8A4EB" w14:textId="77777777" w:rsidR="00B870C8" w:rsidRDefault="00B870C8" w:rsidP="00B870C8">
            <w:pPr>
              <w:pStyle w:val="BodyText"/>
              <w:rPr>
                <w:lang w:val="en-CA"/>
              </w:rPr>
            </w:pPr>
            <w:r>
              <w:rPr>
                <w:lang w:val="en-CA"/>
              </w:rPr>
              <w:t xml:space="preserve">the </w:t>
            </w:r>
            <w:r w:rsidRPr="00B7346E">
              <w:rPr>
                <w:i/>
                <w:lang w:val="en-CA"/>
              </w:rPr>
              <w:t>minimum loading point</w:t>
            </w:r>
            <w:r>
              <w:rPr>
                <w:lang w:val="en-CA"/>
              </w:rPr>
              <w:t xml:space="preserve"> is greater than the real-time unconstrained schedule; and</w:t>
            </w:r>
          </w:p>
          <w:p w14:paraId="26D75CD0" w14:textId="77777777" w:rsidR="00B870C8" w:rsidRDefault="00B870C8" w:rsidP="00B870C8">
            <w:pPr>
              <w:pStyle w:val="TableText"/>
              <w:rPr>
                <w:lang w:val="en-CA"/>
              </w:rPr>
            </w:pPr>
            <w:r>
              <w:rPr>
                <w:lang w:val="en-CA"/>
              </w:rPr>
              <w:t>Component 3 (</w:t>
            </w:r>
            <w:r w:rsidRPr="00CE0D19">
              <w:rPr>
                <w:lang w:val="en-CA"/>
              </w:rPr>
              <w:t>PCG_COMP3</w:t>
            </w:r>
            <w:r w:rsidRPr="002D4B69">
              <w:rPr>
                <w:vertAlign w:val="subscript"/>
                <w:lang w:val="en-CA"/>
              </w:rPr>
              <w:t>k,h</w:t>
            </w:r>
            <w:r w:rsidRPr="002D4B69">
              <w:rPr>
                <w:vertAlign w:val="superscript"/>
                <w:lang w:val="en-CA"/>
              </w:rPr>
              <w:t>m,t</w:t>
            </w:r>
            <w:r>
              <w:rPr>
                <w:lang w:val="en-CA"/>
              </w:rPr>
              <w:t>) for the same interval is a value other than zero.</w:t>
            </w:r>
          </w:p>
          <w:p w14:paraId="636455E4" w14:textId="77777777" w:rsidR="00B870C8" w:rsidRDefault="00B870C8" w:rsidP="00B870C8">
            <w:pPr>
              <w:pStyle w:val="TableText"/>
              <w:rPr>
                <w:lang w:val="en-CA"/>
              </w:rPr>
            </w:pPr>
          </w:p>
          <w:p w14:paraId="14DC200A" w14:textId="77777777" w:rsidR="00B870C8" w:rsidRDefault="00B870C8" w:rsidP="00B870C8">
            <w:pPr>
              <w:pStyle w:val="TableText"/>
              <w:rPr>
                <w:lang w:val="en-CA"/>
              </w:rPr>
            </w:pPr>
            <w:r w:rsidRPr="001C46F8">
              <w:rPr>
                <w:szCs w:val="22"/>
              </w:rPr>
              <w:t>MAX(OP(EMP</w:t>
            </w:r>
            <w:r w:rsidRPr="001C46F8">
              <w:rPr>
                <w:szCs w:val="22"/>
                <w:vertAlign w:val="subscript"/>
              </w:rPr>
              <w:t>h</w:t>
            </w:r>
            <w:r w:rsidRPr="001C46F8">
              <w:rPr>
                <w:szCs w:val="22"/>
                <w:vertAlign w:val="superscript"/>
              </w:rPr>
              <w:t>m,t</w:t>
            </w:r>
            <w:r w:rsidRPr="001C46F8">
              <w:rPr>
                <w:szCs w:val="22"/>
              </w:rPr>
              <w:t xml:space="preserve">, </w:t>
            </w:r>
            <w:r>
              <w:rPr>
                <w:szCs w:val="22"/>
              </w:rPr>
              <w:t>MLP</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r>
              <w:rPr>
                <w:szCs w:val="22"/>
              </w:rPr>
              <w:t xml:space="preserve"> – </w:t>
            </w:r>
            <w:r w:rsidRPr="001C46F8">
              <w:rPr>
                <w:szCs w:val="22"/>
              </w:rPr>
              <w:t>OP(EMP</w:t>
            </w:r>
            <w:r w:rsidRPr="001C46F8">
              <w:rPr>
                <w:szCs w:val="22"/>
                <w:vertAlign w:val="subscript"/>
              </w:rPr>
              <w:t>h</w:t>
            </w:r>
            <w:r w:rsidRPr="001C46F8">
              <w:rPr>
                <w:szCs w:val="22"/>
                <w:vertAlign w:val="superscript"/>
              </w:rPr>
              <w:t>m,t</w:t>
            </w:r>
            <w:r w:rsidRPr="001C46F8">
              <w:rPr>
                <w:szCs w:val="22"/>
              </w:rPr>
              <w:t>, MQSI</w:t>
            </w:r>
            <w:r w:rsidRPr="001C46F8">
              <w:rPr>
                <w:szCs w:val="22"/>
                <w:vertAlign w:val="subscript"/>
              </w:rPr>
              <w:t>k,h</w:t>
            </w:r>
            <w:r w:rsidRPr="001C46F8">
              <w:rPr>
                <w:szCs w:val="22"/>
                <w:vertAlign w:val="superscript"/>
              </w:rPr>
              <w:t>m,t</w:t>
            </w:r>
            <w:r w:rsidRPr="001C46F8">
              <w:rPr>
                <w:szCs w:val="22"/>
              </w:rPr>
              <w:t>,  BE)</w:t>
            </w:r>
          </w:p>
          <w:p w14:paraId="143FA822" w14:textId="77777777" w:rsidR="00B870C8" w:rsidRDefault="00B870C8" w:rsidP="00B870C8">
            <w:pPr>
              <w:pStyle w:val="TableText"/>
              <w:rPr>
                <w:lang w:val="en-CA"/>
              </w:rPr>
            </w:pPr>
          </w:p>
          <w:p w14:paraId="35DC3579" w14:textId="77777777" w:rsidR="00B870C8" w:rsidRDefault="00B870C8" w:rsidP="00B870C8">
            <w:pPr>
              <w:pStyle w:val="TableText"/>
            </w:pPr>
            <w:r>
              <w:t>For combustion turbine resources associated to a pseudo unit:</w:t>
            </w:r>
          </w:p>
          <w:p w14:paraId="50908529" w14:textId="77777777" w:rsidR="00B870C8" w:rsidRDefault="00B870C8" w:rsidP="00B870C8">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and </w:t>
            </w:r>
          </w:p>
          <w:p w14:paraId="0F5D6C28" w14:textId="77777777" w:rsidR="00B870C8" w:rsidRDefault="00B870C8" w:rsidP="00B870C8">
            <w:pPr>
              <w:pStyle w:val="TableText"/>
            </w:pPr>
            <w:r>
              <w:t>MLP is replaced with MLP_CONS.</w:t>
            </w:r>
          </w:p>
          <w:p w14:paraId="5090789D" w14:textId="77777777" w:rsidR="00B870C8" w:rsidRDefault="00B870C8" w:rsidP="00B870C8">
            <w:pPr>
              <w:pStyle w:val="TableText"/>
            </w:pPr>
          </w:p>
          <w:p w14:paraId="7E688A76" w14:textId="77777777" w:rsidR="00B870C8" w:rsidRDefault="00B870C8" w:rsidP="00B870C8">
            <w:pPr>
              <w:pStyle w:val="TableText"/>
            </w:pPr>
            <w:r>
              <w:t>For steam turbine resources associated to a pseudo unit:</w:t>
            </w:r>
          </w:p>
          <w:p w14:paraId="7E20AB3F" w14:textId="77777777" w:rsidR="00B870C8" w:rsidRDefault="00B870C8" w:rsidP="00B870C8">
            <w:pPr>
              <w:pStyle w:val="TableText"/>
            </w:pPr>
          </w:p>
          <w:p w14:paraId="2CD42492" w14:textId="77777777" w:rsidR="00B870C8" w:rsidRDefault="00B870C8" w:rsidP="00B870C8">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59B794F0" w14:textId="77777777" w:rsidR="00B870C8" w:rsidRDefault="00B870C8" w:rsidP="00B870C8">
            <w:pPr>
              <w:pStyle w:val="TableText"/>
            </w:pPr>
            <w:r>
              <w:t>MLP is replaced with MLP_CONS,</w:t>
            </w:r>
          </w:p>
          <w:p w14:paraId="66E765C7" w14:textId="77777777" w:rsidR="00B870C8" w:rsidRDefault="00B870C8" w:rsidP="00B870C8">
            <w:pPr>
              <w:pStyle w:val="TableText"/>
            </w:pPr>
            <w:r>
              <w:t>and</w:t>
            </w:r>
          </w:p>
          <w:p w14:paraId="18E58C89" w14:textId="77777777" w:rsidR="00B870C8" w:rsidRDefault="00B870C8" w:rsidP="00B870C8">
            <w:pPr>
              <w:pStyle w:val="TableText"/>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2C13B6A8" w14:textId="77777777" w:rsidR="00B870C8" w:rsidRDefault="00B870C8" w:rsidP="00B870C8">
            <w:pPr>
              <w:pStyle w:val="TableText"/>
            </w:pPr>
          </w:p>
          <w:p w14:paraId="7104C5C6" w14:textId="77777777" w:rsidR="00B870C8" w:rsidRDefault="00B870C8" w:rsidP="00B870C8">
            <w:pPr>
              <w:pStyle w:val="TableText"/>
            </w:pPr>
            <w:r>
              <w:t>Where</w:t>
            </w:r>
          </w:p>
          <w:p w14:paraId="7825458B" w14:textId="77777777" w:rsidR="00B870C8" w:rsidRDefault="00B870C8" w:rsidP="00B870C8">
            <w:pPr>
              <w:pStyle w:val="TableText"/>
            </w:pPr>
          </w:p>
          <w:p w14:paraId="22DF4C10" w14:textId="77777777" w:rsidR="00B870C8" w:rsidRPr="001C7BE7" w:rsidRDefault="00B870C8" w:rsidP="00B870C8">
            <w:pPr>
              <w:pStyle w:val="TableText"/>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r w:rsidRPr="0007324A">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5E6772F9" w14:textId="77777777" w:rsidR="00B870C8" w:rsidRDefault="00B870C8" w:rsidP="00B870C8">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A52D749" w14:textId="77777777" w:rsidR="00B870C8" w:rsidRPr="0007324A" w:rsidRDefault="00B870C8" w:rsidP="00B870C8">
            <w:pPr>
              <w:pStyle w:val="TableText"/>
              <w:keepNext/>
              <w:rPr>
                <w:sz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B91A3D2" w14:textId="77777777" w:rsidR="00B870C8" w:rsidRDefault="00B870C8" w:rsidP="00B870C8">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B92D148" w14:textId="77777777" w:rsidR="00B870C8" w:rsidRPr="001C7BE7" w:rsidRDefault="00B870C8" w:rsidP="00B870C8">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2CC5E73" w14:textId="77777777" w:rsidR="00B870C8" w:rsidRPr="001C7BE7" w:rsidRDefault="00B870C8" w:rsidP="00B870C8">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CC52AF" w14:textId="77777777" w:rsidR="00B870C8" w:rsidRPr="001C7BE7" w:rsidRDefault="00B870C8" w:rsidP="00B870C8">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CD822F" w14:textId="77777777" w:rsidR="00B870C8" w:rsidRPr="0007324A" w:rsidRDefault="00B870C8" w:rsidP="00B870C8">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tcPr>
          <w:p w14:paraId="0916780B" w14:textId="77777777" w:rsidR="00B870C8" w:rsidRPr="0007324A" w:rsidRDefault="00B870C8" w:rsidP="00B870C8">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3AFF78E" w14:textId="77777777" w:rsidR="00B870C8" w:rsidRDefault="00B870C8" w:rsidP="00B870C8">
            <w:pPr>
              <w:pStyle w:val="TableText"/>
              <w:rPr>
                <w:sz w:val="16"/>
              </w:rPr>
            </w:pPr>
            <w:r w:rsidRPr="0007324A">
              <w:rPr>
                <w:b/>
                <w:sz w:val="16"/>
              </w:rPr>
              <w:t>Component 3</w:t>
            </w:r>
            <w:r>
              <w:rPr>
                <w:sz w:val="16"/>
              </w:rPr>
              <w:t xml:space="preserve"> applies to Variants 1, 2 and 3.</w:t>
            </w:r>
          </w:p>
          <w:p w14:paraId="285B6095" w14:textId="77777777" w:rsidR="00B870C8" w:rsidRDefault="00B870C8" w:rsidP="00B870C8">
            <w:pPr>
              <w:pStyle w:val="TableText"/>
              <w:rPr>
                <w:sz w:val="16"/>
              </w:rPr>
            </w:pPr>
          </w:p>
          <w:p w14:paraId="47BB1834" w14:textId="77777777" w:rsidR="00B870C8" w:rsidRDefault="00B870C8" w:rsidP="00B870C8">
            <w:pPr>
              <w:pStyle w:val="TableText"/>
              <w:rPr>
                <w:sz w:val="16"/>
              </w:rPr>
            </w:pPr>
            <w:r w:rsidRPr="0007324A">
              <w:rPr>
                <w:b/>
                <w:sz w:val="16"/>
              </w:rPr>
              <w:t xml:space="preserve">Component 3 Clawback </w:t>
            </w:r>
            <w:r>
              <w:rPr>
                <w:sz w:val="16"/>
              </w:rPr>
              <w:t>applies to Variant 2 only.</w:t>
            </w:r>
          </w:p>
          <w:p w14:paraId="2CF6D4EB" w14:textId="77777777" w:rsidR="00B870C8" w:rsidRDefault="00B870C8" w:rsidP="00B870C8">
            <w:pPr>
              <w:pStyle w:val="TableText"/>
              <w:rPr>
                <w:sz w:val="16"/>
              </w:rPr>
            </w:pPr>
          </w:p>
          <w:p w14:paraId="573037D8" w14:textId="77777777" w:rsidR="00B870C8" w:rsidRPr="001C7BE7" w:rsidRDefault="00B870C8" w:rsidP="00B870C8">
            <w:pPr>
              <w:pStyle w:val="TableText"/>
              <w:rPr>
                <w:sz w:val="16"/>
              </w:rPr>
            </w:pPr>
            <w:r>
              <w:rPr>
                <w:sz w:val="16"/>
                <w:szCs w:val="16"/>
              </w:rPr>
              <w:t>For a description of Production Cost Guarantee  Variants, see Market Rules 9.4.7D.2.1</w:t>
            </w:r>
          </w:p>
        </w:tc>
      </w:tr>
      <w:tr w:rsidR="00B870C8" w14:paraId="20DA1A5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6FA419B" w14:textId="77777777" w:rsidR="00B870C8" w:rsidRPr="001C7BE7" w:rsidRDefault="00B870C8" w:rsidP="00B870C8">
            <w:pPr>
              <w:pStyle w:val="TableText"/>
              <w:jc w:val="center"/>
              <w:rPr>
                <w:sz w:val="16"/>
              </w:rPr>
            </w:pPr>
            <w:r>
              <w:rPr>
                <w:bCs/>
                <w:sz w:val="16"/>
                <w:szCs w:val="16"/>
              </w:rPr>
              <w:t>1503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DBA4DE" w14:textId="77777777" w:rsidR="00B870C8" w:rsidRPr="001C7BE7" w:rsidRDefault="00B870C8" w:rsidP="00B870C8">
            <w:pPr>
              <w:pStyle w:val="TableText"/>
              <w:rPr>
                <w:sz w:val="16"/>
              </w:rPr>
            </w:pPr>
            <w:r>
              <w:rPr>
                <w:bCs/>
                <w:sz w:val="16"/>
                <w:szCs w:val="16"/>
              </w:rPr>
              <w:t>Day-Ahead Production Cost Guarantee Payment – Component 4</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E2FB29A" w14:textId="77777777" w:rsidR="00B870C8" w:rsidRPr="001C7BE7" w:rsidRDefault="00B870C8" w:rsidP="00B870C8">
            <w:pPr>
              <w:pStyle w:val="TableText"/>
              <w:keepNext/>
              <w:rPr>
                <w:sz w:val="16"/>
              </w:rPr>
            </w:pPr>
            <w:r>
              <w:rPr>
                <w:bCs/>
                <w:sz w:val="16"/>
                <w:szCs w:val="16"/>
              </w:rPr>
              <w:t>DA_PCG_COMP4</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DFC0CB" w14:textId="77777777" w:rsidR="00B870C8" w:rsidRPr="001C7BE7" w:rsidRDefault="00B870C8" w:rsidP="00B870C8">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02BD82B2" w14:textId="77777777" w:rsidR="00B870C8" w:rsidRDefault="00B870C8" w:rsidP="00B870C8">
            <w:pPr>
              <w:pStyle w:val="TableText"/>
            </w:pPr>
            <w:r w:rsidRPr="00BC4036">
              <w:rPr>
                <w:rFonts w:ascii="Symbol" w:hAnsi="Symbol"/>
              </w:rPr>
              <w:t></w:t>
            </w:r>
            <w:r w:rsidRPr="002D769F">
              <w:rPr>
                <w:szCs w:val="22"/>
                <w:vertAlign w:val="superscript"/>
                <w:lang w:val="de-DE"/>
              </w:rPr>
              <w:t>T</w:t>
            </w:r>
            <w:r>
              <w:t xml:space="preserve">  ((-1) x [OP(PROR</w:t>
            </w:r>
            <w:r>
              <w:rPr>
                <w:vertAlign w:val="subscript"/>
              </w:rPr>
              <w:t>r1,h</w:t>
            </w:r>
            <w:r w:rsidRPr="00836215">
              <w:rPr>
                <w:vertAlign w:val="superscript"/>
              </w:rPr>
              <w:t>m,t</w:t>
            </w:r>
            <w:r>
              <w:t>, 30R_SQROR</w:t>
            </w:r>
            <w:r>
              <w:rPr>
                <w:vertAlign w:val="subscript"/>
              </w:rPr>
              <w:t>r1,k,h</w:t>
            </w:r>
            <w:r w:rsidRPr="00836215">
              <w:rPr>
                <w:vertAlign w:val="superscript"/>
              </w:rPr>
              <w:t>m,t</w:t>
            </w:r>
            <w:r>
              <w:t>, BR</w:t>
            </w:r>
            <w:r>
              <w:rPr>
                <w:vertAlign w:val="subscript"/>
              </w:rPr>
              <w:t>r1,k,h</w:t>
            </w:r>
            <w:r w:rsidRPr="00836215">
              <w:rPr>
                <w:vertAlign w:val="superscript"/>
              </w:rPr>
              <w:t>m,t</w:t>
            </w:r>
            <w:r>
              <w:t xml:space="preserve"> ) + OP(PROR</w:t>
            </w:r>
            <w:r>
              <w:rPr>
                <w:vertAlign w:val="subscript"/>
              </w:rPr>
              <w:t>r2,h</w:t>
            </w:r>
            <w:r w:rsidRPr="00836215">
              <w:rPr>
                <w:vertAlign w:val="superscript"/>
              </w:rPr>
              <w:t>m,t</w:t>
            </w:r>
            <w:r>
              <w:t>, 10NS_SQROR</w:t>
            </w:r>
            <w:r>
              <w:rPr>
                <w:vertAlign w:val="subscript"/>
              </w:rPr>
              <w:t>r2,k,h</w:t>
            </w:r>
            <w:r w:rsidRPr="00836215">
              <w:rPr>
                <w:vertAlign w:val="superscript"/>
              </w:rPr>
              <w:t>m,t</w:t>
            </w:r>
            <w:r>
              <w:t>, BR</w:t>
            </w:r>
            <w:r>
              <w:rPr>
                <w:vertAlign w:val="subscript"/>
              </w:rPr>
              <w:t>r2,k,h</w:t>
            </w:r>
            <w:r w:rsidRPr="00836215">
              <w:rPr>
                <w:vertAlign w:val="superscript"/>
              </w:rPr>
              <w:t>m,t</w:t>
            </w:r>
            <w:r>
              <w:t xml:space="preserve"> ) +</w:t>
            </w:r>
          </w:p>
          <w:p w14:paraId="42F09524" w14:textId="77777777" w:rsidR="00B870C8" w:rsidRDefault="00B870C8" w:rsidP="00B870C8">
            <w:pPr>
              <w:pStyle w:val="TableText"/>
            </w:pPr>
            <w:r>
              <w:t xml:space="preserve"> OP(PROR</w:t>
            </w:r>
            <w:r>
              <w:rPr>
                <w:vertAlign w:val="subscript"/>
              </w:rPr>
              <w:t>r3,h</w:t>
            </w:r>
            <w:r w:rsidRPr="00836215">
              <w:rPr>
                <w:vertAlign w:val="superscript"/>
              </w:rPr>
              <w:t>m,t</w:t>
            </w:r>
            <w:r>
              <w:t>, 10S_SQROR</w:t>
            </w:r>
            <w:r>
              <w:rPr>
                <w:vertAlign w:val="subscript"/>
              </w:rPr>
              <w:t>r3,K,h</w:t>
            </w:r>
            <w:r w:rsidRPr="00836215">
              <w:rPr>
                <w:vertAlign w:val="superscript"/>
              </w:rPr>
              <w:t>m,t</w:t>
            </w:r>
            <w:r>
              <w:t>, BR</w:t>
            </w:r>
            <w:r>
              <w:rPr>
                <w:vertAlign w:val="subscript"/>
              </w:rPr>
              <w:t>r3,k,h</w:t>
            </w:r>
            <w:r w:rsidRPr="00836215">
              <w:rPr>
                <w:vertAlign w:val="superscript"/>
              </w:rPr>
              <w:t>m,t</w:t>
            </w:r>
            <w:r>
              <w:t xml:space="preserve"> )])</w:t>
            </w:r>
          </w:p>
          <w:p w14:paraId="03B079D7" w14:textId="77777777" w:rsidR="00B870C8" w:rsidRDefault="00B870C8" w:rsidP="00B870C8">
            <w:pPr>
              <w:pStyle w:val="TableText"/>
            </w:pPr>
          </w:p>
          <w:p w14:paraId="4A8F3497" w14:textId="77777777" w:rsidR="00B870C8" w:rsidRDefault="00B870C8" w:rsidP="00B870C8">
            <w:pPr>
              <w:pStyle w:val="TableText"/>
            </w:pPr>
            <w:r>
              <w:t>Where</w:t>
            </w:r>
          </w:p>
          <w:p w14:paraId="63B7ADEF" w14:textId="77777777" w:rsidR="00B870C8" w:rsidRDefault="00B870C8" w:rsidP="00B870C8">
            <w:pPr>
              <w:pStyle w:val="TableText"/>
              <w:rPr>
                <w:sz w:val="20"/>
              </w:rPr>
            </w:pPr>
            <w:r>
              <w:rPr>
                <w:sz w:val="20"/>
              </w:rPr>
              <w:t>T is the set of metering intervals in the settlement hour h.</w:t>
            </w:r>
          </w:p>
          <w:p w14:paraId="65BCE569" w14:textId="77777777" w:rsidR="00B870C8" w:rsidRDefault="00B870C8" w:rsidP="00B870C8">
            <w:pPr>
              <w:pStyle w:val="TableText"/>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175E333E" w14:textId="77777777" w:rsidR="00B870C8" w:rsidRDefault="00B870C8" w:rsidP="00B870C8">
            <w:pPr>
              <w:pStyle w:val="TableText"/>
            </w:pPr>
            <w:r>
              <w:t>r1 = 30-minute operating reserve</w:t>
            </w:r>
          </w:p>
          <w:p w14:paraId="303049D0" w14:textId="77777777" w:rsidR="00B870C8" w:rsidRDefault="00B870C8" w:rsidP="00B870C8">
            <w:pPr>
              <w:pStyle w:val="TableText"/>
            </w:pPr>
            <w:r>
              <w:t>r2 = 10-minute non-spinning operating reserve</w:t>
            </w:r>
          </w:p>
          <w:p w14:paraId="3DB3306F" w14:textId="77777777" w:rsidR="00B870C8" w:rsidRDefault="00B870C8" w:rsidP="00B870C8">
            <w:pPr>
              <w:pStyle w:val="TableText"/>
            </w:pPr>
            <w:r>
              <w:t>r3 = 10-minute spinning operating reserve</w:t>
            </w:r>
          </w:p>
          <w:p w14:paraId="27E3F437" w14:textId="77777777" w:rsidR="00B870C8" w:rsidRDefault="00B870C8" w:rsidP="00B870C8">
            <w:pPr>
              <w:pStyle w:val="TableText"/>
            </w:pPr>
          </w:p>
          <w:p w14:paraId="02BFC9B0" w14:textId="77777777" w:rsidR="00B870C8" w:rsidRDefault="00B870C8" w:rsidP="00B870C8">
            <w:pPr>
              <w:pStyle w:val="TableText"/>
            </w:pPr>
          </w:p>
          <w:p w14:paraId="2D93CACC" w14:textId="77777777" w:rsidR="00B870C8" w:rsidRDefault="00B870C8" w:rsidP="00B870C8">
            <w:pPr>
              <w:pStyle w:val="TableText"/>
            </w:pPr>
            <w:r>
              <w:t>30R_SQROR</w:t>
            </w:r>
            <w:r>
              <w:rPr>
                <w:vertAlign w:val="subscript"/>
              </w:rPr>
              <w:t>r1,k,h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SQROR</w:t>
            </w:r>
            <w:r>
              <w:rPr>
                <w:vertAlign w:val="subscript"/>
              </w:rPr>
              <w:t>r1,k,h</w:t>
            </w:r>
            <w:r w:rsidRPr="00836215">
              <w:rPr>
                <w:vertAlign w:val="superscript"/>
              </w:rPr>
              <w:t>m,t</w:t>
            </w:r>
            <w:r>
              <w:t>)]</w:t>
            </w:r>
          </w:p>
          <w:p w14:paraId="598FF35B" w14:textId="77777777" w:rsidR="00B870C8" w:rsidRDefault="00B870C8" w:rsidP="00B870C8">
            <w:pPr>
              <w:pStyle w:val="TableText"/>
            </w:pPr>
          </w:p>
          <w:p w14:paraId="047C0751" w14:textId="77777777" w:rsidR="00B870C8" w:rsidRDefault="00B870C8" w:rsidP="00B870C8">
            <w:pPr>
              <w:pStyle w:val="TableText"/>
            </w:pPr>
            <w:r>
              <w:t>10NS_SQROR</w:t>
            </w:r>
            <w:r>
              <w:rPr>
                <w:vertAlign w:val="subscript"/>
              </w:rPr>
              <w:t>r2,k,h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xml:space="preserve"> - 30R_SQROR</w:t>
            </w:r>
            <w:r>
              <w:rPr>
                <w:vertAlign w:val="subscript"/>
              </w:rPr>
              <w:t>r1,k,h</w:t>
            </w:r>
            <w:r w:rsidRPr="00836215">
              <w:rPr>
                <w:vertAlign w:val="superscript"/>
              </w:rPr>
              <w:t>m,t</w:t>
            </w:r>
            <w:r>
              <w:t xml:space="preserve"> , SQROR</w:t>
            </w:r>
            <w:r>
              <w:rPr>
                <w:vertAlign w:val="subscript"/>
              </w:rPr>
              <w:t>r2,k,h</w:t>
            </w:r>
            <w:r w:rsidRPr="00836215">
              <w:rPr>
                <w:vertAlign w:val="superscript"/>
              </w:rPr>
              <w:t>m,t</w:t>
            </w:r>
            <w:r>
              <w:t>)]</w:t>
            </w:r>
          </w:p>
          <w:p w14:paraId="426CF7B8" w14:textId="77777777" w:rsidR="00B870C8" w:rsidRDefault="00B870C8" w:rsidP="00B870C8">
            <w:pPr>
              <w:pStyle w:val="TableText"/>
            </w:pPr>
          </w:p>
          <w:p w14:paraId="36D31970" w14:textId="77777777" w:rsidR="00B870C8" w:rsidRDefault="00B870C8" w:rsidP="00B870C8">
            <w:pPr>
              <w:pStyle w:val="TableText"/>
            </w:pPr>
            <w:r>
              <w:t>10S_SQROR</w:t>
            </w:r>
            <w:r>
              <w:rPr>
                <w:vertAlign w:val="subscript"/>
              </w:rPr>
              <w:t>r3,k,h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xml:space="preserve"> - 30R_SQROR</w:t>
            </w:r>
            <w:r>
              <w:rPr>
                <w:vertAlign w:val="subscript"/>
              </w:rPr>
              <w:t>r1,k,h</w:t>
            </w:r>
            <w:r w:rsidRPr="00836215">
              <w:rPr>
                <w:vertAlign w:val="superscript"/>
              </w:rPr>
              <w:t>m,t</w:t>
            </w:r>
            <w:r>
              <w:t xml:space="preserve"> –  10NS_SQROR</w:t>
            </w:r>
            <w:r>
              <w:rPr>
                <w:vertAlign w:val="subscript"/>
              </w:rPr>
              <w:t>r2,k,h</w:t>
            </w:r>
            <w:r w:rsidRPr="00836215">
              <w:rPr>
                <w:vertAlign w:val="superscript"/>
              </w:rPr>
              <w:t>m,t</w:t>
            </w:r>
            <w:r>
              <w:t xml:space="preserve"> , SQROR</w:t>
            </w:r>
            <w:r>
              <w:rPr>
                <w:vertAlign w:val="subscript"/>
              </w:rPr>
              <w:t>r3,k,h</w:t>
            </w:r>
            <w:r w:rsidRPr="00836215">
              <w:rPr>
                <w:vertAlign w:val="superscript"/>
              </w:rPr>
              <w:t>m,t</w:t>
            </w:r>
            <w:r>
              <w:t>)]</w:t>
            </w:r>
          </w:p>
          <w:p w14:paraId="4DD7F606" w14:textId="77777777" w:rsidR="00B870C8" w:rsidRDefault="00B870C8" w:rsidP="00B870C8">
            <w:pPr>
              <w:pStyle w:val="TableText"/>
            </w:pPr>
          </w:p>
          <w:p w14:paraId="50B3F78E" w14:textId="77777777" w:rsidR="00B870C8" w:rsidRDefault="00B870C8" w:rsidP="00B870C8">
            <w:pPr>
              <w:pStyle w:val="TableText"/>
            </w:pPr>
            <w:r>
              <w:t>For combustion turbine resources and steam turbine resources associated to a pseudo unit:</w:t>
            </w:r>
          </w:p>
          <w:p w14:paraId="24137F0F" w14:textId="77777777" w:rsidR="00B870C8" w:rsidRPr="001C7BE7" w:rsidRDefault="00B870C8" w:rsidP="00B870C8">
            <w:pPr>
              <w:pStyle w:val="TableText"/>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1085" w:type="dxa"/>
            <w:tcBorders>
              <w:top w:val="single" w:sz="4" w:space="0" w:color="auto"/>
              <w:left w:val="single" w:sz="4" w:space="0" w:color="auto"/>
              <w:bottom w:val="single" w:sz="4" w:space="0" w:color="auto"/>
              <w:right w:val="single" w:sz="4" w:space="0" w:color="auto"/>
            </w:tcBorders>
            <w:vAlign w:val="center"/>
          </w:tcPr>
          <w:p w14:paraId="65A1A2D2" w14:textId="77777777" w:rsidR="00B870C8" w:rsidRPr="001C7BE7" w:rsidRDefault="00B870C8" w:rsidP="00B870C8">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86FD817" w14:textId="77777777" w:rsidR="00B870C8" w:rsidRPr="001C7BE7" w:rsidRDefault="00B870C8" w:rsidP="00B870C8">
            <w:pPr>
              <w:pStyle w:val="TableText"/>
              <w:keepNext/>
              <w:rPr>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C2D5447" w14:textId="77777777" w:rsidR="00B870C8" w:rsidRDefault="00B870C8" w:rsidP="00B870C8">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4A510C5" w14:textId="77777777" w:rsidR="00B870C8" w:rsidRPr="001C7BE7" w:rsidRDefault="00B870C8" w:rsidP="00B870C8">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136E2C" w14:textId="77777777" w:rsidR="00B870C8" w:rsidRPr="001C7BE7" w:rsidRDefault="00B870C8" w:rsidP="00B870C8">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A733EE" w14:textId="77777777" w:rsidR="00B870C8" w:rsidRPr="001C7BE7" w:rsidRDefault="00B870C8" w:rsidP="00B870C8">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1814BFE" w14:textId="77777777" w:rsidR="00B870C8" w:rsidRPr="0007324A" w:rsidRDefault="00B870C8" w:rsidP="00B870C8">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EE69AC3" w14:textId="77777777" w:rsidR="00B870C8" w:rsidRPr="0007324A" w:rsidRDefault="00B870C8" w:rsidP="00B870C8">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73A5269" w14:textId="77777777" w:rsidR="00B870C8" w:rsidRDefault="00B870C8" w:rsidP="00B870C8">
            <w:pPr>
              <w:pStyle w:val="TableText"/>
              <w:rPr>
                <w:sz w:val="16"/>
                <w:szCs w:val="16"/>
              </w:rPr>
            </w:pPr>
            <w:r w:rsidRPr="0007324A">
              <w:rPr>
                <w:b/>
                <w:sz w:val="16"/>
                <w:szCs w:val="16"/>
              </w:rPr>
              <w:t>Component 4</w:t>
            </w:r>
            <w:r>
              <w:rPr>
                <w:sz w:val="16"/>
                <w:szCs w:val="16"/>
              </w:rPr>
              <w:t xml:space="preserve"> applies to Variants 1, 2 and 3.</w:t>
            </w:r>
          </w:p>
          <w:p w14:paraId="5D148105" w14:textId="77777777" w:rsidR="00B870C8" w:rsidRDefault="00B870C8" w:rsidP="00B870C8">
            <w:pPr>
              <w:pStyle w:val="TableText"/>
              <w:rPr>
                <w:sz w:val="16"/>
                <w:szCs w:val="16"/>
              </w:rPr>
            </w:pPr>
          </w:p>
          <w:p w14:paraId="7B820C07" w14:textId="77777777" w:rsidR="00B870C8" w:rsidRPr="001C7BE7" w:rsidRDefault="00B870C8" w:rsidP="00B870C8">
            <w:pPr>
              <w:pStyle w:val="TableText"/>
              <w:rPr>
                <w:sz w:val="16"/>
                <w:szCs w:val="16"/>
              </w:rPr>
            </w:pPr>
            <w:r>
              <w:rPr>
                <w:sz w:val="16"/>
                <w:szCs w:val="16"/>
              </w:rPr>
              <w:t>For a description of Production Cost Guarantee  Variants, see Market Rules 9.4.7D.2.1</w:t>
            </w:r>
          </w:p>
        </w:tc>
      </w:tr>
      <w:tr w:rsidR="00B870C8" w14:paraId="17B67D1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B1DA525" w14:textId="77777777" w:rsidR="00B870C8" w:rsidRPr="001C7BE7" w:rsidRDefault="00B870C8" w:rsidP="00B870C8">
            <w:pPr>
              <w:pStyle w:val="TableText"/>
              <w:jc w:val="center"/>
              <w:rPr>
                <w:sz w:val="16"/>
              </w:rPr>
            </w:pPr>
            <w:r>
              <w:rPr>
                <w:bCs/>
                <w:sz w:val="16"/>
                <w:szCs w:val="16"/>
              </w:rPr>
              <w:t>1504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58A1EE4" w14:textId="77777777" w:rsidR="00B870C8" w:rsidRPr="001C7BE7" w:rsidRDefault="00B870C8" w:rsidP="00B870C8">
            <w:pPr>
              <w:pStyle w:val="TableText"/>
              <w:rPr>
                <w:sz w:val="16"/>
              </w:rPr>
            </w:pPr>
            <w:r>
              <w:rPr>
                <w:bCs/>
                <w:sz w:val="16"/>
                <w:szCs w:val="16"/>
              </w:rPr>
              <w:t>Day-Ahead Production Cost Guarantee Payment – Component 5</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6A7242" w14:textId="77777777" w:rsidR="00B870C8" w:rsidRPr="001C7BE7" w:rsidRDefault="00B870C8" w:rsidP="00B870C8">
            <w:pPr>
              <w:pStyle w:val="TableText"/>
              <w:keepNext/>
              <w:rPr>
                <w:sz w:val="16"/>
              </w:rPr>
            </w:pPr>
            <w:r>
              <w:rPr>
                <w:bCs/>
                <w:sz w:val="16"/>
                <w:szCs w:val="16"/>
              </w:rPr>
              <w:t>DA_PCG_COMP5</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0DEE25B" w14:textId="77777777" w:rsidR="00B870C8" w:rsidRDefault="00B870C8" w:rsidP="00B870C8">
            <w:pPr>
              <w:pStyle w:val="TableText"/>
              <w:keepNext/>
            </w:pPr>
            <w:r>
              <w:t>9.</w:t>
            </w:r>
            <w:r w:rsidRPr="00026077">
              <w:t>4.7D.4</w:t>
            </w:r>
          </w:p>
          <w:p w14:paraId="1CA3D955" w14:textId="77777777" w:rsidR="00B870C8" w:rsidRPr="001C7BE7" w:rsidRDefault="00B870C8" w:rsidP="00B870C8">
            <w:pPr>
              <w:pStyle w:val="TableText"/>
              <w:keepN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7A273CF1" w14:textId="77777777" w:rsidR="00B870C8" w:rsidRDefault="00B870C8" w:rsidP="00B870C8">
            <w:pPr>
              <w:pStyle w:val="TableText"/>
              <w:rPr>
                <w:szCs w:val="22"/>
              </w:rPr>
            </w:pPr>
            <w:r>
              <w:rPr>
                <w:szCs w:val="22"/>
              </w:rPr>
              <w:t>If first hour of the DACP start event is not HE24, then the start-up cost is calculated as follows:</w:t>
            </w:r>
          </w:p>
          <w:p w14:paraId="6B71455C" w14:textId="77777777" w:rsidR="00B870C8" w:rsidRDefault="00B870C8" w:rsidP="00B870C8">
            <w:pPr>
              <w:pStyle w:val="TableText"/>
              <w:rPr>
                <w:szCs w:val="22"/>
              </w:rPr>
            </w:pPr>
          </w:p>
          <w:p w14:paraId="24DF4FB4" w14:textId="77777777" w:rsidR="00B870C8" w:rsidRPr="004D7F46" w:rsidRDefault="00B870C8" w:rsidP="00B870C8">
            <w:pPr>
              <w:pStyle w:val="TableText"/>
              <w:rPr>
                <w:szCs w:val="22"/>
              </w:rPr>
            </w:pPr>
            <w:r w:rsidRPr="004D7F46">
              <w:rPr>
                <w:szCs w:val="22"/>
              </w:rPr>
              <w:t>Scenario 1 (achieves MLP before the 7</w:t>
            </w:r>
            <w:r w:rsidRPr="004D7F46">
              <w:rPr>
                <w:szCs w:val="22"/>
                <w:vertAlign w:val="superscript"/>
              </w:rPr>
              <w:t>th</w:t>
            </w:r>
            <w:r w:rsidRPr="004D7F46">
              <w:rPr>
                <w:szCs w:val="22"/>
              </w:rPr>
              <w:t xml:space="preserve"> interval):</w:t>
            </w:r>
          </w:p>
          <w:p w14:paraId="021FC9D8" w14:textId="77777777" w:rsidR="00B870C8" w:rsidRPr="004D7F46" w:rsidRDefault="00B870C8" w:rsidP="00B870C8">
            <w:pPr>
              <w:pStyle w:val="TableText"/>
              <w:rPr>
                <w:szCs w:val="22"/>
              </w:rPr>
            </w:pPr>
            <w:r w:rsidRPr="004D7F46">
              <w:rPr>
                <w:szCs w:val="22"/>
              </w:rPr>
              <w:t>DA_SUC</w:t>
            </w:r>
            <w:r w:rsidRPr="004D7F46">
              <w:rPr>
                <w:szCs w:val="22"/>
                <w:vertAlign w:val="subscript"/>
              </w:rPr>
              <w:t>k,h</w:t>
            </w:r>
            <w:r w:rsidRPr="004D7F46">
              <w:rPr>
                <w:szCs w:val="22"/>
                <w:vertAlign w:val="superscript"/>
              </w:rPr>
              <w:t>m</w:t>
            </w:r>
          </w:p>
          <w:p w14:paraId="461E55DC" w14:textId="77777777" w:rsidR="00B870C8" w:rsidRPr="004D7F46" w:rsidRDefault="00B870C8" w:rsidP="00B870C8">
            <w:pPr>
              <w:pStyle w:val="TableText"/>
              <w:rPr>
                <w:szCs w:val="22"/>
              </w:rPr>
            </w:pPr>
          </w:p>
          <w:p w14:paraId="76ABBD6C" w14:textId="77777777" w:rsidR="00B870C8" w:rsidRPr="004D7F46" w:rsidRDefault="00B870C8" w:rsidP="00B870C8">
            <w:pPr>
              <w:pStyle w:val="TableText"/>
              <w:rPr>
                <w:szCs w:val="22"/>
              </w:rPr>
            </w:pPr>
            <w:r w:rsidRPr="004D7F46">
              <w:rPr>
                <w:szCs w:val="22"/>
              </w:rPr>
              <w:t>Scenario 2 (achieves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20C2D84C" w14:textId="77777777" w:rsidR="00B870C8" w:rsidRPr="004D7F46" w:rsidRDefault="00B870C8" w:rsidP="00B870C8">
            <w:pPr>
              <w:pStyle w:val="TableText"/>
              <w:rPr>
                <w:szCs w:val="22"/>
              </w:rPr>
            </w:pPr>
            <w:r w:rsidRPr="004D7F46">
              <w:rPr>
                <w:szCs w:val="22"/>
              </w:rPr>
              <w:t>DA_SUC</w:t>
            </w:r>
            <w:r w:rsidRPr="004D7F46">
              <w:rPr>
                <w:szCs w:val="22"/>
                <w:vertAlign w:val="subscript"/>
              </w:rPr>
              <w:t>k,h</w:t>
            </w:r>
            <w:r w:rsidRPr="004D7F46">
              <w:rPr>
                <w:szCs w:val="22"/>
                <w:vertAlign w:val="superscript"/>
              </w:rPr>
              <w:t>m</w:t>
            </w:r>
            <w:r w:rsidRPr="004D7F46">
              <w:rPr>
                <w:rFonts w:ascii="Symbol" w:hAnsi="Symbol"/>
                <w:szCs w:val="22"/>
              </w:rPr>
              <w:t></w:t>
            </w:r>
            <w:r w:rsidRPr="004D7F46">
              <w:rPr>
                <w:rFonts w:ascii="Symbol" w:hAnsi="Symbol"/>
                <w:szCs w:val="22"/>
              </w:rPr>
              <w:t></w:t>
            </w:r>
            <w:r w:rsidRPr="004D7F46">
              <w:rPr>
                <w:rFonts w:ascii="Symbol" w:hAnsi="Symbol"/>
                <w:szCs w:val="22"/>
              </w:rPr>
              <w:t></w:t>
            </w:r>
            <w:r w:rsidRPr="004D7F46">
              <w:rPr>
                <w:rFonts w:ascii="Symbol" w:hAnsi="Symbol"/>
                <w:szCs w:val="22"/>
              </w:rPr>
              <w:t></w:t>
            </w:r>
            <w:r w:rsidRPr="004D7F46">
              <w:rPr>
                <w:szCs w:val="22"/>
              </w:rPr>
              <w:t>DA_SUC</w:t>
            </w:r>
            <w:r w:rsidRPr="004D7F46">
              <w:rPr>
                <w:szCs w:val="22"/>
                <w:vertAlign w:val="subscript"/>
              </w:rPr>
              <w:t>k,h</w:t>
            </w:r>
            <w:r w:rsidRPr="004D7F46">
              <w:rPr>
                <w:szCs w:val="22"/>
                <w:vertAlign w:val="superscript"/>
              </w:rPr>
              <w:t>m</w:t>
            </w:r>
            <w:r w:rsidRPr="004D7F46">
              <w:rPr>
                <w:szCs w:val="22"/>
              </w:rPr>
              <w:t xml:space="preserve"> x 1/12</w:t>
            </w:r>
            <w:r w:rsidRPr="004D7F46">
              <w:rPr>
                <w:rFonts w:ascii="Symbol" w:hAnsi="Symbol"/>
                <w:szCs w:val="22"/>
              </w:rPr>
              <w:t></w:t>
            </w:r>
            <w:r w:rsidRPr="004D7F46">
              <w:rPr>
                <w:szCs w:val="22"/>
              </w:rPr>
              <w:t xml:space="preserve"> x SUC_INT)</w:t>
            </w:r>
          </w:p>
          <w:p w14:paraId="37DD0DF6" w14:textId="77777777" w:rsidR="00B870C8" w:rsidRPr="004D7F46" w:rsidRDefault="00B870C8" w:rsidP="00B870C8">
            <w:pPr>
              <w:pStyle w:val="TableText"/>
              <w:rPr>
                <w:szCs w:val="22"/>
              </w:rPr>
            </w:pPr>
          </w:p>
          <w:p w14:paraId="2BC6FD29" w14:textId="77777777" w:rsidR="00B870C8" w:rsidRPr="004D7F46" w:rsidRDefault="00B870C8" w:rsidP="00B870C8">
            <w:pPr>
              <w:pStyle w:val="TableText"/>
              <w:rPr>
                <w:szCs w:val="22"/>
              </w:rPr>
            </w:pPr>
            <w:r w:rsidRPr="004D7F46">
              <w:rPr>
                <w:szCs w:val="22"/>
              </w:rPr>
              <w:t>Where</w:t>
            </w:r>
          </w:p>
          <w:p w14:paraId="065335F8" w14:textId="77777777" w:rsidR="00B870C8" w:rsidRPr="004D7F46" w:rsidRDefault="00B870C8" w:rsidP="00B870C8">
            <w:pPr>
              <w:pStyle w:val="TableText"/>
              <w:rPr>
                <w:szCs w:val="22"/>
              </w:rPr>
            </w:pPr>
          </w:p>
          <w:p w14:paraId="6975FF07" w14:textId="77777777" w:rsidR="00B870C8" w:rsidRPr="004D7F46" w:rsidRDefault="00B870C8" w:rsidP="00B870C8">
            <w:pPr>
              <w:pStyle w:val="TableText"/>
              <w:rPr>
                <w:i/>
                <w:szCs w:val="22"/>
                <w:lang w:val="en-CA"/>
              </w:rPr>
            </w:pPr>
            <w:r w:rsidRPr="004D7F46">
              <w:rPr>
                <w:szCs w:val="22"/>
                <w:lang w:val="en-CA"/>
              </w:rPr>
              <w:t xml:space="preserve">SUC_INT is the number of 5-minute intervals between and including Interval 7 and 18 the </w:t>
            </w:r>
            <w:r w:rsidRPr="004D7F46">
              <w:rPr>
                <w:i/>
                <w:szCs w:val="22"/>
                <w:lang w:val="en-CA"/>
              </w:rPr>
              <w:t>market participant</w:t>
            </w:r>
            <w:r w:rsidRPr="004D7F46">
              <w:rPr>
                <w:szCs w:val="22"/>
                <w:lang w:val="en-CA"/>
              </w:rPr>
              <w:t xml:space="preserve"> takes to achieve MLP</w:t>
            </w:r>
          </w:p>
          <w:p w14:paraId="1B77A62B" w14:textId="77777777" w:rsidR="00B870C8" w:rsidRPr="004D7F46" w:rsidRDefault="00B870C8" w:rsidP="00B870C8">
            <w:pPr>
              <w:pStyle w:val="TableText"/>
              <w:rPr>
                <w:iCs/>
                <w:szCs w:val="22"/>
                <w:lang w:val="en-CA"/>
              </w:rPr>
            </w:pPr>
          </w:p>
          <w:p w14:paraId="48CDE64C" w14:textId="77777777" w:rsidR="00B870C8" w:rsidRPr="004D7F46" w:rsidRDefault="00B870C8" w:rsidP="00B870C8">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74927789" w14:textId="77777777" w:rsidR="00B870C8" w:rsidRPr="00F91188" w:rsidRDefault="00B870C8" w:rsidP="00B870C8">
            <w:pPr>
              <w:pStyle w:val="TableText"/>
              <w:rPr>
                <w:iCs/>
                <w:sz w:val="10"/>
                <w:szCs w:val="10"/>
                <w:lang w:val="en-CA"/>
              </w:rPr>
            </w:pPr>
          </w:p>
          <w:p w14:paraId="0A2B7E28" w14:textId="77777777" w:rsidR="00B870C8" w:rsidRPr="004D7F46" w:rsidRDefault="00B870C8" w:rsidP="00B870C8">
            <w:pPr>
              <w:pStyle w:val="TableText"/>
              <w:rPr>
                <w:iCs/>
                <w:szCs w:val="22"/>
                <w:lang w:val="en-CA"/>
              </w:rPr>
            </w:pPr>
            <w:r w:rsidRPr="004D7F46">
              <w:rPr>
                <w:iCs/>
                <w:szCs w:val="22"/>
                <w:lang w:val="en-CA"/>
              </w:rPr>
              <w:t>0</w:t>
            </w:r>
          </w:p>
          <w:p w14:paraId="71DAE0FE" w14:textId="77777777" w:rsidR="00B870C8" w:rsidRPr="00F91188" w:rsidRDefault="00B870C8" w:rsidP="00B870C8">
            <w:pPr>
              <w:pStyle w:val="TableText"/>
              <w:rPr>
                <w:iCs/>
                <w:sz w:val="10"/>
                <w:szCs w:val="10"/>
                <w:lang w:val="en-CA"/>
              </w:rPr>
            </w:pPr>
          </w:p>
          <w:p w14:paraId="217F46AA" w14:textId="77777777" w:rsidR="00B870C8" w:rsidRPr="004D7F46" w:rsidRDefault="00B870C8" w:rsidP="00B870C8">
            <w:pPr>
              <w:pStyle w:val="TableText"/>
              <w:rPr>
                <w:szCs w:val="22"/>
              </w:rPr>
            </w:pPr>
            <w:r w:rsidRPr="004D7F46">
              <w:rPr>
                <w:szCs w:val="22"/>
              </w:rPr>
              <w:t>For a combustion turbine resource associated to a pseudo unit:</w:t>
            </w:r>
          </w:p>
          <w:p w14:paraId="55B9EC9F" w14:textId="77777777" w:rsidR="00B870C8" w:rsidRDefault="00B870C8" w:rsidP="00B870C8">
            <w:pPr>
              <w:pStyle w:val="TableText"/>
              <w:rPr>
                <w:szCs w:val="22"/>
              </w:rPr>
            </w:pPr>
            <w:r>
              <w:rPr>
                <w:szCs w:val="22"/>
              </w:rPr>
              <w:t xml:space="preserve">Scenario 1 </w:t>
            </w:r>
            <w:r w:rsidRPr="004D7F46">
              <w:rPr>
                <w:szCs w:val="22"/>
              </w:rPr>
              <w:t>(achieves MLP before the 7</w:t>
            </w:r>
            <w:r w:rsidRPr="004D7F46">
              <w:rPr>
                <w:szCs w:val="22"/>
                <w:vertAlign w:val="superscript"/>
              </w:rPr>
              <w:t>th</w:t>
            </w:r>
            <w:r w:rsidRPr="004D7F46">
              <w:rPr>
                <w:szCs w:val="22"/>
              </w:rPr>
              <w:t xml:space="preserve"> interval)</w:t>
            </w:r>
            <w:r>
              <w:rPr>
                <w:szCs w:val="22"/>
              </w:rPr>
              <w:t>:</w:t>
            </w:r>
          </w:p>
          <w:p w14:paraId="29EC0349" w14:textId="77777777" w:rsidR="00B870C8" w:rsidRDefault="00B870C8" w:rsidP="00B870C8">
            <w:pPr>
              <w:pStyle w:val="TableText"/>
              <w:rPr>
                <w:iCs/>
                <w:szCs w:val="22"/>
              </w:rPr>
            </w:pPr>
            <w:r w:rsidRPr="004D7F46">
              <w:rPr>
                <w:szCs w:val="22"/>
              </w:rPr>
              <w:t>DA_SUC</w:t>
            </w:r>
            <w:r w:rsidRPr="004D7F46">
              <w:rPr>
                <w:szCs w:val="22"/>
                <w:vertAlign w:val="subscript"/>
              </w:rPr>
              <w:t>k,h</w:t>
            </w:r>
            <w:r>
              <w:rPr>
                <w:szCs w:val="22"/>
                <w:vertAlign w:val="superscript"/>
              </w:rPr>
              <w:t>p</w:t>
            </w:r>
            <w:r>
              <w:rPr>
                <w:szCs w:val="22"/>
              </w:rPr>
              <w:t xml:space="preserve"> * </w:t>
            </w:r>
            <w:r w:rsidRPr="004D7F46">
              <w:rPr>
                <w:iCs/>
                <w:szCs w:val="22"/>
              </w:rPr>
              <w:t xml:space="preserve">(1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13A78D6B" w14:textId="77777777" w:rsidR="00B870C8" w:rsidRDefault="00B870C8" w:rsidP="00B870C8">
            <w:pPr>
              <w:pStyle w:val="TableText"/>
              <w:rPr>
                <w:szCs w:val="22"/>
              </w:rPr>
            </w:pPr>
          </w:p>
          <w:p w14:paraId="17A93836" w14:textId="77777777" w:rsidR="00B870C8" w:rsidRDefault="00B870C8" w:rsidP="00B870C8">
            <w:pPr>
              <w:pStyle w:val="TableText"/>
              <w:rPr>
                <w:szCs w:val="22"/>
              </w:rPr>
            </w:pPr>
            <w:r>
              <w:rPr>
                <w:szCs w:val="22"/>
              </w:rPr>
              <w:t xml:space="preserve">Scenario 2 </w:t>
            </w:r>
            <w:r w:rsidRPr="004D7F46">
              <w:rPr>
                <w:szCs w:val="22"/>
              </w:rPr>
              <w:t>(achieves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3BC83FD1" w14:textId="77777777" w:rsidR="00B870C8" w:rsidRPr="004D7F46" w:rsidRDefault="00B870C8" w:rsidP="00B870C8">
            <w:pPr>
              <w:pStyle w:val="TableText"/>
              <w:rPr>
                <w:szCs w:val="22"/>
              </w:rPr>
            </w:pPr>
            <w:r w:rsidRPr="004D7F46">
              <w:rPr>
                <w:szCs w:val="22"/>
              </w:rPr>
              <w:t>DA_SUC</w:t>
            </w:r>
            <w:r w:rsidRPr="004D7F46">
              <w:rPr>
                <w:szCs w:val="22"/>
                <w:vertAlign w:val="subscript"/>
              </w:rPr>
              <w:t>k,h</w:t>
            </w:r>
            <w:r>
              <w:rPr>
                <w:szCs w:val="22"/>
                <w:vertAlign w:val="superscript"/>
              </w:rPr>
              <w:t>p</w:t>
            </w:r>
            <w:r w:rsidRPr="004D7F46">
              <w:rPr>
                <w:iCs/>
                <w:szCs w:val="22"/>
              </w:rPr>
              <w:t xml:space="preserve"> * MLP_MF * (1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652B2DD3" w14:textId="77777777" w:rsidR="00B870C8" w:rsidRDefault="00B870C8" w:rsidP="00B870C8">
            <w:pPr>
              <w:pStyle w:val="TableText"/>
              <w:rPr>
                <w:iCs/>
                <w:szCs w:val="22"/>
                <w:lang w:val="en-CA"/>
              </w:rPr>
            </w:pPr>
          </w:p>
          <w:p w14:paraId="3FF1E157" w14:textId="77777777" w:rsidR="00B870C8" w:rsidRDefault="00B870C8" w:rsidP="00B870C8">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3DEAE328" w14:textId="77777777" w:rsidR="00B870C8" w:rsidRDefault="00B870C8" w:rsidP="00B870C8">
            <w:pPr>
              <w:pStyle w:val="TableText"/>
              <w:rPr>
                <w:iCs/>
                <w:szCs w:val="22"/>
                <w:lang w:val="en-CA"/>
              </w:rPr>
            </w:pPr>
            <w:r>
              <w:rPr>
                <w:iCs/>
                <w:szCs w:val="22"/>
                <w:lang w:val="en-CA"/>
              </w:rPr>
              <w:t>0</w:t>
            </w:r>
          </w:p>
          <w:p w14:paraId="265E2F85" w14:textId="77777777" w:rsidR="00B870C8" w:rsidRDefault="00B870C8" w:rsidP="00B870C8">
            <w:pPr>
              <w:pStyle w:val="TableText"/>
              <w:rPr>
                <w:iCs/>
                <w:szCs w:val="22"/>
                <w:lang w:val="en-CA"/>
              </w:rPr>
            </w:pPr>
          </w:p>
          <w:p w14:paraId="59B99894" w14:textId="77777777" w:rsidR="00B870C8" w:rsidRDefault="00B870C8" w:rsidP="00B870C8">
            <w:pPr>
              <w:pStyle w:val="TableText"/>
              <w:rPr>
                <w:iCs/>
                <w:szCs w:val="22"/>
              </w:rPr>
            </w:pPr>
            <w:r>
              <w:rPr>
                <w:iCs/>
                <w:szCs w:val="22"/>
              </w:rPr>
              <w:t>Where</w:t>
            </w:r>
          </w:p>
          <w:p w14:paraId="52C08E7F" w14:textId="77777777" w:rsidR="00B870C8" w:rsidRPr="004D7F46" w:rsidRDefault="00B870C8" w:rsidP="00B870C8">
            <w:pPr>
              <w:pStyle w:val="TableText"/>
              <w:rPr>
                <w:iCs/>
                <w:szCs w:val="22"/>
                <w:lang w:val="en-CA"/>
              </w:rPr>
            </w:pPr>
            <w:r>
              <w:rPr>
                <w:iCs/>
                <w:szCs w:val="22"/>
              </w:rPr>
              <w:t xml:space="preserve"> MLP_MF = </w:t>
            </w:r>
            <w:r w:rsidRPr="00F957EB">
              <w:rPr>
                <w:iCs/>
                <w:szCs w:val="22"/>
              </w:rPr>
              <w:t>1/12 * (12 - SUC_INT)</w:t>
            </w:r>
          </w:p>
          <w:p w14:paraId="65508CAB" w14:textId="77777777" w:rsidR="00B870C8" w:rsidRDefault="00B870C8" w:rsidP="00B870C8">
            <w:pPr>
              <w:pStyle w:val="TableText"/>
              <w:rPr>
                <w:szCs w:val="22"/>
              </w:rPr>
            </w:pPr>
          </w:p>
          <w:p w14:paraId="6DBC1C1D" w14:textId="77777777" w:rsidR="00B870C8" w:rsidRPr="004D7F46" w:rsidRDefault="00B870C8" w:rsidP="00B870C8">
            <w:pPr>
              <w:pStyle w:val="TableText"/>
              <w:rPr>
                <w:szCs w:val="22"/>
              </w:rPr>
            </w:pPr>
            <w:r w:rsidRPr="004D7F46">
              <w:rPr>
                <w:szCs w:val="22"/>
              </w:rPr>
              <w:t>For a steam turbine resource associated to a pseudo unit:</w:t>
            </w:r>
          </w:p>
          <w:p w14:paraId="27E8B0B9" w14:textId="77777777" w:rsidR="00B870C8" w:rsidRDefault="00B870C8" w:rsidP="00B870C8">
            <w:pPr>
              <w:pStyle w:val="TableText"/>
              <w:rPr>
                <w:iCs/>
                <w:szCs w:val="22"/>
              </w:rPr>
            </w:pPr>
          </w:p>
          <w:p w14:paraId="4E01A60A" w14:textId="77777777" w:rsidR="00B870C8" w:rsidRDefault="00B870C8" w:rsidP="00B870C8">
            <w:pPr>
              <w:pStyle w:val="TableText"/>
              <w:rPr>
                <w:szCs w:val="22"/>
              </w:rPr>
            </w:pPr>
            <w:r>
              <w:rPr>
                <w:szCs w:val="22"/>
              </w:rPr>
              <w:t xml:space="preserve">Scenario 1 </w:t>
            </w:r>
            <w:r w:rsidRPr="004D7F46">
              <w:rPr>
                <w:szCs w:val="22"/>
              </w:rPr>
              <w:t>(achieves MLP before the 7</w:t>
            </w:r>
            <w:r w:rsidRPr="004D7F46">
              <w:rPr>
                <w:szCs w:val="22"/>
                <w:vertAlign w:val="superscript"/>
              </w:rPr>
              <w:t>th</w:t>
            </w:r>
            <w:r w:rsidRPr="004D7F46">
              <w:rPr>
                <w:szCs w:val="22"/>
              </w:rPr>
              <w:t xml:space="preserve"> interval)</w:t>
            </w:r>
            <w:r>
              <w:rPr>
                <w:szCs w:val="22"/>
              </w:rPr>
              <w:t>:</w:t>
            </w:r>
          </w:p>
          <w:p w14:paraId="201A40F3" w14:textId="77777777" w:rsidR="00B870C8" w:rsidRDefault="00B870C8" w:rsidP="00B870C8">
            <w:pPr>
              <w:pStyle w:val="TableText"/>
              <w:rPr>
                <w:szCs w:val="22"/>
              </w:rPr>
            </w:pPr>
          </w:p>
          <w:p w14:paraId="1EF41786" w14:textId="77777777" w:rsidR="00B870C8" w:rsidRDefault="00B870C8" w:rsidP="00B870C8">
            <w:pPr>
              <w:pStyle w:val="TableText"/>
              <w:rPr>
                <w:iCs/>
                <w:szCs w:val="22"/>
              </w:rPr>
            </w:pPr>
            <w:r w:rsidRPr="004D7F46">
              <w:rPr>
                <w:szCs w:val="22"/>
              </w:rPr>
              <w:t>DA_SUC</w:t>
            </w:r>
            <w:r w:rsidRPr="004D7F46">
              <w:rPr>
                <w:szCs w:val="22"/>
                <w:vertAlign w:val="subscript"/>
              </w:rPr>
              <w:t>k,h</w:t>
            </w:r>
            <w:r>
              <w:rPr>
                <w:szCs w:val="22"/>
                <w:vertAlign w:val="superscript"/>
              </w:rPr>
              <w:t>p</w:t>
            </w:r>
            <w:r>
              <w:rPr>
                <w:szCs w:val="22"/>
              </w:rPr>
              <w:t xml:space="preserve">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6E31D9C9" w14:textId="77777777" w:rsidR="00B870C8" w:rsidRDefault="00B870C8" w:rsidP="00B870C8">
            <w:pPr>
              <w:pStyle w:val="TableText"/>
              <w:rPr>
                <w:szCs w:val="22"/>
              </w:rPr>
            </w:pPr>
          </w:p>
          <w:p w14:paraId="7F432E88" w14:textId="77777777" w:rsidR="00B870C8" w:rsidRDefault="00B870C8" w:rsidP="00B870C8">
            <w:pPr>
              <w:pStyle w:val="TableText"/>
              <w:rPr>
                <w:szCs w:val="22"/>
              </w:rPr>
            </w:pPr>
          </w:p>
          <w:p w14:paraId="2588EB15" w14:textId="77777777" w:rsidR="00B870C8" w:rsidRDefault="00B870C8" w:rsidP="00B870C8">
            <w:pPr>
              <w:pStyle w:val="TableText"/>
              <w:rPr>
                <w:szCs w:val="22"/>
              </w:rPr>
            </w:pPr>
            <w:r>
              <w:rPr>
                <w:szCs w:val="22"/>
              </w:rPr>
              <w:t xml:space="preserve">Scenario 2 </w:t>
            </w:r>
            <w:r w:rsidRPr="004D7F46">
              <w:rPr>
                <w:szCs w:val="22"/>
              </w:rPr>
              <w:t>(achieves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69BAF58A" w14:textId="77777777" w:rsidR="00B870C8" w:rsidRPr="004D7F46" w:rsidRDefault="00B870C8" w:rsidP="00B870C8">
            <w:pPr>
              <w:pStyle w:val="TableText"/>
              <w:rPr>
                <w:szCs w:val="22"/>
              </w:rPr>
            </w:pPr>
            <w:r w:rsidRPr="004D7F46">
              <w:rPr>
                <w:szCs w:val="22"/>
              </w:rPr>
              <w:t>DA_SUC</w:t>
            </w:r>
            <w:r w:rsidRPr="004D7F46">
              <w:rPr>
                <w:szCs w:val="22"/>
                <w:vertAlign w:val="subscript"/>
              </w:rPr>
              <w:t>k,h</w:t>
            </w:r>
            <w:r>
              <w:rPr>
                <w:szCs w:val="22"/>
                <w:vertAlign w:val="superscript"/>
              </w:rPr>
              <w:t>p</w:t>
            </w:r>
            <w:r w:rsidRPr="004D7F46">
              <w:rPr>
                <w:iCs/>
                <w:szCs w:val="22"/>
              </w:rPr>
              <w:t xml:space="preserve"> * MLP_MF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1AC44FA1" w14:textId="77777777" w:rsidR="00B870C8" w:rsidRDefault="00B870C8" w:rsidP="00B870C8">
            <w:pPr>
              <w:pStyle w:val="TableText"/>
              <w:rPr>
                <w:iCs/>
                <w:szCs w:val="22"/>
                <w:lang w:val="en-CA"/>
              </w:rPr>
            </w:pPr>
          </w:p>
          <w:p w14:paraId="437B841C" w14:textId="77777777" w:rsidR="00B870C8" w:rsidRDefault="00B870C8" w:rsidP="00B870C8">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509D84F1" w14:textId="77777777" w:rsidR="00B870C8" w:rsidRDefault="00B870C8" w:rsidP="00B870C8">
            <w:pPr>
              <w:pStyle w:val="TableText"/>
              <w:rPr>
                <w:iCs/>
                <w:szCs w:val="22"/>
                <w:lang w:val="en-CA"/>
              </w:rPr>
            </w:pPr>
            <w:r>
              <w:rPr>
                <w:iCs/>
                <w:szCs w:val="22"/>
                <w:lang w:val="en-CA"/>
              </w:rPr>
              <w:t>0.</w:t>
            </w:r>
          </w:p>
          <w:p w14:paraId="7185C782" w14:textId="77777777" w:rsidR="00B870C8" w:rsidRDefault="00B870C8" w:rsidP="00B870C8">
            <w:pPr>
              <w:pStyle w:val="TableText"/>
              <w:rPr>
                <w:iCs/>
                <w:szCs w:val="22"/>
                <w:lang w:val="en-CA"/>
              </w:rPr>
            </w:pPr>
          </w:p>
          <w:p w14:paraId="2F82F5C7" w14:textId="77777777" w:rsidR="00B870C8" w:rsidRDefault="00B870C8" w:rsidP="00B870C8">
            <w:pPr>
              <w:pStyle w:val="TableText"/>
              <w:rPr>
                <w:szCs w:val="22"/>
              </w:rPr>
            </w:pPr>
            <w:r>
              <w:rPr>
                <w:szCs w:val="22"/>
              </w:rPr>
              <w:t xml:space="preserve">If first hour of the DACP start event is HE24 and the resource </w:t>
            </w:r>
            <w:r w:rsidRPr="004A672C">
              <w:rPr>
                <w:szCs w:val="22"/>
              </w:rPr>
              <w:t>has not achieved MLP before Interval 12,</w:t>
            </w:r>
            <w:r>
              <w:rPr>
                <w:szCs w:val="22"/>
              </w:rPr>
              <w:t xml:space="preserve"> then the start-up cost is calculated as follows:</w:t>
            </w:r>
          </w:p>
          <w:p w14:paraId="5375724A" w14:textId="77777777" w:rsidR="00B870C8" w:rsidRDefault="00B870C8" w:rsidP="00B870C8">
            <w:pPr>
              <w:pStyle w:val="TableText"/>
              <w:rPr>
                <w:szCs w:val="22"/>
              </w:rPr>
            </w:pPr>
          </w:p>
          <w:p w14:paraId="64A5168F" w14:textId="77777777" w:rsidR="00B870C8" w:rsidRDefault="00B870C8" w:rsidP="00B870C8">
            <w:pPr>
              <w:pStyle w:val="TableText"/>
            </w:pPr>
            <w:r w:rsidRPr="004D7F46">
              <w:rPr>
                <w:szCs w:val="22"/>
              </w:rPr>
              <w:t>DA_SUC</w:t>
            </w:r>
            <w:r w:rsidRPr="004D7F46">
              <w:rPr>
                <w:szCs w:val="22"/>
                <w:vertAlign w:val="subscript"/>
              </w:rPr>
              <w:t>k,h</w:t>
            </w:r>
            <w:r w:rsidRPr="004D7F46">
              <w:rPr>
                <w:szCs w:val="22"/>
                <w:vertAlign w:val="superscript"/>
              </w:rPr>
              <w:t>m</w:t>
            </w:r>
            <w:r>
              <w:t xml:space="preserve"> * 50%</w:t>
            </w:r>
          </w:p>
          <w:p w14:paraId="49B40545" w14:textId="77777777" w:rsidR="00B870C8" w:rsidRDefault="00B870C8" w:rsidP="00B870C8">
            <w:pPr>
              <w:pStyle w:val="TableText"/>
            </w:pPr>
          </w:p>
          <w:p w14:paraId="4BB11BD6" w14:textId="77777777" w:rsidR="00B870C8" w:rsidRDefault="00B870C8" w:rsidP="00B870C8">
            <w:pPr>
              <w:pStyle w:val="TableText"/>
            </w:pPr>
            <w:r w:rsidRPr="004D7F46">
              <w:rPr>
                <w:szCs w:val="22"/>
              </w:rPr>
              <w:t>For a combustion turbine resource associated to a pseudo unit:</w:t>
            </w:r>
          </w:p>
          <w:p w14:paraId="645E23BD" w14:textId="77777777" w:rsidR="00B870C8" w:rsidRDefault="00B870C8" w:rsidP="00B870C8">
            <w:pPr>
              <w:pStyle w:val="TableText"/>
            </w:pPr>
          </w:p>
          <w:p w14:paraId="4BB84DBE" w14:textId="77777777" w:rsidR="00B870C8" w:rsidRDefault="00B870C8" w:rsidP="00B870C8">
            <w:pPr>
              <w:pStyle w:val="TableText"/>
            </w:pPr>
            <w:r w:rsidRPr="004D7F46">
              <w:rPr>
                <w:szCs w:val="22"/>
              </w:rPr>
              <w:t>DA_SUC</w:t>
            </w:r>
            <w:r w:rsidRPr="004D7F46">
              <w:rPr>
                <w:szCs w:val="22"/>
                <w:vertAlign w:val="subscript"/>
              </w:rPr>
              <w:t>k,h</w:t>
            </w:r>
            <w:r w:rsidRPr="004D7F46">
              <w:rPr>
                <w:szCs w:val="22"/>
                <w:vertAlign w:val="superscript"/>
              </w:rPr>
              <w:t>m</w:t>
            </w:r>
            <w:r>
              <w:t xml:space="preserve"> * (1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t>) * 50%</w:t>
            </w:r>
          </w:p>
          <w:p w14:paraId="2969B302" w14:textId="77777777" w:rsidR="00B870C8" w:rsidRDefault="00B870C8" w:rsidP="00B870C8">
            <w:pPr>
              <w:pStyle w:val="TableText"/>
            </w:pPr>
          </w:p>
          <w:p w14:paraId="4FE0E20A" w14:textId="77777777" w:rsidR="00B870C8" w:rsidRDefault="00B870C8" w:rsidP="00B870C8">
            <w:pPr>
              <w:pStyle w:val="TableText"/>
            </w:pPr>
          </w:p>
          <w:p w14:paraId="1A1D5A8A" w14:textId="77777777" w:rsidR="00B870C8" w:rsidRDefault="00B870C8" w:rsidP="00B870C8">
            <w:pPr>
              <w:pStyle w:val="TableText"/>
            </w:pPr>
            <w:r w:rsidRPr="004D7F46">
              <w:rPr>
                <w:szCs w:val="22"/>
              </w:rPr>
              <w:t xml:space="preserve">For a </w:t>
            </w:r>
            <w:r>
              <w:rPr>
                <w:szCs w:val="22"/>
              </w:rPr>
              <w:t>steam</w:t>
            </w:r>
            <w:r w:rsidRPr="004D7F46">
              <w:rPr>
                <w:szCs w:val="22"/>
              </w:rPr>
              <w:t xml:space="preserve"> turbine resource associated to a pseudo unit:</w:t>
            </w:r>
          </w:p>
          <w:p w14:paraId="1A612639" w14:textId="77777777" w:rsidR="00B870C8" w:rsidRDefault="00B870C8" w:rsidP="00B870C8">
            <w:pPr>
              <w:pStyle w:val="TableText"/>
            </w:pPr>
          </w:p>
          <w:p w14:paraId="7145AAD9" w14:textId="77777777" w:rsidR="00B870C8" w:rsidRPr="001C7BE7" w:rsidRDefault="00B870C8" w:rsidP="00B870C8">
            <w:pPr>
              <w:pStyle w:val="TableText"/>
            </w:pPr>
            <w:r w:rsidRPr="004D7F46">
              <w:rPr>
                <w:szCs w:val="22"/>
              </w:rPr>
              <w:t>DA_SUC</w:t>
            </w:r>
            <w:r w:rsidRPr="004D7F46">
              <w:rPr>
                <w:szCs w:val="22"/>
                <w:vertAlign w:val="subscript"/>
              </w:rPr>
              <w:t>k,h</w:t>
            </w:r>
            <w:r w:rsidRPr="004D7F46">
              <w:rPr>
                <w:szCs w:val="22"/>
                <w:vertAlign w:val="superscript"/>
              </w:rPr>
              <w:t>m</w:t>
            </w:r>
            <w:r>
              <w:t xml:space="preserve">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t>) * 50%</w:t>
            </w:r>
          </w:p>
        </w:tc>
        <w:tc>
          <w:tcPr>
            <w:tcW w:w="1085" w:type="dxa"/>
            <w:tcBorders>
              <w:top w:val="single" w:sz="4" w:space="0" w:color="auto"/>
              <w:left w:val="single" w:sz="4" w:space="0" w:color="auto"/>
              <w:bottom w:val="single" w:sz="4" w:space="0" w:color="auto"/>
              <w:right w:val="single" w:sz="4" w:space="0" w:color="auto"/>
            </w:tcBorders>
            <w:vAlign w:val="center"/>
          </w:tcPr>
          <w:p w14:paraId="5DADE3AC" w14:textId="77777777" w:rsidR="00B870C8" w:rsidRPr="001C7BE7" w:rsidRDefault="00B870C8" w:rsidP="00B870C8">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4C12239" w14:textId="77777777" w:rsidR="00B870C8" w:rsidRPr="001C7BE7" w:rsidRDefault="00B870C8" w:rsidP="00B870C8">
            <w:pPr>
              <w:pStyle w:val="TableText"/>
              <w:keepNext/>
              <w:rPr>
                <w:sz w:val="16"/>
                <w:szCs w:val="16"/>
              </w:rPr>
            </w:pPr>
            <w:r>
              <w:rPr>
                <w:bCs/>
                <w:sz w:val="16"/>
                <w:szCs w:val="16"/>
              </w:rPr>
              <w:t xml:space="preserve">Due </w:t>
            </w:r>
            <w:r w:rsidRPr="00EB1044">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066E0EF" w14:textId="77777777" w:rsidR="00B870C8" w:rsidRDefault="00B870C8" w:rsidP="00B870C8">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3C04E22" w14:textId="77777777" w:rsidR="00B870C8" w:rsidRPr="001C7BE7" w:rsidRDefault="00B870C8" w:rsidP="00B870C8">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2C48E40" w14:textId="77777777" w:rsidR="00B870C8" w:rsidRPr="001C7BE7" w:rsidRDefault="00B870C8" w:rsidP="00B870C8">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23EA266" w14:textId="77777777" w:rsidR="00B870C8" w:rsidRPr="001C7BE7" w:rsidRDefault="00B870C8" w:rsidP="00B870C8">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7BAC95B" w14:textId="77777777" w:rsidR="00B870C8" w:rsidRPr="0007324A" w:rsidRDefault="00B870C8" w:rsidP="00B870C8">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6E1654B" w14:textId="77777777" w:rsidR="00B870C8" w:rsidRPr="0007324A" w:rsidRDefault="00B870C8" w:rsidP="00B870C8">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4FEF70" w14:textId="77777777" w:rsidR="00B870C8" w:rsidRDefault="00B870C8" w:rsidP="00B870C8">
            <w:pPr>
              <w:pStyle w:val="TableText"/>
              <w:rPr>
                <w:sz w:val="16"/>
                <w:szCs w:val="16"/>
              </w:rPr>
            </w:pPr>
            <w:r w:rsidRPr="0007324A">
              <w:rPr>
                <w:b/>
                <w:sz w:val="16"/>
                <w:szCs w:val="16"/>
              </w:rPr>
              <w:t>Component 5</w:t>
            </w:r>
            <w:r>
              <w:rPr>
                <w:sz w:val="16"/>
                <w:szCs w:val="16"/>
              </w:rPr>
              <w:t xml:space="preserve"> applies to Variant 1 only.</w:t>
            </w:r>
          </w:p>
          <w:p w14:paraId="1F020168" w14:textId="77777777" w:rsidR="00B870C8" w:rsidRDefault="00B870C8" w:rsidP="00B870C8">
            <w:pPr>
              <w:pStyle w:val="TableText"/>
              <w:rPr>
                <w:sz w:val="16"/>
                <w:szCs w:val="16"/>
              </w:rPr>
            </w:pPr>
          </w:p>
          <w:p w14:paraId="15470847" w14:textId="77777777" w:rsidR="00B870C8" w:rsidRPr="001C7BE7" w:rsidRDefault="00B870C8" w:rsidP="00B870C8">
            <w:pPr>
              <w:pStyle w:val="TableText"/>
              <w:rPr>
                <w:sz w:val="16"/>
                <w:szCs w:val="16"/>
              </w:rPr>
            </w:pPr>
            <w:r>
              <w:rPr>
                <w:sz w:val="16"/>
                <w:szCs w:val="16"/>
              </w:rPr>
              <w:t>For a description of Production Cost Guarantee  Variants, see Market Rules 9.4.7D.2.1</w:t>
            </w:r>
          </w:p>
        </w:tc>
      </w:tr>
      <w:tr w:rsidR="00B870C8" w14:paraId="7029D19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672C33D" w14:textId="77777777" w:rsidR="00B870C8" w:rsidRPr="001C7BE7" w:rsidRDefault="00B870C8" w:rsidP="00B870C8">
            <w:pPr>
              <w:pStyle w:val="TableText"/>
              <w:jc w:val="center"/>
              <w:rPr>
                <w:sz w:val="16"/>
              </w:rPr>
            </w:pPr>
            <w:r>
              <w:rPr>
                <w:bCs/>
                <w:sz w:val="16"/>
                <w:szCs w:val="16"/>
              </w:rPr>
              <w:t>1505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A7B1564" w14:textId="77777777" w:rsidR="00B870C8" w:rsidRPr="001C7BE7" w:rsidRDefault="00B870C8" w:rsidP="00B870C8">
            <w:pPr>
              <w:pStyle w:val="TableText"/>
              <w:rPr>
                <w:sz w:val="16"/>
              </w:rPr>
            </w:pPr>
            <w:r>
              <w:rPr>
                <w:bCs/>
                <w:sz w:val="16"/>
                <w:szCs w:val="16"/>
              </w:rPr>
              <w:t>Day-Ahead Production Cost Guarantee Reversal</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84ADAF2" w14:textId="77777777" w:rsidR="00B870C8" w:rsidRPr="001C7BE7" w:rsidRDefault="00B870C8" w:rsidP="00B870C8">
            <w:pPr>
              <w:pStyle w:val="TableText"/>
              <w:keepNext/>
              <w:rP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77504F" w14:textId="77777777" w:rsidR="00B870C8" w:rsidRPr="001C7BE7" w:rsidRDefault="00B870C8" w:rsidP="00B870C8">
            <w:pPr>
              <w:pStyle w:val="TableText"/>
              <w:keepNext/>
              <w:rPr>
                <w:sz w:val="16"/>
              </w:rPr>
            </w:pPr>
            <w:r>
              <w:rPr>
                <w:sz w:val="16"/>
              </w:rPr>
              <w:t>9.</w:t>
            </w:r>
            <w:r w:rsidRPr="009578B6">
              <w:rPr>
                <w:sz w:val="16"/>
              </w:rPr>
              <w:t>4.7D.6</w:t>
            </w:r>
          </w:p>
        </w:tc>
        <w:tc>
          <w:tcPr>
            <w:tcW w:w="3325" w:type="dxa"/>
            <w:tcBorders>
              <w:top w:val="single" w:sz="4" w:space="0" w:color="auto"/>
              <w:left w:val="single" w:sz="4" w:space="0" w:color="auto"/>
              <w:bottom w:val="single" w:sz="4" w:space="0" w:color="auto"/>
              <w:right w:val="single" w:sz="4" w:space="0" w:color="auto"/>
            </w:tcBorders>
            <w:vAlign w:val="center"/>
          </w:tcPr>
          <w:p w14:paraId="1103C2B9" w14:textId="77777777" w:rsidR="00B870C8" w:rsidRDefault="00B870C8" w:rsidP="00B870C8">
            <w:pPr>
              <w:pStyle w:val="TableText"/>
            </w:pPr>
            <w:r>
              <w:t>For each DACP start event</w:t>
            </w:r>
          </w:p>
          <w:p w14:paraId="6E736EAA" w14:textId="77777777" w:rsidR="00B870C8" w:rsidRDefault="00B870C8" w:rsidP="00B870C8">
            <w:pPr>
              <w:pStyle w:val="TableText"/>
            </w:pPr>
          </w:p>
          <w:p w14:paraId="20A4DAC5" w14:textId="77777777" w:rsidR="00B870C8" w:rsidRDefault="00B870C8" w:rsidP="00B870C8">
            <w:pPr>
              <w:pStyle w:val="TableText"/>
              <w:rPr>
                <w:lang w:val="de-DE"/>
              </w:rPr>
            </w:pPr>
            <w:r>
              <w:t xml:space="preserve">If </w:t>
            </w:r>
            <w:r w:rsidRPr="00BC4036">
              <w:rPr>
                <w:rFonts w:ascii="Symbol" w:hAnsi="Symbol"/>
              </w:rPr>
              <w:t></w:t>
            </w:r>
            <w:r>
              <w:rPr>
                <w:vertAlign w:val="subscript"/>
                <w:lang w:val="de-DE"/>
              </w:rPr>
              <w:t>H,C</w:t>
            </w:r>
            <w:r>
              <w:rPr>
                <w:lang w:val="de-DE"/>
              </w:rPr>
              <w:t xml:space="preserve"> </w:t>
            </w:r>
            <w:r w:rsidRPr="002D769F">
              <w:rPr>
                <w:lang w:val="de-DE"/>
              </w:rPr>
              <w:t>TD</w:t>
            </w:r>
            <w:r w:rsidRPr="002D769F">
              <w:rPr>
                <w:vertAlign w:val="subscript"/>
                <w:lang w:val="de-DE"/>
              </w:rPr>
              <w:t>k,h,c</w:t>
            </w:r>
            <w:r>
              <w:rPr>
                <w:lang w:val="de-DE"/>
              </w:rPr>
              <w:t xml:space="preserve"> &lt; 0</w:t>
            </w:r>
          </w:p>
          <w:p w14:paraId="6EC93268" w14:textId="77777777" w:rsidR="00B870C8" w:rsidRDefault="00B870C8" w:rsidP="00B870C8">
            <w:pPr>
              <w:pStyle w:val="TableText"/>
              <w:pageBreakBefore/>
              <w:rPr>
                <w:lang w:val="de-DE"/>
              </w:rPr>
            </w:pPr>
          </w:p>
          <w:p w14:paraId="52B2084F" w14:textId="77777777" w:rsidR="00B870C8" w:rsidRPr="002D769F" w:rsidRDefault="00B870C8" w:rsidP="00B870C8">
            <w:pPr>
              <w:pStyle w:val="TableText"/>
              <w:pageBreakBefore/>
              <w:rPr>
                <w:lang w:val="de-DE"/>
              </w:rPr>
            </w:pPr>
            <w:r>
              <w:rPr>
                <w:lang w:val="de-DE"/>
              </w:rPr>
              <w:t xml:space="preserve">Then </w:t>
            </w:r>
            <w:r w:rsidRPr="00BC4036">
              <w:rPr>
                <w:rFonts w:ascii="Symbol" w:hAnsi="Symbol"/>
              </w:rPr>
              <w:t></w:t>
            </w:r>
            <w:r>
              <w:rPr>
                <w:vertAlign w:val="subscript"/>
                <w:lang w:val="de-DE"/>
              </w:rPr>
              <w:t>H,C</w:t>
            </w:r>
            <w:r>
              <w:rPr>
                <w:lang w:val="de-DE"/>
              </w:rPr>
              <w:t xml:space="preserve"> </w:t>
            </w:r>
            <w:r w:rsidRPr="002D769F">
              <w:rPr>
                <w:lang w:val="de-DE"/>
              </w:rPr>
              <w:t>TD</w:t>
            </w:r>
            <w:r w:rsidRPr="002D769F">
              <w:rPr>
                <w:vertAlign w:val="subscript"/>
                <w:lang w:val="de-DE"/>
              </w:rPr>
              <w:t>k,h,c</w:t>
            </w:r>
          </w:p>
          <w:p w14:paraId="6617436B" w14:textId="77777777" w:rsidR="00B870C8" w:rsidRDefault="00B870C8" w:rsidP="00B870C8">
            <w:pPr>
              <w:pStyle w:val="TableText"/>
              <w:pageBreakBefore/>
            </w:pPr>
          </w:p>
          <w:p w14:paraId="0C6C9574" w14:textId="77777777" w:rsidR="00B870C8" w:rsidRDefault="00B870C8" w:rsidP="00B870C8">
            <w:pPr>
              <w:pStyle w:val="TableText"/>
              <w:pageBreakBefore/>
            </w:pPr>
            <w:r>
              <w:t>Else 0</w:t>
            </w:r>
          </w:p>
          <w:p w14:paraId="370C0FEE" w14:textId="77777777" w:rsidR="00B870C8" w:rsidRDefault="00B870C8" w:rsidP="00B870C8">
            <w:pPr>
              <w:pStyle w:val="TableText"/>
              <w:pageBreakBefore/>
            </w:pPr>
          </w:p>
          <w:p w14:paraId="74369BD7" w14:textId="77777777" w:rsidR="00B870C8" w:rsidRPr="00BC4036" w:rsidRDefault="00B870C8" w:rsidP="00B870C8">
            <w:pPr>
              <w:pStyle w:val="TableText"/>
              <w:pageBreakBefore/>
            </w:pPr>
            <w:r>
              <w:t>Where:</w:t>
            </w:r>
          </w:p>
          <w:p w14:paraId="20738FA7" w14:textId="77777777" w:rsidR="00B870C8" w:rsidRDefault="00B870C8" w:rsidP="00B870C8">
            <w:pPr>
              <w:pStyle w:val="TableText"/>
              <w:pageBreakBefore/>
              <w:rPr>
                <w:szCs w:val="22"/>
              </w:rPr>
            </w:pPr>
            <w:r w:rsidRPr="009A3DC0">
              <w:rPr>
                <w:szCs w:val="22"/>
              </w:rPr>
              <w:t xml:space="preserve">'C' is the set of the following charge types 'c' as follows: </w:t>
            </w:r>
          </w:p>
          <w:p w14:paraId="0864DC2E" w14:textId="77777777" w:rsidR="00B870C8" w:rsidRPr="00B8085F" w:rsidRDefault="00B870C8" w:rsidP="00B870C8">
            <w:pPr>
              <w:pStyle w:val="TableText"/>
            </w:pPr>
            <w:r w:rsidRPr="009A3DC0">
              <w:rPr>
                <w:b/>
                <w:szCs w:val="22"/>
              </w:rPr>
              <w:t>1500, 1501, 1502, 1503, 1504</w:t>
            </w:r>
          </w:p>
          <w:p w14:paraId="375A3EA7" w14:textId="77777777" w:rsidR="00B870C8" w:rsidRPr="001C7BE7" w:rsidRDefault="00B870C8" w:rsidP="00B870C8">
            <w:pPr>
              <w:pStyle w:val="TableText"/>
            </w:pPr>
            <w:r>
              <w:t xml:space="preserve">‘H’ is the set of all </w:t>
            </w:r>
            <w:r w:rsidRPr="00920C87">
              <w:rPr>
                <w:i/>
              </w:rPr>
              <w:t>settlement hours</w:t>
            </w:r>
            <w:r>
              <w:t xml:space="preserve"> ‘h’ in the DACP start event.</w:t>
            </w:r>
          </w:p>
        </w:tc>
        <w:tc>
          <w:tcPr>
            <w:tcW w:w="1085" w:type="dxa"/>
            <w:tcBorders>
              <w:top w:val="single" w:sz="4" w:space="0" w:color="auto"/>
              <w:left w:val="single" w:sz="4" w:space="0" w:color="auto"/>
              <w:bottom w:val="single" w:sz="4" w:space="0" w:color="auto"/>
              <w:right w:val="single" w:sz="4" w:space="0" w:color="auto"/>
            </w:tcBorders>
            <w:vAlign w:val="center"/>
          </w:tcPr>
          <w:p w14:paraId="4578A356" w14:textId="77777777" w:rsidR="00B870C8" w:rsidRPr="001C7BE7" w:rsidRDefault="00B870C8" w:rsidP="00B870C8">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E7F0E8E" w14:textId="77777777" w:rsidR="00B870C8" w:rsidRPr="001C7BE7" w:rsidRDefault="00B870C8" w:rsidP="00B870C8">
            <w:pPr>
              <w:pStyle w:val="TableText"/>
              <w:keepNext/>
              <w:rPr>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A57BD1B" w14:textId="77777777" w:rsidR="00B870C8" w:rsidRDefault="00B870C8" w:rsidP="00B870C8">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33FD3E1" w14:textId="77777777" w:rsidR="00B870C8" w:rsidRPr="001C7BE7" w:rsidRDefault="00B870C8" w:rsidP="00B870C8">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BC40CA8" w14:textId="77777777" w:rsidR="00B870C8" w:rsidRPr="001C7BE7" w:rsidRDefault="00B870C8" w:rsidP="00B870C8">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EA95A5" w14:textId="77777777" w:rsidR="00B870C8" w:rsidRPr="001C7BE7" w:rsidRDefault="00B870C8" w:rsidP="00B870C8">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D7C5F32" w14:textId="77777777" w:rsidR="00B870C8" w:rsidRPr="001C7BE7"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3D8FA90" w14:textId="77777777" w:rsidR="00B870C8" w:rsidRPr="001C7BE7"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E6E8B54" w14:textId="77777777" w:rsidR="00B870C8" w:rsidRPr="001C7BE7" w:rsidRDefault="00B870C8" w:rsidP="00B870C8">
            <w:pPr>
              <w:pStyle w:val="TableText"/>
              <w:jc w:val="center"/>
              <w:rPr>
                <w:sz w:val="16"/>
                <w:szCs w:val="16"/>
              </w:rPr>
            </w:pPr>
          </w:p>
        </w:tc>
      </w:tr>
      <w:tr w:rsidR="00B870C8" w14:paraId="2C524FC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B0313D4" w14:textId="77777777" w:rsidR="00B870C8" w:rsidRPr="001C7BE7" w:rsidRDefault="00B870C8" w:rsidP="00B870C8">
            <w:pPr>
              <w:pStyle w:val="TableText"/>
              <w:jc w:val="center"/>
              <w:rPr>
                <w:sz w:val="16"/>
              </w:rPr>
            </w:pPr>
            <w:r>
              <w:rPr>
                <w:bCs/>
                <w:sz w:val="16"/>
                <w:szCs w:val="16"/>
              </w:rPr>
              <w:t>1510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C19E25C" w14:textId="77777777" w:rsidR="00B870C8" w:rsidRPr="001C7BE7" w:rsidRDefault="00B870C8" w:rsidP="00B870C8">
            <w:pPr>
              <w:pStyle w:val="TableText"/>
              <w:rPr>
                <w:sz w:val="16"/>
              </w:rPr>
            </w:pPr>
            <w:r>
              <w:rPr>
                <w:bCs/>
                <w:sz w:val="16"/>
                <w:szCs w:val="16"/>
              </w:rPr>
              <w:t>Day-Ahead Generator Withdrawal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0A218EB" w14:textId="77777777" w:rsidR="00B870C8" w:rsidRPr="001C7BE7" w:rsidRDefault="00B870C8" w:rsidP="00B870C8">
            <w:pPr>
              <w:pStyle w:val="TableText"/>
              <w:keepNext/>
              <w:rPr>
                <w:sz w:val="16"/>
              </w:rPr>
            </w:pPr>
            <w:r>
              <w:rPr>
                <w:bCs/>
                <w:sz w:val="16"/>
                <w:szCs w:val="16"/>
              </w:rPr>
              <w:t>DA_GWC</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3C1057B" w14:textId="77777777" w:rsidR="00B870C8" w:rsidRPr="001C7BE7" w:rsidRDefault="00B870C8" w:rsidP="00B870C8">
            <w:pPr>
              <w:pStyle w:val="TableText"/>
              <w:keepNext/>
              <w:rPr>
                <w:sz w:val="16"/>
              </w:rPr>
            </w:pPr>
            <w:r>
              <w:rPr>
                <w:sz w:val="16"/>
              </w:rPr>
              <w:t>9.</w:t>
            </w:r>
            <w:r w:rsidRPr="00BF4EB5">
              <w:rPr>
                <w:sz w:val="16"/>
              </w:rPr>
              <w:t>3.8F.2</w:t>
            </w:r>
          </w:p>
        </w:tc>
        <w:tc>
          <w:tcPr>
            <w:tcW w:w="3325" w:type="dxa"/>
            <w:tcBorders>
              <w:top w:val="single" w:sz="4" w:space="0" w:color="auto"/>
              <w:left w:val="single" w:sz="4" w:space="0" w:color="auto"/>
              <w:bottom w:val="single" w:sz="4" w:space="0" w:color="auto"/>
              <w:right w:val="single" w:sz="4" w:space="0" w:color="auto"/>
            </w:tcBorders>
            <w:vAlign w:val="center"/>
          </w:tcPr>
          <w:p w14:paraId="3C163531" w14:textId="77777777" w:rsidR="00B870C8" w:rsidRDefault="00B870C8" w:rsidP="00B870C8">
            <w:pPr>
              <w:pStyle w:val="TableText"/>
            </w:pPr>
            <w:r>
              <w:t>The Day-Ahead Generator Withdrawal Charge is calculated as follows:</w:t>
            </w:r>
          </w:p>
          <w:p w14:paraId="4D248994" w14:textId="77777777" w:rsidR="00B870C8" w:rsidRDefault="00B870C8" w:rsidP="00B870C8">
            <w:pPr>
              <w:pStyle w:val="TableText"/>
            </w:pPr>
          </w:p>
          <w:p w14:paraId="47A44671" w14:textId="77777777" w:rsidR="00B870C8" w:rsidRPr="004E36A9" w:rsidRDefault="00B870C8" w:rsidP="00B870C8">
            <w:pPr>
              <w:pStyle w:val="TableText"/>
            </w:pPr>
            <w:r>
              <w:t>If notification of the withdrawal is received 4 or more hours prior to first withdrawal hour:</w:t>
            </w:r>
          </w:p>
          <w:p w14:paraId="725CE635" w14:textId="77777777" w:rsidR="00B870C8" w:rsidRDefault="00B870C8" w:rsidP="00B870C8">
            <w:pPr>
              <w:pStyle w:val="TableText"/>
              <w:rPr>
                <w:lang w:val="de-DE"/>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BC4036">
              <w:rPr>
                <w:rFonts w:ascii="Symbol" w:hAnsi="Symbol"/>
              </w:rPr>
              <w:t></w:t>
            </w:r>
            <w:r>
              <w:rPr>
                <w:vertAlign w:val="subscript"/>
                <w:lang w:val="de-DE"/>
              </w:rPr>
              <w:t>i=1</w:t>
            </w:r>
            <w:r w:rsidRPr="002D769F">
              <w:rPr>
                <w:vertAlign w:val="superscript"/>
                <w:lang w:val="de-DE"/>
              </w:rPr>
              <w:t xml:space="preserve"> </w:t>
            </w:r>
            <w:r>
              <w:rPr>
                <w:vertAlign w:val="superscript"/>
                <w:lang w:val="de-DE"/>
              </w:rPr>
              <w:t>n</w:t>
            </w:r>
            <w:r w:rsidRPr="002D769F">
              <w:rPr>
                <w:lang w:val="de-DE"/>
              </w:rPr>
              <w:t xml:space="preserve"> </w:t>
            </w:r>
            <w:r>
              <w:rPr>
                <w:lang w:val="de-DE"/>
              </w:rPr>
              <w:t>(-1)</w:t>
            </w:r>
            <w:r w:rsidRPr="002D769F">
              <w:rPr>
                <w:lang w:val="de-DE"/>
              </w:rPr>
              <w:t xml:space="preserve"> </w:t>
            </w:r>
            <w:r>
              <w:rPr>
                <w:lang w:val="de-DE"/>
              </w:rPr>
              <w:t>*</w:t>
            </w:r>
            <w:r w:rsidRPr="002D769F">
              <w:rPr>
                <w:lang w:val="de-DE"/>
              </w:rPr>
              <w:t xml:space="preserve"> </w:t>
            </w:r>
            <w:r>
              <w:rPr>
                <w:lang w:val="de-DE"/>
              </w:rPr>
              <w:t>OP(</w:t>
            </w:r>
            <w:r w:rsidRPr="002D769F">
              <w:rPr>
                <w:lang w:val="de-DE"/>
              </w:rPr>
              <w:t>[</w:t>
            </w:r>
            <w:r>
              <w:rPr>
                <w:lang w:val="de-DE"/>
              </w:rPr>
              <w:t>MIN</w:t>
            </w:r>
            <w:r w:rsidRPr="002D769F">
              <w:rPr>
                <w:lang w:val="de-DE"/>
              </w:rPr>
              <w:t>(</w:t>
            </w:r>
            <w:r>
              <w:rPr>
                <w:lang w:val="de-DE"/>
              </w:rPr>
              <w:t>PD_EMP</w:t>
            </w:r>
            <w:r w:rsidRPr="002D769F">
              <w:rPr>
                <w:vertAlign w:val="subscript"/>
                <w:lang w:val="de-DE"/>
              </w:rPr>
              <w:t>h</w:t>
            </w:r>
            <w:r w:rsidRPr="002D769F">
              <w:rPr>
                <w:vertAlign w:val="superscript"/>
                <w:lang w:val="de-DE"/>
              </w:rPr>
              <w:t>m,t</w:t>
            </w:r>
            <w:r>
              <w:rPr>
                <w:lang w:val="de-DE"/>
              </w:rPr>
              <w:t>, EMP</w:t>
            </w:r>
            <w:r w:rsidRPr="002D769F">
              <w:rPr>
                <w:vertAlign w:val="subscript"/>
                <w:lang w:val="de-DE"/>
              </w:rPr>
              <w:t>h</w:t>
            </w:r>
            <w:r w:rsidRPr="002D769F">
              <w:rPr>
                <w:vertAlign w:val="superscript"/>
                <w:lang w:val="de-DE"/>
              </w:rPr>
              <w:t>m,t</w:t>
            </w:r>
            <w:r>
              <w:rPr>
                <w:lang w:val="de-DE"/>
              </w:rPr>
              <w:t>), MLP</w:t>
            </w:r>
            <w:r>
              <w:rPr>
                <w:vertAlign w:val="subscript"/>
                <w:lang w:val="de-DE"/>
              </w:rPr>
              <w:t>k,h</w:t>
            </w:r>
            <w:r w:rsidRPr="002D769F">
              <w:rPr>
                <w:vertAlign w:val="superscript"/>
                <w:lang w:val="de-DE"/>
              </w:rPr>
              <w:t>m,t</w:t>
            </w:r>
            <w:r>
              <w:rPr>
                <w:lang w:val="de-DE"/>
              </w:rPr>
              <w:t>, DA_BE</w:t>
            </w:r>
            <w:r>
              <w:rPr>
                <w:vertAlign w:val="subscript"/>
                <w:lang w:val="de-DE"/>
              </w:rPr>
              <w:t>k,h</w:t>
            </w:r>
            <w:r w:rsidRPr="002D769F">
              <w:rPr>
                <w:vertAlign w:val="superscript"/>
                <w:lang w:val="de-DE"/>
              </w:rPr>
              <w:t>m,t</w:t>
            </w:r>
            <w:r w:rsidRPr="002D769F">
              <w:rPr>
                <w:lang w:val="de-DE"/>
              </w:rPr>
              <w:t>)</w:t>
            </w:r>
            <w:r>
              <w:rPr>
                <w:lang w:val="de-DE"/>
              </w:rPr>
              <w:t>)</w:t>
            </w:r>
          </w:p>
          <w:p w14:paraId="30C9EE6B" w14:textId="77777777" w:rsidR="00B870C8" w:rsidRDefault="00B870C8" w:rsidP="00B870C8">
            <w:pPr>
              <w:pStyle w:val="TableText"/>
              <w:rPr>
                <w:lang w:val="de-DE"/>
              </w:rPr>
            </w:pPr>
          </w:p>
          <w:p w14:paraId="6855A275" w14:textId="77777777" w:rsidR="00B870C8" w:rsidRDefault="00B870C8" w:rsidP="00B870C8">
            <w:pPr>
              <w:pStyle w:val="TableText"/>
              <w:rPr>
                <w:lang w:val="de-DE"/>
              </w:rPr>
            </w:pPr>
            <w:r>
              <w:rPr>
                <w:lang w:val="de-DE"/>
              </w:rPr>
              <w:t>Where:</w:t>
            </w:r>
          </w:p>
          <w:p w14:paraId="2B6866F8" w14:textId="77777777" w:rsidR="00B870C8" w:rsidRDefault="00B870C8" w:rsidP="00B870C8">
            <w:pPr>
              <w:pStyle w:val="TableText"/>
              <w:rPr>
                <w:lang w:val="de-DE"/>
              </w:rPr>
            </w:pPr>
            <w:r>
              <w:t xml:space="preserve">n is the set of all </w:t>
            </w:r>
            <w:r>
              <w:rPr>
                <w:i/>
              </w:rPr>
              <w:t>metering intervals</w:t>
            </w:r>
            <w:r>
              <w:t xml:space="preserve"> ‘t’ in </w:t>
            </w:r>
            <w:r>
              <w:rPr>
                <w:i/>
              </w:rPr>
              <w:t>settlement hour</w:t>
            </w:r>
            <w:r>
              <w:t xml:space="preserve"> ‘h’ for the </w:t>
            </w:r>
            <w:r>
              <w:rPr>
                <w:lang w:val="en-CA"/>
              </w:rPr>
              <w:t xml:space="preserve">total number of </w:t>
            </w:r>
            <w:r w:rsidRPr="00CB5FFD">
              <w:rPr>
                <w:lang w:val="en-CA"/>
              </w:rPr>
              <w:t xml:space="preserve">hours with a committed day-ahead schedule </w:t>
            </w:r>
            <w:r>
              <w:rPr>
                <w:lang w:val="en-CA"/>
              </w:rPr>
              <w:t xml:space="preserve">for the DACP start event </w:t>
            </w:r>
            <w:r w:rsidRPr="00CB5FFD">
              <w:rPr>
                <w:lang w:val="en-CA"/>
              </w:rPr>
              <w:t>that are withdrawn</w:t>
            </w:r>
            <w:r>
              <w:rPr>
                <w:lang w:val="de-DE"/>
              </w:rPr>
              <w:t xml:space="preserve"> </w:t>
            </w:r>
          </w:p>
          <w:p w14:paraId="493CC4DC" w14:textId="77777777" w:rsidR="00B870C8" w:rsidRDefault="00B870C8" w:rsidP="00B870C8">
            <w:pPr>
              <w:pStyle w:val="TableText"/>
              <w:rPr>
                <w:lang w:val="de-DE"/>
              </w:rPr>
            </w:pPr>
          </w:p>
          <w:p w14:paraId="3972D492" w14:textId="77777777" w:rsidR="00B870C8" w:rsidRDefault="00B870C8" w:rsidP="00B870C8">
            <w:pPr>
              <w:pStyle w:val="TableText"/>
              <w:rPr>
                <w:lang w:val="de-DE"/>
              </w:rPr>
            </w:pPr>
            <w:r>
              <w:t>If notification of the withdrawal is received less than 4 hours prior to first withdrawal hour:</w:t>
            </w:r>
          </w:p>
          <w:p w14:paraId="1D0A6E1D" w14:textId="77777777" w:rsidR="00B870C8" w:rsidRDefault="00B870C8" w:rsidP="00B870C8">
            <w:pPr>
              <w:pStyle w:val="TableText"/>
              <w:rPr>
                <w:lang w:val="de-DE"/>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BC4036">
              <w:rPr>
                <w:rFonts w:ascii="Symbol" w:hAnsi="Symbol"/>
              </w:rPr>
              <w:t></w:t>
            </w:r>
            <w:r>
              <w:rPr>
                <w:vertAlign w:val="subscript"/>
                <w:lang w:val="de-DE"/>
              </w:rPr>
              <w:t>i=1</w:t>
            </w:r>
            <w:r w:rsidRPr="002D769F">
              <w:rPr>
                <w:vertAlign w:val="superscript"/>
                <w:lang w:val="de-DE"/>
              </w:rPr>
              <w:t xml:space="preserve"> </w:t>
            </w:r>
            <w:r>
              <w:rPr>
                <w:vertAlign w:val="superscript"/>
                <w:lang w:val="de-DE"/>
              </w:rPr>
              <w:t>n</w:t>
            </w:r>
            <w:r w:rsidRPr="002D769F">
              <w:rPr>
                <w:lang w:val="de-DE"/>
              </w:rPr>
              <w:t xml:space="preserve"> </w:t>
            </w:r>
            <w:r>
              <w:rPr>
                <w:lang w:val="de-DE"/>
              </w:rPr>
              <w:t>(-1)</w:t>
            </w:r>
            <w:r w:rsidRPr="002D769F">
              <w:rPr>
                <w:lang w:val="de-DE"/>
              </w:rPr>
              <w:t xml:space="preserve"> </w:t>
            </w:r>
            <w:r>
              <w:rPr>
                <w:lang w:val="de-DE"/>
              </w:rPr>
              <w:t>*</w:t>
            </w:r>
            <w:r w:rsidRPr="002D769F">
              <w:rPr>
                <w:lang w:val="de-DE"/>
              </w:rPr>
              <w:t xml:space="preserve"> </w:t>
            </w:r>
            <w:r>
              <w:rPr>
                <w:lang w:val="de-DE"/>
              </w:rPr>
              <w:t>OP(EMP</w:t>
            </w:r>
            <w:r w:rsidRPr="002D769F">
              <w:rPr>
                <w:vertAlign w:val="subscript"/>
                <w:lang w:val="de-DE"/>
              </w:rPr>
              <w:t>h</w:t>
            </w:r>
            <w:r w:rsidRPr="002D769F">
              <w:rPr>
                <w:vertAlign w:val="superscript"/>
                <w:lang w:val="de-DE"/>
              </w:rPr>
              <w:t>m,t</w:t>
            </w:r>
            <w:r>
              <w:rPr>
                <w:lang w:val="de-DE"/>
              </w:rPr>
              <w:t>, MLP</w:t>
            </w:r>
            <w:r>
              <w:rPr>
                <w:vertAlign w:val="subscript"/>
                <w:lang w:val="de-DE"/>
              </w:rPr>
              <w:t>k,h</w:t>
            </w:r>
            <w:r w:rsidRPr="002D769F">
              <w:rPr>
                <w:vertAlign w:val="superscript"/>
                <w:lang w:val="de-DE"/>
              </w:rPr>
              <w:t>m,t</w:t>
            </w:r>
            <w:r>
              <w:rPr>
                <w:lang w:val="de-DE"/>
              </w:rPr>
              <w:t>, DA_BE</w:t>
            </w:r>
            <w:r>
              <w:rPr>
                <w:vertAlign w:val="subscript"/>
                <w:lang w:val="de-DE"/>
              </w:rPr>
              <w:t>k,h</w:t>
            </w:r>
            <w:r w:rsidRPr="002D769F">
              <w:rPr>
                <w:vertAlign w:val="superscript"/>
                <w:lang w:val="de-DE"/>
              </w:rPr>
              <w:t>m,t</w:t>
            </w:r>
            <w:r w:rsidRPr="002D769F">
              <w:rPr>
                <w:lang w:val="de-DE"/>
              </w:rPr>
              <w:t>)</w:t>
            </w:r>
          </w:p>
          <w:p w14:paraId="7FCE7B08" w14:textId="77777777" w:rsidR="00B870C8" w:rsidRDefault="00B870C8" w:rsidP="00B870C8">
            <w:pPr>
              <w:pStyle w:val="TableText"/>
              <w:rPr>
                <w:lang w:val="de-DE"/>
              </w:rPr>
            </w:pPr>
          </w:p>
          <w:p w14:paraId="1D3625F5" w14:textId="77777777" w:rsidR="00B870C8" w:rsidRDefault="00B870C8" w:rsidP="00B870C8">
            <w:pPr>
              <w:pStyle w:val="TableText"/>
              <w:rPr>
                <w:lang w:val="de-DE"/>
              </w:rPr>
            </w:pPr>
            <w:r>
              <w:rPr>
                <w:lang w:val="de-DE"/>
              </w:rPr>
              <w:t>Where:</w:t>
            </w:r>
          </w:p>
          <w:p w14:paraId="69E577E7" w14:textId="77777777" w:rsidR="00B870C8" w:rsidRDefault="00B870C8" w:rsidP="00B870C8">
            <w:pPr>
              <w:pStyle w:val="TableText"/>
              <w:spacing w:after="0"/>
              <w:rPr>
                <w:lang w:val="de-DE"/>
              </w:rPr>
            </w:pPr>
            <w:r>
              <w:t xml:space="preserve">n is the set of all </w:t>
            </w:r>
            <w:r>
              <w:rPr>
                <w:i/>
              </w:rPr>
              <w:t>metering intervals</w:t>
            </w:r>
            <w:r>
              <w:t xml:space="preserve"> ‘t’ in </w:t>
            </w:r>
            <w:r>
              <w:rPr>
                <w:i/>
              </w:rPr>
              <w:t>settlement hour</w:t>
            </w:r>
            <w:r>
              <w:t xml:space="preserve"> ‘h’ for the </w:t>
            </w:r>
            <w:r>
              <w:rPr>
                <w:lang w:val="en-CA"/>
              </w:rPr>
              <w:t xml:space="preserve">total number of </w:t>
            </w:r>
            <w:r w:rsidRPr="00CB5FFD">
              <w:rPr>
                <w:lang w:val="en-CA"/>
              </w:rPr>
              <w:t xml:space="preserve">hours with a committed day-ahead schedule </w:t>
            </w:r>
            <w:r>
              <w:rPr>
                <w:lang w:val="en-CA"/>
              </w:rPr>
              <w:t xml:space="preserve">for the DACP start event </w:t>
            </w:r>
            <w:r w:rsidRPr="00CB5FFD">
              <w:rPr>
                <w:lang w:val="en-CA"/>
              </w:rPr>
              <w:t>that are withdrawn</w:t>
            </w:r>
          </w:p>
          <w:p w14:paraId="3F1571C5" w14:textId="77777777" w:rsidR="00B870C8" w:rsidRPr="00277A56" w:rsidRDefault="00B870C8" w:rsidP="00B870C8">
            <w:pPr>
              <w:pStyle w:val="TableText"/>
              <w:spacing w:after="0"/>
              <w:rPr>
                <w:sz w:val="10"/>
                <w:szCs w:val="10"/>
                <w:lang w:val="de-DE"/>
              </w:rPr>
            </w:pPr>
          </w:p>
          <w:p w14:paraId="26579533" w14:textId="77777777" w:rsidR="00B870C8" w:rsidRDefault="00B870C8" w:rsidP="00B870C8">
            <w:pPr>
              <w:pStyle w:val="TableText"/>
            </w:pPr>
            <w:r>
              <w:t>For resources associated to a pseudo unit, the</w:t>
            </w:r>
          </w:p>
          <w:p w14:paraId="6AB75B2D" w14:textId="77777777" w:rsidR="00B870C8" w:rsidRDefault="00B870C8" w:rsidP="00B870C8">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 and the MLP is replaced with MLP_CONS.</w:t>
            </w:r>
          </w:p>
        </w:tc>
        <w:tc>
          <w:tcPr>
            <w:tcW w:w="1085" w:type="dxa"/>
            <w:tcBorders>
              <w:top w:val="single" w:sz="4" w:space="0" w:color="auto"/>
              <w:left w:val="single" w:sz="4" w:space="0" w:color="auto"/>
              <w:bottom w:val="single" w:sz="4" w:space="0" w:color="auto"/>
              <w:right w:val="single" w:sz="4" w:space="0" w:color="auto"/>
            </w:tcBorders>
            <w:vAlign w:val="center"/>
          </w:tcPr>
          <w:p w14:paraId="5F7BE8D6" w14:textId="77777777" w:rsidR="00B870C8" w:rsidRPr="001C7BE7" w:rsidRDefault="00B870C8" w:rsidP="00B870C8">
            <w:pPr>
              <w:pStyle w:val="TableText"/>
              <w:keepNext/>
              <w:rPr>
                <w:sz w:val="16"/>
                <w:szCs w:val="16"/>
              </w:rPr>
            </w:pPr>
            <w:r>
              <w:rPr>
                <w:bCs/>
                <w:sz w:val="16"/>
                <w:szCs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039F7E47" w14:textId="77777777" w:rsidR="00B870C8" w:rsidRPr="001C7BE7" w:rsidRDefault="00B870C8" w:rsidP="00B870C8">
            <w:pPr>
              <w:pStyle w:val="TableText"/>
              <w:keepNext/>
              <w:rPr>
                <w:sz w:val="16"/>
                <w:szCs w:val="16"/>
              </w:rPr>
            </w:pPr>
            <w:r>
              <w:rPr>
                <w:bCs/>
                <w:sz w:val="16"/>
                <w:szCs w:val="16"/>
              </w:rPr>
              <w:t xml:space="preserve">Due </w:t>
            </w:r>
            <w:r w:rsidRPr="00EB1044">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E1BCC0F" w14:textId="77777777" w:rsidR="00B870C8" w:rsidRDefault="00B870C8" w:rsidP="00B870C8">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BB3C8AD" w14:textId="77777777" w:rsidR="00B870C8" w:rsidRPr="001C7BE7" w:rsidRDefault="00B870C8" w:rsidP="00B870C8">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904ED97" w14:textId="77777777" w:rsidR="00B870C8" w:rsidRPr="001C7BE7" w:rsidRDefault="00B870C8" w:rsidP="00B870C8">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B6EBE0E" w14:textId="77777777" w:rsidR="00B870C8" w:rsidRPr="001C7BE7" w:rsidRDefault="00B870C8" w:rsidP="00B870C8">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C4FFBFA" w14:textId="77777777" w:rsidR="00B870C8" w:rsidRPr="001C7BE7"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EA3DAC4" w14:textId="77777777" w:rsidR="00B870C8" w:rsidRPr="001C7BE7"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384CA15" w14:textId="77777777" w:rsidR="00B870C8" w:rsidRPr="001C7BE7" w:rsidRDefault="00B870C8" w:rsidP="00B870C8">
            <w:pPr>
              <w:pStyle w:val="TableText"/>
              <w:jc w:val="center"/>
              <w:rPr>
                <w:sz w:val="16"/>
                <w:szCs w:val="16"/>
              </w:rPr>
            </w:pPr>
          </w:p>
        </w:tc>
      </w:tr>
      <w:tr w:rsidR="00B870C8" w14:paraId="6456B1A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459D437" w14:textId="77777777" w:rsidR="00B870C8" w:rsidRDefault="00B870C8" w:rsidP="00B870C8">
            <w:pPr>
              <w:pStyle w:val="TableText"/>
              <w:jc w:val="center"/>
              <w:rPr>
                <w:bCs/>
                <w:sz w:val="16"/>
                <w:szCs w:val="16"/>
              </w:rPr>
            </w:pPr>
            <w:r>
              <w:rPr>
                <w:bCs/>
                <w:sz w:val="16"/>
                <w:szCs w:val="16"/>
              </w:rPr>
              <w:t>1550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4A2D598" w14:textId="77777777" w:rsidR="00B870C8" w:rsidRDefault="00B870C8" w:rsidP="00B870C8">
            <w:pPr>
              <w:pStyle w:val="TableText"/>
              <w:rPr>
                <w:bCs/>
                <w:sz w:val="16"/>
                <w:szCs w:val="16"/>
              </w:rPr>
            </w:pPr>
            <w:r w:rsidRPr="002D69A8">
              <w:rPr>
                <w:bCs/>
                <w:sz w:val="16"/>
                <w:szCs w:val="16"/>
              </w:rPr>
              <w:t>Day-Ahead Production Cost Guarantee Recovery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674C44D" w14:textId="77777777" w:rsidR="00B870C8" w:rsidRDefault="00B870C8" w:rsidP="00B870C8">
            <w:pPr>
              <w:pStyle w:val="TableText"/>
              <w:keepNext/>
              <w:rPr>
                <w:bCs/>
                <w:sz w:val="16"/>
                <w:szCs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4405D0" w14:textId="77777777" w:rsidR="00B870C8" w:rsidRPr="001C7BE7" w:rsidRDefault="00B870C8" w:rsidP="00B870C8">
            <w:pPr>
              <w:pStyle w:val="TableText"/>
              <w:keepNext/>
              <w:rPr>
                <w:sz w:val="16"/>
              </w:rPr>
            </w:pPr>
            <w:r>
              <w:rPr>
                <w:sz w:val="16"/>
              </w:rPr>
              <w:t>9.</w:t>
            </w:r>
            <w:r w:rsidRPr="009C3EE1">
              <w:rPr>
                <w:sz w:val="16"/>
              </w:rPr>
              <w:t>4.8.1.12</w:t>
            </w:r>
          </w:p>
        </w:tc>
        <w:tc>
          <w:tcPr>
            <w:tcW w:w="3325" w:type="dxa"/>
            <w:tcBorders>
              <w:top w:val="single" w:sz="4" w:space="0" w:color="auto"/>
              <w:left w:val="single" w:sz="4" w:space="0" w:color="auto"/>
              <w:bottom w:val="single" w:sz="4" w:space="0" w:color="auto"/>
              <w:right w:val="single" w:sz="4" w:space="0" w:color="auto"/>
            </w:tcBorders>
            <w:vAlign w:val="center"/>
          </w:tcPr>
          <w:p w14:paraId="33F9AF8D" w14:textId="77777777" w:rsidR="00B870C8" w:rsidRDefault="00B870C8" w:rsidP="00B870C8">
            <w:pPr>
              <w:pStyle w:val="TableText"/>
              <w:pageBreakBefore/>
              <w:spacing w:after="0"/>
              <w:rPr>
                <w:lang w:val="de-DE"/>
              </w:rPr>
            </w:pPr>
            <w:r w:rsidRPr="00BC4036">
              <w:rPr>
                <w:rFonts w:ascii="Symbol" w:hAnsi="Symbol"/>
              </w:rPr>
              <w:t></w:t>
            </w:r>
            <w:r>
              <w:rPr>
                <w:vertAlign w:val="subscript"/>
                <w:lang w:val="de-DE"/>
              </w:rPr>
              <w:t>H,c</w:t>
            </w:r>
            <w:r w:rsidRPr="002D769F">
              <w:rPr>
                <w:vertAlign w:val="superscript"/>
                <w:lang w:val="de-DE"/>
              </w:rPr>
              <w:t xml:space="preserve"> 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 xml:space="preserve"> 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9CE0426" w14:textId="77777777" w:rsidR="00B870C8" w:rsidRPr="00277A56" w:rsidRDefault="00B870C8" w:rsidP="00B870C8">
            <w:pPr>
              <w:pStyle w:val="TableText"/>
              <w:pageBreakBefore/>
              <w:spacing w:after="0"/>
              <w:rPr>
                <w:sz w:val="10"/>
                <w:szCs w:val="10"/>
                <w:lang w:val="de-DE"/>
              </w:rPr>
            </w:pPr>
          </w:p>
          <w:p w14:paraId="1925F5F4" w14:textId="77777777" w:rsidR="00B870C8" w:rsidRPr="00BC4036" w:rsidRDefault="00B870C8" w:rsidP="00B870C8">
            <w:pPr>
              <w:pStyle w:val="TableText"/>
              <w:pageBreakBefore/>
            </w:pPr>
            <w:r>
              <w:t>Where:</w:t>
            </w:r>
          </w:p>
          <w:p w14:paraId="5A733302" w14:textId="77777777" w:rsidR="00B870C8" w:rsidRDefault="00B870C8" w:rsidP="00B870C8">
            <w:pPr>
              <w:pStyle w:val="TableText"/>
              <w:pageBreakBefore/>
              <w:rPr>
                <w:szCs w:val="22"/>
              </w:rPr>
            </w:pPr>
            <w:r w:rsidRPr="009A3DC0">
              <w:rPr>
                <w:szCs w:val="22"/>
              </w:rPr>
              <w:t xml:space="preserve">'C' is the set of the following charge types 'c' as follows: </w:t>
            </w:r>
          </w:p>
          <w:p w14:paraId="0C01A128" w14:textId="77777777" w:rsidR="00B870C8" w:rsidRPr="009A3DC0" w:rsidRDefault="00B870C8" w:rsidP="00B870C8">
            <w:pPr>
              <w:pStyle w:val="TableText"/>
              <w:pageBreakBefore/>
              <w:rPr>
                <w:b/>
                <w:szCs w:val="22"/>
              </w:rPr>
            </w:pPr>
            <w:r w:rsidRPr="009A3DC0">
              <w:rPr>
                <w:b/>
                <w:szCs w:val="22"/>
              </w:rPr>
              <w:t>1500, 1501, 1502, 1503, 1504, 1505</w:t>
            </w:r>
          </w:p>
          <w:p w14:paraId="4F28BF0F" w14:textId="77777777" w:rsidR="00B870C8" w:rsidRDefault="00B870C8" w:rsidP="00B870C8">
            <w:pPr>
              <w:pStyle w:val="TableText"/>
              <w:pageBreakBefore/>
              <w:rPr>
                <w:szCs w:val="22"/>
              </w:rPr>
            </w:pPr>
            <w:r w:rsidRPr="00FB1111">
              <w:rPr>
                <w:szCs w:val="22"/>
              </w:rPr>
              <w:t>'K' is the set of all market participants 'k'.</w:t>
            </w:r>
          </w:p>
          <w:p w14:paraId="073AEFB4" w14:textId="77777777" w:rsidR="00B870C8" w:rsidRPr="00F61AB5" w:rsidRDefault="00B870C8" w:rsidP="00B870C8">
            <w:pPr>
              <w:pStyle w:val="TableText"/>
              <w:pageBreakBefore/>
              <w:rPr>
                <w:szCs w:val="22"/>
              </w:rPr>
            </w:pPr>
            <w:r w:rsidRPr="00F61AB5">
              <w:rPr>
                <w:szCs w:val="22"/>
              </w:rPr>
              <w:t xml:space="preserve">'M' is the set of all delivery points 'm' and intertie metering points 'i'. </w:t>
            </w:r>
          </w:p>
          <w:p w14:paraId="56D03D43" w14:textId="77777777" w:rsidR="00B870C8" w:rsidRDefault="00B870C8" w:rsidP="00B870C8">
            <w:pPr>
              <w:pStyle w:val="TableText"/>
            </w:pPr>
            <w:r>
              <w:t xml:space="preserve">‘H’ is the set of all </w:t>
            </w:r>
            <w:r w:rsidRPr="00920C87">
              <w:rPr>
                <w:i/>
              </w:rPr>
              <w:t>settlement hours</w:t>
            </w:r>
            <w:r>
              <w:t xml:space="preserve"> ‘h’ in the day.</w:t>
            </w:r>
          </w:p>
          <w:p w14:paraId="532424C8" w14:textId="77777777" w:rsidR="00B870C8" w:rsidRDefault="00B870C8" w:rsidP="00B870C8">
            <w:pPr>
              <w:pStyle w:val="TableText"/>
            </w:pPr>
            <w:r w:rsidRPr="00BC4036">
              <w:t xml:space="preserve">‘T’ is the set of 12 </w:t>
            </w:r>
            <w:r w:rsidRPr="00BC4036">
              <w:rPr>
                <w:i/>
              </w:rPr>
              <w:t>metering intervals</w:t>
            </w:r>
            <w:r w:rsidRPr="00BC4036">
              <w:t xml:space="preserve"> ‘t’ during </w:t>
            </w:r>
            <w:r w:rsidRPr="00BC4036">
              <w:rPr>
                <w:i/>
              </w:rPr>
              <w:t>settlement hour</w:t>
            </w:r>
            <w:r w:rsidRPr="00BC4036">
              <w:t> </w:t>
            </w:r>
            <w:r>
              <w:t>‘</w:t>
            </w:r>
            <w:r w:rsidRPr="00BC4036">
              <w:t>h</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5125ADE5" w14:textId="77777777" w:rsidR="00B870C8" w:rsidRDefault="00B870C8" w:rsidP="00B870C8">
            <w:pPr>
              <w:pStyle w:val="TableText"/>
              <w:keepNext/>
              <w:rPr>
                <w:bCs/>
                <w:sz w:val="16"/>
                <w:szCs w:val="16"/>
              </w:rPr>
            </w:pPr>
            <w:r>
              <w:rPr>
                <w:bCs/>
                <w:sz w:val="16"/>
                <w:szCs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05ED227B" w14:textId="77777777" w:rsidR="00B870C8" w:rsidRDefault="00B870C8" w:rsidP="00B870C8">
            <w:pPr>
              <w:pStyle w:val="TableText"/>
              <w:keepNext/>
              <w:rPr>
                <w:bCs/>
                <w:sz w:val="16"/>
                <w:szCs w:val="16"/>
              </w:rPr>
            </w:pPr>
            <w:r>
              <w:rPr>
                <w:bCs/>
                <w:sz w:val="16"/>
                <w:szCs w:val="16"/>
              </w:rPr>
              <w:t xml:space="preserve">Due </w:t>
            </w:r>
            <w:r w:rsidRPr="00BC1000">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C68730D" w14:textId="77777777" w:rsidR="00B870C8" w:rsidRDefault="00B870C8" w:rsidP="00B870C8">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B9ED465" w14:textId="77777777" w:rsidR="00B870C8"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ED564F" w14:textId="77777777" w:rsidR="00B870C8" w:rsidRDefault="00B870C8" w:rsidP="00B870C8">
            <w:pPr>
              <w:jc w:val="center"/>
              <w:rPr>
                <w:bCs/>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4A49D65" w14:textId="77777777" w:rsidR="00B870C8" w:rsidRDefault="00B870C8" w:rsidP="00B870C8">
            <w:pPr>
              <w:pStyle w:val="TableText"/>
              <w:jc w:val="center"/>
              <w:rPr>
                <w:bCs/>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B428E1E" w14:textId="77777777" w:rsidR="00B870C8" w:rsidRPr="001C7BE7"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31AA216" w14:textId="77777777" w:rsidR="00B870C8" w:rsidRPr="001C7BE7"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3362E6" w14:textId="77777777" w:rsidR="00B870C8" w:rsidRPr="001C7BE7" w:rsidRDefault="00B870C8" w:rsidP="00B870C8">
            <w:pPr>
              <w:pStyle w:val="TableText"/>
              <w:jc w:val="center"/>
              <w:rPr>
                <w:sz w:val="16"/>
                <w:szCs w:val="16"/>
              </w:rPr>
            </w:pPr>
          </w:p>
        </w:tc>
      </w:tr>
      <w:tr w:rsidR="00B870C8" w14:paraId="49C2C4D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642B275" w14:textId="77777777" w:rsidR="00B870C8" w:rsidRPr="001C7BE7" w:rsidRDefault="00B870C8" w:rsidP="00B870C8">
            <w:pPr>
              <w:pStyle w:val="TableText"/>
              <w:jc w:val="center"/>
              <w:rPr>
                <w:sz w:val="16"/>
              </w:rPr>
            </w:pPr>
            <w:r>
              <w:rPr>
                <w:bCs/>
                <w:sz w:val="16"/>
                <w:szCs w:val="16"/>
              </w:rPr>
              <w:t>1560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EF19959" w14:textId="77777777" w:rsidR="00B870C8" w:rsidRPr="001C7BE7" w:rsidRDefault="00B870C8" w:rsidP="00B870C8">
            <w:pPr>
              <w:pStyle w:val="TableText"/>
              <w:rPr>
                <w:sz w:val="16"/>
              </w:rPr>
            </w:pPr>
            <w:r w:rsidRPr="0043109D">
              <w:rPr>
                <w:bCs/>
                <w:sz w:val="16"/>
                <w:szCs w:val="16"/>
              </w:rPr>
              <w:t>Day-Ahead Generator Withdrawal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D9DCF2" w14:textId="77777777" w:rsidR="00B870C8" w:rsidRPr="001C7BE7" w:rsidRDefault="00B870C8" w:rsidP="00B870C8">
            <w:pPr>
              <w:pStyle w:val="TableText"/>
              <w:keepNext/>
              <w:rP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6C21875" w14:textId="77777777" w:rsidR="00B870C8" w:rsidRPr="001C7BE7" w:rsidRDefault="00B870C8" w:rsidP="00B870C8">
            <w:pPr>
              <w:pStyle w:val="TableText"/>
              <w:keepNext/>
              <w:rPr>
                <w:sz w:val="16"/>
              </w:rPr>
            </w:pPr>
            <w:r>
              <w:rPr>
                <w:sz w:val="16"/>
              </w:rPr>
              <w:t>9.</w:t>
            </w:r>
            <w:r w:rsidRPr="009C3EE1">
              <w:rPr>
                <w:sz w:val="16"/>
              </w:rPr>
              <w:t>4.8.2.14</w:t>
            </w:r>
          </w:p>
        </w:tc>
        <w:tc>
          <w:tcPr>
            <w:tcW w:w="3325" w:type="dxa"/>
            <w:tcBorders>
              <w:top w:val="single" w:sz="4" w:space="0" w:color="auto"/>
              <w:left w:val="single" w:sz="4" w:space="0" w:color="auto"/>
              <w:bottom w:val="single" w:sz="4" w:space="0" w:color="auto"/>
              <w:right w:val="single" w:sz="4" w:space="0" w:color="auto"/>
            </w:tcBorders>
            <w:vAlign w:val="center"/>
          </w:tcPr>
          <w:p w14:paraId="340D7747" w14:textId="77777777" w:rsidR="00B870C8" w:rsidRPr="00F30F08" w:rsidRDefault="00B870C8" w:rsidP="00B870C8">
            <w:pPr>
              <w:pStyle w:val="TableText"/>
              <w:pageBreakBefore/>
              <w:rPr>
                <w:lang w:val="fr-CA"/>
              </w:rPr>
            </w:pPr>
            <w:r w:rsidRPr="004D21F1">
              <w:rPr>
                <w:rFonts w:ascii="Symbol" w:hAnsi="Symbol"/>
              </w:rPr>
              <w:t></w:t>
            </w:r>
            <w:r w:rsidRPr="00F30F08">
              <w:rPr>
                <w:vertAlign w:val="subscript"/>
                <w:lang w:val="fr-CA"/>
              </w:rPr>
              <w:t>H,c</w:t>
            </w:r>
            <w:r w:rsidRPr="00F30F08">
              <w:rPr>
                <w:vertAlign w:val="superscript"/>
                <w:lang w:val="fr-CA"/>
              </w:rPr>
              <w:t xml:space="preserve"> M,T</w:t>
            </w:r>
            <w:r w:rsidRPr="00F30F08">
              <w:rPr>
                <w:lang w:val="fr-CA"/>
              </w:rPr>
              <w:t xml:space="preserve"> TD</w:t>
            </w:r>
            <w:r w:rsidRPr="00F30F08">
              <w:rPr>
                <w:vertAlign w:val="subscript"/>
                <w:lang w:val="fr-CA"/>
              </w:rPr>
              <w:t>k,h,c</w:t>
            </w:r>
            <w:r w:rsidRPr="00F30F08">
              <w:rPr>
                <w:lang w:val="fr-CA"/>
              </w:rPr>
              <w:t xml:space="preserve"> x [(AQEW</w:t>
            </w:r>
            <w:r w:rsidRPr="00F30F08">
              <w:rPr>
                <w:vertAlign w:val="subscript"/>
                <w:lang w:val="fr-CA"/>
              </w:rPr>
              <w:t>k,h</w:t>
            </w:r>
            <w:r w:rsidRPr="00F30F08">
              <w:rPr>
                <w:vertAlign w:val="superscript"/>
                <w:lang w:val="fr-CA"/>
              </w:rPr>
              <w:t>m,t</w:t>
            </w:r>
            <w:r w:rsidRPr="00F30F08">
              <w:rPr>
                <w:lang w:val="fr-CA"/>
              </w:rPr>
              <w:t xml:space="preserve"> + SQEW</w:t>
            </w:r>
            <w:r w:rsidRPr="00F30F08">
              <w:rPr>
                <w:vertAlign w:val="subscript"/>
                <w:lang w:val="fr-CA"/>
              </w:rPr>
              <w:t>k,h</w:t>
            </w:r>
            <w:r w:rsidRPr="00F30F08">
              <w:rPr>
                <w:vertAlign w:val="superscript"/>
                <w:lang w:val="fr-CA"/>
              </w:rPr>
              <w:t>i,t</w:t>
            </w:r>
            <w:r w:rsidRPr="00F30F08">
              <w:rPr>
                <w:lang w:val="fr-CA"/>
              </w:rPr>
              <w:t xml:space="preserve">) / </w:t>
            </w:r>
            <w:r w:rsidRPr="004D21F1">
              <w:rPr>
                <w:rFonts w:ascii="Symbol" w:hAnsi="Symbol"/>
              </w:rPr>
              <w:t></w:t>
            </w:r>
            <w:r w:rsidRPr="00F30F08">
              <w:rPr>
                <w:vertAlign w:val="subscript"/>
                <w:lang w:val="fr-CA"/>
              </w:rPr>
              <w:t>K</w:t>
            </w:r>
            <w:r w:rsidRPr="00F30F08">
              <w:rPr>
                <w:vertAlign w:val="superscript"/>
                <w:lang w:val="fr-CA"/>
              </w:rPr>
              <w:t xml:space="preserve"> M,T</w:t>
            </w:r>
            <w:r w:rsidRPr="00F30F08">
              <w:rPr>
                <w:lang w:val="fr-CA"/>
              </w:rPr>
              <w:t xml:space="preserve"> (AQEW</w:t>
            </w:r>
            <w:r w:rsidRPr="00F30F08">
              <w:rPr>
                <w:vertAlign w:val="subscript"/>
                <w:lang w:val="fr-CA"/>
              </w:rPr>
              <w:t>k,h</w:t>
            </w:r>
            <w:r w:rsidRPr="00F30F08">
              <w:rPr>
                <w:vertAlign w:val="superscript"/>
                <w:lang w:val="fr-CA"/>
              </w:rPr>
              <w:t>m,t</w:t>
            </w:r>
            <w:r w:rsidRPr="00F30F08">
              <w:rPr>
                <w:lang w:val="fr-CA"/>
              </w:rPr>
              <w:t xml:space="preserve"> + SQEW</w:t>
            </w:r>
            <w:r w:rsidRPr="00F30F08">
              <w:rPr>
                <w:vertAlign w:val="subscript"/>
                <w:lang w:val="fr-CA"/>
              </w:rPr>
              <w:t>k,h</w:t>
            </w:r>
            <w:r w:rsidRPr="00F30F08">
              <w:rPr>
                <w:vertAlign w:val="superscript"/>
                <w:lang w:val="fr-CA"/>
              </w:rPr>
              <w:t>i,t</w:t>
            </w:r>
            <w:r w:rsidRPr="00F30F08">
              <w:rPr>
                <w:lang w:val="fr-CA"/>
              </w:rPr>
              <w:t>)]</w:t>
            </w:r>
          </w:p>
          <w:p w14:paraId="297FC4AC" w14:textId="77777777" w:rsidR="00B870C8" w:rsidRPr="00F30F08" w:rsidRDefault="00B870C8" w:rsidP="00B870C8">
            <w:pPr>
              <w:pStyle w:val="TableText"/>
              <w:pageBreakBefore/>
              <w:rPr>
                <w:lang w:val="fr-CA"/>
              </w:rPr>
            </w:pPr>
          </w:p>
          <w:p w14:paraId="1E454F5F" w14:textId="77777777" w:rsidR="00B870C8" w:rsidRPr="004D21F1" w:rsidRDefault="00B870C8" w:rsidP="00B870C8">
            <w:pPr>
              <w:pStyle w:val="TableText"/>
              <w:pageBreakBefore/>
            </w:pPr>
            <w:r w:rsidRPr="004D21F1">
              <w:t>Where:</w:t>
            </w:r>
          </w:p>
          <w:p w14:paraId="10B5A920" w14:textId="77777777" w:rsidR="00B870C8" w:rsidRPr="004D21F1" w:rsidRDefault="00B870C8" w:rsidP="00B870C8">
            <w:pPr>
              <w:pStyle w:val="TableText"/>
              <w:pageBreakBefore/>
              <w:rPr>
                <w:szCs w:val="22"/>
              </w:rPr>
            </w:pPr>
            <w:r w:rsidRPr="004D21F1">
              <w:t xml:space="preserve">‘c’ is </w:t>
            </w:r>
            <w:r w:rsidRPr="004D21F1">
              <w:rPr>
                <w:i/>
              </w:rPr>
              <w:t xml:space="preserve">charge type </w:t>
            </w:r>
            <w:r w:rsidRPr="004D21F1">
              <w:rPr>
                <w:szCs w:val="22"/>
              </w:rPr>
              <w:t>1510.</w:t>
            </w:r>
          </w:p>
          <w:p w14:paraId="0BB1FC9C" w14:textId="77777777" w:rsidR="00B870C8" w:rsidRPr="004D21F1" w:rsidRDefault="00B870C8" w:rsidP="00B870C8">
            <w:pPr>
              <w:pStyle w:val="TableText"/>
              <w:pageBreakBefore/>
              <w:rPr>
                <w:szCs w:val="22"/>
              </w:rPr>
            </w:pPr>
            <w:r>
              <w:rPr>
                <w:szCs w:val="22"/>
              </w:rPr>
              <w:t>'K' is the set of all market participants 'k'.</w:t>
            </w:r>
          </w:p>
          <w:p w14:paraId="1923D168" w14:textId="77777777" w:rsidR="00B870C8" w:rsidRPr="004D21F1" w:rsidRDefault="00B870C8" w:rsidP="00B870C8">
            <w:pPr>
              <w:pStyle w:val="TableText"/>
              <w:pageBreakBefore/>
              <w:rPr>
                <w:szCs w:val="22"/>
              </w:rPr>
            </w:pPr>
            <w:r>
              <w:rPr>
                <w:szCs w:val="22"/>
              </w:rPr>
              <w:t xml:space="preserve">'M' is the set of all delivery points 'm' and intertie metering points 'i'. </w:t>
            </w:r>
          </w:p>
          <w:p w14:paraId="71D463EA" w14:textId="77777777" w:rsidR="00B870C8" w:rsidRPr="004D21F1" w:rsidRDefault="00B870C8" w:rsidP="00B870C8">
            <w:pPr>
              <w:pStyle w:val="TableText"/>
            </w:pPr>
            <w:r>
              <w:t xml:space="preserve">‘H’ is the set of all </w:t>
            </w:r>
            <w:r>
              <w:rPr>
                <w:i/>
              </w:rPr>
              <w:t>settlement hours</w:t>
            </w:r>
            <w:r>
              <w:t xml:space="preserve"> ‘h’ in the day.</w:t>
            </w:r>
          </w:p>
          <w:p w14:paraId="335B1728" w14:textId="77777777" w:rsidR="00B870C8" w:rsidRPr="001C7BE7" w:rsidRDefault="00B870C8" w:rsidP="00B870C8">
            <w:pPr>
              <w:pStyle w:val="TableText"/>
            </w:pPr>
            <w:r>
              <w:t xml:space="preserve">‘T’ is the set of 12 </w:t>
            </w:r>
            <w:r>
              <w:rPr>
                <w:i/>
              </w:rPr>
              <w:t>metering intervals</w:t>
            </w:r>
            <w:r>
              <w:t xml:space="preserve"> ‘t’ during </w:t>
            </w:r>
            <w:r>
              <w:rPr>
                <w:i/>
              </w:rPr>
              <w:t>settlement hour</w:t>
            </w:r>
            <w:r>
              <w:t> ‘h’.</w:t>
            </w:r>
          </w:p>
        </w:tc>
        <w:tc>
          <w:tcPr>
            <w:tcW w:w="1085" w:type="dxa"/>
            <w:tcBorders>
              <w:top w:val="single" w:sz="4" w:space="0" w:color="auto"/>
              <w:left w:val="single" w:sz="4" w:space="0" w:color="auto"/>
              <w:bottom w:val="single" w:sz="4" w:space="0" w:color="auto"/>
              <w:right w:val="single" w:sz="4" w:space="0" w:color="auto"/>
            </w:tcBorders>
            <w:vAlign w:val="center"/>
          </w:tcPr>
          <w:p w14:paraId="32FE13B9" w14:textId="77777777" w:rsidR="00B870C8" w:rsidRPr="001C7BE7" w:rsidRDefault="00B870C8" w:rsidP="00B870C8">
            <w:pPr>
              <w:pStyle w:val="TableText"/>
              <w:keepNext/>
              <w:rPr>
                <w:sz w:val="16"/>
                <w:szCs w:val="16"/>
              </w:rPr>
            </w:pPr>
            <w:r>
              <w:rPr>
                <w:bCs/>
                <w:sz w:val="16"/>
                <w:szCs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5ED9073D" w14:textId="77777777" w:rsidR="00B870C8" w:rsidRPr="001C7BE7" w:rsidRDefault="00B870C8" w:rsidP="00B870C8">
            <w:pPr>
              <w:pStyle w:val="TableText"/>
              <w:keepNext/>
              <w:rPr>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44D7D96" w14:textId="77777777" w:rsidR="00B870C8" w:rsidRDefault="00B870C8" w:rsidP="00B870C8">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7A49D82" w14:textId="77777777" w:rsidR="00B870C8" w:rsidRPr="001C7BE7" w:rsidRDefault="00B870C8" w:rsidP="00B870C8">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059D96" w14:textId="77777777" w:rsidR="00B870C8" w:rsidRPr="001C7BE7" w:rsidRDefault="00B870C8" w:rsidP="00B870C8">
            <w:pPr>
              <w:jc w:val="center"/>
              <w:rPr>
                <w:snapToGrid w:val="0"/>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C4CF7A9" w14:textId="77777777" w:rsidR="00B870C8" w:rsidRPr="001C7BE7" w:rsidRDefault="00B870C8" w:rsidP="00B870C8">
            <w:pPr>
              <w:pStyle w:val="TableText"/>
              <w:jc w:val="center"/>
              <w:rPr>
                <w:snapToGrid w:val="0"/>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6FE046A" w14:textId="77777777" w:rsidR="00B870C8" w:rsidRPr="001C7BE7"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2ACE883" w14:textId="77777777" w:rsidR="00B870C8" w:rsidRPr="001C7BE7" w:rsidRDefault="00B870C8" w:rsidP="00B870C8">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A74023" w14:textId="77777777" w:rsidR="00B870C8" w:rsidRPr="001C7BE7" w:rsidRDefault="00B870C8" w:rsidP="00B870C8">
            <w:pPr>
              <w:pStyle w:val="TableText"/>
              <w:jc w:val="center"/>
              <w:rPr>
                <w:sz w:val="16"/>
                <w:szCs w:val="16"/>
              </w:rPr>
            </w:pPr>
          </w:p>
        </w:tc>
      </w:tr>
      <w:tr w:rsidR="00B870C8" w14:paraId="73BB4005"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6177F89" w14:textId="77777777" w:rsidR="00B870C8" w:rsidRDefault="00B870C8" w:rsidP="00B870C8">
            <w:pPr>
              <w:pStyle w:val="TableText"/>
              <w:jc w:val="center"/>
              <w:rPr>
                <w:bCs/>
                <w:sz w:val="16"/>
                <w:szCs w:val="16"/>
              </w:rPr>
            </w:pPr>
            <w:r>
              <w:rPr>
                <w:bCs/>
                <w:sz w:val="16"/>
                <w:szCs w:val="16"/>
              </w:rPr>
              <w:t>1600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69195C2" w14:textId="77777777" w:rsidR="00B870C8" w:rsidRDefault="00B870C8" w:rsidP="00B870C8">
            <w:pPr>
              <w:pStyle w:val="TableText"/>
              <w:rPr>
                <w:bCs/>
                <w:sz w:val="16"/>
                <w:szCs w:val="16"/>
              </w:rPr>
            </w:pPr>
            <w:r>
              <w:rPr>
                <w:bCs/>
                <w:sz w:val="16"/>
                <w:szCs w:val="16"/>
              </w:rPr>
              <w:t>Forecasting Service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9FDC089" w14:textId="77777777" w:rsidR="00B870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620597D" w14:textId="77777777" w:rsidR="00B870C8" w:rsidRDefault="00B870C8" w:rsidP="00B870C8">
            <w:pPr>
              <w:pStyle w:val="TableText"/>
              <w:keepNext/>
              <w:rPr>
                <w:bCs/>
                <w:sz w:val="16"/>
                <w:szCs w:val="16"/>
              </w:rPr>
            </w:pPr>
            <w:r>
              <w:rPr>
                <w:bCs/>
                <w:sz w:val="16"/>
                <w:szCs w:val="16"/>
              </w:rPr>
              <w:t>9.1.1.2.16, 9.4.7G , 9.4.7G.1, 9.4.8.1.16, 9.6.3.17, 9.6.11.5</w:t>
            </w:r>
          </w:p>
        </w:tc>
        <w:tc>
          <w:tcPr>
            <w:tcW w:w="3325" w:type="dxa"/>
            <w:tcBorders>
              <w:top w:val="single" w:sz="4" w:space="0" w:color="auto"/>
              <w:left w:val="single" w:sz="4" w:space="0" w:color="auto"/>
              <w:bottom w:val="single" w:sz="4" w:space="0" w:color="auto"/>
              <w:right w:val="single" w:sz="4" w:space="0" w:color="auto"/>
            </w:tcBorders>
          </w:tcPr>
          <w:p w14:paraId="50EBC059" w14:textId="77777777" w:rsidR="00B870C8" w:rsidRPr="002F1071" w:rsidRDefault="00B870C8" w:rsidP="00B870C8">
            <w:pPr>
              <w:pStyle w:val="TableText"/>
              <w:jc w:val="both"/>
            </w:pPr>
            <w:r w:rsidRPr="00DA6DB9">
              <w:rPr>
                <w:szCs w:val="22"/>
              </w:rPr>
              <w:t>Manual entry based on the values submitte</w:t>
            </w:r>
            <w:r w:rsidRPr="00682FA2">
              <w:rPr>
                <w:szCs w:val="22"/>
              </w:rPr>
              <w:t xml:space="preserve">d by the </w:t>
            </w:r>
            <w:r>
              <w:rPr>
                <w:szCs w:val="22"/>
              </w:rPr>
              <w:t>forecasting entity.</w:t>
            </w:r>
          </w:p>
        </w:tc>
        <w:tc>
          <w:tcPr>
            <w:tcW w:w="1085" w:type="dxa"/>
            <w:tcBorders>
              <w:top w:val="single" w:sz="4" w:space="0" w:color="auto"/>
              <w:left w:val="single" w:sz="4" w:space="0" w:color="auto"/>
              <w:bottom w:val="single" w:sz="4" w:space="0" w:color="auto"/>
              <w:right w:val="single" w:sz="4" w:space="0" w:color="auto"/>
            </w:tcBorders>
            <w:vAlign w:val="center"/>
          </w:tcPr>
          <w:p w14:paraId="78EB9392" w14:textId="77777777" w:rsidR="00B870C8" w:rsidRPr="00DB35E1"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22B9CF3" w14:textId="77777777" w:rsidR="00B870C8" w:rsidRDefault="00B870C8" w:rsidP="00B870C8">
            <w:pPr>
              <w:pStyle w:val="TableText"/>
              <w:keepNext/>
              <w:jc w:val="center"/>
              <w:rPr>
                <w:bCs/>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8BF34B8" w14:textId="77777777" w:rsidR="00B870C8" w:rsidRPr="00DB35E1" w:rsidRDefault="00B870C8" w:rsidP="00B870C8">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422F56" w14:textId="77777777" w:rsidR="00B870C8" w:rsidRPr="00DB35E1"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5A4EFA6" w14:textId="77777777" w:rsidR="00B870C8" w:rsidRPr="00DB35E1"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7482944" w14:textId="77777777" w:rsidR="00B870C8" w:rsidRPr="00DB35E1"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414F0C" w14:textId="77777777" w:rsidR="00B870C8" w:rsidRDefault="00B870C8" w:rsidP="00B870C8">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22238E80" w14:textId="77777777" w:rsidR="00B870C8" w:rsidRDefault="00B870C8" w:rsidP="00B870C8">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4BE093F1" w14:textId="77777777" w:rsidR="00B870C8" w:rsidRDefault="00B870C8" w:rsidP="00B870C8">
            <w:pPr>
              <w:pStyle w:val="TableText"/>
              <w:jc w:val="center"/>
              <w:rPr>
                <w:sz w:val="16"/>
                <w:szCs w:val="16"/>
                <w:highlight w:val="yellow"/>
              </w:rPr>
            </w:pPr>
          </w:p>
        </w:tc>
      </w:tr>
      <w:tr w:rsidR="00B870C8" w14:paraId="6BE0D26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CFC359" w14:textId="77777777" w:rsidR="00B870C8" w:rsidRDefault="00B870C8" w:rsidP="00B870C8">
            <w:pPr>
              <w:pStyle w:val="TableText"/>
              <w:jc w:val="center"/>
              <w:rPr>
                <w:bCs/>
                <w:sz w:val="16"/>
                <w:szCs w:val="16"/>
              </w:rPr>
            </w:pPr>
            <w:r>
              <w:rPr>
                <w:bCs/>
                <w:sz w:val="16"/>
                <w:szCs w:val="16"/>
              </w:rPr>
              <w:t>1650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96CD391" w14:textId="77777777" w:rsidR="00B870C8" w:rsidRDefault="00B870C8" w:rsidP="00B870C8">
            <w:pPr>
              <w:pStyle w:val="TableText"/>
              <w:rPr>
                <w:bCs/>
                <w:sz w:val="16"/>
                <w:szCs w:val="16"/>
              </w:rPr>
            </w:pPr>
            <w:r>
              <w:rPr>
                <w:bCs/>
                <w:sz w:val="16"/>
                <w:szCs w:val="16"/>
              </w:rPr>
              <w:t>Forecasting Service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D624D6" w14:textId="77777777" w:rsidR="00B870C8"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FC02BA7" w14:textId="77777777" w:rsidR="00B870C8" w:rsidRDefault="00B870C8" w:rsidP="00B870C8">
            <w:pPr>
              <w:pStyle w:val="TableText"/>
              <w:keepNext/>
              <w:rPr>
                <w:bCs/>
                <w:sz w:val="16"/>
                <w:szCs w:val="16"/>
              </w:rPr>
            </w:pPr>
            <w:r>
              <w:rPr>
                <w:bCs/>
                <w:sz w:val="16"/>
                <w:szCs w:val="16"/>
              </w:rPr>
              <w:t>9.1.1.2.16, 9.4.7G , 9.4.7G.1, 9.4.8.1.16, 9.6.3.17, 9.6.11.5</w:t>
            </w:r>
          </w:p>
        </w:tc>
        <w:tc>
          <w:tcPr>
            <w:tcW w:w="3325" w:type="dxa"/>
            <w:tcBorders>
              <w:top w:val="single" w:sz="4" w:space="0" w:color="auto"/>
              <w:left w:val="single" w:sz="4" w:space="0" w:color="auto"/>
              <w:bottom w:val="single" w:sz="4" w:space="0" w:color="auto"/>
              <w:right w:val="single" w:sz="4" w:space="0" w:color="auto"/>
            </w:tcBorders>
          </w:tcPr>
          <w:p w14:paraId="7F0618C6" w14:textId="77777777" w:rsidR="00B870C8" w:rsidRDefault="00B870C8" w:rsidP="00B870C8">
            <w:pPr>
              <w:pStyle w:val="TableText"/>
              <w:jc w:val="both"/>
              <w:rPr>
                <w:lang w:val="de-DE"/>
              </w:rPr>
            </w:pPr>
            <w:r w:rsidRPr="002D769F">
              <w:rPr>
                <w:lang w:val="de-DE"/>
              </w:rPr>
              <w:t xml:space="preserve">= </w:t>
            </w:r>
            <w:r w:rsidRPr="00BC4036">
              <w:rPr>
                <w:rFonts w:ascii="Symbol" w:hAnsi="Symbol"/>
              </w:rPr>
              <w:t></w:t>
            </w:r>
            <w:r w:rsidRPr="002D769F">
              <w:rPr>
                <w:vertAlign w:val="subscript"/>
                <w:lang w:val="de-DE"/>
              </w:rPr>
              <w:t>H,</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37D4F66" w14:textId="77777777" w:rsidR="00B870C8" w:rsidRDefault="00B870C8" w:rsidP="00B870C8">
            <w:pPr>
              <w:pStyle w:val="TableText"/>
              <w:jc w:val="both"/>
              <w:rPr>
                <w:b/>
                <w:noProof/>
              </w:rPr>
            </w:pPr>
            <w:r>
              <w:t xml:space="preserve">Where ‘C’ is charge type ‘c’ </w:t>
            </w:r>
            <w:r>
              <w:rPr>
                <w:b/>
              </w:rPr>
              <w:t>1600.</w:t>
            </w:r>
          </w:p>
          <w:p w14:paraId="7E6E3796" w14:textId="77777777" w:rsidR="00B870C8" w:rsidRDefault="00B870C8" w:rsidP="00B870C8">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3C2A2257" w14:textId="77777777" w:rsidR="00B870C8" w:rsidRDefault="00B870C8" w:rsidP="00B870C8">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A786DDD" w14:textId="77777777" w:rsidR="00B870C8" w:rsidRPr="00DB35E1"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7FBD7A3" w14:textId="77777777" w:rsidR="00B870C8" w:rsidRPr="00DB35E1" w:rsidRDefault="00B870C8" w:rsidP="00B870C8">
            <w:pPr>
              <w:pStyle w:val="TableText"/>
              <w:keepNext/>
              <w:jc w:val="center"/>
              <w:rPr>
                <w:bCs/>
                <w:i/>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536E1C5" w14:textId="77777777" w:rsidR="00B870C8" w:rsidRPr="00DB35E1" w:rsidRDefault="00B870C8" w:rsidP="00B870C8">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68A1E64" w14:textId="77777777" w:rsidR="00B870C8" w:rsidRPr="00DB35E1"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B3BC3C" w14:textId="77777777" w:rsidR="00B870C8" w:rsidRPr="00DB35E1" w:rsidRDefault="00B870C8" w:rsidP="00B870C8">
            <w:pPr>
              <w:jc w:val="center"/>
              <w:rPr>
                <w:bCs/>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390BF6C" w14:textId="77777777" w:rsidR="00B870C8" w:rsidRPr="00DB35E1" w:rsidRDefault="00B870C8" w:rsidP="00B870C8">
            <w:pPr>
              <w:pStyle w:val="TableText"/>
              <w:jc w:val="center"/>
              <w:rPr>
                <w:bCs/>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1F8B88E" w14:textId="77777777" w:rsidR="00B870C8" w:rsidRDefault="00B870C8" w:rsidP="00B870C8">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46C1C2C6" w14:textId="77777777" w:rsidR="00B870C8" w:rsidRDefault="00B870C8" w:rsidP="00B870C8">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35D20AA2" w14:textId="77777777" w:rsidR="00B870C8" w:rsidRDefault="00B870C8" w:rsidP="00B870C8">
            <w:pPr>
              <w:pStyle w:val="TableText"/>
              <w:jc w:val="center"/>
              <w:rPr>
                <w:sz w:val="16"/>
                <w:szCs w:val="16"/>
                <w:highlight w:val="yellow"/>
              </w:rPr>
            </w:pPr>
          </w:p>
        </w:tc>
      </w:tr>
      <w:tr w:rsidR="00B870C8" w14:paraId="52699F4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1DA575" w14:textId="77777777" w:rsidR="00B870C8" w:rsidRPr="009F396E" w:rsidRDefault="00B870C8" w:rsidP="00B870C8">
            <w:pPr>
              <w:pStyle w:val="TableText"/>
              <w:jc w:val="center"/>
              <w:rPr>
                <w:bCs/>
                <w:sz w:val="16"/>
                <w:szCs w:val="16"/>
              </w:rPr>
            </w:pPr>
            <w:r w:rsidRPr="009F396E">
              <w:rPr>
                <w:bCs/>
                <w:sz w:val="16"/>
                <w:szCs w:val="16"/>
              </w:rPr>
              <w:t>1750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7F7BCB" w14:textId="77777777" w:rsidR="00B870C8" w:rsidRPr="009F396E" w:rsidRDefault="00B870C8" w:rsidP="00B870C8">
            <w:pPr>
              <w:pStyle w:val="TableText"/>
              <w:rPr>
                <w:bCs/>
                <w:sz w:val="16"/>
                <w:szCs w:val="16"/>
              </w:rPr>
            </w:pPr>
            <w:r w:rsidRPr="009F396E">
              <w:rPr>
                <w:bCs/>
                <w:sz w:val="16"/>
                <w:szCs w:val="16"/>
              </w:rPr>
              <w:t>Dispute Resolution Balancing Amount (Market)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DBAC708" w14:textId="77777777" w:rsidR="00B870C8" w:rsidRPr="009F396E" w:rsidRDefault="00B870C8" w:rsidP="00B870C8">
            <w:pPr>
              <w:pStyle w:val="TableText"/>
              <w:keepNext/>
              <w:rPr>
                <w:bCs/>
                <w:sz w:val="16"/>
                <w:szCs w:val="16"/>
              </w:rPr>
            </w:pPr>
            <w:r w:rsidRPr="009F396E">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C68C62A" w14:textId="77777777" w:rsidR="00B870C8" w:rsidRPr="009F396E" w:rsidRDefault="00B870C8" w:rsidP="00B870C8">
            <w:pPr>
              <w:pStyle w:val="TableText"/>
              <w:keepNext/>
              <w:rPr>
                <w:bCs/>
                <w:sz w:val="16"/>
                <w:szCs w:val="16"/>
              </w:rPr>
            </w:pPr>
            <w:r w:rsidRPr="009F396E">
              <w:rPr>
                <w:bCs/>
                <w:sz w:val="16"/>
                <w:szCs w:val="16"/>
              </w:rPr>
              <w:t>3.2.7 and 9.6.8.5 (if applicable)</w:t>
            </w:r>
          </w:p>
        </w:tc>
        <w:tc>
          <w:tcPr>
            <w:tcW w:w="3325" w:type="dxa"/>
            <w:tcBorders>
              <w:top w:val="single" w:sz="4" w:space="0" w:color="auto"/>
              <w:left w:val="single" w:sz="4" w:space="0" w:color="auto"/>
              <w:bottom w:val="single" w:sz="4" w:space="0" w:color="auto"/>
              <w:right w:val="single" w:sz="4" w:space="0" w:color="auto"/>
            </w:tcBorders>
          </w:tcPr>
          <w:p w14:paraId="36E0A01D" w14:textId="77777777" w:rsidR="00B870C8" w:rsidRPr="009F396E" w:rsidRDefault="00B870C8" w:rsidP="00B870C8">
            <w:pPr>
              <w:pStyle w:val="TableText"/>
              <w:jc w:val="both"/>
              <w:rPr>
                <w:lang w:val="de-DE"/>
              </w:rPr>
            </w:pPr>
            <w:r w:rsidRPr="009F396E">
              <w:rPr>
                <w:lang w:val="de-DE"/>
              </w:rPr>
              <w:t>∑H,cM,T TDh,(700) x [(AQEWk,hm,t + SQEWk,hi,t) / ∑k,HM,T (AQEWk,hm,t + SQEWk,hi,t)], where applicable</w:t>
            </w:r>
          </w:p>
          <w:p w14:paraId="347030CA" w14:textId="77777777" w:rsidR="00B870C8" w:rsidRPr="009F396E" w:rsidRDefault="00B870C8" w:rsidP="00B870C8">
            <w:pPr>
              <w:pStyle w:val="TableText"/>
              <w:jc w:val="both"/>
              <w:rPr>
                <w:lang w:val="de-DE"/>
              </w:rPr>
            </w:pPr>
            <w:r w:rsidRPr="009F396E">
              <w:rPr>
                <w:lang w:val="de-DE"/>
              </w:rPr>
              <w:t xml:space="preserve">Where ‘H’ is the set of all settlement hours ‘h’ in the month. </w:t>
            </w:r>
          </w:p>
          <w:p w14:paraId="7754F257" w14:textId="77777777" w:rsidR="00B870C8" w:rsidRPr="009F396E" w:rsidRDefault="00B870C8" w:rsidP="00B870C8">
            <w:pPr>
              <w:pStyle w:val="TableText"/>
              <w:jc w:val="both"/>
              <w:rPr>
                <w:lang w:val="de-DE"/>
              </w:rPr>
            </w:pPr>
            <w:r w:rsidRPr="009F396E">
              <w:rPr>
                <w:lang w:val="de-DE"/>
              </w:rPr>
              <w:t xml:space="preserve">Where ‘T’ is the set of all metering intervals ‘t’ in the set of all settlement hours ‘H’. </w:t>
            </w:r>
          </w:p>
        </w:tc>
        <w:tc>
          <w:tcPr>
            <w:tcW w:w="1085" w:type="dxa"/>
            <w:tcBorders>
              <w:top w:val="single" w:sz="4" w:space="0" w:color="auto"/>
              <w:left w:val="single" w:sz="4" w:space="0" w:color="auto"/>
              <w:bottom w:val="single" w:sz="4" w:space="0" w:color="auto"/>
              <w:right w:val="single" w:sz="4" w:space="0" w:color="auto"/>
            </w:tcBorders>
            <w:vAlign w:val="center"/>
          </w:tcPr>
          <w:p w14:paraId="49D6009E" w14:textId="77777777" w:rsidR="00B870C8" w:rsidRPr="009F396E" w:rsidRDefault="00B870C8" w:rsidP="00B870C8">
            <w:pPr>
              <w:pStyle w:val="TableText"/>
              <w:keepNext/>
              <w:rPr>
                <w:bCs/>
                <w:sz w:val="16"/>
                <w:szCs w:val="16"/>
              </w:rPr>
            </w:pPr>
            <w:r w:rsidRPr="009F396E">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4A86D25" w14:textId="77777777" w:rsidR="00B870C8" w:rsidRPr="009F396E" w:rsidRDefault="00B870C8" w:rsidP="00B870C8">
            <w:pPr>
              <w:pStyle w:val="TableText"/>
              <w:keepNext/>
              <w:rPr>
                <w:bCs/>
                <w:sz w:val="16"/>
                <w:szCs w:val="16"/>
              </w:rPr>
            </w:pPr>
            <w:r w:rsidRPr="009F396E">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8A6DD63" w14:textId="77777777" w:rsidR="00B870C8" w:rsidRPr="009F396E" w:rsidRDefault="00B870C8" w:rsidP="00B870C8">
            <w:pPr>
              <w:jc w:val="center"/>
              <w:rPr>
                <w:bCs/>
                <w:sz w:val="16"/>
                <w:szCs w:val="16"/>
              </w:rPr>
            </w:pPr>
            <w:r w:rsidRPr="009F396E">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6A857C3" w14:textId="77777777" w:rsidR="00B870C8" w:rsidRPr="009F396E" w:rsidRDefault="00B870C8" w:rsidP="00B870C8">
            <w:pPr>
              <w:jc w:val="center"/>
              <w:rPr>
                <w:bCs/>
                <w:sz w:val="16"/>
                <w:szCs w:val="16"/>
              </w:rPr>
            </w:pPr>
            <w:r w:rsidRPr="009F396E">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2D73B1F" w14:textId="77777777" w:rsidR="00B870C8" w:rsidRPr="009F396E" w:rsidRDefault="00B870C8" w:rsidP="00B870C8">
            <w:pPr>
              <w:jc w:val="center"/>
              <w:rPr>
                <w:bCs/>
                <w:sz w:val="16"/>
                <w:szCs w:val="16"/>
              </w:rPr>
            </w:pPr>
            <w:r w:rsidRPr="009F396E">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C179BAD" w14:textId="77777777" w:rsidR="00B870C8" w:rsidRPr="009F396E" w:rsidRDefault="00B870C8" w:rsidP="00B870C8">
            <w:pPr>
              <w:pStyle w:val="TableText"/>
              <w:jc w:val="center"/>
              <w:rPr>
                <w:bCs/>
                <w:sz w:val="16"/>
                <w:szCs w:val="16"/>
              </w:rPr>
            </w:pPr>
            <w:r w:rsidRPr="009F396E">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FEF48D1" w14:textId="77777777" w:rsidR="00B870C8" w:rsidRPr="009F396E" w:rsidRDefault="00B870C8" w:rsidP="00B870C8">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24D94E1B" w14:textId="77777777" w:rsidR="00B870C8" w:rsidRPr="009F396E" w:rsidRDefault="00B870C8" w:rsidP="00B870C8">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5D012D28" w14:textId="77777777" w:rsidR="00B870C8" w:rsidRPr="009F396E" w:rsidRDefault="00B870C8" w:rsidP="00B870C8">
            <w:pPr>
              <w:pStyle w:val="TableText"/>
              <w:rPr>
                <w:sz w:val="16"/>
                <w:szCs w:val="16"/>
                <w:highlight w:val="yellow"/>
              </w:rPr>
            </w:pPr>
          </w:p>
        </w:tc>
      </w:tr>
      <w:tr w:rsidR="00B870C8" w14:paraId="07D99102"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120083D" w14:textId="77777777" w:rsidR="00B870C8" w:rsidRDefault="00B870C8" w:rsidP="00B870C8">
            <w:pPr>
              <w:pStyle w:val="TableText"/>
              <w:jc w:val="center"/>
              <w:rPr>
                <w:bCs/>
                <w:sz w:val="16"/>
                <w:szCs w:val="16"/>
              </w:rPr>
            </w:pPr>
            <w:r>
              <w:rPr>
                <w:bCs/>
                <w:sz w:val="16"/>
                <w:szCs w:val="16"/>
              </w:rPr>
              <w:t>1753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15FBC51" w14:textId="77777777" w:rsidR="00B870C8" w:rsidRDefault="00B870C8" w:rsidP="00B870C8">
            <w:pPr>
              <w:pStyle w:val="TableText"/>
              <w:rPr>
                <w:bCs/>
                <w:sz w:val="16"/>
                <w:szCs w:val="16"/>
              </w:rPr>
            </w:pPr>
            <w:r w:rsidRPr="002177B2">
              <w:rPr>
                <w:bCs/>
                <w:sz w:val="16"/>
                <w:szCs w:val="16"/>
              </w:rPr>
              <w:t>MOE - Rural and Remote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0A8F641" w14:textId="77777777" w:rsidR="00B870C8" w:rsidRPr="009E39AC" w:rsidRDefault="00B870C8" w:rsidP="00B870C8">
            <w:pPr>
              <w:pStyle w:val="TableText"/>
              <w:keepNext/>
              <w:rPr>
                <w:bCs/>
                <w:sz w:val="16"/>
                <w:szCs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89688C" w14:textId="77777777" w:rsidR="00B870C8" w:rsidRPr="009E39AC" w:rsidRDefault="00B870C8" w:rsidP="00B870C8">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3952F01" w14:textId="77777777" w:rsidR="00B870C8" w:rsidRPr="00442398" w:rsidRDefault="00B870C8" w:rsidP="00B870C8">
            <w:pPr>
              <w:pStyle w:val="Default"/>
              <w:rPr>
                <w:sz w:val="20"/>
                <w:szCs w:val="22"/>
              </w:rPr>
            </w:pPr>
            <w:r w:rsidRPr="00442398">
              <w:rPr>
                <w:sz w:val="20"/>
                <w:szCs w:val="22"/>
              </w:rPr>
              <w:t>Manual entry based on:</w:t>
            </w:r>
          </w:p>
          <w:p w14:paraId="1BB2CA99" w14:textId="77777777" w:rsidR="00B870C8" w:rsidRPr="00442398" w:rsidRDefault="00B870C8" w:rsidP="00B870C8">
            <w:pPr>
              <w:pStyle w:val="Default"/>
              <w:jc w:val="center"/>
              <w:rPr>
                <w:sz w:val="20"/>
                <w:szCs w:val="22"/>
              </w:rPr>
            </w:pPr>
          </w:p>
          <w:p w14:paraId="38013781" w14:textId="77777777" w:rsidR="00B870C8" w:rsidRDefault="00B870C8" w:rsidP="00B870C8">
            <w:pPr>
              <w:pStyle w:val="Default"/>
              <w:jc w:val="center"/>
              <w:rPr>
                <w:sz w:val="20"/>
                <w:szCs w:val="20"/>
              </w:rPr>
            </w:pPr>
            <w:r w:rsidRPr="00442398">
              <w:rPr>
                <w:sz w:val="20"/>
                <w:szCs w:val="20"/>
              </w:rPr>
              <w:t>(1) the values submitted via on-line settlement form “</w:t>
            </w:r>
            <w:r>
              <w:rPr>
                <w:sz w:val="20"/>
                <w:szCs w:val="20"/>
              </w:rPr>
              <w:t>Rural or Remote Rate Protection (RRRP) – Fixed Rate Credit</w:t>
            </w:r>
            <w:r w:rsidRPr="00442398">
              <w:rPr>
                <w:sz w:val="20"/>
                <w:szCs w:val="20"/>
              </w:rPr>
              <w:t>”</w:t>
            </w:r>
            <w:r>
              <w:rPr>
                <w:sz w:val="20"/>
                <w:szCs w:val="20"/>
              </w:rPr>
              <w:t xml:space="preserve">; </w:t>
            </w:r>
          </w:p>
          <w:p w14:paraId="3EFAD50F" w14:textId="77777777" w:rsidR="00B870C8" w:rsidRPr="002D769F" w:rsidRDefault="00B870C8" w:rsidP="00B870C8">
            <w:pPr>
              <w:pStyle w:val="TableText"/>
              <w:jc w:val="both"/>
              <w:rPr>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41C132C6"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9DD7CB9" w14:textId="77777777" w:rsidR="00B870C8" w:rsidRDefault="00B870C8" w:rsidP="00B870C8">
            <w:pPr>
              <w:pStyle w:val="Default"/>
              <w:jc w:val="center"/>
              <w:rPr>
                <w:sz w:val="16"/>
                <w:szCs w:val="16"/>
              </w:rPr>
            </w:pPr>
            <w:r>
              <w:rPr>
                <w:sz w:val="16"/>
                <w:szCs w:val="16"/>
              </w:rPr>
              <w:t xml:space="preserve">Due Ministry of Energy </w:t>
            </w:r>
          </w:p>
          <w:p w14:paraId="3288923B" w14:textId="77777777" w:rsidR="00B870C8" w:rsidRDefault="00B870C8" w:rsidP="00B870C8">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5F9C03F4" w14:textId="77777777" w:rsidR="00B870C8" w:rsidRPr="00D1571A" w:rsidRDefault="00B870C8" w:rsidP="00B870C8">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311F28F" w14:textId="77777777" w:rsidR="00B870C8" w:rsidRPr="00D1571A"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1AFF636" w14:textId="77777777" w:rsidR="00B870C8" w:rsidRPr="00D1571A"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96E346E" w14:textId="77777777" w:rsidR="00B870C8" w:rsidRPr="00D1571A"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0FD98A3" w14:textId="77777777" w:rsidR="00B870C8"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31E230D" w14:textId="77777777" w:rsidR="00B870C8"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A42B2F" w14:textId="77777777" w:rsidR="00B870C8" w:rsidRDefault="00B870C8" w:rsidP="00B870C8">
            <w:pPr>
              <w:pStyle w:val="Default"/>
              <w:rPr>
                <w:sz w:val="16"/>
                <w:szCs w:val="16"/>
              </w:rPr>
            </w:pPr>
            <w:r>
              <w:rPr>
                <w:sz w:val="16"/>
                <w:szCs w:val="16"/>
              </w:rPr>
              <w:t>Implementation details subject to government and OEB regulations.</w:t>
            </w:r>
          </w:p>
          <w:p w14:paraId="60D244C9" w14:textId="77777777" w:rsidR="00B870C8" w:rsidRDefault="00B870C8" w:rsidP="00B870C8">
            <w:pPr>
              <w:pStyle w:val="TableText"/>
              <w:jc w:val="center"/>
              <w:rPr>
                <w:sz w:val="16"/>
                <w:szCs w:val="16"/>
                <w:highlight w:val="yellow"/>
              </w:rPr>
            </w:pPr>
          </w:p>
        </w:tc>
      </w:tr>
      <w:tr w:rsidR="00B870C8" w14:paraId="5B52A44A"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0C251FC" w14:textId="77777777" w:rsidR="00B870C8" w:rsidRPr="009F396E" w:rsidRDefault="00B870C8" w:rsidP="00B870C8">
            <w:pPr>
              <w:pStyle w:val="TableText"/>
              <w:jc w:val="center"/>
              <w:rPr>
                <w:bCs/>
                <w:sz w:val="16"/>
                <w:szCs w:val="16"/>
              </w:rPr>
            </w:pPr>
            <w:r w:rsidRPr="009F396E">
              <w:rPr>
                <w:bCs/>
                <w:sz w:val="16"/>
                <w:szCs w:val="16"/>
              </w:rPr>
              <w:t>2148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7960A4" w14:textId="77777777" w:rsidR="00B870C8" w:rsidRPr="009F396E" w:rsidRDefault="00B870C8" w:rsidP="00B870C8">
            <w:pPr>
              <w:pStyle w:val="TableText"/>
              <w:rPr>
                <w:bCs/>
                <w:sz w:val="16"/>
                <w:szCs w:val="16"/>
              </w:rPr>
            </w:pPr>
            <w:r w:rsidRPr="009F396E">
              <w:rPr>
                <w:bCs/>
                <w:sz w:val="16"/>
                <w:szCs w:val="16"/>
              </w:rPr>
              <w:t>Class B Global Adjustment Prior Period Correction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78856E" w14:textId="77777777" w:rsidR="00B870C8" w:rsidRPr="007C3886" w:rsidRDefault="00B870C8" w:rsidP="00B870C8">
            <w:pPr>
              <w:pStyle w:val="TableText"/>
              <w:keepNext/>
              <w:rPr>
                <w:bCs/>
                <w:sz w:val="16"/>
                <w:szCs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CCAC8D" w14:textId="77777777" w:rsidR="00B870C8" w:rsidRPr="007C3886" w:rsidRDefault="00B870C8" w:rsidP="00B870C8">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131A0BE" w14:textId="77777777" w:rsidR="00B870C8" w:rsidRPr="009F396E" w:rsidRDefault="00B870C8" w:rsidP="00B870C8">
            <w:pPr>
              <w:pStyle w:val="Default"/>
              <w:rPr>
                <w:sz w:val="20"/>
                <w:szCs w:val="22"/>
              </w:rPr>
            </w:pPr>
            <w:r w:rsidRPr="009F396E">
              <w:rPr>
                <w:sz w:val="20"/>
                <w:szCs w:val="22"/>
              </w:rPr>
              <w:t>Manual entry based on post-final changes to input data for charge type 148</w:t>
            </w:r>
          </w:p>
        </w:tc>
        <w:tc>
          <w:tcPr>
            <w:tcW w:w="1085" w:type="dxa"/>
            <w:tcBorders>
              <w:top w:val="single" w:sz="4" w:space="0" w:color="auto"/>
              <w:left w:val="single" w:sz="4" w:space="0" w:color="auto"/>
              <w:bottom w:val="single" w:sz="4" w:space="0" w:color="auto"/>
              <w:right w:val="single" w:sz="4" w:space="0" w:color="auto"/>
            </w:tcBorders>
            <w:vAlign w:val="center"/>
          </w:tcPr>
          <w:p w14:paraId="70442404" w14:textId="77777777" w:rsidR="00B870C8" w:rsidRPr="009F396E" w:rsidRDefault="00B870C8" w:rsidP="00B870C8">
            <w:pPr>
              <w:pStyle w:val="TableText"/>
              <w:keepNext/>
              <w:rPr>
                <w:bCs/>
                <w:sz w:val="16"/>
                <w:szCs w:val="16"/>
              </w:rPr>
            </w:pPr>
            <w:r w:rsidRPr="009F396E">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D9B3BD0" w14:textId="77777777" w:rsidR="00B870C8" w:rsidRPr="009F396E" w:rsidRDefault="00B870C8" w:rsidP="00B870C8">
            <w:pPr>
              <w:pStyle w:val="Default"/>
              <w:jc w:val="center"/>
              <w:rPr>
                <w:sz w:val="16"/>
                <w:szCs w:val="16"/>
              </w:rPr>
            </w:pPr>
            <w:r w:rsidRPr="009F396E">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8E14688" w14:textId="77777777" w:rsidR="00B870C8" w:rsidRPr="007C3886" w:rsidRDefault="00B870C8" w:rsidP="00B870C8">
            <w:pPr>
              <w:jc w:val="center"/>
              <w:rPr>
                <w:bCs/>
                <w:sz w:val="16"/>
                <w:szCs w:val="16"/>
              </w:rPr>
            </w:pPr>
            <w:r w:rsidRPr="007C3886">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4EDDDFB" w14:textId="77777777" w:rsidR="00B870C8" w:rsidRPr="007C3886"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00E7777" w14:textId="77777777" w:rsidR="00B870C8" w:rsidRPr="007C3886"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0B13BF0" w14:textId="77777777" w:rsidR="00B870C8" w:rsidRPr="007C3886"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A71CD9E" w14:textId="77777777" w:rsidR="00B870C8" w:rsidRPr="009F396E"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AA6745C" w14:textId="77777777" w:rsidR="00B870C8" w:rsidRPr="009F396E"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E9831B5" w14:textId="77777777" w:rsidR="00B870C8" w:rsidRPr="009F396E" w:rsidRDefault="00B870C8" w:rsidP="00B870C8">
            <w:pPr>
              <w:pStyle w:val="Default"/>
              <w:rPr>
                <w:sz w:val="16"/>
                <w:szCs w:val="16"/>
              </w:rPr>
            </w:pPr>
          </w:p>
        </w:tc>
      </w:tr>
      <w:tr w:rsidR="00B870C8" w14:paraId="09C25BC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054C934" w14:textId="77777777" w:rsidR="00B870C8" w:rsidRDefault="00B870C8" w:rsidP="00B870C8">
            <w:pPr>
              <w:pStyle w:val="TableText"/>
              <w:jc w:val="center"/>
              <w:rPr>
                <w:bCs/>
                <w:sz w:val="16"/>
                <w:szCs w:val="16"/>
              </w:rPr>
            </w:pPr>
            <w:r>
              <w:rPr>
                <w:bCs/>
                <w:sz w:val="16"/>
                <w:szCs w:val="16"/>
              </w:rPr>
              <w:t>2</w:t>
            </w:r>
            <w:r w:rsidRPr="00FF0BC8">
              <w:rPr>
                <w:bCs/>
                <w:sz w:val="16"/>
                <w:szCs w:val="16"/>
              </w:rPr>
              <w:t>470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3ACDD54" w14:textId="77777777" w:rsidR="00B870C8" w:rsidRDefault="00B870C8" w:rsidP="00B870C8">
            <w:pPr>
              <w:pStyle w:val="TableText"/>
              <w:rPr>
                <w:bCs/>
                <w:sz w:val="16"/>
                <w:szCs w:val="16"/>
              </w:rPr>
            </w:pPr>
            <w:r>
              <w:rPr>
                <w:bCs/>
                <w:sz w:val="16"/>
                <w:szCs w:val="16"/>
              </w:rPr>
              <w:t xml:space="preserve">MOE - </w:t>
            </w:r>
            <w:r w:rsidRPr="00FF0BC8">
              <w:rPr>
                <w:bCs/>
                <w:sz w:val="16"/>
                <w:szCs w:val="16"/>
              </w:rPr>
              <w:t>Ontario Electricity Support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89FFD1E" w14:textId="77777777" w:rsidR="00B870C8" w:rsidRDefault="00B870C8" w:rsidP="00B870C8">
            <w:pPr>
              <w:pStyle w:val="TableText"/>
              <w:keepNext/>
              <w:rPr>
                <w:bCs/>
                <w:sz w:val="16"/>
                <w:szCs w:val="16"/>
              </w:rPr>
            </w:pPr>
            <w:r w:rsidRPr="00FF0BC8">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2E6A49A" w14:textId="77777777" w:rsidR="00B870C8" w:rsidRDefault="00B870C8" w:rsidP="00B870C8">
            <w:pPr>
              <w:pStyle w:val="TableText"/>
              <w:keepNext/>
              <w:rPr>
                <w:bCs/>
                <w:sz w:val="16"/>
                <w:szCs w:val="16"/>
              </w:rPr>
            </w:pPr>
            <w:r w:rsidRPr="00FF0BC8">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D2F0ABF"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 xml:space="preserve">k,1420 </w:t>
            </w:r>
          </w:p>
          <w:p w14:paraId="7F66BADA" w14:textId="77777777" w:rsidR="00B870C8" w:rsidRDefault="00B870C8" w:rsidP="00B870C8">
            <w:pPr>
              <w:pStyle w:val="Default"/>
              <w:jc w:val="center"/>
              <w:rPr>
                <w:b/>
                <w:bCs/>
                <w:sz w:val="22"/>
                <w:szCs w:val="22"/>
              </w:rPr>
            </w:pPr>
          </w:p>
          <w:p w14:paraId="5C9A19F5" w14:textId="77777777" w:rsidR="00B870C8" w:rsidRDefault="00B870C8" w:rsidP="00B870C8">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4224E34C" w14:textId="77777777" w:rsidR="00B870C8" w:rsidRDefault="00B870C8" w:rsidP="00B870C8">
            <w:pPr>
              <w:pStyle w:val="Default"/>
              <w:jc w:val="center"/>
              <w:rPr>
                <w:sz w:val="22"/>
                <w:szCs w:val="22"/>
              </w:rPr>
            </w:pPr>
          </w:p>
          <w:p w14:paraId="5CE451AB" w14:textId="77777777" w:rsidR="00B870C8" w:rsidRDefault="00B870C8" w:rsidP="00B870C8">
            <w:pPr>
              <w:pStyle w:val="Default"/>
              <w:rPr>
                <w:sz w:val="22"/>
                <w:szCs w:val="22"/>
              </w:rPr>
            </w:pPr>
            <w:r>
              <w:rPr>
                <w:sz w:val="22"/>
                <w:szCs w:val="22"/>
              </w:rPr>
              <w:t>Where TD</w:t>
            </w:r>
            <w:r>
              <w:rPr>
                <w:sz w:val="14"/>
                <w:szCs w:val="14"/>
              </w:rPr>
              <w:t xml:space="preserve">k,1420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1420 for the month for </w:t>
            </w:r>
            <w:r>
              <w:rPr>
                <w:i/>
                <w:iCs/>
                <w:sz w:val="22"/>
                <w:szCs w:val="22"/>
              </w:rPr>
              <w:t xml:space="preserve">market participant </w:t>
            </w:r>
            <w:r>
              <w:rPr>
                <w:sz w:val="22"/>
                <w:szCs w:val="22"/>
              </w:rPr>
              <w:t>‘k’.</w:t>
            </w:r>
          </w:p>
          <w:p w14:paraId="1DF2B69D" w14:textId="77777777" w:rsidR="00B870C8" w:rsidRPr="00BC4036" w:rsidRDefault="00B870C8" w:rsidP="00B870C8">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487E24CF" w14:textId="77777777" w:rsidR="00B870C8" w:rsidRDefault="00B870C8" w:rsidP="00B870C8">
            <w:pPr>
              <w:pStyle w:val="TableText"/>
              <w:keepNext/>
              <w:jc w:val="center"/>
              <w:rPr>
                <w:bCs/>
                <w:sz w:val="16"/>
                <w:szCs w:val="16"/>
              </w:rPr>
            </w:pPr>
            <w:r w:rsidRPr="00FF0BC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DF38C2" w14:textId="77777777" w:rsidR="00B870C8" w:rsidRDefault="00B870C8" w:rsidP="00B870C8">
            <w:pPr>
              <w:pStyle w:val="TableText"/>
              <w:keepNext/>
              <w:jc w:val="center"/>
              <w:rPr>
                <w:bCs/>
                <w:sz w:val="16"/>
                <w:szCs w:val="16"/>
              </w:rPr>
            </w:pPr>
            <w:r w:rsidRPr="00FF0BC8">
              <w:rPr>
                <w:bCs/>
                <w:sz w:val="16"/>
                <w:szCs w:val="16"/>
              </w:rPr>
              <w:t xml:space="preserve">Due </w:t>
            </w:r>
            <w:r>
              <w:rPr>
                <w:bCs/>
                <w:sz w:val="16"/>
                <w:szCs w:val="16"/>
              </w:rPr>
              <w:t>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1CB4E61E"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0377621" w14:textId="77777777" w:rsidR="00B870C8" w:rsidRDefault="00B870C8" w:rsidP="00B870C8">
            <w:pPr>
              <w:jc w:val="center"/>
              <w:rPr>
                <w:bCs/>
                <w:sz w:val="16"/>
                <w:szCs w:val="16"/>
              </w:rPr>
            </w:pPr>
            <w:r w:rsidRPr="00FF0BC8">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72BFC0" w14:textId="77777777" w:rsidR="00B870C8" w:rsidRDefault="00B870C8" w:rsidP="00B870C8">
            <w:pPr>
              <w:jc w:val="center"/>
              <w:rPr>
                <w:bCs/>
                <w:sz w:val="16"/>
                <w:szCs w:val="16"/>
              </w:rPr>
            </w:pPr>
            <w:r w:rsidRPr="00FF0BC8">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ECD8277" w14:textId="77777777" w:rsidR="00B870C8" w:rsidRDefault="00B870C8" w:rsidP="00B870C8">
            <w:pPr>
              <w:pStyle w:val="TableText"/>
              <w:jc w:val="center"/>
              <w:rPr>
                <w:bCs/>
                <w:sz w:val="16"/>
                <w:szCs w:val="16"/>
              </w:rPr>
            </w:pPr>
            <w:r w:rsidRPr="00FF0BC8">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1C5C954" w14:textId="77777777" w:rsidR="00B870C8"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45BD125" w14:textId="77777777" w:rsidR="00B870C8"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4B2AC0" w14:textId="77777777" w:rsidR="00B870C8" w:rsidRDefault="00B870C8" w:rsidP="00B870C8">
            <w:pPr>
              <w:pStyle w:val="Default"/>
              <w:rPr>
                <w:sz w:val="16"/>
                <w:szCs w:val="16"/>
              </w:rPr>
            </w:pPr>
            <w:r>
              <w:rPr>
                <w:sz w:val="16"/>
                <w:szCs w:val="16"/>
              </w:rPr>
              <w:t>Implementation details subject to government and OEB regulations.</w:t>
            </w:r>
          </w:p>
        </w:tc>
      </w:tr>
      <w:tr w:rsidR="00B870C8" w14:paraId="39F92D3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0068ADB" w14:textId="77777777" w:rsidR="00B870C8" w:rsidRDefault="00B870C8" w:rsidP="00B870C8">
            <w:pPr>
              <w:pStyle w:val="TableText"/>
              <w:jc w:val="center"/>
              <w:rPr>
                <w:bCs/>
                <w:sz w:val="16"/>
                <w:szCs w:val="16"/>
              </w:rPr>
            </w:pPr>
            <w:r>
              <w:rPr>
                <w:bCs/>
                <w:sz w:val="16"/>
                <w:szCs w:val="16"/>
              </w:rPr>
              <w:t>6000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F5B67CA" w14:textId="77777777" w:rsidR="00B870C8" w:rsidRPr="002177B2" w:rsidRDefault="00B870C8" w:rsidP="00B870C8">
            <w:pPr>
              <w:pStyle w:val="TableText"/>
              <w:rPr>
                <w:bCs/>
                <w:sz w:val="16"/>
                <w:szCs w:val="16"/>
              </w:rPr>
            </w:pPr>
            <w:r w:rsidRPr="002177B2">
              <w:rPr>
                <w:bCs/>
                <w:sz w:val="16"/>
                <w:szCs w:val="16"/>
              </w:rPr>
              <w:t>Ontario Fair Hydro Plan - Regulatory Asset Transfer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8FBE3E4" w14:textId="77777777" w:rsidR="00B870C8" w:rsidRPr="00973487" w:rsidRDefault="00B870C8" w:rsidP="00B870C8">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5A535DF" w14:textId="77777777" w:rsidR="00B870C8" w:rsidRPr="00973487" w:rsidRDefault="00B870C8" w:rsidP="00B870C8">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1F7D00E" w14:textId="77777777" w:rsidR="00B870C8" w:rsidRPr="00442398" w:rsidRDefault="00B870C8" w:rsidP="00B870C8">
            <w:pPr>
              <w:pStyle w:val="Default"/>
              <w:rPr>
                <w:sz w:val="20"/>
                <w:szCs w:val="22"/>
              </w:rPr>
            </w:pPr>
            <w:r>
              <w:rPr>
                <w:sz w:val="22"/>
                <w:szCs w:val="22"/>
              </w:rPr>
              <w:t>Manual Entry</w:t>
            </w:r>
          </w:p>
        </w:tc>
        <w:tc>
          <w:tcPr>
            <w:tcW w:w="1085" w:type="dxa"/>
            <w:tcBorders>
              <w:top w:val="single" w:sz="4" w:space="0" w:color="auto"/>
              <w:left w:val="single" w:sz="4" w:space="0" w:color="auto"/>
              <w:bottom w:val="single" w:sz="4" w:space="0" w:color="auto"/>
              <w:right w:val="single" w:sz="4" w:space="0" w:color="auto"/>
            </w:tcBorders>
            <w:vAlign w:val="center"/>
          </w:tcPr>
          <w:p w14:paraId="171F92EC"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A6B6A30" w14:textId="77777777" w:rsidR="00B870C8" w:rsidRDefault="00B870C8" w:rsidP="00B870C8">
            <w:pPr>
              <w:pStyle w:val="Default"/>
              <w:jc w:val="center"/>
              <w:rPr>
                <w:sz w:val="16"/>
                <w:szCs w:val="16"/>
              </w:rPr>
            </w:pPr>
            <w:r w:rsidRPr="009670BF">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3C434ADD" w14:textId="77777777" w:rsidR="00B870C8" w:rsidRPr="007C3886" w:rsidRDefault="00B870C8" w:rsidP="00B870C8">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D336A5B" w14:textId="77777777" w:rsidR="00B870C8" w:rsidRPr="007C3886"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3D1137C" w14:textId="77777777" w:rsidR="00B870C8" w:rsidRPr="007C3886"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9196B7F" w14:textId="77777777" w:rsidR="00B870C8" w:rsidRPr="007C3886"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AEF621F" w14:textId="77777777" w:rsidR="00B870C8" w:rsidRPr="00950176"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AF2ABC4" w14:textId="77777777" w:rsidR="00B870C8" w:rsidRPr="00950176"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DE83BC8" w14:textId="77777777" w:rsidR="00B870C8" w:rsidRDefault="00B870C8" w:rsidP="00B870C8">
            <w:pPr>
              <w:pStyle w:val="Default"/>
              <w:rPr>
                <w:sz w:val="16"/>
                <w:szCs w:val="16"/>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B870C8" w14:paraId="4AF11E19"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1967017" w14:textId="77777777" w:rsidR="00B870C8" w:rsidRDefault="00B870C8" w:rsidP="00B870C8">
            <w:pPr>
              <w:pStyle w:val="TableText"/>
              <w:jc w:val="center"/>
              <w:rPr>
                <w:bCs/>
                <w:sz w:val="16"/>
                <w:szCs w:val="16"/>
              </w:rPr>
            </w:pPr>
            <w:r>
              <w:rPr>
                <w:bCs/>
                <w:sz w:val="16"/>
                <w:szCs w:val="16"/>
              </w:rPr>
              <w:t>6050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0D45C7E" w14:textId="77777777" w:rsidR="00B870C8" w:rsidRPr="002177B2" w:rsidRDefault="00B870C8" w:rsidP="00B870C8">
            <w:pPr>
              <w:pStyle w:val="TableText"/>
              <w:rPr>
                <w:bCs/>
                <w:sz w:val="16"/>
                <w:szCs w:val="16"/>
              </w:rPr>
            </w:pPr>
            <w:r w:rsidRPr="002177B2">
              <w:rPr>
                <w:bCs/>
                <w:sz w:val="16"/>
                <w:szCs w:val="16"/>
              </w:rPr>
              <w:t>Ontario Fair Hydro Plan - Regulatory Asset Transfer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C80FAA3" w14:textId="77777777" w:rsidR="00B870C8" w:rsidRPr="00973487" w:rsidRDefault="00B870C8" w:rsidP="00B870C8">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56357F" w14:textId="77777777" w:rsidR="00B870C8" w:rsidRPr="00973487" w:rsidRDefault="00B870C8" w:rsidP="00B870C8">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7A3125E" w14:textId="77777777" w:rsidR="00B870C8" w:rsidRPr="00442398" w:rsidRDefault="00B870C8" w:rsidP="00B870C8">
            <w:pPr>
              <w:pStyle w:val="Default"/>
              <w:rPr>
                <w:sz w:val="20"/>
                <w:szCs w:val="22"/>
              </w:rPr>
            </w:pPr>
            <w:r>
              <w:rPr>
                <w:sz w:val="22"/>
                <w:szCs w:val="22"/>
              </w:rPr>
              <w:t>Manual Entry</w:t>
            </w:r>
          </w:p>
        </w:tc>
        <w:tc>
          <w:tcPr>
            <w:tcW w:w="1085" w:type="dxa"/>
            <w:tcBorders>
              <w:top w:val="single" w:sz="4" w:space="0" w:color="auto"/>
              <w:left w:val="single" w:sz="4" w:space="0" w:color="auto"/>
              <w:bottom w:val="single" w:sz="4" w:space="0" w:color="auto"/>
              <w:right w:val="single" w:sz="4" w:space="0" w:color="auto"/>
            </w:tcBorders>
            <w:vAlign w:val="center"/>
          </w:tcPr>
          <w:p w14:paraId="3F7D7B36" w14:textId="77777777" w:rsidR="00B870C8" w:rsidRDefault="00B870C8" w:rsidP="00B870C8">
            <w:pPr>
              <w:pStyle w:val="TableText"/>
              <w:keepNext/>
              <w:jc w:val="center"/>
              <w:rPr>
                <w:bCs/>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435492A" w14:textId="77777777" w:rsidR="00B870C8" w:rsidRDefault="00B870C8" w:rsidP="00B870C8">
            <w:pPr>
              <w:pStyle w:val="Default"/>
              <w:jc w:val="center"/>
              <w:rPr>
                <w:sz w:val="16"/>
                <w:szCs w:val="16"/>
              </w:rPr>
            </w:pPr>
            <w:r w:rsidRPr="009670BF">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22FC5E6" w14:textId="77777777" w:rsidR="00B870C8" w:rsidRPr="007C3886" w:rsidRDefault="00B870C8" w:rsidP="00B870C8">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FE082CB" w14:textId="77777777" w:rsidR="00B870C8" w:rsidRPr="007C3886"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8411F90" w14:textId="77777777" w:rsidR="00B870C8" w:rsidRPr="007C3886"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658F5F" w14:textId="77777777" w:rsidR="00B870C8" w:rsidRPr="007C3886"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E954DD6" w14:textId="77777777" w:rsidR="00B870C8" w:rsidRPr="00950176"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914B67C" w14:textId="77777777" w:rsidR="00B870C8" w:rsidRPr="00950176" w:rsidRDefault="00B870C8" w:rsidP="00B870C8">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FA7EA0" w14:textId="77777777" w:rsidR="00B870C8" w:rsidRDefault="00B870C8" w:rsidP="00B870C8">
            <w:pPr>
              <w:pStyle w:val="Default"/>
              <w:rPr>
                <w:sz w:val="16"/>
                <w:szCs w:val="16"/>
              </w:rPr>
            </w:pPr>
            <w:r w:rsidRPr="00950176">
              <w:rPr>
                <w:sz w:val="16"/>
                <w:szCs w:val="16"/>
              </w:rPr>
              <w:t>Implementation d</w:t>
            </w:r>
            <w:r>
              <w:rPr>
                <w:sz w:val="16"/>
                <w:szCs w:val="16"/>
              </w:rPr>
              <w:t>etails subject to government</w:t>
            </w:r>
            <w:r w:rsidRPr="00950176">
              <w:rPr>
                <w:sz w:val="16"/>
                <w:szCs w:val="16"/>
              </w:rPr>
              <w:t xml:space="preserve"> regulations</w:t>
            </w:r>
          </w:p>
        </w:tc>
      </w:tr>
      <w:tr w:rsidR="00B870C8" w14:paraId="508BBDA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73DC69" w14:textId="77777777" w:rsidR="00B870C8" w:rsidRDefault="00B870C8" w:rsidP="00B870C8">
            <w:pPr>
              <w:pStyle w:val="TableText"/>
              <w:jc w:val="center"/>
              <w:rPr>
                <w:bCs/>
                <w:sz w:val="16"/>
                <w:szCs w:val="16"/>
              </w:rPr>
            </w:pPr>
            <w:r>
              <w:rPr>
                <w:bCs/>
                <w:sz w:val="16"/>
                <w:szCs w:val="16"/>
              </w:rPr>
              <w:t>6147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3FE3B4B" w14:textId="77777777" w:rsidR="00B870C8" w:rsidRPr="002177B2" w:rsidRDefault="00B870C8" w:rsidP="00B870C8">
            <w:pPr>
              <w:pStyle w:val="TableText"/>
              <w:rPr>
                <w:bCs/>
                <w:sz w:val="16"/>
                <w:szCs w:val="16"/>
              </w:rPr>
            </w:pPr>
            <w:r w:rsidRPr="00A130C5">
              <w:rPr>
                <w:bCs/>
                <w:sz w:val="16"/>
                <w:szCs w:val="16"/>
              </w:rPr>
              <w:t>Class A Global Adjustment Deferral Recovery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A0FF331" w14:textId="77777777" w:rsidR="00B870C8" w:rsidRPr="00973487" w:rsidRDefault="00B870C8" w:rsidP="00B870C8">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BC846F8" w14:textId="77777777" w:rsidR="00B870C8" w:rsidRPr="00973487" w:rsidRDefault="00B870C8" w:rsidP="00B870C8">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0694098" w14:textId="77777777" w:rsidR="00B870C8" w:rsidRPr="00FB2F11" w:rsidRDefault="00B870C8" w:rsidP="00B870C8">
            <w:pPr>
              <w:autoSpaceDE w:val="0"/>
              <w:autoSpaceDN w:val="0"/>
              <w:adjustRightInd w:val="0"/>
              <w:spacing w:after="0"/>
              <w:rPr>
                <w:color w:val="000000"/>
                <w:sz w:val="20"/>
                <w:szCs w:val="22"/>
                <w:lang w:val="en-CA"/>
              </w:rPr>
            </w:pPr>
            <w:r w:rsidRPr="00FB2F11">
              <w:rPr>
                <w:color w:val="000000"/>
                <w:sz w:val="20"/>
                <w:szCs w:val="22"/>
                <w:lang w:val="en-CA"/>
              </w:rPr>
              <w:t>MDCAA</w:t>
            </w:r>
            <w:r w:rsidRPr="00FB2F11">
              <w:rPr>
                <w:color w:val="000000"/>
                <w:sz w:val="11"/>
                <w:szCs w:val="13"/>
                <w:lang w:val="en-CA"/>
              </w:rPr>
              <w:t xml:space="preserve"> </w:t>
            </w:r>
            <w:r w:rsidRPr="00FB2F11">
              <w:rPr>
                <w:color w:val="000000"/>
                <w:sz w:val="20"/>
                <w:szCs w:val="22"/>
                <w:lang w:val="en-CA"/>
              </w:rPr>
              <w:t xml:space="preserve"> × (</w:t>
            </w:r>
            <w:r w:rsidRPr="00FB2F11">
              <w:rPr>
                <w:color w:val="000000"/>
                <w:sz w:val="18"/>
                <w:lang w:val="en-CA"/>
              </w:rPr>
              <w:t>PDF</w:t>
            </w:r>
            <w:r w:rsidRPr="00FB2F11">
              <w:rPr>
                <w:color w:val="000000"/>
                <w:sz w:val="20"/>
                <w:szCs w:val="22"/>
                <w:vertAlign w:val="subscript"/>
                <w:lang w:val="en-CA"/>
              </w:rPr>
              <w:t xml:space="preserve">k,m,d  </w:t>
            </w:r>
            <w:r w:rsidRPr="00FB2F11">
              <w:rPr>
                <w:color w:val="000000"/>
                <w:sz w:val="20"/>
                <w:szCs w:val="22"/>
                <w:lang w:val="en-CA"/>
              </w:rPr>
              <w:t>/  ∑</w:t>
            </w:r>
            <w:r w:rsidRPr="00FB2F11">
              <w:rPr>
                <w:color w:val="000000"/>
                <w:sz w:val="20"/>
                <w:szCs w:val="22"/>
                <w:vertAlign w:val="subscript"/>
                <w:lang w:val="en-CA"/>
              </w:rPr>
              <w:t>K</w:t>
            </w:r>
            <w:r w:rsidRPr="00FB2F11">
              <w:rPr>
                <w:color w:val="000000"/>
                <w:sz w:val="20"/>
                <w:szCs w:val="22"/>
                <w:vertAlign w:val="superscript"/>
                <w:lang w:val="en-CA"/>
              </w:rPr>
              <w:t xml:space="preserve"> </w:t>
            </w:r>
            <w:r w:rsidRPr="00FB2F11">
              <w:rPr>
                <w:color w:val="000000"/>
                <w:sz w:val="20"/>
                <w:szCs w:val="22"/>
                <w:lang w:val="en-CA"/>
              </w:rPr>
              <w:t>PDF</w:t>
            </w:r>
            <w:r w:rsidRPr="00FB2F11">
              <w:rPr>
                <w:color w:val="000000"/>
                <w:sz w:val="20"/>
                <w:szCs w:val="22"/>
                <w:vertAlign w:val="subscript"/>
                <w:lang w:val="en-CA"/>
              </w:rPr>
              <w:t>k,m,d</w:t>
            </w:r>
            <w:r w:rsidRPr="00FB2F11">
              <w:rPr>
                <w:color w:val="000000"/>
                <w:sz w:val="11"/>
                <w:szCs w:val="13"/>
                <w:lang w:val="en-CA"/>
              </w:rPr>
              <w:t xml:space="preserve"> </w:t>
            </w:r>
            <w:r w:rsidRPr="00FB2F11">
              <w:rPr>
                <w:color w:val="000000"/>
                <w:sz w:val="20"/>
                <w:szCs w:val="22"/>
                <w:lang w:val="en-CA"/>
              </w:rPr>
              <w:t xml:space="preserve">) </w:t>
            </w:r>
          </w:p>
          <w:p w14:paraId="2D640B16" w14:textId="77777777" w:rsidR="00B870C8" w:rsidRPr="00973487" w:rsidRDefault="00B870C8" w:rsidP="00B870C8">
            <w:pPr>
              <w:autoSpaceDE w:val="0"/>
              <w:autoSpaceDN w:val="0"/>
              <w:adjustRightInd w:val="0"/>
              <w:spacing w:after="0"/>
              <w:rPr>
                <w:color w:val="000000"/>
                <w:sz w:val="20"/>
                <w:szCs w:val="22"/>
                <w:lang w:val="en-CA"/>
              </w:rPr>
            </w:pPr>
            <w:r w:rsidRPr="00973487">
              <w:rPr>
                <w:color w:val="000000"/>
                <w:sz w:val="18"/>
                <w:szCs w:val="22"/>
                <w:lang w:val="en-CA"/>
              </w:rPr>
              <w:t xml:space="preserve">Where ‘K’ is the set of all </w:t>
            </w:r>
            <w:r w:rsidRPr="00973487">
              <w:rPr>
                <w:i/>
                <w:color w:val="000000"/>
                <w:sz w:val="18"/>
                <w:szCs w:val="22"/>
                <w:lang w:val="en-CA"/>
              </w:rPr>
              <w:t xml:space="preserve">market </w:t>
            </w:r>
            <w:r w:rsidRPr="00973487">
              <w:rPr>
                <w:color w:val="000000"/>
                <w:sz w:val="18"/>
                <w:szCs w:val="22"/>
                <w:lang w:val="en-CA"/>
              </w:rPr>
              <w:t xml:space="preserve"> </w:t>
            </w:r>
            <w:r w:rsidRPr="00973487">
              <w:rPr>
                <w:i/>
                <w:color w:val="000000"/>
                <w:sz w:val="18"/>
                <w:szCs w:val="22"/>
                <w:lang w:val="en-CA"/>
              </w:rPr>
              <w:t>participants</w:t>
            </w:r>
            <w:r w:rsidRPr="00973487">
              <w:rPr>
                <w:color w:val="000000"/>
                <w:sz w:val="18"/>
                <w:szCs w:val="22"/>
                <w:lang w:val="en-CA"/>
              </w:rPr>
              <w:t xml:space="preserve"> ‘k’. </w:t>
            </w:r>
          </w:p>
          <w:p w14:paraId="27AC5906" w14:textId="77777777" w:rsidR="00B870C8" w:rsidRDefault="00B870C8" w:rsidP="00B870C8">
            <w:pPr>
              <w:pStyle w:val="Default"/>
              <w:rPr>
                <w:sz w:val="22"/>
                <w:szCs w:val="22"/>
              </w:rPr>
            </w:pPr>
          </w:p>
        </w:tc>
        <w:tc>
          <w:tcPr>
            <w:tcW w:w="1085" w:type="dxa"/>
            <w:tcBorders>
              <w:top w:val="single" w:sz="4" w:space="0" w:color="auto"/>
              <w:left w:val="single" w:sz="4" w:space="0" w:color="auto"/>
              <w:bottom w:val="single" w:sz="4" w:space="0" w:color="auto"/>
              <w:right w:val="single" w:sz="4" w:space="0" w:color="auto"/>
            </w:tcBorders>
            <w:vAlign w:val="center"/>
          </w:tcPr>
          <w:p w14:paraId="6D79F55C" w14:textId="77777777" w:rsidR="00B870C8" w:rsidRPr="0044239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B13B280" w14:textId="77777777" w:rsidR="00B870C8" w:rsidRPr="009670BF" w:rsidRDefault="00B870C8" w:rsidP="00B870C8">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1D685C8" w14:textId="77777777" w:rsidR="00B870C8" w:rsidRPr="007C3886" w:rsidRDefault="00B870C8" w:rsidP="00B870C8">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1D138A2" w14:textId="77777777" w:rsidR="00B870C8" w:rsidRPr="007C3886"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F7D2244" w14:textId="77777777" w:rsidR="00B870C8" w:rsidRPr="007C3886"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DEFFDF" w14:textId="77777777" w:rsidR="00B870C8" w:rsidRPr="007C3886"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0CA780B" w14:textId="77777777" w:rsidR="00B870C8" w:rsidRDefault="00B870C8" w:rsidP="00B870C8">
            <w:pPr>
              <w:pStyle w:val="Default"/>
              <w:rPr>
                <w:sz w:val="16"/>
                <w:szCs w:val="16"/>
              </w:rPr>
            </w:pPr>
          </w:p>
          <w:p w14:paraId="02894BEF" w14:textId="77777777" w:rsidR="00B870C8" w:rsidRPr="00973487" w:rsidRDefault="00B870C8" w:rsidP="00B870C8">
            <w:pPr>
              <w:jc w:val="center"/>
            </w:pPr>
            <w:r>
              <w:rPr>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6DF0B6D1" w14:textId="77777777" w:rsidR="00B870C8" w:rsidRDefault="00B870C8" w:rsidP="00B870C8">
            <w:pPr>
              <w:pStyle w:val="Default"/>
              <w:rPr>
                <w:sz w:val="16"/>
                <w:szCs w:val="16"/>
              </w:rPr>
            </w:pPr>
          </w:p>
          <w:p w14:paraId="6CF2CA50" w14:textId="77777777" w:rsidR="00B870C8" w:rsidRPr="00973487" w:rsidRDefault="00B870C8" w:rsidP="00B870C8">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14DFF98F" w14:textId="77777777" w:rsidR="00B870C8" w:rsidRPr="00950176" w:rsidRDefault="00B870C8" w:rsidP="00B870C8">
            <w:pPr>
              <w:pStyle w:val="Default"/>
              <w:rPr>
                <w:sz w:val="16"/>
                <w:szCs w:val="16"/>
              </w:rPr>
            </w:pPr>
            <w:r>
              <w:rPr>
                <w:sz w:val="16"/>
                <w:szCs w:val="16"/>
              </w:rPr>
              <w:t>Ontario Regulation 429/04</w:t>
            </w:r>
          </w:p>
        </w:tc>
      </w:tr>
      <w:tr w:rsidR="00B870C8" w14:paraId="2B40C74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0B70822" w14:textId="77777777" w:rsidR="00B870C8" w:rsidRDefault="00B870C8" w:rsidP="00B870C8">
            <w:pPr>
              <w:pStyle w:val="TableText"/>
              <w:jc w:val="center"/>
              <w:rPr>
                <w:bCs/>
                <w:sz w:val="16"/>
                <w:szCs w:val="16"/>
              </w:rPr>
            </w:pPr>
            <w:r>
              <w:rPr>
                <w:bCs/>
                <w:sz w:val="16"/>
                <w:szCs w:val="16"/>
              </w:rPr>
              <w:t>6148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4E73AEC" w14:textId="77777777" w:rsidR="00B870C8" w:rsidRPr="00A130C5" w:rsidRDefault="00B870C8" w:rsidP="00B870C8">
            <w:pPr>
              <w:pStyle w:val="TableText"/>
              <w:rPr>
                <w:bCs/>
                <w:sz w:val="16"/>
                <w:szCs w:val="16"/>
              </w:rPr>
            </w:pPr>
            <w:r w:rsidRPr="00A130C5">
              <w:rPr>
                <w:bCs/>
                <w:sz w:val="16"/>
                <w:szCs w:val="16"/>
              </w:rPr>
              <w:t>Class B Global Adjustment Deferral Recovery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27251E0" w14:textId="77777777" w:rsidR="00B870C8" w:rsidRPr="00973487" w:rsidRDefault="00B870C8" w:rsidP="00B870C8">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0D3FEC9" w14:textId="77777777" w:rsidR="00B870C8" w:rsidRPr="00973487" w:rsidRDefault="00B870C8" w:rsidP="00B870C8">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F29CCB3" w14:textId="77777777" w:rsidR="00B870C8" w:rsidRPr="00973487" w:rsidRDefault="00B870C8" w:rsidP="00B870C8">
            <w:pPr>
              <w:pStyle w:val="Default"/>
              <w:rPr>
                <w:sz w:val="20"/>
                <w:szCs w:val="20"/>
              </w:rPr>
            </w:pPr>
            <w:r w:rsidRPr="00973487">
              <w:rPr>
                <w:sz w:val="20"/>
                <w:szCs w:val="20"/>
              </w:rPr>
              <w:t>CBRR × CBMP</w:t>
            </w:r>
            <w:r w:rsidRPr="00973487">
              <w:rPr>
                <w:sz w:val="20"/>
                <w:szCs w:val="20"/>
                <w:vertAlign w:val="subscript"/>
              </w:rPr>
              <w:t>k</w:t>
            </w:r>
          </w:p>
          <w:p w14:paraId="0A48C83B" w14:textId="77777777" w:rsidR="00B870C8" w:rsidRPr="00973487" w:rsidRDefault="00B870C8" w:rsidP="00B870C8">
            <w:pPr>
              <w:pStyle w:val="Default"/>
              <w:rPr>
                <w:sz w:val="20"/>
                <w:szCs w:val="20"/>
              </w:rPr>
            </w:pPr>
          </w:p>
          <w:p w14:paraId="541A2692" w14:textId="77777777" w:rsidR="00B870C8" w:rsidRPr="00973487" w:rsidRDefault="00B870C8" w:rsidP="00B870C8">
            <w:pPr>
              <w:pStyle w:val="Default"/>
              <w:rPr>
                <w:sz w:val="20"/>
                <w:szCs w:val="20"/>
              </w:rPr>
            </w:pPr>
            <w:r w:rsidRPr="00973487">
              <w:rPr>
                <w:sz w:val="20"/>
                <w:szCs w:val="20"/>
              </w:rPr>
              <w:t>Where:</w:t>
            </w:r>
          </w:p>
          <w:p w14:paraId="575E8942" w14:textId="77777777" w:rsidR="00B870C8" w:rsidRPr="00973487" w:rsidRDefault="00B870C8" w:rsidP="00B870C8">
            <w:pPr>
              <w:pStyle w:val="Default"/>
              <w:rPr>
                <w:sz w:val="20"/>
                <w:szCs w:val="20"/>
              </w:rPr>
            </w:pPr>
          </w:p>
          <w:p w14:paraId="5BA6CD39" w14:textId="77777777" w:rsidR="00B870C8" w:rsidRPr="00973487" w:rsidRDefault="00B870C8" w:rsidP="00B870C8">
            <w:pPr>
              <w:pStyle w:val="Default"/>
              <w:rPr>
                <w:sz w:val="20"/>
                <w:szCs w:val="20"/>
              </w:rPr>
            </w:pPr>
            <w:r w:rsidRPr="00973487">
              <w:rPr>
                <w:sz w:val="20"/>
                <w:szCs w:val="20"/>
              </w:rPr>
              <w:t>CBRR = MDCBA / (Class B Load – ∑</w:t>
            </w:r>
            <w:r w:rsidRPr="00973487">
              <w:rPr>
                <w:sz w:val="20"/>
                <w:szCs w:val="20"/>
                <w:vertAlign w:val="subscript"/>
              </w:rPr>
              <w:t>K</w:t>
            </w:r>
            <w:r w:rsidRPr="00973487">
              <w:rPr>
                <w:sz w:val="20"/>
                <w:szCs w:val="20"/>
                <w:vertAlign w:val="superscript"/>
              </w:rPr>
              <w:t xml:space="preserve"> </w:t>
            </w:r>
            <w:r w:rsidRPr="00973487">
              <w:rPr>
                <w:sz w:val="20"/>
                <w:szCs w:val="20"/>
              </w:rPr>
              <w:t>RPPVA</w:t>
            </w:r>
            <w:r w:rsidRPr="00973487">
              <w:rPr>
                <w:sz w:val="20"/>
                <w:szCs w:val="20"/>
                <w:vertAlign w:val="subscript"/>
              </w:rPr>
              <w:t>k</w:t>
            </w:r>
            <w:r w:rsidRPr="00973487">
              <w:rPr>
                <w:sz w:val="20"/>
                <w:szCs w:val="20"/>
              </w:rPr>
              <w:t>)</w:t>
            </w:r>
          </w:p>
          <w:p w14:paraId="5CEEFB32" w14:textId="77777777" w:rsidR="00B870C8" w:rsidRPr="00973487" w:rsidRDefault="00B870C8" w:rsidP="00B870C8">
            <w:pPr>
              <w:pStyle w:val="Default"/>
              <w:rPr>
                <w:sz w:val="20"/>
                <w:szCs w:val="20"/>
              </w:rPr>
            </w:pPr>
          </w:p>
          <w:p w14:paraId="0169A01B" w14:textId="77777777" w:rsidR="00B870C8" w:rsidRPr="00973487" w:rsidRDefault="00B870C8" w:rsidP="00B870C8">
            <w:pPr>
              <w:pStyle w:val="Default"/>
              <w:rPr>
                <w:sz w:val="20"/>
                <w:szCs w:val="20"/>
              </w:rPr>
            </w:pPr>
          </w:p>
          <w:p w14:paraId="268EE213" w14:textId="77777777" w:rsidR="00B870C8" w:rsidRPr="00973487" w:rsidRDefault="00B870C8" w:rsidP="00B870C8">
            <w:pPr>
              <w:pStyle w:val="Default"/>
              <w:rPr>
                <w:sz w:val="20"/>
                <w:szCs w:val="20"/>
              </w:rPr>
            </w:pPr>
            <w:r w:rsidRPr="00973487">
              <w:rPr>
                <w:sz w:val="20"/>
                <w:szCs w:val="20"/>
              </w:rPr>
              <w:t xml:space="preserve">Class B Load = </w:t>
            </w:r>
          </w:p>
          <w:p w14:paraId="7DFBBC61" w14:textId="77777777" w:rsidR="00B870C8" w:rsidRPr="00973487" w:rsidRDefault="00B870C8" w:rsidP="00B870C8">
            <w:pPr>
              <w:pStyle w:val="Default"/>
              <w:rPr>
                <w:sz w:val="20"/>
                <w:szCs w:val="20"/>
              </w:rPr>
            </w:pPr>
            <w:r w:rsidRPr="00973487">
              <w:rPr>
                <w:sz w:val="20"/>
                <w:szCs w:val="20"/>
              </w:rPr>
              <w:t>(Σ</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Σ</w:t>
            </w:r>
            <w:r w:rsidRPr="00973487">
              <w:rPr>
                <w:sz w:val="20"/>
                <w:szCs w:val="20"/>
                <w:vertAlign w:val="subscript"/>
              </w:rPr>
              <w:t>K</w:t>
            </w:r>
            <w:r w:rsidRPr="00973487">
              <w:rPr>
                <w:sz w:val="20"/>
                <w:szCs w:val="20"/>
              </w:rPr>
              <w:t>EGEI</w:t>
            </w:r>
            <w:r w:rsidRPr="00973487">
              <w:rPr>
                <w:sz w:val="20"/>
                <w:szCs w:val="20"/>
                <w:vertAlign w:val="subscript"/>
              </w:rPr>
              <w:t>k</w:t>
            </w:r>
            <w:r w:rsidRPr="00973487">
              <w:rPr>
                <w:sz w:val="20"/>
                <w:szCs w:val="20"/>
              </w:rPr>
              <w:t xml:space="preserve"> - Σ</w:t>
            </w:r>
            <w:r w:rsidRPr="00973487">
              <w:rPr>
                <w:sz w:val="20"/>
                <w:szCs w:val="20"/>
                <w:vertAlign w:val="subscript"/>
              </w:rPr>
              <w:t>K</w:t>
            </w:r>
            <w:r w:rsidRPr="00973487">
              <w:rPr>
                <w:sz w:val="20"/>
                <w:szCs w:val="20"/>
              </w:rPr>
              <w:t xml:space="preserve"> EEQ - Σ</w:t>
            </w:r>
            <w:r w:rsidRPr="00973487">
              <w:rPr>
                <w:sz w:val="20"/>
                <w:szCs w:val="20"/>
                <w:vertAlign w:val="subscript"/>
              </w:rPr>
              <w:t>K</w:t>
            </w:r>
            <w:r w:rsidRPr="00973487">
              <w:rPr>
                <w:sz w:val="20"/>
                <w:szCs w:val="20"/>
              </w:rPr>
              <w:t xml:space="preserve"> GA_AQEW</w:t>
            </w:r>
            <w:r w:rsidRPr="00973487">
              <w:rPr>
                <w:sz w:val="20"/>
                <w:szCs w:val="20"/>
                <w:vertAlign w:val="subscript"/>
              </w:rPr>
              <w:t>g,k,h</w:t>
            </w:r>
            <w:r w:rsidRPr="00973487">
              <w:rPr>
                <w:sz w:val="20"/>
                <w:szCs w:val="20"/>
              </w:rPr>
              <w:t>,</w:t>
            </w:r>
            <w:r w:rsidRPr="00973487">
              <w:rPr>
                <w:sz w:val="20"/>
                <w:szCs w:val="20"/>
                <w:vertAlign w:val="subscript"/>
              </w:rPr>
              <w:t>M</w:t>
            </w:r>
            <w:r w:rsidRPr="00973487">
              <w:rPr>
                <w:sz w:val="20"/>
                <w:szCs w:val="20"/>
                <w:vertAlign w:val="superscript"/>
              </w:rPr>
              <w:t xml:space="preserve">m,t </w:t>
            </w:r>
            <w:r w:rsidRPr="00973487">
              <w:rPr>
                <w:sz w:val="20"/>
                <w:szCs w:val="20"/>
              </w:rPr>
              <w:t>- Σ</w:t>
            </w:r>
            <w:r w:rsidRPr="00973487">
              <w:rPr>
                <w:sz w:val="20"/>
                <w:szCs w:val="20"/>
                <w:vertAlign w:val="subscript"/>
              </w:rPr>
              <w:t>K</w:t>
            </w:r>
            <w:r w:rsidRPr="00973487">
              <w:rPr>
                <w:sz w:val="20"/>
                <w:szCs w:val="20"/>
              </w:rPr>
              <w:t xml:space="preserve"> PGS</w:t>
            </w:r>
            <w:r w:rsidRPr="00973487">
              <w:rPr>
                <w:sz w:val="20"/>
                <w:szCs w:val="20"/>
                <w:vertAlign w:val="subscript"/>
              </w:rPr>
              <w:t xml:space="preserve">h,M </w:t>
            </w:r>
            <w:r w:rsidRPr="00973487">
              <w:rPr>
                <w:sz w:val="20"/>
                <w:szCs w:val="20"/>
              </w:rPr>
              <w:t>- Σ</w:t>
            </w:r>
            <w:r w:rsidRPr="00973487">
              <w:rPr>
                <w:sz w:val="20"/>
                <w:szCs w:val="20"/>
                <w:vertAlign w:val="subscript"/>
              </w:rPr>
              <w:t>K</w:t>
            </w:r>
            <w:r w:rsidRPr="00973487">
              <w:rPr>
                <w:sz w:val="20"/>
                <w:szCs w:val="20"/>
              </w:rPr>
              <w:t xml:space="preserve"> U</w:t>
            </w:r>
            <w:r w:rsidRPr="00973487">
              <w:rPr>
                <w:sz w:val="20"/>
                <w:szCs w:val="20"/>
                <w:vertAlign w:val="subscript"/>
              </w:rPr>
              <w:t>k</w:t>
            </w:r>
            <w:r w:rsidRPr="00973487">
              <w:rPr>
                <w:sz w:val="20"/>
                <w:szCs w:val="20"/>
              </w:rPr>
              <w:t>)</w:t>
            </w:r>
          </w:p>
          <w:p w14:paraId="112B632A" w14:textId="77777777" w:rsidR="00B870C8" w:rsidRPr="00973487" w:rsidRDefault="00B870C8" w:rsidP="00B870C8">
            <w:pPr>
              <w:pStyle w:val="Default"/>
              <w:rPr>
                <w:sz w:val="20"/>
                <w:szCs w:val="20"/>
              </w:rPr>
            </w:pPr>
          </w:p>
          <w:p w14:paraId="375474F1" w14:textId="77777777" w:rsidR="00B870C8" w:rsidRPr="00973487" w:rsidRDefault="00B870C8" w:rsidP="00B870C8">
            <w:pPr>
              <w:pStyle w:val="Default"/>
              <w:rPr>
                <w:sz w:val="20"/>
                <w:szCs w:val="20"/>
              </w:rPr>
            </w:pPr>
          </w:p>
          <w:p w14:paraId="39383F00" w14:textId="77777777" w:rsidR="00B870C8" w:rsidRPr="00973487" w:rsidRDefault="00B870C8" w:rsidP="00B870C8">
            <w:pPr>
              <w:pStyle w:val="Default"/>
              <w:rPr>
                <w:sz w:val="20"/>
                <w:szCs w:val="20"/>
              </w:rPr>
            </w:pPr>
            <w:r w:rsidRPr="00973487">
              <w:rPr>
                <w:sz w:val="20"/>
                <w:szCs w:val="20"/>
              </w:rPr>
              <w:t>For Fort Frances Power Corporation Distribution Inc.:</w:t>
            </w:r>
          </w:p>
          <w:p w14:paraId="22D84D5D" w14:textId="77777777" w:rsidR="00B870C8" w:rsidRPr="00973487" w:rsidRDefault="00B870C8" w:rsidP="00B870C8">
            <w:pPr>
              <w:pStyle w:val="Default"/>
              <w:rPr>
                <w:sz w:val="20"/>
                <w:szCs w:val="20"/>
              </w:rPr>
            </w:pPr>
          </w:p>
          <w:p w14:paraId="5F79632D" w14:textId="77777777" w:rsidR="00B870C8" w:rsidRPr="00973487" w:rsidRDefault="00B870C8" w:rsidP="00B870C8">
            <w:pPr>
              <w:pStyle w:val="Default"/>
              <w:rPr>
                <w:sz w:val="20"/>
                <w:szCs w:val="20"/>
              </w:rPr>
            </w:pPr>
            <w:r w:rsidRPr="00973487">
              <w:rPr>
                <w:sz w:val="20"/>
                <w:szCs w:val="20"/>
              </w:rPr>
              <w:t>CBMP</w:t>
            </w:r>
            <w:r w:rsidRPr="00973487">
              <w:rPr>
                <w:sz w:val="20"/>
                <w:szCs w:val="20"/>
                <w:vertAlign w:val="subscript"/>
              </w:rPr>
              <w:t>k</w:t>
            </w:r>
            <w:r w:rsidRPr="00973487">
              <w:rPr>
                <w:sz w:val="20"/>
                <w:szCs w:val="20"/>
              </w:rPr>
              <w:t xml:space="preserve"> = Σ</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EGEI</w:t>
            </w:r>
            <w:r w:rsidRPr="00973487">
              <w:rPr>
                <w:sz w:val="20"/>
                <w:szCs w:val="20"/>
                <w:vertAlign w:val="subscript"/>
              </w:rPr>
              <w:t>k</w:t>
            </w:r>
            <w:r w:rsidRPr="00973487">
              <w:rPr>
                <w:sz w:val="20"/>
                <w:szCs w:val="20"/>
              </w:rPr>
              <w:t xml:space="preserve"> – EEQ – RPPVA</w:t>
            </w:r>
            <w:r w:rsidRPr="00973487">
              <w:rPr>
                <w:sz w:val="20"/>
                <w:szCs w:val="20"/>
                <w:vertAlign w:val="subscript"/>
              </w:rPr>
              <w:t>k</w:t>
            </w:r>
          </w:p>
          <w:p w14:paraId="21E8E801" w14:textId="77777777" w:rsidR="00B870C8" w:rsidRPr="00973487" w:rsidRDefault="00B870C8" w:rsidP="00B870C8">
            <w:pPr>
              <w:pStyle w:val="Default"/>
              <w:rPr>
                <w:sz w:val="20"/>
                <w:szCs w:val="20"/>
              </w:rPr>
            </w:pPr>
          </w:p>
          <w:p w14:paraId="7645C1E0" w14:textId="77777777" w:rsidR="00B870C8" w:rsidRPr="00973487" w:rsidRDefault="00B870C8" w:rsidP="00B870C8">
            <w:pPr>
              <w:pStyle w:val="Default"/>
              <w:rPr>
                <w:sz w:val="20"/>
                <w:szCs w:val="20"/>
              </w:rPr>
            </w:pPr>
          </w:p>
          <w:p w14:paraId="1ECCA9E3" w14:textId="77777777" w:rsidR="00B870C8" w:rsidRPr="00973487" w:rsidRDefault="00B870C8" w:rsidP="00B870C8">
            <w:pPr>
              <w:pStyle w:val="Default"/>
              <w:rPr>
                <w:sz w:val="20"/>
                <w:szCs w:val="20"/>
              </w:rPr>
            </w:pPr>
            <w:r w:rsidRPr="00973487">
              <w:rPr>
                <w:sz w:val="20"/>
                <w:szCs w:val="20"/>
              </w:rPr>
              <w:t>For other applicable Class B market participants or licensed distributors that are also market participants</w:t>
            </w:r>
            <w:r w:rsidRPr="00973487" w:rsidDel="00676742">
              <w:rPr>
                <w:sz w:val="20"/>
                <w:szCs w:val="20"/>
              </w:rPr>
              <w:t xml:space="preserve"> </w:t>
            </w:r>
            <w:r w:rsidRPr="00973487">
              <w:rPr>
                <w:sz w:val="20"/>
                <w:szCs w:val="20"/>
              </w:rPr>
              <w:t>:</w:t>
            </w:r>
          </w:p>
          <w:p w14:paraId="5B46B099" w14:textId="77777777" w:rsidR="00B870C8" w:rsidRPr="00973487" w:rsidRDefault="00B870C8" w:rsidP="00B870C8">
            <w:pPr>
              <w:pStyle w:val="Default"/>
              <w:rPr>
                <w:sz w:val="20"/>
                <w:szCs w:val="20"/>
              </w:rPr>
            </w:pPr>
          </w:p>
          <w:p w14:paraId="0F7E6173" w14:textId="77777777" w:rsidR="00B870C8" w:rsidRPr="00973487" w:rsidRDefault="00B870C8" w:rsidP="00B870C8">
            <w:pPr>
              <w:pStyle w:val="Default"/>
              <w:rPr>
                <w:sz w:val="20"/>
                <w:szCs w:val="20"/>
              </w:rPr>
            </w:pPr>
            <w:r w:rsidRPr="00973487">
              <w:rPr>
                <w:sz w:val="20"/>
                <w:szCs w:val="20"/>
              </w:rPr>
              <w:t>CBMP</w:t>
            </w:r>
            <w:r w:rsidRPr="00973487">
              <w:rPr>
                <w:sz w:val="20"/>
                <w:szCs w:val="20"/>
                <w:vertAlign w:val="subscript"/>
              </w:rPr>
              <w:t>k</w:t>
            </w:r>
            <w:r w:rsidRPr="00973487">
              <w:rPr>
                <w:sz w:val="20"/>
                <w:szCs w:val="20"/>
              </w:rPr>
              <w:t xml:space="preserve"> = Σ</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EGEI</w:t>
            </w:r>
            <w:r w:rsidRPr="00973487">
              <w:rPr>
                <w:sz w:val="20"/>
                <w:szCs w:val="20"/>
                <w:vertAlign w:val="subscript"/>
              </w:rPr>
              <w:t>k</w:t>
            </w:r>
            <w:r w:rsidRPr="00973487">
              <w:rPr>
                <w:sz w:val="20"/>
                <w:szCs w:val="20"/>
              </w:rPr>
              <w:t xml:space="preserve"> -  GA_AQEW</w:t>
            </w:r>
            <w:r w:rsidRPr="00973487">
              <w:rPr>
                <w:sz w:val="20"/>
                <w:szCs w:val="20"/>
                <w:vertAlign w:val="subscript"/>
              </w:rPr>
              <w:t>g,k,h</w:t>
            </w:r>
            <w:r w:rsidRPr="00973487">
              <w:rPr>
                <w:sz w:val="20"/>
                <w:szCs w:val="20"/>
              </w:rPr>
              <w:t>,</w:t>
            </w:r>
            <w:r w:rsidRPr="00973487">
              <w:rPr>
                <w:sz w:val="20"/>
                <w:szCs w:val="20"/>
                <w:vertAlign w:val="subscript"/>
              </w:rPr>
              <w:t>M</w:t>
            </w:r>
            <w:r w:rsidRPr="00973487">
              <w:rPr>
                <w:sz w:val="20"/>
                <w:szCs w:val="20"/>
                <w:vertAlign w:val="superscript"/>
              </w:rPr>
              <w:t xml:space="preserve">m,t </w:t>
            </w:r>
            <w:r w:rsidRPr="00973487">
              <w:rPr>
                <w:sz w:val="20"/>
                <w:szCs w:val="20"/>
              </w:rPr>
              <w:t>- PGS</w:t>
            </w:r>
            <w:r w:rsidRPr="00973487">
              <w:rPr>
                <w:sz w:val="20"/>
                <w:szCs w:val="20"/>
                <w:vertAlign w:val="subscript"/>
              </w:rPr>
              <w:t xml:space="preserve">h,M  </w:t>
            </w:r>
            <w:r w:rsidRPr="00973487">
              <w:rPr>
                <w:sz w:val="20"/>
                <w:szCs w:val="20"/>
              </w:rPr>
              <w:t>–RPPVA</w:t>
            </w:r>
            <w:r w:rsidRPr="00973487">
              <w:rPr>
                <w:sz w:val="20"/>
                <w:szCs w:val="20"/>
                <w:vertAlign w:val="subscript"/>
              </w:rPr>
              <w:t>k</w:t>
            </w:r>
            <w:r w:rsidRPr="00973487">
              <w:rPr>
                <w:sz w:val="20"/>
                <w:szCs w:val="20"/>
              </w:rPr>
              <w:t xml:space="preserve"> </w:t>
            </w:r>
          </w:p>
          <w:p w14:paraId="79487046" w14:textId="77777777" w:rsidR="00B870C8" w:rsidRPr="00973487" w:rsidRDefault="00B870C8" w:rsidP="00B870C8">
            <w:pPr>
              <w:pStyle w:val="Default"/>
              <w:rPr>
                <w:sz w:val="20"/>
                <w:szCs w:val="20"/>
              </w:rPr>
            </w:pPr>
          </w:p>
          <w:p w14:paraId="0A590EC7" w14:textId="77777777" w:rsidR="00B870C8" w:rsidRPr="00973487" w:rsidRDefault="00B870C8" w:rsidP="00B870C8">
            <w:pPr>
              <w:pStyle w:val="Default"/>
              <w:rPr>
                <w:sz w:val="18"/>
                <w:szCs w:val="20"/>
              </w:rPr>
            </w:pPr>
            <w:r w:rsidRPr="00973487">
              <w:rPr>
                <w:sz w:val="18"/>
                <w:szCs w:val="20"/>
              </w:rPr>
              <w:t xml:space="preserve">Where ‘H’ is the set of all </w:t>
            </w:r>
            <w:r w:rsidRPr="00973487">
              <w:rPr>
                <w:i/>
                <w:iCs/>
                <w:sz w:val="18"/>
                <w:szCs w:val="20"/>
              </w:rPr>
              <w:t xml:space="preserve">settlement hours </w:t>
            </w:r>
            <w:r w:rsidRPr="00973487">
              <w:rPr>
                <w:sz w:val="18"/>
                <w:szCs w:val="20"/>
              </w:rPr>
              <w:t xml:space="preserve">‘h’ in the month. </w:t>
            </w:r>
          </w:p>
          <w:p w14:paraId="799D4724" w14:textId="77777777" w:rsidR="00B870C8" w:rsidRPr="00973487" w:rsidRDefault="00B870C8" w:rsidP="00B870C8">
            <w:pPr>
              <w:pStyle w:val="Default"/>
              <w:rPr>
                <w:sz w:val="18"/>
                <w:szCs w:val="20"/>
              </w:rPr>
            </w:pPr>
            <w:r w:rsidRPr="00973487">
              <w:rPr>
                <w:sz w:val="18"/>
                <w:szCs w:val="20"/>
              </w:rPr>
              <w:t xml:space="preserve">Where ‘K’ is the set of all </w:t>
            </w:r>
            <w:r w:rsidRPr="00973487">
              <w:rPr>
                <w:i/>
                <w:iCs/>
                <w:sz w:val="18"/>
                <w:szCs w:val="20"/>
              </w:rPr>
              <w:t xml:space="preserve">market participants </w:t>
            </w:r>
            <w:r w:rsidRPr="00973487">
              <w:rPr>
                <w:sz w:val="18"/>
                <w:szCs w:val="20"/>
              </w:rPr>
              <w:t>‘k’.</w:t>
            </w:r>
          </w:p>
          <w:p w14:paraId="44D8A9FE" w14:textId="77777777" w:rsidR="00B870C8" w:rsidRPr="00973487" w:rsidRDefault="00B870C8" w:rsidP="00B870C8">
            <w:pPr>
              <w:pStyle w:val="Default"/>
              <w:rPr>
                <w:sz w:val="18"/>
                <w:szCs w:val="20"/>
              </w:rPr>
            </w:pPr>
            <w:r w:rsidRPr="00973487">
              <w:rPr>
                <w:sz w:val="18"/>
                <w:szCs w:val="20"/>
              </w:rPr>
              <w:t xml:space="preserve">Where ‘M’ is the set of all </w:t>
            </w:r>
            <w:r w:rsidRPr="00973487">
              <w:rPr>
                <w:i/>
                <w:iCs/>
                <w:sz w:val="18"/>
                <w:szCs w:val="20"/>
              </w:rPr>
              <w:t xml:space="preserve">delivery points </w:t>
            </w:r>
            <w:r w:rsidRPr="00973487">
              <w:rPr>
                <w:sz w:val="18"/>
                <w:szCs w:val="20"/>
              </w:rPr>
              <w:t xml:space="preserve">‘m’ of </w:t>
            </w:r>
            <w:r w:rsidRPr="00973487">
              <w:rPr>
                <w:i/>
                <w:iCs/>
                <w:sz w:val="18"/>
                <w:szCs w:val="20"/>
              </w:rPr>
              <w:t xml:space="preserve">market participant </w:t>
            </w:r>
            <w:r w:rsidRPr="00973487">
              <w:rPr>
                <w:sz w:val="18"/>
                <w:szCs w:val="20"/>
              </w:rPr>
              <w:t xml:space="preserve">‘k’. </w:t>
            </w:r>
          </w:p>
          <w:p w14:paraId="7D7129CB" w14:textId="77777777" w:rsidR="00B870C8" w:rsidRPr="00267D5D" w:rsidRDefault="00B870C8" w:rsidP="00B870C8">
            <w:pPr>
              <w:autoSpaceDE w:val="0"/>
              <w:autoSpaceDN w:val="0"/>
              <w:adjustRightInd w:val="0"/>
              <w:spacing w:after="0"/>
              <w:rPr>
                <w:color w:val="000000"/>
                <w:sz w:val="20"/>
                <w:szCs w:val="22"/>
                <w:lang w:val="en-CA"/>
              </w:rPr>
            </w:pPr>
          </w:p>
        </w:tc>
        <w:tc>
          <w:tcPr>
            <w:tcW w:w="1085" w:type="dxa"/>
            <w:tcBorders>
              <w:top w:val="single" w:sz="4" w:space="0" w:color="auto"/>
              <w:left w:val="single" w:sz="4" w:space="0" w:color="auto"/>
              <w:bottom w:val="single" w:sz="4" w:space="0" w:color="auto"/>
              <w:right w:val="single" w:sz="4" w:space="0" w:color="auto"/>
            </w:tcBorders>
            <w:vAlign w:val="center"/>
          </w:tcPr>
          <w:p w14:paraId="56905ABF"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5211BA5" w14:textId="77777777" w:rsidR="00B870C8" w:rsidRDefault="00B870C8" w:rsidP="00B870C8">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881A7AD" w14:textId="77777777" w:rsidR="00B870C8" w:rsidRDefault="00B870C8" w:rsidP="00B870C8">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6EF39EF" w14:textId="77777777" w:rsidR="00B870C8" w:rsidRPr="007C3886"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10D591" w14:textId="77777777" w:rsidR="00B870C8" w:rsidRPr="007C3886"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BC21EB4" w14:textId="77777777" w:rsidR="00B870C8" w:rsidRPr="007C3886"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1BF4FEE" w14:textId="77777777" w:rsidR="00B870C8" w:rsidRDefault="00B870C8" w:rsidP="00B870C8">
            <w:pPr>
              <w:pStyle w:val="Default"/>
              <w:jc w:val="center"/>
              <w:rPr>
                <w:sz w:val="16"/>
                <w:szCs w:val="16"/>
              </w:rPr>
            </w:pPr>
          </w:p>
          <w:p w14:paraId="7E12B317" w14:textId="77777777" w:rsidR="00B870C8" w:rsidRDefault="00B870C8" w:rsidP="00B870C8">
            <w:pPr>
              <w:pStyle w:val="Default"/>
              <w:jc w:val="center"/>
              <w:rPr>
                <w:sz w:val="16"/>
                <w:szCs w:val="16"/>
              </w:rPr>
            </w:pPr>
          </w:p>
          <w:p w14:paraId="2FEA2677" w14:textId="77777777" w:rsidR="00B870C8" w:rsidRPr="00973487" w:rsidRDefault="00B870C8" w:rsidP="00B870C8"/>
          <w:p w14:paraId="2F9D9EC5" w14:textId="77777777" w:rsidR="00B870C8" w:rsidRPr="00973487" w:rsidRDefault="00B870C8" w:rsidP="00B870C8"/>
          <w:p w14:paraId="27A13E15" w14:textId="77777777" w:rsidR="00B870C8" w:rsidRPr="00973487" w:rsidRDefault="00B870C8" w:rsidP="00B870C8"/>
          <w:p w14:paraId="05E24249" w14:textId="77777777" w:rsidR="00B870C8" w:rsidRPr="00973487" w:rsidRDefault="00B870C8" w:rsidP="00B870C8"/>
          <w:p w14:paraId="5B9C5B62" w14:textId="77777777" w:rsidR="00B870C8" w:rsidRPr="00973487" w:rsidRDefault="00B870C8" w:rsidP="00B870C8"/>
          <w:p w14:paraId="107AB52D" w14:textId="77777777" w:rsidR="00B870C8" w:rsidRPr="00973487" w:rsidRDefault="00B870C8" w:rsidP="00B870C8"/>
          <w:p w14:paraId="7A36B41D" w14:textId="77777777" w:rsidR="00B870C8" w:rsidRDefault="00B870C8" w:rsidP="00B870C8">
            <w:pPr>
              <w:rPr>
                <w:lang w:val="en-CA" w:eastAsia="en-US"/>
              </w:rPr>
            </w:pPr>
          </w:p>
          <w:p w14:paraId="0D860D9A" w14:textId="77777777" w:rsidR="00B870C8" w:rsidRPr="00973487" w:rsidRDefault="00B870C8" w:rsidP="00B870C8">
            <w:pPr>
              <w:jc w:val="center"/>
            </w:pPr>
            <w:r>
              <w:rPr>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1644D4F4" w14:textId="77777777" w:rsidR="00B870C8" w:rsidRDefault="00B870C8" w:rsidP="00B870C8">
            <w:pPr>
              <w:pStyle w:val="Default"/>
              <w:jc w:val="center"/>
              <w:rPr>
                <w:sz w:val="16"/>
                <w:szCs w:val="16"/>
              </w:rPr>
            </w:pPr>
          </w:p>
          <w:p w14:paraId="1C8D4B1A" w14:textId="77777777" w:rsidR="00B870C8" w:rsidRDefault="00B870C8" w:rsidP="00B870C8">
            <w:pPr>
              <w:pStyle w:val="Default"/>
              <w:jc w:val="center"/>
              <w:rPr>
                <w:sz w:val="16"/>
                <w:szCs w:val="16"/>
              </w:rPr>
            </w:pPr>
          </w:p>
          <w:p w14:paraId="61A8D000" w14:textId="77777777" w:rsidR="00B870C8" w:rsidRPr="00973487" w:rsidRDefault="00B870C8" w:rsidP="00B870C8"/>
          <w:p w14:paraId="0D49AEF8" w14:textId="77777777" w:rsidR="00B870C8" w:rsidRPr="00973487" w:rsidRDefault="00B870C8" w:rsidP="00B870C8"/>
          <w:p w14:paraId="321EA2F1" w14:textId="77777777" w:rsidR="00B870C8" w:rsidRPr="00973487" w:rsidRDefault="00B870C8" w:rsidP="00B870C8"/>
          <w:p w14:paraId="57BB3396" w14:textId="77777777" w:rsidR="00B870C8" w:rsidRPr="00973487" w:rsidRDefault="00B870C8" w:rsidP="00B870C8"/>
          <w:p w14:paraId="4D79247C" w14:textId="77777777" w:rsidR="00B870C8" w:rsidRPr="00973487" w:rsidRDefault="00B870C8" w:rsidP="00B870C8"/>
          <w:p w14:paraId="3D32011C" w14:textId="77777777" w:rsidR="00B870C8" w:rsidRPr="00973487" w:rsidRDefault="00B870C8" w:rsidP="00B870C8"/>
          <w:p w14:paraId="75169F20" w14:textId="77777777" w:rsidR="00B870C8" w:rsidRDefault="00B870C8" w:rsidP="00B870C8">
            <w:pPr>
              <w:rPr>
                <w:lang w:val="en-CA" w:eastAsia="en-US"/>
              </w:rPr>
            </w:pPr>
          </w:p>
          <w:p w14:paraId="2CE7CFC7" w14:textId="77777777" w:rsidR="00B870C8" w:rsidRPr="00973487" w:rsidRDefault="00B870C8" w:rsidP="00B870C8">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0A88C98F" w14:textId="77777777" w:rsidR="00B870C8" w:rsidRDefault="00B870C8" w:rsidP="00B870C8">
            <w:pPr>
              <w:pStyle w:val="Default"/>
              <w:rPr>
                <w:sz w:val="16"/>
                <w:szCs w:val="16"/>
              </w:rPr>
            </w:pPr>
          </w:p>
          <w:p w14:paraId="563E0351" w14:textId="77777777" w:rsidR="00B870C8" w:rsidRPr="00973487" w:rsidRDefault="00B870C8" w:rsidP="00B870C8">
            <w:r>
              <w:rPr>
                <w:sz w:val="16"/>
                <w:szCs w:val="16"/>
              </w:rPr>
              <w:t>Ontario Regulation 429/04</w:t>
            </w:r>
          </w:p>
        </w:tc>
      </w:tr>
      <w:tr w:rsidR="00B870C8" w14:paraId="7E442CD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F8A4FC" w14:textId="77777777" w:rsidR="00B870C8" w:rsidRDefault="00B870C8" w:rsidP="00B870C8">
            <w:pPr>
              <w:pStyle w:val="TableText"/>
              <w:jc w:val="center"/>
              <w:rPr>
                <w:bCs/>
                <w:sz w:val="16"/>
                <w:szCs w:val="16"/>
              </w:rPr>
            </w:pPr>
            <w:r>
              <w:rPr>
                <w:bCs/>
                <w:sz w:val="16"/>
                <w:szCs w:val="16"/>
              </w:rPr>
              <w:t>9147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B0E861" w14:textId="77777777" w:rsidR="00B870C8" w:rsidRPr="00A130C5" w:rsidRDefault="00B870C8" w:rsidP="00B870C8">
            <w:pPr>
              <w:pStyle w:val="TableText"/>
              <w:rPr>
                <w:bCs/>
                <w:sz w:val="16"/>
                <w:szCs w:val="16"/>
              </w:rPr>
            </w:pPr>
            <w:r>
              <w:rPr>
                <w:bCs/>
                <w:sz w:val="16"/>
                <w:szCs w:val="16"/>
              </w:rPr>
              <w:t>Class A Global Adjustment Smoothing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3709399" w14:textId="77777777" w:rsidR="00B870C8" w:rsidRDefault="00B870C8" w:rsidP="00B870C8">
            <w:pPr>
              <w:pStyle w:val="TableText"/>
              <w:keepNext/>
              <w:rPr>
                <w:b/>
                <w:bCs/>
                <w:sz w:val="16"/>
                <w:szCs w:val="16"/>
              </w:rPr>
            </w:pPr>
            <w:r w:rsidRPr="00FB2F1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C06233D" w14:textId="77777777" w:rsidR="00B870C8" w:rsidRDefault="00B870C8" w:rsidP="00B870C8">
            <w:pPr>
              <w:pStyle w:val="TableText"/>
              <w:keepNext/>
              <w:rPr>
                <w:b/>
                <w:bCs/>
                <w:sz w:val="16"/>
                <w:szCs w:val="16"/>
              </w:rPr>
            </w:pPr>
            <w:r w:rsidRPr="00FB2F1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DA3F98C" w14:textId="77777777" w:rsidR="00B870C8" w:rsidRPr="00973487" w:rsidRDefault="00B870C8" w:rsidP="00B870C8">
            <w:pPr>
              <w:pStyle w:val="Default"/>
              <w:rPr>
                <w:sz w:val="12"/>
                <w:szCs w:val="14"/>
              </w:rPr>
            </w:pPr>
            <w:r w:rsidRPr="00973487">
              <w:rPr>
                <w:sz w:val="20"/>
                <w:szCs w:val="22"/>
              </w:rPr>
              <w:t>Σ</w:t>
            </w:r>
            <w:r w:rsidRPr="00973487">
              <w:rPr>
                <w:sz w:val="20"/>
                <w:szCs w:val="22"/>
                <w:vertAlign w:val="subscript"/>
              </w:rPr>
              <w:t>K</w:t>
            </w:r>
            <w:r w:rsidRPr="00973487">
              <w:rPr>
                <w:sz w:val="20"/>
                <w:szCs w:val="22"/>
              </w:rPr>
              <w:t>TD</w:t>
            </w:r>
            <w:r w:rsidRPr="00973487">
              <w:rPr>
                <w:sz w:val="20"/>
                <w:szCs w:val="22"/>
                <w:vertAlign w:val="subscript"/>
              </w:rPr>
              <w:t>k,6147</w:t>
            </w:r>
            <w:r w:rsidRPr="00973487">
              <w:rPr>
                <w:sz w:val="12"/>
                <w:szCs w:val="14"/>
              </w:rPr>
              <w:t xml:space="preserve"> </w:t>
            </w:r>
          </w:p>
          <w:p w14:paraId="3E347A7B" w14:textId="77777777" w:rsidR="00B870C8" w:rsidRDefault="00B870C8" w:rsidP="00B870C8">
            <w:pPr>
              <w:pStyle w:val="Default"/>
              <w:rPr>
                <w:sz w:val="20"/>
                <w:szCs w:val="22"/>
              </w:rPr>
            </w:pPr>
            <w:r w:rsidRPr="00973487">
              <w:rPr>
                <w:sz w:val="20"/>
                <w:szCs w:val="22"/>
              </w:rPr>
              <w:t xml:space="preserve">Where ‘K’ is the set of all </w:t>
            </w:r>
            <w:r w:rsidRPr="00973487">
              <w:rPr>
                <w:i/>
                <w:sz w:val="20"/>
                <w:szCs w:val="22"/>
              </w:rPr>
              <w:t>market participants</w:t>
            </w:r>
            <w:r w:rsidRPr="00973487">
              <w:rPr>
                <w:sz w:val="20"/>
                <w:szCs w:val="22"/>
              </w:rPr>
              <w:t xml:space="preserve"> ‘k’.</w:t>
            </w:r>
          </w:p>
          <w:p w14:paraId="2CB49F63" w14:textId="77777777" w:rsidR="00B870C8" w:rsidRPr="00973487" w:rsidRDefault="00B870C8" w:rsidP="00B870C8">
            <w:pPr>
              <w:pStyle w:val="Default"/>
              <w:rPr>
                <w:sz w:val="20"/>
                <w:szCs w:val="22"/>
              </w:rPr>
            </w:pPr>
          </w:p>
          <w:p w14:paraId="467E127A" w14:textId="77777777" w:rsidR="00B870C8" w:rsidRDefault="00B870C8" w:rsidP="00B870C8">
            <w:pPr>
              <w:pStyle w:val="Default"/>
              <w:rPr>
                <w:bCs/>
                <w:sz w:val="18"/>
                <w:szCs w:val="22"/>
              </w:rPr>
            </w:pPr>
            <w:r w:rsidRPr="00973487">
              <w:rPr>
                <w:sz w:val="18"/>
                <w:szCs w:val="22"/>
              </w:rPr>
              <w:t>Where TD</w:t>
            </w:r>
            <w:r w:rsidRPr="00973487">
              <w:rPr>
                <w:sz w:val="18"/>
                <w:szCs w:val="22"/>
                <w:vertAlign w:val="subscript"/>
              </w:rPr>
              <w:t>k,6147</w:t>
            </w:r>
            <w:r w:rsidRPr="00973487">
              <w:rPr>
                <w:sz w:val="18"/>
                <w:szCs w:val="22"/>
              </w:rPr>
              <w:t xml:space="preserve"> is the </w:t>
            </w:r>
            <w:r w:rsidRPr="00973487">
              <w:rPr>
                <w:i/>
                <w:sz w:val="18"/>
                <w:szCs w:val="22"/>
              </w:rPr>
              <w:t xml:space="preserve">settlement amount </w:t>
            </w:r>
            <w:r w:rsidRPr="00973487">
              <w:rPr>
                <w:sz w:val="18"/>
                <w:szCs w:val="22"/>
              </w:rPr>
              <w:t xml:space="preserve">of </w:t>
            </w:r>
            <w:r w:rsidRPr="00973487">
              <w:rPr>
                <w:i/>
                <w:iCs/>
                <w:sz w:val="18"/>
                <w:szCs w:val="22"/>
              </w:rPr>
              <w:t>charge type</w:t>
            </w:r>
            <w:r w:rsidRPr="00973487" w:rsidDel="00386B03">
              <w:rPr>
                <w:b/>
                <w:bCs/>
                <w:i/>
                <w:sz w:val="18"/>
                <w:szCs w:val="22"/>
              </w:rPr>
              <w:t xml:space="preserve"> </w:t>
            </w:r>
            <w:r w:rsidRPr="00973487">
              <w:rPr>
                <w:bCs/>
                <w:sz w:val="18"/>
                <w:szCs w:val="22"/>
              </w:rPr>
              <w:t xml:space="preserve">6147 for the month for </w:t>
            </w:r>
            <w:r w:rsidRPr="00973487">
              <w:rPr>
                <w:bCs/>
                <w:i/>
                <w:sz w:val="18"/>
                <w:szCs w:val="22"/>
              </w:rPr>
              <w:t xml:space="preserve">market participant </w:t>
            </w:r>
            <w:r w:rsidRPr="00973487">
              <w:rPr>
                <w:bCs/>
                <w:sz w:val="18"/>
                <w:szCs w:val="22"/>
              </w:rPr>
              <w:t>‘k’.</w:t>
            </w:r>
          </w:p>
          <w:p w14:paraId="2A588897" w14:textId="77777777" w:rsidR="00B870C8" w:rsidRPr="00267D5D" w:rsidRDefault="00B870C8" w:rsidP="00B870C8">
            <w:pPr>
              <w:pStyle w:val="Default"/>
              <w:rPr>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7706E6FE"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9F7AF1F" w14:textId="77777777" w:rsidR="00B870C8" w:rsidRDefault="00B870C8" w:rsidP="00B870C8">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2F23614B"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443561C" w14:textId="77777777" w:rsidR="00B870C8" w:rsidRPr="007C3886"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1EA0837" w14:textId="77777777" w:rsidR="00B870C8" w:rsidRPr="007C3886"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10CF18B" w14:textId="77777777" w:rsidR="00B870C8" w:rsidRPr="007C3886"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B5826E2" w14:textId="77777777" w:rsidR="00B870C8" w:rsidRDefault="00B870C8" w:rsidP="00B870C8">
            <w:pPr>
              <w:pStyle w:val="Default"/>
              <w:jc w:val="center"/>
              <w:rPr>
                <w:sz w:val="16"/>
                <w:szCs w:val="16"/>
              </w:rPr>
            </w:pPr>
          </w:p>
          <w:p w14:paraId="64203D4C" w14:textId="77777777" w:rsidR="00B870C8" w:rsidRPr="00FB2F11" w:rsidRDefault="00B870C8" w:rsidP="00B870C8">
            <w:pPr>
              <w:rPr>
                <w:lang w:val="en-CA" w:eastAsia="en-US"/>
              </w:rPr>
            </w:pPr>
          </w:p>
          <w:p w14:paraId="207DD8D4" w14:textId="77777777" w:rsidR="00B870C8" w:rsidRDefault="00B870C8" w:rsidP="00B870C8">
            <w:pPr>
              <w:jc w:val="center"/>
              <w:rPr>
                <w:sz w:val="16"/>
                <w:szCs w:val="16"/>
              </w:rPr>
            </w:pPr>
          </w:p>
          <w:p w14:paraId="05D73D99" w14:textId="77777777" w:rsidR="00B870C8" w:rsidRDefault="00B870C8" w:rsidP="00B870C8">
            <w:pPr>
              <w:jc w:val="center"/>
              <w:rPr>
                <w:lang w:val="en-CA" w:eastAsia="en-US"/>
              </w:rPr>
            </w:pPr>
            <w:r>
              <w:rPr>
                <w:sz w:val="16"/>
                <w:szCs w:val="16"/>
              </w:rPr>
              <w:t>April 1, 2020</w:t>
            </w:r>
          </w:p>
          <w:p w14:paraId="56DB3B76" w14:textId="77777777" w:rsidR="00B870C8" w:rsidRDefault="00B870C8" w:rsidP="00B870C8">
            <w:pPr>
              <w:pStyle w:val="Defaul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A21D320" w14:textId="77777777" w:rsidR="00B870C8" w:rsidRDefault="00B870C8" w:rsidP="00B870C8">
            <w:pPr>
              <w:pStyle w:val="Default"/>
              <w:jc w:val="center"/>
              <w:rPr>
                <w:sz w:val="16"/>
                <w:szCs w:val="16"/>
              </w:rPr>
            </w:pPr>
          </w:p>
          <w:p w14:paraId="354A74E2" w14:textId="77777777" w:rsidR="00B870C8" w:rsidRDefault="00B870C8" w:rsidP="00B870C8">
            <w:pPr>
              <w:rPr>
                <w:lang w:val="en-CA" w:eastAsia="en-US"/>
              </w:rPr>
            </w:pPr>
          </w:p>
          <w:p w14:paraId="1886204F" w14:textId="77777777" w:rsidR="00B870C8" w:rsidRDefault="00B870C8" w:rsidP="00B870C8">
            <w:pPr>
              <w:pStyle w:val="Default"/>
              <w:jc w:val="center"/>
              <w:rPr>
                <w:sz w:val="16"/>
                <w:szCs w:val="16"/>
              </w:rPr>
            </w:pPr>
          </w:p>
          <w:p w14:paraId="22403DAB" w14:textId="77777777" w:rsidR="00B870C8" w:rsidRDefault="00B870C8" w:rsidP="00B870C8">
            <w:pPr>
              <w:pStyle w:val="Default"/>
              <w:jc w:val="center"/>
              <w:rPr>
                <w:sz w:val="16"/>
                <w:szCs w:val="16"/>
              </w:rP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4254EAA4" w14:textId="77777777" w:rsidR="00B870C8" w:rsidRDefault="00B870C8" w:rsidP="00B870C8">
            <w:pPr>
              <w:pStyle w:val="Default"/>
              <w:rPr>
                <w:sz w:val="16"/>
                <w:szCs w:val="16"/>
              </w:rPr>
            </w:pPr>
            <w:r>
              <w:rPr>
                <w:sz w:val="16"/>
                <w:szCs w:val="16"/>
              </w:rPr>
              <w:t>Ontario Regulation 429/04</w:t>
            </w:r>
          </w:p>
        </w:tc>
      </w:tr>
      <w:tr w:rsidR="00B870C8" w14:paraId="1DD0A380"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358E90A" w14:textId="77777777" w:rsidR="00B870C8" w:rsidRDefault="00B870C8" w:rsidP="00B870C8">
            <w:pPr>
              <w:pStyle w:val="TableText"/>
              <w:jc w:val="center"/>
              <w:rPr>
                <w:bCs/>
                <w:sz w:val="16"/>
                <w:szCs w:val="16"/>
              </w:rPr>
            </w:pPr>
            <w:r>
              <w:rPr>
                <w:bCs/>
                <w:sz w:val="16"/>
                <w:szCs w:val="16"/>
              </w:rPr>
              <w:t>9148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92BD4B2" w14:textId="77777777" w:rsidR="00B870C8" w:rsidRPr="00A130C5" w:rsidRDefault="00B870C8" w:rsidP="00B870C8">
            <w:pPr>
              <w:pStyle w:val="TableText"/>
              <w:rPr>
                <w:bCs/>
                <w:sz w:val="16"/>
                <w:szCs w:val="16"/>
              </w:rPr>
            </w:pPr>
            <w:r>
              <w:rPr>
                <w:bCs/>
                <w:sz w:val="16"/>
                <w:szCs w:val="16"/>
              </w:rPr>
              <w:t>Class B Global Adjustment Smoothing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1B71C2C" w14:textId="77777777" w:rsidR="00B870C8" w:rsidRDefault="00B870C8" w:rsidP="00B870C8">
            <w:pPr>
              <w:pStyle w:val="TableText"/>
              <w:keepNext/>
              <w:rPr>
                <w:b/>
                <w:bCs/>
                <w:sz w:val="16"/>
                <w:szCs w:val="16"/>
              </w:rPr>
            </w:pPr>
            <w:r w:rsidRPr="00FB2F1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CD56AF" w14:textId="77777777" w:rsidR="00B870C8" w:rsidRDefault="00B870C8" w:rsidP="00B870C8">
            <w:pPr>
              <w:pStyle w:val="TableText"/>
              <w:keepNext/>
              <w:rPr>
                <w:b/>
                <w:bCs/>
                <w:sz w:val="16"/>
                <w:szCs w:val="16"/>
              </w:rPr>
            </w:pPr>
            <w:r w:rsidRPr="00FB2F1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2DD9699" w14:textId="77777777" w:rsidR="00B870C8" w:rsidRPr="00973487" w:rsidRDefault="00B870C8" w:rsidP="00B870C8">
            <w:pPr>
              <w:pStyle w:val="Default"/>
              <w:rPr>
                <w:sz w:val="20"/>
                <w:szCs w:val="20"/>
              </w:rPr>
            </w:pPr>
            <w:r w:rsidRPr="00973487">
              <w:rPr>
                <w:sz w:val="20"/>
                <w:szCs w:val="20"/>
              </w:rPr>
              <w:t>Σ</w:t>
            </w:r>
            <w:r w:rsidRPr="00973487">
              <w:rPr>
                <w:sz w:val="20"/>
                <w:szCs w:val="20"/>
                <w:vertAlign w:val="subscript"/>
              </w:rPr>
              <w:t xml:space="preserve">K </w:t>
            </w:r>
            <w:r w:rsidRPr="00973487">
              <w:rPr>
                <w:sz w:val="20"/>
                <w:szCs w:val="20"/>
              </w:rPr>
              <w:t>TD</w:t>
            </w:r>
            <w:r w:rsidRPr="00973487">
              <w:rPr>
                <w:sz w:val="20"/>
                <w:szCs w:val="20"/>
                <w:vertAlign w:val="subscript"/>
              </w:rPr>
              <w:t>k,6148</w:t>
            </w:r>
            <w:r w:rsidRPr="00973487">
              <w:rPr>
                <w:sz w:val="20"/>
                <w:szCs w:val="20"/>
              </w:rPr>
              <w:t xml:space="preserve"> </w:t>
            </w:r>
          </w:p>
          <w:p w14:paraId="2F2B4BDA" w14:textId="77777777" w:rsidR="00B870C8" w:rsidRDefault="00B870C8" w:rsidP="00B870C8">
            <w:pPr>
              <w:pStyle w:val="Default"/>
              <w:rPr>
                <w:sz w:val="20"/>
                <w:szCs w:val="20"/>
              </w:rPr>
            </w:pPr>
            <w:r w:rsidRPr="00973487">
              <w:rPr>
                <w:sz w:val="20"/>
                <w:szCs w:val="20"/>
              </w:rPr>
              <w:t xml:space="preserve">Where ‘K’ is the set of all </w:t>
            </w:r>
            <w:r w:rsidRPr="00973487">
              <w:rPr>
                <w:i/>
                <w:sz w:val="20"/>
                <w:szCs w:val="20"/>
              </w:rPr>
              <w:t xml:space="preserve">market participants </w:t>
            </w:r>
            <w:r w:rsidRPr="00973487">
              <w:rPr>
                <w:sz w:val="20"/>
                <w:szCs w:val="20"/>
              </w:rPr>
              <w:t>‘k’.</w:t>
            </w:r>
          </w:p>
          <w:p w14:paraId="1B47C2D3" w14:textId="77777777" w:rsidR="00B870C8" w:rsidRDefault="00B870C8" w:rsidP="00B870C8">
            <w:pPr>
              <w:pStyle w:val="Default"/>
              <w:rPr>
                <w:sz w:val="18"/>
                <w:szCs w:val="20"/>
              </w:rPr>
            </w:pPr>
          </w:p>
          <w:p w14:paraId="2C9A65D8" w14:textId="77777777" w:rsidR="00B870C8" w:rsidRDefault="00B870C8" w:rsidP="00B870C8">
            <w:pPr>
              <w:pStyle w:val="Default"/>
              <w:rPr>
                <w:iCs/>
                <w:sz w:val="18"/>
                <w:szCs w:val="20"/>
              </w:rPr>
            </w:pPr>
            <w:r w:rsidRPr="00973487">
              <w:rPr>
                <w:sz w:val="18"/>
                <w:szCs w:val="20"/>
              </w:rPr>
              <w:t>Where TD</w:t>
            </w:r>
            <w:r w:rsidRPr="00973487">
              <w:rPr>
                <w:sz w:val="18"/>
                <w:szCs w:val="20"/>
                <w:vertAlign w:val="subscript"/>
              </w:rPr>
              <w:t>k,6148</w:t>
            </w:r>
            <w:r w:rsidRPr="00973487">
              <w:rPr>
                <w:sz w:val="18"/>
                <w:szCs w:val="20"/>
              </w:rPr>
              <w:t xml:space="preserve"> is the </w:t>
            </w:r>
            <w:r w:rsidRPr="00973487">
              <w:rPr>
                <w:i/>
                <w:sz w:val="18"/>
                <w:szCs w:val="20"/>
              </w:rPr>
              <w:t>settlement amount</w:t>
            </w:r>
            <w:r w:rsidRPr="00973487">
              <w:rPr>
                <w:sz w:val="18"/>
                <w:szCs w:val="20"/>
              </w:rPr>
              <w:t xml:space="preserve"> of </w:t>
            </w:r>
            <w:r w:rsidRPr="00973487">
              <w:rPr>
                <w:i/>
                <w:iCs/>
                <w:sz w:val="18"/>
                <w:szCs w:val="20"/>
              </w:rPr>
              <w:t xml:space="preserve">charge type </w:t>
            </w:r>
            <w:r w:rsidRPr="00973487">
              <w:rPr>
                <w:iCs/>
                <w:sz w:val="18"/>
                <w:szCs w:val="20"/>
              </w:rPr>
              <w:t xml:space="preserve">6148 for the </w:t>
            </w:r>
            <w:r w:rsidRPr="00C06197">
              <w:rPr>
                <w:iCs/>
                <w:sz w:val="18"/>
                <w:szCs w:val="20"/>
              </w:rPr>
              <w:t xml:space="preserve">current </w:t>
            </w:r>
            <w:r w:rsidRPr="00973487">
              <w:rPr>
                <w:iCs/>
                <w:sz w:val="18"/>
                <w:szCs w:val="20"/>
              </w:rPr>
              <w:t xml:space="preserve">month for </w:t>
            </w:r>
            <w:r w:rsidRPr="00973487">
              <w:rPr>
                <w:i/>
                <w:iCs/>
                <w:sz w:val="18"/>
                <w:szCs w:val="20"/>
              </w:rPr>
              <w:t xml:space="preserve">market participant </w:t>
            </w:r>
            <w:r w:rsidRPr="00973487">
              <w:rPr>
                <w:iCs/>
                <w:sz w:val="18"/>
                <w:szCs w:val="20"/>
              </w:rPr>
              <w:t>‘k’.</w:t>
            </w:r>
          </w:p>
          <w:p w14:paraId="27EA46F9" w14:textId="77777777" w:rsidR="00B870C8" w:rsidRPr="00267D5D" w:rsidRDefault="00B870C8" w:rsidP="00B870C8">
            <w:pPr>
              <w:pStyle w:val="Default"/>
              <w:rPr>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78EB528E" w14:textId="77777777" w:rsidR="00B870C8" w:rsidRDefault="00B870C8" w:rsidP="00B870C8">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23A212" w14:textId="77777777" w:rsidR="00B870C8" w:rsidRDefault="00B870C8" w:rsidP="00B870C8">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7D6C811B" w14:textId="77777777" w:rsidR="00B870C8"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8EEF5D0" w14:textId="77777777" w:rsidR="00B870C8" w:rsidRPr="007C3886" w:rsidRDefault="00B870C8" w:rsidP="00B870C8">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C4BE096" w14:textId="77777777" w:rsidR="00B870C8" w:rsidRPr="007C3886" w:rsidRDefault="00B870C8" w:rsidP="00B870C8">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775F4B" w14:textId="77777777" w:rsidR="00B870C8" w:rsidRPr="007C3886" w:rsidRDefault="00B870C8" w:rsidP="00B870C8">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79EDBA1" w14:textId="77777777" w:rsidR="00B870C8" w:rsidRDefault="00B870C8" w:rsidP="00B870C8">
            <w:pPr>
              <w:pStyle w:val="Default"/>
              <w:jc w:val="center"/>
              <w:rPr>
                <w:sz w:val="16"/>
                <w:szCs w:val="16"/>
              </w:rPr>
            </w:pPr>
          </w:p>
          <w:p w14:paraId="381A66FA" w14:textId="77777777" w:rsidR="00B870C8" w:rsidRPr="00973487" w:rsidRDefault="00B870C8" w:rsidP="00B870C8"/>
          <w:p w14:paraId="7749EFAC" w14:textId="77777777" w:rsidR="00B870C8" w:rsidRDefault="00B870C8" w:rsidP="00B870C8">
            <w:pPr>
              <w:jc w:val="center"/>
              <w:rPr>
                <w:sz w:val="16"/>
                <w:szCs w:val="16"/>
              </w:rPr>
            </w:pPr>
          </w:p>
          <w:p w14:paraId="585ACA73" w14:textId="77777777" w:rsidR="00B870C8" w:rsidRDefault="00B870C8" w:rsidP="00B870C8">
            <w:pPr>
              <w:jc w:val="center"/>
              <w:rPr>
                <w:lang w:val="en-CA" w:eastAsia="en-US"/>
              </w:rPr>
            </w:pPr>
            <w:r>
              <w:rPr>
                <w:sz w:val="16"/>
                <w:szCs w:val="16"/>
              </w:rPr>
              <w:t>April 1, 2020</w:t>
            </w:r>
          </w:p>
          <w:p w14:paraId="5BC5D1A2" w14:textId="77777777" w:rsidR="00B870C8" w:rsidRPr="00973487" w:rsidRDefault="00B870C8" w:rsidP="00B870C8">
            <w:pPr>
              <w:jc w:val="center"/>
            </w:pPr>
          </w:p>
        </w:tc>
        <w:tc>
          <w:tcPr>
            <w:tcW w:w="1362" w:type="dxa"/>
            <w:tcBorders>
              <w:top w:val="single" w:sz="4" w:space="0" w:color="auto"/>
              <w:left w:val="single" w:sz="4" w:space="0" w:color="auto"/>
              <w:bottom w:val="single" w:sz="4" w:space="0" w:color="auto"/>
              <w:right w:val="single" w:sz="4" w:space="0" w:color="auto"/>
            </w:tcBorders>
          </w:tcPr>
          <w:p w14:paraId="17B2F132" w14:textId="77777777" w:rsidR="00B870C8" w:rsidRDefault="00B870C8" w:rsidP="00B870C8">
            <w:pPr>
              <w:pStyle w:val="Default"/>
              <w:jc w:val="center"/>
              <w:rPr>
                <w:sz w:val="16"/>
                <w:szCs w:val="16"/>
              </w:rPr>
            </w:pPr>
          </w:p>
          <w:p w14:paraId="2E665AD1" w14:textId="77777777" w:rsidR="00B870C8" w:rsidRDefault="00B870C8" w:rsidP="00B870C8">
            <w:pPr>
              <w:rPr>
                <w:lang w:val="en-CA" w:eastAsia="en-US"/>
              </w:rPr>
            </w:pPr>
          </w:p>
          <w:p w14:paraId="045E4F6A" w14:textId="77777777" w:rsidR="00B870C8" w:rsidRDefault="00B870C8" w:rsidP="00B870C8">
            <w:pPr>
              <w:jc w:val="center"/>
              <w:rPr>
                <w:sz w:val="16"/>
                <w:szCs w:val="16"/>
              </w:rPr>
            </w:pPr>
          </w:p>
          <w:p w14:paraId="60C5F2D8" w14:textId="77777777" w:rsidR="00B870C8" w:rsidRPr="00973487" w:rsidRDefault="00B870C8" w:rsidP="00B870C8">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15D1D62D" w14:textId="77777777" w:rsidR="00B870C8" w:rsidRDefault="00B870C8" w:rsidP="00B870C8">
            <w:pPr>
              <w:rPr>
                <w:sz w:val="16"/>
                <w:szCs w:val="16"/>
              </w:rPr>
            </w:pPr>
          </w:p>
          <w:p w14:paraId="583F1F80" w14:textId="77777777" w:rsidR="00B870C8" w:rsidRPr="00973487" w:rsidRDefault="00B870C8" w:rsidP="00B870C8">
            <w:r>
              <w:rPr>
                <w:sz w:val="16"/>
                <w:szCs w:val="16"/>
              </w:rPr>
              <w:t>Ontario Regulation 429/04</w:t>
            </w:r>
          </w:p>
        </w:tc>
      </w:tr>
      <w:tr w:rsidR="00B870C8" w14:paraId="74A95B6F"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CA6F830" w14:textId="77777777" w:rsidR="00B870C8" w:rsidRPr="001C7BE7" w:rsidRDefault="00B870C8" w:rsidP="00B870C8">
            <w:pPr>
              <w:pStyle w:val="TableText"/>
              <w:jc w:val="center"/>
              <w:rPr>
                <w:sz w:val="16"/>
              </w:rPr>
            </w:pPr>
            <w:r>
              <w:rPr>
                <w:sz w:val="16"/>
              </w:rPr>
              <w:t>9920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9ADD23A" w14:textId="77777777" w:rsidR="00B870C8" w:rsidRPr="001C7BE7" w:rsidRDefault="00B870C8" w:rsidP="00B870C8">
            <w:pPr>
              <w:pStyle w:val="TableText"/>
              <w:rPr>
                <w:sz w:val="16"/>
              </w:rPr>
            </w:pPr>
            <w:r>
              <w:rPr>
                <w:sz w:val="16"/>
              </w:rPr>
              <w:t>Adjustment Account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3F98B1B" w14:textId="77777777" w:rsidR="00B870C8" w:rsidRPr="001C7BE7" w:rsidRDefault="00B870C8" w:rsidP="00B870C8">
            <w:pPr>
              <w:pStyle w:val="TableText"/>
              <w:keepNext/>
              <w:rPr>
                <w:sz w:val="16"/>
              </w:rPr>
            </w:pPr>
            <w:r>
              <w:rPr>
                <w:sz w:val="16"/>
              </w:rPr>
              <w:t>AAC</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C08E0DF" w14:textId="77777777" w:rsidR="00B870C8" w:rsidRPr="001C7BE7" w:rsidRDefault="00B870C8" w:rsidP="00B870C8">
            <w:pPr>
              <w:pStyle w:val="TableText"/>
              <w:keepNext/>
              <w:rPr>
                <w:sz w:val="16"/>
              </w:rPr>
            </w:pPr>
            <w:r>
              <w:rPr>
                <w:sz w:val="16"/>
              </w:rPr>
              <w:t>9.6.18.6</w:t>
            </w:r>
          </w:p>
        </w:tc>
        <w:tc>
          <w:tcPr>
            <w:tcW w:w="3325" w:type="dxa"/>
            <w:tcBorders>
              <w:top w:val="single" w:sz="4" w:space="0" w:color="auto"/>
              <w:left w:val="single" w:sz="4" w:space="0" w:color="auto"/>
              <w:bottom w:val="single" w:sz="4" w:space="0" w:color="auto"/>
              <w:right w:val="single" w:sz="4" w:space="0" w:color="auto"/>
            </w:tcBorders>
            <w:vAlign w:val="center"/>
          </w:tcPr>
          <w:p w14:paraId="33194238" w14:textId="77777777" w:rsidR="00B870C8" w:rsidRPr="002D769F" w:rsidRDefault="00B870C8" w:rsidP="00B870C8">
            <w:pPr>
              <w:pStyle w:val="TableText"/>
              <w:rPr>
                <w:sz w:val="20"/>
                <w:lang w:val="de-DE"/>
              </w:rPr>
            </w:pPr>
            <w:r>
              <w:rPr>
                <w:sz w:val="20"/>
                <w:lang w:val="de-DE"/>
              </w:rPr>
              <w:t>AAD</w:t>
            </w:r>
            <w:r w:rsidRPr="002D769F">
              <w:rPr>
                <w:sz w:val="20"/>
                <w:lang w:val="de-DE"/>
              </w:rPr>
              <w:t xml:space="preserve"> x </w:t>
            </w:r>
            <w:r w:rsidRPr="004348DF">
              <w:rPr>
                <w:rFonts w:ascii="Symbol" w:hAnsi="Symbol"/>
                <w:sz w:val="20"/>
              </w:rPr>
              <w:t></w:t>
            </w:r>
            <w:r w:rsidRPr="002D769F">
              <w:rPr>
                <w:sz w:val="20"/>
                <w:vertAlign w:val="subscript"/>
                <w:lang w:val="de-DE"/>
              </w:rPr>
              <w:t>H</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 xml:space="preserve">) / </w:t>
            </w:r>
            <w:r w:rsidRPr="004348DF">
              <w:rPr>
                <w:rFonts w:ascii="Symbol" w:hAnsi="Symbol"/>
                <w:sz w:val="20"/>
              </w:rPr>
              <w:t></w:t>
            </w:r>
            <w:r w:rsidRPr="002D769F">
              <w:rPr>
                <w:sz w:val="20"/>
                <w:vertAlign w:val="subscript"/>
                <w:lang w:val="de-DE"/>
              </w:rPr>
              <w:t>K,H</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032B42E5" w14:textId="77777777" w:rsidR="00B870C8" w:rsidRPr="008A780B" w:rsidRDefault="00B870C8" w:rsidP="00B870C8">
            <w:pPr>
              <w:pStyle w:val="TableText"/>
              <w:rPr>
                <w:sz w:val="18"/>
                <w:szCs w:val="18"/>
              </w:rPr>
            </w:pPr>
            <w:r w:rsidRPr="008A780B">
              <w:rPr>
                <w:sz w:val="18"/>
                <w:szCs w:val="18"/>
              </w:rPr>
              <w:t>Where ‘H’ is the set of all s</w:t>
            </w:r>
            <w:r w:rsidRPr="008A780B">
              <w:rPr>
                <w:i/>
                <w:sz w:val="18"/>
                <w:szCs w:val="18"/>
              </w:rPr>
              <w:t>ettlement hours</w:t>
            </w:r>
            <w:r w:rsidRPr="008A780B">
              <w:rPr>
                <w:sz w:val="18"/>
                <w:szCs w:val="18"/>
              </w:rPr>
              <w:t xml:space="preserve"> ‘h’ in the </w:t>
            </w:r>
            <w:r w:rsidRPr="00F4375D">
              <w:rPr>
                <w:i/>
                <w:sz w:val="18"/>
                <w:szCs w:val="18"/>
              </w:rPr>
              <w:t xml:space="preserve">billing periods </w:t>
            </w:r>
            <w:r w:rsidRPr="00F4375D">
              <w:rPr>
                <w:sz w:val="18"/>
                <w:szCs w:val="18"/>
              </w:rPr>
              <w:t xml:space="preserve">immediately preceding the current </w:t>
            </w:r>
            <w:r w:rsidRPr="00F4375D">
              <w:rPr>
                <w:i/>
                <w:sz w:val="18"/>
                <w:szCs w:val="18"/>
              </w:rPr>
              <w:t>billing period</w:t>
            </w:r>
            <w:r w:rsidRPr="00F4375D">
              <w:rPr>
                <w:sz w:val="18"/>
                <w:szCs w:val="18"/>
              </w:rPr>
              <w:t xml:space="preserve">, as determined by </w:t>
            </w:r>
            <w:r w:rsidRPr="00F4375D">
              <w:rPr>
                <w:i/>
                <w:sz w:val="18"/>
                <w:szCs w:val="18"/>
              </w:rPr>
              <w:t>IESO Board.</w:t>
            </w:r>
            <w:r>
              <w:rPr>
                <w:sz w:val="18"/>
                <w:szCs w:val="18"/>
              </w:rPr>
              <w:t xml:space="preserve"> </w:t>
            </w:r>
          </w:p>
          <w:p w14:paraId="16720345" w14:textId="77777777" w:rsidR="00B870C8" w:rsidRPr="008A780B" w:rsidRDefault="00B870C8" w:rsidP="00B870C8">
            <w:pPr>
              <w:pStyle w:val="TableText"/>
              <w:rPr>
                <w:sz w:val="18"/>
                <w:szCs w:val="18"/>
              </w:rPr>
            </w:pPr>
            <w:r w:rsidRPr="008A780B">
              <w:rPr>
                <w:sz w:val="18"/>
                <w:szCs w:val="18"/>
              </w:rPr>
              <w:t xml:space="preserve">Where ‘T’ is the set of all </w:t>
            </w:r>
            <w:r w:rsidRPr="008A780B">
              <w:rPr>
                <w:i/>
                <w:sz w:val="18"/>
                <w:szCs w:val="18"/>
              </w:rPr>
              <w:t>metering intervals</w:t>
            </w:r>
            <w:r w:rsidRPr="008A780B">
              <w:rPr>
                <w:sz w:val="18"/>
                <w:szCs w:val="18"/>
              </w:rPr>
              <w:t xml:space="preserve"> ‘t’ in the set of all </w:t>
            </w:r>
            <w:r w:rsidRPr="008A780B">
              <w:rPr>
                <w:i/>
                <w:sz w:val="18"/>
                <w:szCs w:val="18"/>
              </w:rPr>
              <w:t>settlement hours</w:t>
            </w:r>
            <w:r w:rsidRPr="008A780B">
              <w:rPr>
                <w:sz w:val="18"/>
                <w:szCs w:val="18"/>
              </w:rPr>
              <w:t> ‘H’.</w:t>
            </w:r>
          </w:p>
          <w:p w14:paraId="4DECA64C" w14:textId="77777777" w:rsidR="00B870C8" w:rsidRDefault="00B870C8" w:rsidP="00B870C8">
            <w:pPr>
              <w:pStyle w:val="TableText"/>
              <w:rPr>
                <w:sz w:val="18"/>
                <w:szCs w:val="18"/>
              </w:rPr>
            </w:pPr>
            <w:r w:rsidRPr="008A780B">
              <w:rPr>
                <w:sz w:val="18"/>
                <w:szCs w:val="18"/>
              </w:rPr>
              <w:t>Where ‘M’ is the set of all</w:t>
            </w:r>
            <w:r w:rsidRPr="008A780B">
              <w:rPr>
                <w:i/>
                <w:sz w:val="18"/>
                <w:szCs w:val="18"/>
              </w:rPr>
              <w:t xml:space="preserve"> delivery points</w:t>
            </w:r>
            <w:r w:rsidRPr="008A780B">
              <w:rPr>
                <w:sz w:val="18"/>
                <w:szCs w:val="18"/>
              </w:rPr>
              <w:t xml:space="preserve"> ‘m’ and </w:t>
            </w:r>
            <w:r w:rsidRPr="008A780B">
              <w:rPr>
                <w:i/>
                <w:sz w:val="18"/>
                <w:szCs w:val="18"/>
              </w:rPr>
              <w:t>intertie metering points</w:t>
            </w:r>
            <w:r w:rsidRPr="008A780B">
              <w:rPr>
                <w:sz w:val="18"/>
                <w:szCs w:val="18"/>
              </w:rPr>
              <w:t> ‘i</w:t>
            </w:r>
            <w:r>
              <w:rPr>
                <w:sz w:val="18"/>
                <w:szCs w:val="18"/>
              </w:rPr>
              <w:t xml:space="preserve">’ </w:t>
            </w:r>
          </w:p>
          <w:p w14:paraId="62E3234D" w14:textId="77777777" w:rsidR="00B870C8" w:rsidRDefault="00B870C8" w:rsidP="00B870C8">
            <w:pPr>
              <w:pStyle w:val="TableText"/>
            </w:pPr>
            <w:r w:rsidRPr="00F4375D">
              <w:rPr>
                <w:sz w:val="18"/>
                <w:szCs w:val="18"/>
              </w:rPr>
              <w:t xml:space="preserve">Where ‘K’ is the set of all </w:t>
            </w:r>
            <w:r w:rsidRPr="00F4375D">
              <w:rPr>
                <w:i/>
                <w:sz w:val="18"/>
                <w:szCs w:val="18"/>
              </w:rPr>
              <w:t>market participants</w:t>
            </w:r>
            <w:r w:rsidRPr="00F4375D">
              <w:rPr>
                <w:sz w:val="18"/>
                <w:szCs w:val="18"/>
              </w:rPr>
              <w:t xml:space="preserve"> ‘k’</w:t>
            </w:r>
            <w:r>
              <w:rPr>
                <w:sz w:val="18"/>
                <w:szCs w:val="18"/>
              </w:rPr>
              <w:t>.</w:t>
            </w:r>
          </w:p>
        </w:tc>
        <w:tc>
          <w:tcPr>
            <w:tcW w:w="1085" w:type="dxa"/>
            <w:tcBorders>
              <w:top w:val="single" w:sz="4" w:space="0" w:color="auto"/>
              <w:left w:val="single" w:sz="4" w:space="0" w:color="auto"/>
              <w:bottom w:val="single" w:sz="4" w:space="0" w:color="auto"/>
              <w:right w:val="single" w:sz="4" w:space="0" w:color="auto"/>
            </w:tcBorders>
            <w:vAlign w:val="center"/>
          </w:tcPr>
          <w:p w14:paraId="031F76E0" w14:textId="77777777" w:rsidR="00B870C8" w:rsidRPr="001C7BE7" w:rsidRDefault="00B870C8" w:rsidP="00B870C8">
            <w:pPr>
              <w:pStyle w:val="TableText"/>
              <w:keepNext/>
              <w:rPr>
                <w:sz w:val="16"/>
                <w:szCs w:val="16"/>
              </w:rPr>
            </w:pPr>
            <w:r w:rsidRPr="002A62A9">
              <w:rPr>
                <w:sz w:val="16"/>
                <w:szCs w:val="16"/>
              </w:rPr>
              <w:t>Monthly (when applicable)</w:t>
            </w:r>
          </w:p>
        </w:tc>
        <w:tc>
          <w:tcPr>
            <w:tcW w:w="1068" w:type="dxa"/>
            <w:tcBorders>
              <w:top w:val="single" w:sz="4" w:space="0" w:color="auto"/>
              <w:left w:val="single" w:sz="4" w:space="0" w:color="auto"/>
              <w:bottom w:val="single" w:sz="4" w:space="0" w:color="auto"/>
              <w:right w:val="single" w:sz="4" w:space="0" w:color="auto"/>
            </w:tcBorders>
            <w:vAlign w:val="center"/>
          </w:tcPr>
          <w:p w14:paraId="6B19B8F5" w14:textId="77777777" w:rsidR="00B870C8" w:rsidRPr="001C7BE7" w:rsidRDefault="00B870C8" w:rsidP="00B870C8">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94B90B8"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6DF0EF7" w14:textId="77777777" w:rsidR="00B870C8" w:rsidRPr="001C7BE7"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E745E3" w14:textId="77777777" w:rsidR="00B870C8" w:rsidRPr="001C7BE7" w:rsidRDefault="00B870C8" w:rsidP="00B870C8">
            <w:pPr>
              <w:jc w:val="center"/>
              <w:rPr>
                <w:snapToGrid w:val="0"/>
                <w:sz w:val="16"/>
                <w:szCs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5843EE6" w14:textId="77777777" w:rsidR="00B870C8" w:rsidRPr="001C7BE7" w:rsidRDefault="00B870C8" w:rsidP="00B870C8">
            <w:pPr>
              <w:pStyle w:val="TableText"/>
              <w:jc w:val="center"/>
              <w:rPr>
                <w:snapToGrid w:val="0"/>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77D5438" w14:textId="77777777" w:rsidR="00B870C8" w:rsidRPr="00F4375D"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77C5CA77" w14:textId="77777777" w:rsidR="00B870C8" w:rsidRPr="00F4375D" w:rsidRDefault="00B870C8" w:rsidP="00B870C8">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66B3C4" w14:textId="77777777" w:rsidR="00B870C8" w:rsidRPr="001C7BE7" w:rsidRDefault="00B870C8" w:rsidP="00B870C8">
            <w:pPr>
              <w:pStyle w:val="TableText"/>
              <w:rPr>
                <w:sz w:val="16"/>
                <w:szCs w:val="16"/>
              </w:rPr>
            </w:pPr>
            <w:r w:rsidRPr="00F4375D">
              <w:rPr>
                <w:sz w:val="16"/>
              </w:rPr>
              <w:t xml:space="preserve">The </w:t>
            </w:r>
            <w:r w:rsidRPr="00F4375D">
              <w:rPr>
                <w:i/>
                <w:sz w:val="16"/>
              </w:rPr>
              <w:t>billing period</w:t>
            </w:r>
            <w:r w:rsidRPr="00F4375D">
              <w:rPr>
                <w:sz w:val="16"/>
              </w:rPr>
              <w:t xml:space="preserve"> is defined in Market Manual 5:  Settlements Part</w:t>
            </w:r>
            <w:r>
              <w:rPr>
                <w:sz w:val="16"/>
              </w:rPr>
              <w:t xml:space="preserve"> </w:t>
            </w:r>
            <w:r w:rsidRPr="00F4375D">
              <w:rPr>
                <w:sz w:val="16"/>
              </w:rPr>
              <w:t>5.5:  Physical Markets Settlement Statements, section 1.6.</w:t>
            </w:r>
            <w:r>
              <w:rPr>
                <w:sz w:val="16"/>
              </w:rPr>
              <w:t>30</w:t>
            </w:r>
          </w:p>
        </w:tc>
      </w:tr>
      <w:tr w:rsidR="00B870C8" w14:paraId="3EA9E99E"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6D4B884" w14:textId="77777777" w:rsidR="00B870C8" w:rsidRDefault="00B870C8" w:rsidP="00B870C8">
            <w:pPr>
              <w:pStyle w:val="TableText"/>
              <w:jc w:val="center"/>
              <w:rPr>
                <w:sz w:val="16"/>
              </w:rPr>
            </w:pPr>
            <w:r w:rsidRPr="001C7BE7">
              <w:rPr>
                <w:sz w:val="16"/>
              </w:rPr>
              <w:t>9980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23EDE50" w14:textId="77777777" w:rsidR="00B870C8" w:rsidRPr="000C1F49" w:rsidRDefault="00B870C8" w:rsidP="00B870C8">
            <w:pPr>
              <w:pStyle w:val="TableText"/>
              <w:rPr>
                <w:sz w:val="16"/>
              </w:rPr>
            </w:pPr>
            <w:r w:rsidRPr="001C7BE7">
              <w:rPr>
                <w:sz w:val="16"/>
              </w:rPr>
              <w:t>Smart Metering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4CCA0A0" w14:textId="77777777" w:rsidR="00B870C8" w:rsidRDefault="00B870C8" w:rsidP="00B870C8">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010DA76" w14:textId="77777777" w:rsidR="00B870C8" w:rsidRPr="00BC4036" w:rsidRDefault="00B870C8" w:rsidP="00B870C8">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2EB55C6" w14:textId="77777777" w:rsidR="00B870C8" w:rsidRPr="008F632D" w:rsidRDefault="00B870C8" w:rsidP="00B870C8">
            <w:pPr>
              <w:pStyle w:val="TableText"/>
              <w:rPr>
                <w:sz w:val="18"/>
                <w:szCs w:val="18"/>
                <w:lang w:val="de-DE"/>
              </w:rPr>
            </w:pPr>
            <w:r>
              <w:t xml:space="preserve">Manual entry based on the values submitted by the </w:t>
            </w:r>
            <w:r w:rsidRPr="00D136CD">
              <w:rPr>
                <w:i/>
              </w:rPr>
              <w:t>Smart Metering Entity</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569B5C58" w14:textId="77777777" w:rsidR="00B870C8" w:rsidRDefault="00B870C8" w:rsidP="00B870C8">
            <w:pPr>
              <w:pStyle w:val="TableText"/>
              <w:keepNext/>
              <w:rPr>
                <w:sz w:val="16"/>
                <w:szCs w:val="16"/>
              </w:rPr>
            </w:pPr>
            <w:r w:rsidRPr="001C7BE7">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F19AE3" w14:textId="77777777" w:rsidR="00B870C8" w:rsidRPr="00BC4036" w:rsidRDefault="00B870C8" w:rsidP="00B870C8">
            <w:pPr>
              <w:pStyle w:val="TableText"/>
              <w:keepNext/>
              <w:rPr>
                <w:sz w:val="16"/>
                <w:szCs w:val="16"/>
              </w:rPr>
            </w:pPr>
            <w:r w:rsidRPr="001C7BE7">
              <w:rPr>
                <w:sz w:val="16"/>
                <w:szCs w:val="16"/>
              </w:rPr>
              <w:t xml:space="preserve">Due </w:t>
            </w:r>
            <w:r w:rsidRPr="001C7BE7">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E1E1C9F"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D529BC1" w14:textId="77777777" w:rsidR="00B870C8" w:rsidRDefault="00B870C8" w:rsidP="00B870C8">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4057C9" w14:textId="77777777" w:rsidR="00B870C8" w:rsidRDefault="00B870C8" w:rsidP="00B870C8">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4B63D90" w14:textId="77777777" w:rsidR="00B870C8" w:rsidRPr="001C7BE7" w:rsidRDefault="00B870C8" w:rsidP="00B870C8">
            <w:pPr>
              <w:pStyle w:val="TableText"/>
              <w:jc w:val="center"/>
              <w:rPr>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900796E" w14:textId="77777777" w:rsidR="00B870C8" w:rsidRPr="001C7BE7"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5BA3315" w14:textId="77777777" w:rsidR="00B870C8" w:rsidRPr="001C7BE7"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CE169B6" w14:textId="77777777" w:rsidR="00B870C8" w:rsidRDefault="00B870C8" w:rsidP="00B870C8">
            <w:pPr>
              <w:pStyle w:val="TableText"/>
              <w:rPr>
                <w:sz w:val="16"/>
              </w:rPr>
            </w:pPr>
            <w:r w:rsidRPr="001C7BE7">
              <w:rPr>
                <w:sz w:val="16"/>
                <w:szCs w:val="16"/>
              </w:rPr>
              <w:t xml:space="preserve">Subject to </w:t>
            </w:r>
            <w:r>
              <w:rPr>
                <w:sz w:val="16"/>
                <w:szCs w:val="16"/>
              </w:rPr>
              <w:t xml:space="preserve">Ontario Regulation 453/06 </w:t>
            </w:r>
            <w:r w:rsidRPr="001C7BE7">
              <w:rPr>
                <w:sz w:val="16"/>
                <w:szCs w:val="16"/>
              </w:rPr>
              <w:t>and the applicable OEB rate order.</w:t>
            </w:r>
          </w:p>
        </w:tc>
      </w:tr>
      <w:tr w:rsidR="00B870C8" w14:paraId="211F9CFB"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C549D4A" w14:textId="77777777" w:rsidR="00B870C8" w:rsidRPr="001C7BE7" w:rsidRDefault="00B870C8" w:rsidP="00B870C8">
            <w:pPr>
              <w:pStyle w:val="TableText"/>
              <w:jc w:val="center"/>
              <w:rPr>
                <w:sz w:val="16"/>
              </w:rPr>
            </w:pPr>
            <w:r w:rsidRPr="00442398">
              <w:rPr>
                <w:bCs/>
                <w:sz w:val="16"/>
                <w:szCs w:val="16"/>
              </w:rPr>
              <w:t>9982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1A610C4" w14:textId="77777777" w:rsidR="00B870C8" w:rsidRPr="001C7BE7" w:rsidRDefault="00B870C8" w:rsidP="00B870C8">
            <w:pPr>
              <w:pStyle w:val="TableText"/>
              <w:rPr>
                <w:sz w:val="16"/>
              </w:rPr>
            </w:pPr>
            <w:r w:rsidRPr="00442398">
              <w:rPr>
                <w:bCs/>
                <w:sz w:val="16"/>
                <w:szCs w:val="16"/>
              </w:rPr>
              <w:t>Ontario Rebate for Electricity Consumers (8% Provincial Rebate)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6A2B820" w14:textId="77777777" w:rsidR="00B870C8" w:rsidRPr="00132D91" w:rsidRDefault="00B870C8" w:rsidP="00B870C8">
            <w:pPr>
              <w:pStyle w:val="TableText"/>
              <w:keepNext/>
              <w:rPr>
                <w:sz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FC8EA3A" w14:textId="77777777" w:rsidR="00B870C8" w:rsidRPr="00132D91" w:rsidRDefault="00B870C8" w:rsidP="00B870C8">
            <w:pPr>
              <w:pStyle w:val="TableText"/>
              <w:keepNext/>
              <w:rPr>
                <w:sz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5F53B5D" w14:textId="77777777" w:rsidR="00B870C8" w:rsidRPr="00442398" w:rsidRDefault="00B870C8" w:rsidP="00B870C8">
            <w:pPr>
              <w:pStyle w:val="Default"/>
              <w:rPr>
                <w:sz w:val="20"/>
                <w:szCs w:val="22"/>
              </w:rPr>
            </w:pPr>
            <w:r w:rsidRPr="00442398">
              <w:rPr>
                <w:sz w:val="20"/>
                <w:szCs w:val="22"/>
              </w:rPr>
              <w:t>Manual entry based on:</w:t>
            </w:r>
          </w:p>
          <w:p w14:paraId="0E9FDC51" w14:textId="77777777" w:rsidR="00B870C8" w:rsidRPr="00442398" w:rsidRDefault="00B870C8" w:rsidP="00B870C8">
            <w:pPr>
              <w:pStyle w:val="Default"/>
              <w:rPr>
                <w:sz w:val="20"/>
                <w:szCs w:val="22"/>
              </w:rPr>
            </w:pPr>
          </w:p>
          <w:p w14:paraId="18E90615" w14:textId="77777777" w:rsidR="00B870C8" w:rsidRDefault="00B870C8" w:rsidP="00B870C8">
            <w:pPr>
              <w:pStyle w:val="Default"/>
              <w:rPr>
                <w:sz w:val="20"/>
                <w:szCs w:val="20"/>
              </w:rPr>
            </w:pPr>
            <w:r w:rsidRPr="00442398">
              <w:rPr>
                <w:sz w:val="20"/>
                <w:szCs w:val="20"/>
              </w:rPr>
              <w:t>(1) the values submitted via on-line settlement form “Ontario Rebate for Electricity Consumers (</w:t>
            </w:r>
            <w:r>
              <w:rPr>
                <w:sz w:val="20"/>
                <w:szCs w:val="20"/>
              </w:rPr>
              <w:t>OREC</w:t>
            </w:r>
            <w:r w:rsidRPr="00442398">
              <w:rPr>
                <w:sz w:val="20"/>
                <w:szCs w:val="20"/>
              </w:rPr>
              <w:t>) – LDC</w:t>
            </w:r>
            <w:r>
              <w:rPr>
                <w:sz w:val="20"/>
                <w:szCs w:val="20"/>
              </w:rPr>
              <w:t xml:space="preserve"> and USMP</w:t>
            </w:r>
            <w:r w:rsidRPr="00442398">
              <w:rPr>
                <w:sz w:val="20"/>
                <w:szCs w:val="20"/>
              </w:rPr>
              <w:t>”</w:t>
            </w:r>
            <w:r>
              <w:rPr>
                <w:sz w:val="20"/>
                <w:szCs w:val="20"/>
              </w:rPr>
              <w:t xml:space="preserve">; </w:t>
            </w:r>
          </w:p>
          <w:p w14:paraId="202AA75C" w14:textId="77777777" w:rsidR="00B870C8" w:rsidRDefault="00B870C8" w:rsidP="00B870C8">
            <w:pPr>
              <w:pStyle w:val="Default"/>
              <w:rPr>
                <w:sz w:val="20"/>
                <w:szCs w:val="20"/>
              </w:rPr>
            </w:pPr>
          </w:p>
          <w:p w14:paraId="4A58BD22" w14:textId="77777777" w:rsidR="00B870C8" w:rsidRDefault="00B870C8" w:rsidP="00B870C8">
            <w:pPr>
              <w:pStyle w:val="Default"/>
              <w:rPr>
                <w:sz w:val="20"/>
                <w:szCs w:val="20"/>
              </w:rPr>
            </w:pPr>
            <w:r>
              <w:rPr>
                <w:sz w:val="20"/>
                <w:szCs w:val="20"/>
              </w:rPr>
              <w:t>and</w:t>
            </w:r>
          </w:p>
          <w:p w14:paraId="7351CF04" w14:textId="77777777" w:rsidR="00B870C8" w:rsidRDefault="00B870C8" w:rsidP="00B870C8">
            <w:pPr>
              <w:pStyle w:val="Default"/>
              <w:rPr>
                <w:sz w:val="20"/>
                <w:szCs w:val="20"/>
              </w:rPr>
            </w:pPr>
          </w:p>
          <w:p w14:paraId="6F210081" w14:textId="77777777" w:rsidR="00B870C8" w:rsidRPr="00442398" w:rsidRDefault="00B870C8" w:rsidP="00B870C8">
            <w:pPr>
              <w:pStyle w:val="Default"/>
              <w:rPr>
                <w:sz w:val="20"/>
                <w:szCs w:val="20"/>
              </w:rPr>
            </w:pPr>
            <w:r>
              <w:rPr>
                <w:sz w:val="20"/>
                <w:szCs w:val="20"/>
              </w:rPr>
              <w:t xml:space="preserve">(2) 8 per cent of the base invoice amount for </w:t>
            </w:r>
            <w:r w:rsidRPr="00442398">
              <w:rPr>
                <w:i/>
                <w:sz w:val="20"/>
                <w:szCs w:val="20"/>
              </w:rPr>
              <w:t>market participant</w:t>
            </w:r>
            <w:r>
              <w:rPr>
                <w:sz w:val="20"/>
                <w:szCs w:val="20"/>
              </w:rPr>
              <w:t xml:space="preserve"> </w:t>
            </w:r>
            <w:r w:rsidRPr="00442398">
              <w:rPr>
                <w:i/>
                <w:sz w:val="20"/>
                <w:szCs w:val="20"/>
              </w:rPr>
              <w:t>consumers</w:t>
            </w:r>
            <w:r>
              <w:rPr>
                <w:sz w:val="20"/>
                <w:szCs w:val="20"/>
              </w:rPr>
              <w:t xml:space="preserve"> who have an eligible account with the </w:t>
            </w:r>
            <w:r w:rsidRPr="006C1177">
              <w:rPr>
                <w:i/>
                <w:sz w:val="20"/>
                <w:szCs w:val="20"/>
              </w:rPr>
              <w:t>IESO</w:t>
            </w:r>
            <w:r>
              <w:rPr>
                <w:sz w:val="20"/>
                <w:szCs w:val="20"/>
              </w:rPr>
              <w:t xml:space="preserve"> </w:t>
            </w:r>
            <w:r w:rsidRPr="00442398">
              <w:rPr>
                <w:sz w:val="20"/>
                <w:szCs w:val="20"/>
              </w:rPr>
              <w:t xml:space="preserve"> </w:t>
            </w:r>
          </w:p>
          <w:p w14:paraId="3DA79342" w14:textId="77777777" w:rsidR="00B870C8" w:rsidRDefault="00B870C8" w:rsidP="00B870C8">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6C4FB61D" w14:textId="77777777" w:rsidR="00B870C8" w:rsidRPr="001C7BE7" w:rsidRDefault="00B870C8" w:rsidP="00B870C8">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8BDDEAE" w14:textId="77777777" w:rsidR="00B870C8" w:rsidRPr="001C7BE7" w:rsidRDefault="00B870C8" w:rsidP="00B870C8">
            <w:pPr>
              <w:pStyle w:val="TableText"/>
              <w:keepNext/>
              <w:rPr>
                <w:sz w:val="16"/>
                <w:szCs w:val="16"/>
              </w:rPr>
            </w:pPr>
            <w:r>
              <w:rPr>
                <w:sz w:val="16"/>
                <w:szCs w:val="16"/>
              </w:rPr>
              <w:t>Due LDCs, Unit Sub-Meter Providers and eligible MPs</w:t>
            </w:r>
          </w:p>
        </w:tc>
        <w:tc>
          <w:tcPr>
            <w:tcW w:w="953" w:type="dxa"/>
            <w:tcBorders>
              <w:top w:val="single" w:sz="4" w:space="0" w:color="auto"/>
              <w:left w:val="single" w:sz="4" w:space="0" w:color="auto"/>
              <w:bottom w:val="single" w:sz="4" w:space="0" w:color="auto"/>
              <w:right w:val="single" w:sz="4" w:space="0" w:color="auto"/>
            </w:tcBorders>
            <w:vAlign w:val="center"/>
          </w:tcPr>
          <w:p w14:paraId="7A630F11" w14:textId="77777777" w:rsidR="00B870C8" w:rsidRPr="00132D91" w:rsidRDefault="00B870C8" w:rsidP="00B870C8">
            <w:pPr>
              <w:jc w:val="center"/>
              <w:rPr>
                <w:snapToGrid w:val="0"/>
                <w:sz w:val="16"/>
                <w:szCs w:val="16"/>
              </w:rPr>
            </w:pPr>
            <w:r w:rsidRPr="007C3886">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2539658" w14:textId="77777777" w:rsidR="00B870C8" w:rsidRPr="00132D91" w:rsidRDefault="00B870C8" w:rsidP="00B870C8">
            <w:pPr>
              <w:jc w:val="center"/>
              <w:rPr>
                <w:snapToGrid w:val="0"/>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85C19B" w14:textId="77777777" w:rsidR="00B870C8" w:rsidRPr="00132D91" w:rsidRDefault="00B870C8" w:rsidP="00B870C8">
            <w:pPr>
              <w:jc w:val="center"/>
              <w:rPr>
                <w:snapToGrid w:val="0"/>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C17297E" w14:textId="77777777" w:rsidR="00B870C8" w:rsidRPr="00132D91" w:rsidRDefault="00B870C8" w:rsidP="00B870C8">
            <w:pPr>
              <w:pStyle w:val="TableText"/>
              <w:jc w:val="center"/>
              <w:rPr>
                <w:snapToGrid w:val="0"/>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D4CF92" w14:textId="77777777" w:rsidR="00B870C8" w:rsidRDefault="00B870C8" w:rsidP="00B870C8">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671AF1F" w14:textId="77777777" w:rsidR="00B870C8" w:rsidRDefault="00B870C8" w:rsidP="00B870C8">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1B8A810" w14:textId="77777777" w:rsidR="00B870C8" w:rsidRPr="001C7BE7" w:rsidRDefault="00B870C8" w:rsidP="00B870C8">
            <w:pPr>
              <w:pStyle w:val="TableText"/>
              <w:rPr>
                <w:sz w:val="16"/>
                <w:szCs w:val="16"/>
              </w:rPr>
            </w:pPr>
            <w:r>
              <w:rPr>
                <w:bCs/>
                <w:sz w:val="16"/>
                <w:szCs w:val="16"/>
              </w:rPr>
              <w:t>Implementation d</w:t>
            </w:r>
            <w:r w:rsidRPr="00442398">
              <w:rPr>
                <w:bCs/>
                <w:sz w:val="16"/>
                <w:szCs w:val="16"/>
              </w:rPr>
              <w:t>etails subject to Ontario Regulation 363/16</w:t>
            </w:r>
          </w:p>
        </w:tc>
      </w:tr>
      <w:tr w:rsidR="00B870C8" w14:paraId="5B496986"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2D45EE6" w14:textId="77777777" w:rsidR="00B870C8" w:rsidRPr="001C7BE7" w:rsidRDefault="00B870C8" w:rsidP="00B870C8">
            <w:pPr>
              <w:pStyle w:val="TableText"/>
              <w:jc w:val="center"/>
              <w:rPr>
                <w:sz w:val="16"/>
              </w:rPr>
            </w:pPr>
            <w:r w:rsidRPr="00442398">
              <w:rPr>
                <w:bCs/>
                <w:sz w:val="16"/>
                <w:szCs w:val="16"/>
              </w:rPr>
              <w:t>998</w:t>
            </w:r>
            <w:r>
              <w:rPr>
                <w:bCs/>
                <w:sz w:val="16"/>
                <w:szCs w:val="16"/>
              </w:rPr>
              <w:t>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B673517" w14:textId="77777777" w:rsidR="00B870C8" w:rsidRPr="001C7BE7" w:rsidRDefault="00B870C8" w:rsidP="00B870C8">
            <w:pPr>
              <w:pStyle w:val="TableText"/>
              <w:rPr>
                <w:sz w:val="16"/>
              </w:rPr>
            </w:pPr>
            <w:r w:rsidRPr="00442398">
              <w:rPr>
                <w:bCs/>
                <w:sz w:val="16"/>
                <w:szCs w:val="16"/>
              </w:rPr>
              <w:t xml:space="preserve">Ontario </w:t>
            </w:r>
            <w:r>
              <w:rPr>
                <w:bCs/>
                <w:sz w:val="16"/>
                <w:szCs w:val="16"/>
              </w:rPr>
              <w:t xml:space="preserve">Electricity </w:t>
            </w:r>
            <w:r w:rsidRPr="00442398">
              <w:rPr>
                <w:bCs/>
                <w:sz w:val="16"/>
                <w:szCs w:val="16"/>
              </w:rPr>
              <w:t>Rebate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0374570" w14:textId="77777777" w:rsidR="00B870C8" w:rsidRPr="00132D91" w:rsidRDefault="00B870C8" w:rsidP="00B870C8">
            <w:pPr>
              <w:pStyle w:val="TableText"/>
              <w:keepNext/>
              <w:rPr>
                <w:sz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A6E908" w14:textId="77777777" w:rsidR="00B870C8" w:rsidRPr="00132D91" w:rsidRDefault="00B870C8" w:rsidP="00B870C8">
            <w:pPr>
              <w:pStyle w:val="TableText"/>
              <w:keepNext/>
              <w:rPr>
                <w:sz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DD2F36" w14:textId="77777777" w:rsidR="00B870C8" w:rsidRPr="00442398" w:rsidRDefault="00B870C8" w:rsidP="00B870C8">
            <w:pPr>
              <w:pStyle w:val="Default"/>
              <w:rPr>
                <w:sz w:val="20"/>
                <w:szCs w:val="22"/>
              </w:rPr>
            </w:pPr>
            <w:r w:rsidRPr="00442398">
              <w:rPr>
                <w:sz w:val="20"/>
                <w:szCs w:val="22"/>
              </w:rPr>
              <w:t>Manual entry based on:</w:t>
            </w:r>
          </w:p>
          <w:p w14:paraId="4549F8B5" w14:textId="77777777" w:rsidR="00B870C8" w:rsidRPr="00442398" w:rsidRDefault="00B870C8" w:rsidP="00B870C8">
            <w:pPr>
              <w:pStyle w:val="Default"/>
              <w:rPr>
                <w:sz w:val="20"/>
                <w:szCs w:val="22"/>
              </w:rPr>
            </w:pPr>
          </w:p>
          <w:p w14:paraId="4DA779BE" w14:textId="77777777" w:rsidR="00B870C8" w:rsidRDefault="00B870C8" w:rsidP="00B870C8">
            <w:pPr>
              <w:pStyle w:val="Default"/>
              <w:rPr>
                <w:sz w:val="20"/>
                <w:szCs w:val="20"/>
              </w:rPr>
            </w:pPr>
            <w:r w:rsidRPr="00442398">
              <w:rPr>
                <w:sz w:val="20"/>
                <w:szCs w:val="20"/>
              </w:rPr>
              <w:t>(1) the values submitted via on-line settlement forms “</w:t>
            </w:r>
            <w:r w:rsidRPr="00604679">
              <w:rPr>
                <w:sz w:val="20"/>
                <w:szCs w:val="20"/>
              </w:rPr>
              <w:t>Ontario Electricity Rebate (OER) – LDC &amp; USMP</w:t>
            </w:r>
            <w:r w:rsidRPr="00442398">
              <w:rPr>
                <w:sz w:val="20"/>
                <w:szCs w:val="20"/>
              </w:rPr>
              <w:t>”</w:t>
            </w:r>
            <w:r>
              <w:rPr>
                <w:sz w:val="20"/>
                <w:szCs w:val="20"/>
              </w:rPr>
              <w:t xml:space="preserve">; </w:t>
            </w:r>
          </w:p>
          <w:p w14:paraId="7F7AADCC" w14:textId="77777777" w:rsidR="00B870C8" w:rsidRDefault="00B870C8" w:rsidP="00B870C8">
            <w:pPr>
              <w:pStyle w:val="Default"/>
              <w:rPr>
                <w:sz w:val="20"/>
                <w:szCs w:val="20"/>
              </w:rPr>
            </w:pPr>
          </w:p>
          <w:p w14:paraId="57B24DDD" w14:textId="77777777" w:rsidR="00B870C8" w:rsidRDefault="00B870C8" w:rsidP="00B870C8">
            <w:pPr>
              <w:pStyle w:val="Default"/>
              <w:rPr>
                <w:sz w:val="20"/>
                <w:szCs w:val="20"/>
              </w:rPr>
            </w:pPr>
            <w:r>
              <w:rPr>
                <w:sz w:val="20"/>
                <w:szCs w:val="20"/>
              </w:rPr>
              <w:t>and</w:t>
            </w:r>
          </w:p>
          <w:p w14:paraId="7DB604B1" w14:textId="77777777" w:rsidR="00B870C8" w:rsidRDefault="00B870C8" w:rsidP="00B870C8">
            <w:pPr>
              <w:pStyle w:val="Default"/>
              <w:rPr>
                <w:sz w:val="20"/>
                <w:szCs w:val="20"/>
              </w:rPr>
            </w:pPr>
          </w:p>
          <w:p w14:paraId="5AA80070" w14:textId="77777777" w:rsidR="00B870C8" w:rsidRPr="00442398" w:rsidRDefault="00B870C8" w:rsidP="00B870C8">
            <w:pPr>
              <w:pStyle w:val="Default"/>
              <w:rPr>
                <w:sz w:val="20"/>
                <w:szCs w:val="20"/>
              </w:rPr>
            </w:pPr>
            <w:r>
              <w:rPr>
                <w:sz w:val="20"/>
                <w:szCs w:val="20"/>
              </w:rPr>
              <w:t xml:space="preserve">(2) 33.2 per cent of the base invoice amount for </w:t>
            </w:r>
            <w:r w:rsidRPr="00442398">
              <w:rPr>
                <w:i/>
                <w:sz w:val="20"/>
                <w:szCs w:val="20"/>
              </w:rPr>
              <w:t>market participant</w:t>
            </w:r>
            <w:r>
              <w:rPr>
                <w:sz w:val="20"/>
                <w:szCs w:val="20"/>
              </w:rPr>
              <w:t xml:space="preserve"> </w:t>
            </w:r>
            <w:r w:rsidRPr="00442398">
              <w:rPr>
                <w:i/>
                <w:sz w:val="20"/>
                <w:szCs w:val="20"/>
              </w:rPr>
              <w:t>consumers</w:t>
            </w:r>
            <w:r>
              <w:rPr>
                <w:sz w:val="20"/>
                <w:szCs w:val="20"/>
              </w:rPr>
              <w:t xml:space="preserve"> who have an eligible account with the </w:t>
            </w:r>
            <w:r w:rsidRPr="006C1177">
              <w:rPr>
                <w:i/>
                <w:sz w:val="20"/>
                <w:szCs w:val="20"/>
              </w:rPr>
              <w:t>IESO</w:t>
            </w:r>
            <w:r>
              <w:rPr>
                <w:sz w:val="20"/>
                <w:szCs w:val="20"/>
              </w:rPr>
              <w:t xml:space="preserve"> </w:t>
            </w:r>
            <w:r w:rsidRPr="00442398">
              <w:rPr>
                <w:sz w:val="20"/>
                <w:szCs w:val="20"/>
              </w:rPr>
              <w:t xml:space="preserve"> </w:t>
            </w:r>
          </w:p>
          <w:p w14:paraId="227D7A43" w14:textId="77777777" w:rsidR="00B870C8" w:rsidRDefault="00B870C8" w:rsidP="00B870C8">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022FB25D" w14:textId="77777777" w:rsidR="00B870C8" w:rsidRPr="001C7BE7" w:rsidRDefault="00B870C8" w:rsidP="00B870C8">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DDC6D5A" w14:textId="77777777" w:rsidR="00B870C8" w:rsidRPr="001C7BE7" w:rsidRDefault="00B870C8" w:rsidP="00B870C8">
            <w:pPr>
              <w:pStyle w:val="TableText"/>
              <w:keepNext/>
              <w:rPr>
                <w:sz w:val="16"/>
                <w:szCs w:val="16"/>
              </w:rPr>
            </w:pPr>
            <w:r>
              <w:rPr>
                <w:sz w:val="16"/>
                <w:szCs w:val="16"/>
              </w:rPr>
              <w:t>Due LDCs, Unit Sub-Meter Providers and eligible MPs</w:t>
            </w:r>
          </w:p>
        </w:tc>
        <w:tc>
          <w:tcPr>
            <w:tcW w:w="953" w:type="dxa"/>
            <w:tcBorders>
              <w:top w:val="single" w:sz="4" w:space="0" w:color="auto"/>
              <w:left w:val="single" w:sz="4" w:space="0" w:color="auto"/>
              <w:bottom w:val="single" w:sz="4" w:space="0" w:color="auto"/>
              <w:right w:val="single" w:sz="4" w:space="0" w:color="auto"/>
            </w:tcBorders>
            <w:vAlign w:val="center"/>
          </w:tcPr>
          <w:p w14:paraId="598926E8" w14:textId="77777777" w:rsidR="00B870C8" w:rsidRPr="00132D91" w:rsidRDefault="00B870C8" w:rsidP="00B870C8">
            <w:pPr>
              <w:jc w:val="center"/>
              <w:rPr>
                <w:snapToGrid w:val="0"/>
                <w:sz w:val="16"/>
                <w:szCs w:val="16"/>
              </w:rPr>
            </w:pPr>
            <w:r w:rsidRPr="007C3886">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F58933E" w14:textId="77777777" w:rsidR="00B870C8" w:rsidRPr="00132D91" w:rsidRDefault="00B870C8" w:rsidP="00B870C8">
            <w:pPr>
              <w:jc w:val="center"/>
              <w:rPr>
                <w:snapToGrid w:val="0"/>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DA8FCB" w14:textId="77777777" w:rsidR="00B870C8" w:rsidRPr="00132D91" w:rsidRDefault="00B870C8" w:rsidP="00B870C8">
            <w:pPr>
              <w:jc w:val="center"/>
              <w:rPr>
                <w:snapToGrid w:val="0"/>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2DE277C" w14:textId="77777777" w:rsidR="00B870C8" w:rsidRPr="00132D91" w:rsidRDefault="00B870C8" w:rsidP="00B870C8">
            <w:pPr>
              <w:pStyle w:val="TableText"/>
              <w:jc w:val="center"/>
              <w:rPr>
                <w:snapToGrid w:val="0"/>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AC2E156" w14:textId="77777777" w:rsidR="00B870C8" w:rsidRDefault="00B870C8" w:rsidP="00B870C8">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F807A44" w14:textId="77777777" w:rsidR="00B870C8" w:rsidRDefault="00B870C8" w:rsidP="00B870C8">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23CCC83" w14:textId="77777777" w:rsidR="00B870C8" w:rsidRPr="001C7BE7" w:rsidRDefault="00B870C8" w:rsidP="00B870C8">
            <w:pPr>
              <w:pStyle w:val="TableText"/>
              <w:rPr>
                <w:sz w:val="16"/>
                <w:szCs w:val="16"/>
              </w:rPr>
            </w:pPr>
            <w:r>
              <w:rPr>
                <w:bCs/>
                <w:sz w:val="16"/>
                <w:szCs w:val="16"/>
              </w:rPr>
              <w:t>Implementation d</w:t>
            </w:r>
            <w:r w:rsidRPr="00442398">
              <w:rPr>
                <w:bCs/>
                <w:sz w:val="16"/>
                <w:szCs w:val="16"/>
              </w:rPr>
              <w:t>etails subject to Ontario Regulation 363/16</w:t>
            </w:r>
            <w:r>
              <w:rPr>
                <w:bCs/>
                <w:sz w:val="16"/>
                <w:szCs w:val="16"/>
              </w:rPr>
              <w:t xml:space="preserve"> and 364/16</w:t>
            </w:r>
          </w:p>
        </w:tc>
      </w:tr>
      <w:tr w:rsidR="00B870C8" w14:paraId="1D8716A8"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FAACA3B" w14:textId="77777777" w:rsidR="00B870C8" w:rsidRPr="00442398" w:rsidRDefault="00B870C8" w:rsidP="00B870C8">
            <w:pPr>
              <w:pStyle w:val="TableText"/>
              <w:jc w:val="center"/>
              <w:rPr>
                <w:bCs/>
                <w:sz w:val="16"/>
                <w:szCs w:val="16"/>
              </w:rPr>
            </w:pPr>
            <w:r>
              <w:rPr>
                <w:bCs/>
                <w:sz w:val="16"/>
                <w:szCs w:val="16"/>
              </w:rPr>
              <w:t>9984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982481C" w14:textId="77777777" w:rsidR="00B870C8" w:rsidRPr="00442398" w:rsidRDefault="00B870C8" w:rsidP="00B870C8">
            <w:pPr>
              <w:pStyle w:val="TableText"/>
              <w:rPr>
                <w:bCs/>
                <w:sz w:val="16"/>
                <w:szCs w:val="16"/>
              </w:rPr>
            </w:pPr>
            <w:r>
              <w:rPr>
                <w:bCs/>
                <w:sz w:val="16"/>
                <w:szCs w:val="16"/>
              </w:rPr>
              <w:t>COVID-19 Energy Assistance Program (CEAP)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9C29741" w14:textId="77777777" w:rsidR="00B870C8" w:rsidRPr="007C3886" w:rsidRDefault="00B870C8" w:rsidP="00B870C8">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90B335D" w14:textId="77777777" w:rsidR="00B870C8" w:rsidRPr="007C3886" w:rsidRDefault="00B870C8" w:rsidP="00B870C8">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EA1B359"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k,1477</w:t>
            </w:r>
          </w:p>
          <w:p w14:paraId="1599A875" w14:textId="77777777" w:rsidR="00B870C8" w:rsidRDefault="00B870C8" w:rsidP="00B870C8">
            <w:pPr>
              <w:pStyle w:val="Default"/>
              <w:rPr>
                <w:sz w:val="20"/>
                <w:szCs w:val="22"/>
              </w:rPr>
            </w:pPr>
          </w:p>
          <w:p w14:paraId="654C0A1E" w14:textId="77777777" w:rsidR="00B870C8" w:rsidRPr="00442398" w:rsidRDefault="00B870C8" w:rsidP="00B870C8">
            <w:pPr>
              <w:pStyle w:val="Default"/>
              <w:rPr>
                <w:sz w:val="20"/>
                <w:szCs w:val="22"/>
              </w:rPr>
            </w:pPr>
            <w:r w:rsidRPr="00FB1829">
              <w:rPr>
                <w:sz w:val="20"/>
                <w:szCs w:val="22"/>
              </w:rPr>
              <w:t>Where ‘K’ is the set of all market participants ‘k’  Where TDk,1477 is the settlement amount of charge type 1477 for the month for market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31FAA619" w14:textId="77777777" w:rsidR="00B870C8" w:rsidRPr="00442398" w:rsidRDefault="00B870C8" w:rsidP="00B870C8">
            <w:pPr>
              <w:pStyle w:val="TableText"/>
              <w:keepNext/>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352C22A" w14:textId="77777777" w:rsidR="00B870C8" w:rsidRDefault="00B870C8" w:rsidP="00B870C8">
            <w:pPr>
              <w:pStyle w:val="TableText"/>
              <w:keepNext/>
              <w:rPr>
                <w:sz w:val="16"/>
                <w:szCs w:val="16"/>
              </w:rPr>
            </w:pPr>
            <w:r>
              <w:rPr>
                <w:sz w:val="16"/>
                <w:szCs w:val="16"/>
              </w:rPr>
              <w:t>Due 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09CE57CF" w14:textId="77777777" w:rsidR="00B870C8" w:rsidRPr="007C3886" w:rsidRDefault="00B870C8" w:rsidP="00B870C8">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BF3DF24" w14:textId="77777777" w:rsidR="00B870C8" w:rsidRPr="007C3886" w:rsidRDefault="00B870C8" w:rsidP="00B870C8">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123D42" w14:textId="77777777" w:rsidR="00B870C8" w:rsidRPr="007C3886" w:rsidRDefault="00B870C8" w:rsidP="00B870C8">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949C63D" w14:textId="77777777" w:rsidR="00B870C8" w:rsidRPr="007C3886" w:rsidRDefault="00B870C8" w:rsidP="00B870C8">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8134476" w14:textId="77777777" w:rsidR="00B870C8" w:rsidRDefault="00B870C8" w:rsidP="00B870C8">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CDB6EAC" w14:textId="77777777" w:rsidR="00B870C8" w:rsidRDefault="00B870C8" w:rsidP="00B870C8">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BA86224" w14:textId="77777777" w:rsidR="00B870C8" w:rsidRDefault="00B870C8" w:rsidP="00B870C8">
            <w:pPr>
              <w:pStyle w:val="TableText"/>
              <w:rPr>
                <w:bCs/>
                <w:sz w:val="16"/>
                <w:szCs w:val="16"/>
              </w:rPr>
            </w:pPr>
            <w:r>
              <w:rPr>
                <w:bCs/>
                <w:sz w:val="16"/>
                <w:szCs w:val="16"/>
              </w:rPr>
              <w:t>Implementation details subject to OEB order EB-2020-0186 and EB-2020-0163</w:t>
            </w:r>
          </w:p>
        </w:tc>
      </w:tr>
      <w:tr w:rsidR="00B870C8" w14:paraId="2490F0BD"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E8E3011" w14:textId="77777777" w:rsidR="00B870C8" w:rsidRDefault="00B870C8" w:rsidP="00B870C8">
            <w:pPr>
              <w:pStyle w:val="TableText"/>
              <w:jc w:val="center"/>
              <w:rPr>
                <w:sz w:val="16"/>
              </w:rPr>
            </w:pPr>
            <w:r w:rsidRPr="00BC4036">
              <w:rPr>
                <w:sz w:val="16"/>
              </w:rPr>
              <w:t>9990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1BA793A" w14:textId="77777777" w:rsidR="00B870C8" w:rsidRPr="000C1F49" w:rsidRDefault="00B870C8" w:rsidP="00B870C8">
            <w:pPr>
              <w:pStyle w:val="TableText"/>
              <w:rPr>
                <w:sz w:val="16"/>
              </w:rPr>
            </w:pPr>
            <w:r w:rsidRPr="009A50FF">
              <w:rPr>
                <w:sz w:val="16"/>
              </w:rPr>
              <w:t>IESO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87B1EB1" w14:textId="77777777" w:rsidR="00B870C8" w:rsidRDefault="00B870C8" w:rsidP="00B870C8">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620538" w14:textId="77777777" w:rsidR="00B870C8" w:rsidRPr="00BC4036" w:rsidRDefault="00B870C8" w:rsidP="00B870C8">
            <w:pPr>
              <w:pStyle w:val="TableText"/>
              <w:keepNext/>
              <w:rPr>
                <w:sz w:val="16"/>
              </w:rPr>
            </w:pPr>
            <w:r w:rsidRPr="00BC4036">
              <w:rPr>
                <w:sz w:val="16"/>
              </w:rPr>
              <w:t>9.4.5.1</w:t>
            </w:r>
          </w:p>
        </w:tc>
        <w:tc>
          <w:tcPr>
            <w:tcW w:w="3325" w:type="dxa"/>
            <w:tcBorders>
              <w:top w:val="single" w:sz="4" w:space="0" w:color="auto"/>
              <w:left w:val="single" w:sz="4" w:space="0" w:color="auto"/>
              <w:bottom w:val="single" w:sz="4" w:space="0" w:color="auto"/>
              <w:right w:val="single" w:sz="4" w:space="0" w:color="auto"/>
            </w:tcBorders>
            <w:vAlign w:val="center"/>
          </w:tcPr>
          <w:p w14:paraId="4250313C" w14:textId="77777777" w:rsidR="00B870C8" w:rsidRPr="002D769F" w:rsidRDefault="00B870C8" w:rsidP="00B870C8">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M,T</w:t>
            </w:r>
            <w:r w:rsidRPr="002D769F">
              <w:rPr>
                <w:lang w:val="de-DE"/>
              </w:rPr>
              <w:t>(AQEW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Pr>
                <w:vertAlign w:val="superscript"/>
                <w:lang w:val="de-DE"/>
              </w:rPr>
              <w:t xml:space="preserve"> </w:t>
            </w:r>
            <w:r>
              <w:rPr>
                <w:lang w:val="de-DE"/>
              </w:rPr>
              <w:t>+ EGEI</w:t>
            </w:r>
            <w:r w:rsidRPr="00AB35A2">
              <w:rPr>
                <w:vertAlign w:val="subscript"/>
                <w:lang w:val="de-DE"/>
              </w:rPr>
              <w:t>k</w:t>
            </w:r>
            <w:r w:rsidRPr="002D769F">
              <w:rPr>
                <w:lang w:val="de-DE"/>
              </w:rPr>
              <w:t>) x TP</w:t>
            </w:r>
          </w:p>
          <w:p w14:paraId="1292D9CE" w14:textId="77777777" w:rsidR="00B870C8" w:rsidRPr="00BC4036" w:rsidRDefault="00B870C8" w:rsidP="00B870C8">
            <w:pPr>
              <w:pStyle w:val="TableText"/>
            </w:pPr>
            <w:r w:rsidRPr="00BC4036">
              <w:t xml:space="preserve">Where </w:t>
            </w:r>
            <w:r>
              <w:t>‘</w:t>
            </w:r>
            <w:r w:rsidRPr="00BC4036">
              <w:t>H</w:t>
            </w:r>
            <w:r>
              <w:t>’</w:t>
            </w:r>
            <w:r w:rsidRPr="00BC4036">
              <w:t xml:space="preserve"> is the set of all</w:t>
            </w:r>
            <w:r w:rsidRPr="00BC4036">
              <w:rPr>
                <w:i/>
              </w:rPr>
              <w:t xml:space="preserve"> settlement hours</w:t>
            </w:r>
            <w:r w:rsidRPr="00BC4036">
              <w:t> </w:t>
            </w:r>
            <w:r>
              <w:t>‘</w:t>
            </w:r>
            <w:r w:rsidRPr="00BC4036">
              <w:t>h</w:t>
            </w:r>
            <w:r>
              <w:t>’</w:t>
            </w:r>
            <w:r w:rsidRPr="00BC4036">
              <w:t xml:space="preserve"> in the month.</w:t>
            </w:r>
          </w:p>
          <w:p w14:paraId="6FF73495" w14:textId="77777777" w:rsidR="00B870C8" w:rsidRPr="008F632D" w:rsidRDefault="00B870C8" w:rsidP="00B870C8">
            <w:pPr>
              <w:pStyle w:val="TableText"/>
              <w:rPr>
                <w:sz w:val="18"/>
                <w:szCs w:val="18"/>
                <w:lang w:val="de-DE"/>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5918E7">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4AB7DD2" w14:textId="77777777" w:rsidR="00B870C8" w:rsidRDefault="00B870C8" w:rsidP="00B870C8">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941CB10" w14:textId="77777777" w:rsidR="00B870C8" w:rsidRPr="00BC4036" w:rsidRDefault="00B870C8" w:rsidP="00B870C8">
            <w:pPr>
              <w:pStyle w:val="TableText"/>
              <w:keepNext/>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00539B3"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8027A38"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149A47" w14:textId="77777777" w:rsidR="00B870C8" w:rsidRDefault="00B870C8" w:rsidP="00B870C8">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930B96B" w14:textId="77777777" w:rsidR="00B870C8" w:rsidRPr="00BC4036" w:rsidRDefault="00B870C8" w:rsidP="00B870C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8C59919" w14:textId="77777777" w:rsidR="00B870C8" w:rsidRPr="00BC4036"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81EC7BA" w14:textId="77777777" w:rsidR="00B870C8" w:rsidRPr="00BC4036"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BFB8FAE" w14:textId="77777777" w:rsidR="00B870C8" w:rsidRDefault="00B870C8" w:rsidP="00B870C8">
            <w:pPr>
              <w:pStyle w:val="TableText"/>
              <w:rPr>
                <w:sz w:val="16"/>
              </w:rPr>
            </w:pPr>
            <w:r w:rsidRPr="00BC4036">
              <w:rPr>
                <w:sz w:val="16"/>
                <w:szCs w:val="16"/>
              </w:rPr>
              <w:t>TP rate subject to OEB regulation.</w:t>
            </w:r>
          </w:p>
        </w:tc>
      </w:tr>
      <w:tr w:rsidR="00B870C8" w14:paraId="4B689E23"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6BD7C58" w14:textId="77777777" w:rsidR="00B870C8" w:rsidRPr="00BC4036" w:rsidRDefault="00B870C8" w:rsidP="00B870C8">
            <w:pPr>
              <w:pStyle w:val="TableText"/>
              <w:jc w:val="center"/>
              <w:rPr>
                <w:sz w:val="16"/>
              </w:rPr>
            </w:pPr>
            <w:r>
              <w:rPr>
                <w:sz w:val="16"/>
              </w:rPr>
              <w:t>9992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40004EE" w14:textId="77777777" w:rsidR="00B870C8" w:rsidRPr="009A50FF" w:rsidRDefault="00B870C8" w:rsidP="00B870C8">
            <w:pPr>
              <w:pStyle w:val="TableText"/>
              <w:rPr>
                <w:sz w:val="16"/>
              </w:rPr>
            </w:pPr>
            <w:r>
              <w:rPr>
                <w:sz w:val="16"/>
              </w:rPr>
              <w:t>Ontario Clean Energy Benefit (-10%)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008D171" w14:textId="77777777" w:rsidR="00B870C8" w:rsidRPr="00BC4036"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416217C" w14:textId="77777777" w:rsidR="00B870C8" w:rsidRPr="00BC4036" w:rsidRDefault="00B870C8" w:rsidP="00B870C8">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6E46C30" w14:textId="77777777" w:rsidR="00B870C8" w:rsidRPr="00BC4036" w:rsidRDefault="00B870C8" w:rsidP="00B870C8">
            <w:pPr>
              <w:pStyle w:val="TableText"/>
              <w:rPr>
                <w:rFonts w:ascii="Symbol" w:hAnsi="Symbol"/>
              </w:rPr>
            </w:pPr>
            <w:r w:rsidRPr="00BC4036">
              <w:t xml:space="preserve">Manual entry based on the values submitted by </w:t>
            </w:r>
            <w:r w:rsidRPr="00BC4036">
              <w:rPr>
                <w:i/>
              </w:rPr>
              <w:t xml:space="preserve">market participants </w:t>
            </w:r>
            <w:r>
              <w:t xml:space="preserve">via on-line settlement forms “Ontario Clean Energy Benefit </w:t>
            </w:r>
            <w:r>
              <w:br/>
              <w:t>(-10%) – LDC” and “Ontario Clean Energy Benefit (-10%) – Unit Sub-Meter Provider”.</w:t>
            </w:r>
          </w:p>
        </w:tc>
        <w:tc>
          <w:tcPr>
            <w:tcW w:w="1085" w:type="dxa"/>
            <w:tcBorders>
              <w:top w:val="single" w:sz="4" w:space="0" w:color="auto"/>
              <w:left w:val="single" w:sz="4" w:space="0" w:color="auto"/>
              <w:bottom w:val="single" w:sz="4" w:space="0" w:color="auto"/>
              <w:right w:val="single" w:sz="4" w:space="0" w:color="auto"/>
            </w:tcBorders>
            <w:vAlign w:val="center"/>
          </w:tcPr>
          <w:p w14:paraId="6B3D4F8B" w14:textId="77777777" w:rsidR="00B870C8" w:rsidRPr="00BC4036" w:rsidRDefault="00B870C8" w:rsidP="00B870C8">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4E1E75" w14:textId="77777777" w:rsidR="00B870C8" w:rsidRPr="00BC4036" w:rsidRDefault="00B870C8" w:rsidP="00B870C8">
            <w:pPr>
              <w:pStyle w:val="TableText"/>
              <w:keepNext/>
              <w:rPr>
                <w:sz w:val="16"/>
                <w:szCs w:val="16"/>
              </w:rPr>
            </w:pPr>
            <w:r>
              <w:rPr>
                <w:sz w:val="16"/>
                <w:szCs w:val="16"/>
              </w:rPr>
              <w:t>Due LDCs and Unit Sub-Meter Providers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33F0761E" w14:textId="77777777" w:rsidR="00B870C8" w:rsidRDefault="00B870C8" w:rsidP="00B870C8">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AB92CD5"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D9A114C" w14:textId="77777777" w:rsidR="00B870C8" w:rsidRPr="00BC4036"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9DA9442" w14:textId="77777777" w:rsidR="00B870C8" w:rsidRDefault="00B870C8" w:rsidP="00B870C8">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88DA39" w14:textId="77777777" w:rsidR="00B870C8" w:rsidRPr="00BC4036"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FE6EC5B" w14:textId="77777777" w:rsidR="00B870C8" w:rsidRPr="00BC4036"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E59F0ED" w14:textId="77777777" w:rsidR="00B870C8" w:rsidRPr="00BC4036" w:rsidRDefault="00B870C8" w:rsidP="00B870C8">
            <w:pPr>
              <w:pStyle w:val="TableText"/>
              <w:rPr>
                <w:sz w:val="16"/>
                <w:szCs w:val="16"/>
              </w:rPr>
            </w:pPr>
            <w:r w:rsidRPr="00BC4036">
              <w:rPr>
                <w:sz w:val="16"/>
                <w:szCs w:val="16"/>
              </w:rPr>
              <w:t xml:space="preserve">Implementation details subject to </w:t>
            </w:r>
            <w:r w:rsidRPr="006217B9">
              <w:rPr>
                <w:bCs/>
                <w:sz w:val="16"/>
                <w:szCs w:val="16"/>
              </w:rPr>
              <w:t xml:space="preserve">Ontario Regulation </w:t>
            </w:r>
            <w:r>
              <w:rPr>
                <w:bCs/>
                <w:sz w:val="16"/>
                <w:szCs w:val="16"/>
              </w:rPr>
              <w:t>495</w:t>
            </w:r>
            <w:r w:rsidRPr="006217B9">
              <w:rPr>
                <w:bCs/>
                <w:sz w:val="16"/>
                <w:szCs w:val="16"/>
              </w:rPr>
              <w:t>/</w:t>
            </w:r>
            <w:r>
              <w:rPr>
                <w:bCs/>
                <w:sz w:val="16"/>
                <w:szCs w:val="16"/>
              </w:rPr>
              <w:t>10</w:t>
            </w:r>
            <w:r w:rsidRPr="00BC4036">
              <w:rPr>
                <w:sz w:val="16"/>
                <w:szCs w:val="16"/>
              </w:rPr>
              <w:t>.</w:t>
            </w:r>
          </w:p>
        </w:tc>
      </w:tr>
      <w:tr w:rsidR="00B870C8" w14:paraId="0190C674" w14:textId="77777777" w:rsidTr="4453118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F1AB8DF" w14:textId="77777777" w:rsidR="00B870C8" w:rsidRDefault="00B870C8" w:rsidP="00B870C8">
            <w:pPr>
              <w:pStyle w:val="TableText"/>
              <w:jc w:val="center"/>
              <w:rPr>
                <w:sz w:val="16"/>
              </w:rPr>
            </w:pPr>
            <w:r>
              <w:rPr>
                <w:sz w:val="16"/>
              </w:rPr>
              <w:t>9996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038AF83" w14:textId="77777777" w:rsidR="00B870C8" w:rsidRDefault="00B870C8" w:rsidP="00B870C8">
            <w:pPr>
              <w:pStyle w:val="TableText"/>
              <w:rPr>
                <w:sz w:val="16"/>
              </w:rPr>
            </w:pPr>
            <w:r>
              <w:rPr>
                <w:sz w:val="16"/>
              </w:rPr>
              <w:t>Recovery of Costs</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A661A4C" w14:textId="77777777" w:rsidR="00B870C8" w:rsidRDefault="00B870C8" w:rsidP="00B870C8">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287EE87" w14:textId="77777777" w:rsidR="00B870C8" w:rsidRDefault="00B870C8" w:rsidP="00B870C8">
            <w:pPr>
              <w:pStyle w:val="TableText"/>
              <w:keepNext/>
              <w:rPr>
                <w:sz w:val="16"/>
              </w:rPr>
            </w:pPr>
            <w:r w:rsidRPr="00BC4036">
              <w:rPr>
                <w:sz w:val="16"/>
              </w:rPr>
              <w:t xml:space="preserve">Ch. </w:t>
            </w:r>
            <w:r>
              <w:rPr>
                <w:sz w:val="16"/>
              </w:rPr>
              <w:t>2</w:t>
            </w:r>
            <w:r w:rsidRPr="00BC4036">
              <w:rPr>
                <w:sz w:val="16"/>
              </w:rPr>
              <w:t xml:space="preserve">, Appendix </w:t>
            </w:r>
            <w:r>
              <w:rPr>
                <w:sz w:val="16"/>
              </w:rPr>
              <w:t>3.4</w:t>
            </w:r>
          </w:p>
        </w:tc>
        <w:tc>
          <w:tcPr>
            <w:tcW w:w="3325" w:type="dxa"/>
            <w:tcBorders>
              <w:top w:val="single" w:sz="4" w:space="0" w:color="auto"/>
              <w:left w:val="single" w:sz="4" w:space="0" w:color="auto"/>
              <w:bottom w:val="single" w:sz="4" w:space="0" w:color="auto"/>
              <w:right w:val="single" w:sz="4" w:space="0" w:color="auto"/>
            </w:tcBorders>
            <w:vAlign w:val="center"/>
          </w:tcPr>
          <w:p w14:paraId="2C077BBF" w14:textId="77777777" w:rsidR="00B870C8" w:rsidRPr="00BC4036" w:rsidRDefault="00B870C8" w:rsidP="00B870C8">
            <w:pPr>
              <w:pStyle w:val="TableText"/>
            </w:pPr>
            <w:r>
              <w:t>Manual entry as per Chapter 2, Appendix 3.4</w:t>
            </w:r>
          </w:p>
        </w:tc>
        <w:tc>
          <w:tcPr>
            <w:tcW w:w="1085" w:type="dxa"/>
            <w:tcBorders>
              <w:top w:val="single" w:sz="4" w:space="0" w:color="auto"/>
              <w:left w:val="single" w:sz="4" w:space="0" w:color="auto"/>
              <w:bottom w:val="single" w:sz="4" w:space="0" w:color="auto"/>
              <w:right w:val="single" w:sz="4" w:space="0" w:color="auto"/>
            </w:tcBorders>
            <w:vAlign w:val="center"/>
          </w:tcPr>
          <w:p w14:paraId="10550BAD" w14:textId="77777777" w:rsidR="00B870C8" w:rsidRDefault="00B870C8" w:rsidP="00B870C8">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88B3A82" w14:textId="77777777" w:rsidR="00B870C8" w:rsidRDefault="00B870C8" w:rsidP="00B870C8">
            <w:pPr>
              <w:pStyle w:val="TableText"/>
              <w:keepNext/>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9E240F4" w14:textId="77777777" w:rsidR="00B870C8" w:rsidRDefault="00B870C8" w:rsidP="00B870C8">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D503177" w14:textId="77777777" w:rsidR="00B870C8" w:rsidRDefault="00B870C8" w:rsidP="00B870C8">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9274EC4" w14:textId="77777777" w:rsidR="00B870C8" w:rsidRDefault="00B870C8" w:rsidP="00B870C8">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D8C5899" w14:textId="77777777" w:rsidR="00B870C8" w:rsidRDefault="00B870C8" w:rsidP="00B870C8">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17836EA" w14:textId="77777777" w:rsidR="00B870C8" w:rsidRPr="00BC4036"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5FB8F6F" w14:textId="77777777" w:rsidR="00B870C8" w:rsidRPr="00BC4036" w:rsidRDefault="00B870C8" w:rsidP="00B870C8">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DAAD6C" w14:textId="77777777" w:rsidR="00B870C8" w:rsidRPr="00BC4036" w:rsidRDefault="00B870C8" w:rsidP="00B870C8">
            <w:pPr>
              <w:pStyle w:val="TableText"/>
              <w:rPr>
                <w:sz w:val="16"/>
                <w:szCs w:val="16"/>
              </w:rPr>
            </w:pPr>
          </w:p>
        </w:tc>
      </w:tr>
    </w:tbl>
    <w:p w14:paraId="7C4805C8" w14:textId="77777777" w:rsidR="000C18FE" w:rsidRDefault="000C18FE" w:rsidP="00BE284F">
      <w:pPr>
        <w:pStyle w:val="TableText"/>
        <w:jc w:val="center"/>
        <w:rPr>
          <w:sz w:val="16"/>
        </w:rPr>
        <w:sectPr w:rsidR="000C18FE" w:rsidSect="00E30FED">
          <w:headerReference w:type="default" r:id="rId34"/>
          <w:footerReference w:type="default" r:id="rId35"/>
          <w:pgSz w:w="20160" w:h="12240" w:orient="landscape" w:code="5"/>
          <w:pgMar w:top="1800" w:right="1440" w:bottom="1440" w:left="1440" w:header="720" w:footer="720" w:gutter="0"/>
          <w:cols w:space="720"/>
          <w:docGrid w:linePitch="299"/>
        </w:sectPr>
      </w:pPr>
    </w:p>
    <w:p w14:paraId="5E61E148" w14:textId="77777777" w:rsidR="000D01E9" w:rsidRDefault="000D01E9" w:rsidP="002F6DE7">
      <w:pPr>
        <w:pStyle w:val="Heading2"/>
        <w:pageBreakBefore/>
      </w:pPr>
      <w:bookmarkStart w:id="290" w:name="_Toc270932499"/>
      <w:bookmarkStart w:id="291" w:name="_Toc270933347"/>
      <w:bookmarkStart w:id="292" w:name="_Toc270935722"/>
      <w:bookmarkStart w:id="293" w:name="_Toc270936591"/>
      <w:bookmarkStart w:id="294" w:name="_Toc270937012"/>
      <w:bookmarkStart w:id="295" w:name="_Toc270937625"/>
      <w:bookmarkStart w:id="296" w:name="_Toc239755754"/>
      <w:bookmarkStart w:id="297" w:name="_Toc300047612"/>
      <w:bookmarkStart w:id="298" w:name="_Toc112396723"/>
      <w:bookmarkEnd w:id="290"/>
      <w:bookmarkEnd w:id="291"/>
      <w:bookmarkEnd w:id="292"/>
      <w:bookmarkEnd w:id="293"/>
      <w:bookmarkEnd w:id="294"/>
      <w:bookmarkEnd w:id="295"/>
      <w:r w:rsidRPr="00BC4036">
        <w:t xml:space="preserve">Rounding Conventions </w:t>
      </w:r>
      <w:r>
        <w:t>–</w:t>
      </w:r>
      <w:r w:rsidRPr="00BC4036">
        <w:t xml:space="preserve"> by Settlement Variable</w:t>
      </w:r>
      <w:bookmarkEnd w:id="296"/>
      <w:bookmarkEnd w:id="297"/>
      <w:bookmarkEnd w:id="298"/>
    </w:p>
    <w:p w14:paraId="00E30ED5" w14:textId="77777777" w:rsidR="000D01E9" w:rsidRDefault="000D01E9" w:rsidP="000D01E9">
      <w:pPr>
        <w:pStyle w:val="Heading3"/>
      </w:pPr>
      <w:bookmarkStart w:id="299" w:name="_Toc112396724"/>
      <w:bookmarkStart w:id="300" w:name="_Toc239755755"/>
      <w:bookmarkStart w:id="301" w:name="_Toc300047613"/>
      <w:r w:rsidRPr="00BC4036">
        <w:t>Key to the Table of Rounding Conventions for Individual Settlement Variables</w:t>
      </w:r>
      <w:bookmarkEnd w:id="299"/>
      <w:r w:rsidRPr="00BC4036">
        <w:t xml:space="preserve"> </w:t>
      </w:r>
      <w:bookmarkEnd w:id="300"/>
      <w:bookmarkEnd w:id="301"/>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7110"/>
      </w:tblGrid>
      <w:tr w:rsidR="000D01E9" w:rsidRPr="00BC4036" w14:paraId="4208BC7A" w14:textId="77777777" w:rsidTr="00667D19">
        <w:trPr>
          <w:cantSplit/>
          <w:trHeight w:val="701"/>
          <w:tblHeader/>
        </w:trPr>
        <w:tc>
          <w:tcPr>
            <w:tcW w:w="6138" w:type="dxa"/>
            <w:shd w:val="clear" w:color="auto" w:fill="D9D9D9" w:themeFill="background1" w:themeFillShade="D9"/>
            <w:vAlign w:val="center"/>
          </w:tcPr>
          <w:p w14:paraId="399F413A" w14:textId="77777777" w:rsidR="000D01E9" w:rsidRPr="00BC4036" w:rsidRDefault="000D01E9" w:rsidP="000D01E9">
            <w:pPr>
              <w:pStyle w:val="DocumentNumber"/>
              <w:jc w:val="center"/>
              <w:rPr>
                <w:rFonts w:ascii="Times New Roman" w:hAnsi="Times New Roman"/>
                <w:b/>
              </w:rPr>
            </w:pPr>
            <w:r w:rsidRPr="00BC4036">
              <w:rPr>
                <w:rFonts w:ascii="Times New Roman" w:hAnsi="Times New Roman"/>
                <w:b/>
              </w:rPr>
              <w:t>Column Name</w:t>
            </w:r>
          </w:p>
        </w:tc>
        <w:tc>
          <w:tcPr>
            <w:tcW w:w="7110" w:type="dxa"/>
            <w:shd w:val="clear" w:color="auto" w:fill="D9D9D9" w:themeFill="background1" w:themeFillShade="D9"/>
            <w:vAlign w:val="center"/>
          </w:tcPr>
          <w:p w14:paraId="513D93E2" w14:textId="77777777" w:rsidR="000D01E9" w:rsidRPr="00BC4036" w:rsidRDefault="000D01E9" w:rsidP="000D01E9">
            <w:pPr>
              <w:jc w:val="center"/>
              <w:rPr>
                <w:b/>
              </w:rPr>
            </w:pPr>
            <w:r w:rsidRPr="00BC4036">
              <w:rPr>
                <w:b/>
              </w:rPr>
              <w:t>Description</w:t>
            </w:r>
          </w:p>
        </w:tc>
      </w:tr>
      <w:tr w:rsidR="000D01E9" w:rsidRPr="00BC4036" w14:paraId="2CB4604E" w14:textId="77777777" w:rsidTr="000D01E9">
        <w:trPr>
          <w:cantSplit/>
        </w:trPr>
        <w:tc>
          <w:tcPr>
            <w:tcW w:w="6138" w:type="dxa"/>
          </w:tcPr>
          <w:p w14:paraId="64BB269D" w14:textId="77777777" w:rsidR="00D244EB" w:rsidRDefault="000D01E9" w:rsidP="005A6F6A">
            <w:pPr>
              <w:pStyle w:val="DocumentNumber"/>
              <w:spacing w:beforeLines="40" w:before="96" w:afterLines="40" w:after="96"/>
              <w:rPr>
                <w:rFonts w:ascii="Times New Roman" w:hAnsi="Times New Roman"/>
                <w:b/>
                <w:noProof/>
                <w:shd w:val="solid" w:color="FFFFFF" w:fill="FFFFFF"/>
              </w:rPr>
            </w:pPr>
            <w:r w:rsidRPr="00BC4036">
              <w:rPr>
                <w:rFonts w:ascii="Times New Roman" w:hAnsi="Times New Roman"/>
                <w:b/>
              </w:rPr>
              <w:t>Variable referenced in Section 2.1</w:t>
            </w:r>
          </w:p>
        </w:tc>
        <w:tc>
          <w:tcPr>
            <w:tcW w:w="7110" w:type="dxa"/>
          </w:tcPr>
          <w:p w14:paraId="7B6C6BB7" w14:textId="77777777" w:rsidR="00D244EB" w:rsidRDefault="000D01E9" w:rsidP="005A6F6A">
            <w:pPr>
              <w:spacing w:beforeLines="40" w:before="96" w:afterLines="40" w:after="96"/>
              <w:rPr>
                <w:rFonts w:ascii="Arial" w:hAnsi="Arial"/>
                <w:b/>
                <w:noProof/>
                <w:shd w:val="solid" w:color="FFFFFF" w:fill="FFFFFF"/>
              </w:rPr>
            </w:pPr>
            <w:r w:rsidRPr="00BC4036">
              <w:t>This column provides the name of the variable listed in Section 2.1.</w:t>
            </w:r>
          </w:p>
        </w:tc>
      </w:tr>
      <w:tr w:rsidR="000D01E9" w:rsidRPr="00BC4036" w14:paraId="277CA92B" w14:textId="77777777" w:rsidTr="000D01E9">
        <w:trPr>
          <w:cantSplit/>
        </w:trPr>
        <w:tc>
          <w:tcPr>
            <w:tcW w:w="6138" w:type="dxa"/>
          </w:tcPr>
          <w:p w14:paraId="11A6484F" w14:textId="77777777" w:rsidR="00D244EB" w:rsidRDefault="000D01E9" w:rsidP="005A6F6A">
            <w:pPr>
              <w:spacing w:beforeLines="40" w:before="96" w:afterLines="40" w:after="96"/>
              <w:rPr>
                <w:rFonts w:ascii="Arial Narrow" w:hAnsi="Arial Narrow"/>
                <w:b/>
              </w:rPr>
            </w:pPr>
            <w:r w:rsidRPr="00BC4036">
              <w:rPr>
                <w:b/>
              </w:rPr>
              <w:t>Data Description</w:t>
            </w:r>
          </w:p>
        </w:tc>
        <w:tc>
          <w:tcPr>
            <w:tcW w:w="7110" w:type="dxa"/>
          </w:tcPr>
          <w:p w14:paraId="5D808A72" w14:textId="77777777" w:rsidR="00D244EB" w:rsidRDefault="000D01E9" w:rsidP="005A6F6A">
            <w:pPr>
              <w:spacing w:beforeLines="40" w:before="96" w:afterLines="40" w:after="96"/>
              <w:rPr>
                <w:rFonts w:ascii="Arial" w:hAnsi="Arial"/>
                <w:b/>
                <w:noProof/>
                <w:shd w:val="solid" w:color="FFFFFF" w:fill="FFFFFF"/>
              </w:rPr>
            </w:pPr>
            <w:r w:rsidRPr="00BC4036">
              <w:t>The short name of the variable in question.</w:t>
            </w:r>
          </w:p>
        </w:tc>
      </w:tr>
      <w:tr w:rsidR="000D01E9" w:rsidRPr="00BC4036" w14:paraId="02D0D1CE" w14:textId="77777777" w:rsidTr="000D01E9">
        <w:trPr>
          <w:cantSplit/>
        </w:trPr>
        <w:tc>
          <w:tcPr>
            <w:tcW w:w="6138" w:type="dxa"/>
          </w:tcPr>
          <w:p w14:paraId="7BCE112E" w14:textId="77777777" w:rsidR="00D244EB" w:rsidRDefault="0007324A" w:rsidP="005A6F6A">
            <w:pPr>
              <w:pStyle w:val="FootnoteBase"/>
              <w:spacing w:beforeLines="40" w:before="96" w:afterLines="40" w:after="96"/>
              <w:rPr>
                <w:rFonts w:ascii="Times New Roman" w:hAnsi="Times New Roman"/>
                <w:b/>
                <w:spacing w:val="0"/>
                <w:sz w:val="32"/>
                <w:shd w:val="solid" w:color="FFFFFF" w:fill="FFFFFF"/>
              </w:rPr>
            </w:pPr>
            <w:r w:rsidRPr="0007324A">
              <w:rPr>
                <w:rFonts w:ascii="Times New Roman" w:hAnsi="Times New Roman"/>
                <w:b/>
                <w:sz w:val="22"/>
              </w:rPr>
              <w:t>Number of decimal places</w:t>
            </w:r>
          </w:p>
          <w:p w14:paraId="33EB4CAE" w14:textId="77777777" w:rsidR="00D244EB" w:rsidRDefault="000D01E9" w:rsidP="005A6F6A">
            <w:pPr>
              <w:pStyle w:val="FootnoteBase"/>
              <w:spacing w:beforeLines="40" w:before="96" w:afterLines="40" w:after="96"/>
              <w:rPr>
                <w:rFonts w:ascii="Times New Roman" w:hAnsi="Times New Roman"/>
                <w:b/>
                <w:spacing w:val="0"/>
                <w:sz w:val="22"/>
              </w:rPr>
            </w:pPr>
            <w:r w:rsidRPr="00BC4036">
              <w:rPr>
                <w:rFonts w:ascii="Times New Roman" w:hAnsi="Times New Roman"/>
                <w:b/>
                <w:spacing w:val="0"/>
                <w:sz w:val="22"/>
              </w:rPr>
              <w:t>(values published by upstream systems)</w:t>
            </w:r>
          </w:p>
        </w:tc>
        <w:tc>
          <w:tcPr>
            <w:tcW w:w="7110" w:type="dxa"/>
          </w:tcPr>
          <w:p w14:paraId="3E131258" w14:textId="77777777" w:rsidR="00D244EB" w:rsidRDefault="000D01E9" w:rsidP="005A6F6A">
            <w:pPr>
              <w:spacing w:beforeLines="40" w:before="96" w:afterLines="40" w:after="96"/>
              <w:rPr>
                <w:rFonts w:ascii="Arial" w:hAnsi="Arial"/>
                <w:b/>
                <w:noProof/>
                <w:shd w:val="solid" w:color="FFFFFF" w:fill="FFFFFF"/>
              </w:rPr>
            </w:pPr>
            <w:r w:rsidRPr="00BC4036">
              <w:t xml:space="preserve">If this variable is available to </w:t>
            </w:r>
            <w:r w:rsidRPr="00BC4036">
              <w:rPr>
                <w:i/>
              </w:rPr>
              <w:t>market participants</w:t>
            </w:r>
            <w:r w:rsidRPr="00BC4036">
              <w:t xml:space="preserve"> via another system besides </w:t>
            </w:r>
            <w:r w:rsidRPr="009A50FF">
              <w:rPr>
                <w:i/>
              </w:rPr>
              <w:t>settlements</w:t>
            </w:r>
            <w:r w:rsidRPr="00BC4036">
              <w:t xml:space="preserve">, this number of significant digits to the right of the decimal place in the published value.  </w:t>
            </w:r>
            <w:r w:rsidRPr="00BC4036">
              <w:rPr>
                <w:b/>
              </w:rPr>
              <w:t>NOTE:</w:t>
            </w:r>
            <w:r w:rsidRPr="00BC4036">
              <w:t xml:space="preserve"> “published” does not necessarily mean a public report or a report available to all </w:t>
            </w:r>
            <w:r w:rsidRPr="00BC4036">
              <w:rPr>
                <w:i/>
              </w:rPr>
              <w:t>market participants</w:t>
            </w:r>
            <w:r w:rsidRPr="00BC4036">
              <w:t xml:space="preserve">. E.g. </w:t>
            </w:r>
            <w:r w:rsidRPr="00BC4036">
              <w:rPr>
                <w:i/>
              </w:rPr>
              <w:t>metering</w:t>
            </w:r>
            <w:r w:rsidRPr="00BC4036">
              <w:t xml:space="preserve"> </w:t>
            </w:r>
            <w:r w:rsidRPr="00BC4036">
              <w:rPr>
                <w:i/>
              </w:rPr>
              <w:t>data</w:t>
            </w:r>
            <w:r w:rsidRPr="00BC4036">
              <w:t xml:space="preserve"> from the </w:t>
            </w:r>
            <w:r w:rsidRPr="009A50FF">
              <w:rPr>
                <w:i/>
              </w:rPr>
              <w:t>metering database</w:t>
            </w:r>
            <w:r w:rsidRPr="00BC4036">
              <w:t>.</w:t>
            </w:r>
          </w:p>
        </w:tc>
      </w:tr>
      <w:tr w:rsidR="000D01E9" w:rsidRPr="00BC4036" w14:paraId="7DF2104D" w14:textId="77777777" w:rsidTr="000D01E9">
        <w:trPr>
          <w:cantSplit/>
          <w:trHeight w:val="863"/>
        </w:trPr>
        <w:tc>
          <w:tcPr>
            <w:tcW w:w="6138" w:type="dxa"/>
          </w:tcPr>
          <w:p w14:paraId="694A7CE7" w14:textId="77777777" w:rsidR="00D244EB" w:rsidRDefault="000D01E9" w:rsidP="005A6F6A">
            <w:pPr>
              <w:spacing w:beforeLines="40" w:before="96" w:afterLines="40" w:after="96"/>
              <w:rPr>
                <w:rFonts w:ascii="Arial Narrow" w:hAnsi="Arial Narrow"/>
                <w:b/>
              </w:rPr>
            </w:pPr>
            <w:r w:rsidRPr="00BC4036">
              <w:rPr>
                <w:b/>
              </w:rPr>
              <w:t>Number of significant digits to the right of the decimal</w:t>
            </w:r>
          </w:p>
          <w:p w14:paraId="68637F8B" w14:textId="77777777" w:rsidR="00D244EB" w:rsidRDefault="000D01E9" w:rsidP="005A6F6A">
            <w:pPr>
              <w:spacing w:beforeLines="40" w:before="96" w:afterLines="40" w:after="96"/>
              <w:rPr>
                <w:rFonts w:ascii="Arial" w:hAnsi="Arial"/>
                <w:b/>
                <w:noProof/>
                <w:shd w:val="solid" w:color="FFFFFF" w:fill="FFFFFF"/>
              </w:rPr>
            </w:pPr>
            <w:r w:rsidRPr="00BC4036">
              <w:rPr>
                <w:b/>
              </w:rPr>
              <w:t>(values received by CRS)</w:t>
            </w:r>
          </w:p>
        </w:tc>
        <w:tc>
          <w:tcPr>
            <w:tcW w:w="7110" w:type="dxa"/>
          </w:tcPr>
          <w:p w14:paraId="40AD4039" w14:textId="77777777" w:rsidR="00D244EB" w:rsidRDefault="000D01E9" w:rsidP="005A6F6A">
            <w:pPr>
              <w:spacing w:beforeLines="40" w:before="96" w:afterLines="40" w:after="96"/>
              <w:rPr>
                <w:rFonts w:ascii="Arial" w:hAnsi="Arial"/>
                <w:b/>
                <w:noProof/>
                <w:shd w:val="solid" w:color="FFFFFF" w:fill="FFFFFF"/>
              </w:rPr>
            </w:pPr>
            <w:r w:rsidRPr="00BC4036">
              <w:t xml:space="preserve">This column discloses the accuracy of a settlement variable received by the </w:t>
            </w:r>
            <w:r w:rsidRPr="00BC4036">
              <w:rPr>
                <w:i/>
              </w:rPr>
              <w:t xml:space="preserve">IESO </w:t>
            </w:r>
            <w:r w:rsidRPr="009A50FF">
              <w:t>settlements</w:t>
            </w:r>
            <w:r w:rsidRPr="00BC4036">
              <w:rPr>
                <w:i/>
              </w:rPr>
              <w:t xml:space="preserve"> </w:t>
            </w:r>
            <w:r w:rsidRPr="00BC4036">
              <w:t>system via an upstream system OR manually entered as the case may be.</w:t>
            </w:r>
          </w:p>
        </w:tc>
      </w:tr>
      <w:tr w:rsidR="000D01E9" w:rsidRPr="00BC4036" w14:paraId="0A39601B" w14:textId="77777777" w:rsidTr="000D01E9">
        <w:trPr>
          <w:cantSplit/>
        </w:trPr>
        <w:tc>
          <w:tcPr>
            <w:tcW w:w="6138" w:type="dxa"/>
          </w:tcPr>
          <w:p w14:paraId="0BC6BB64" w14:textId="77777777" w:rsidR="00D244EB" w:rsidRDefault="000D01E9" w:rsidP="005A6F6A">
            <w:pPr>
              <w:pStyle w:val="DocumentControlTableHead"/>
              <w:spacing w:beforeLines="40" w:before="96" w:afterLines="40" w:after="96"/>
              <w:rPr>
                <w:rFonts w:ascii="Arial" w:hAnsi="Arial"/>
                <w:noProof/>
                <w:shd w:val="solid" w:color="FFFFFF" w:fill="FFFFFF"/>
              </w:rPr>
            </w:pPr>
            <w:r w:rsidRPr="00BC4036">
              <w:t xml:space="preserve">Number of significant digits to the right of the decimal (externally passed from CRS in </w:t>
            </w:r>
            <w:r w:rsidR="0007324A" w:rsidRPr="0007324A">
              <w:t>settlement statements</w:t>
            </w:r>
            <w:r w:rsidRPr="00BC4036">
              <w:t xml:space="preserve"> or data files)</w:t>
            </w:r>
          </w:p>
        </w:tc>
        <w:tc>
          <w:tcPr>
            <w:tcW w:w="7110" w:type="dxa"/>
          </w:tcPr>
          <w:p w14:paraId="79CEAB71" w14:textId="77777777" w:rsidR="00D244EB" w:rsidRDefault="000D01E9" w:rsidP="005A6F6A">
            <w:pPr>
              <w:spacing w:beforeLines="40" w:before="96" w:afterLines="40" w:after="96"/>
              <w:rPr>
                <w:rFonts w:ascii="Arial" w:hAnsi="Arial"/>
                <w:b/>
                <w:noProof/>
                <w:shd w:val="solid" w:color="FFFFFF" w:fill="FFFFFF"/>
              </w:rPr>
            </w:pPr>
            <w:r w:rsidRPr="00BC4036">
              <w:t xml:space="preserve">This column discloses the accuracy of a settlement variable appearing on a </w:t>
            </w:r>
            <w:r w:rsidR="0007324A" w:rsidRPr="0007324A">
              <w:rPr>
                <w:i/>
              </w:rPr>
              <w:t>settlement statement</w:t>
            </w:r>
            <w:r w:rsidRPr="00BC4036">
              <w:t xml:space="preserve">.  </w:t>
            </w:r>
            <w:r w:rsidR="0007324A" w:rsidRPr="0007324A">
              <w:rPr>
                <w:b/>
              </w:rPr>
              <w:t xml:space="preserve">NOTE:  This should NOT be confused with the number of decimal places allowable in some columns on the </w:t>
            </w:r>
            <w:r w:rsidR="0007324A" w:rsidRPr="0007324A">
              <w:rPr>
                <w:b/>
                <w:i/>
              </w:rPr>
              <w:t xml:space="preserve">settlement statements </w:t>
            </w:r>
            <w:r w:rsidR="0007324A" w:rsidRPr="0007324A">
              <w:rPr>
                <w:b/>
              </w:rPr>
              <w:t>and data files as set out in, “Format Specification for Settlement Statements and Data Files.”</w:t>
            </w:r>
          </w:p>
        </w:tc>
      </w:tr>
      <w:tr w:rsidR="000D01E9" w:rsidRPr="00BC4036" w14:paraId="1ACD45F1" w14:textId="77777777" w:rsidTr="000D01E9">
        <w:trPr>
          <w:cantSplit/>
        </w:trPr>
        <w:tc>
          <w:tcPr>
            <w:tcW w:w="6138" w:type="dxa"/>
          </w:tcPr>
          <w:p w14:paraId="0BA8C54A" w14:textId="77777777" w:rsidR="00D244EB" w:rsidRDefault="000D01E9" w:rsidP="005A6F6A">
            <w:pPr>
              <w:spacing w:beforeLines="40" w:before="96" w:afterLines="40" w:after="96"/>
              <w:rPr>
                <w:rFonts w:ascii="Arial" w:hAnsi="Arial"/>
                <w:b/>
                <w:noProof/>
                <w:shd w:val="solid" w:color="FFFFFF" w:fill="FFFFFF"/>
              </w:rPr>
            </w:pPr>
            <w:r w:rsidRPr="00BC4036">
              <w:rPr>
                <w:b/>
              </w:rPr>
              <w:t>Comments</w:t>
            </w:r>
          </w:p>
        </w:tc>
        <w:tc>
          <w:tcPr>
            <w:tcW w:w="7110" w:type="dxa"/>
          </w:tcPr>
          <w:p w14:paraId="69861DFA" w14:textId="77777777" w:rsidR="00D244EB" w:rsidRDefault="000D01E9" w:rsidP="005A6F6A">
            <w:pPr>
              <w:spacing w:beforeLines="40" w:before="96" w:afterLines="40" w:after="96"/>
              <w:rPr>
                <w:rFonts w:ascii="Arial" w:hAnsi="Arial"/>
                <w:b/>
                <w:noProof/>
                <w:shd w:val="solid" w:color="FFFFFF" w:fill="FFFFFF"/>
              </w:rPr>
            </w:pPr>
            <w:r w:rsidRPr="00BC4036">
              <w:t xml:space="preserve">Any comments as to the availability of such variables.  In some cases, variables are not made available to </w:t>
            </w:r>
            <w:r w:rsidRPr="00BC4036">
              <w:rPr>
                <w:i/>
              </w:rPr>
              <w:t>market participants</w:t>
            </w:r>
            <w:r w:rsidRPr="00BC4036">
              <w:t xml:space="preserve"> via upstream systems and are noted as such.  In other instances variables are not published in a report but are communicated in participant-specific messages (e.g. </w:t>
            </w:r>
            <w:r w:rsidRPr="00BC4036">
              <w:rPr>
                <w:i/>
              </w:rPr>
              <w:t>bid</w:t>
            </w:r>
            <w:r w:rsidRPr="00BC4036">
              <w:t>/</w:t>
            </w:r>
            <w:r w:rsidRPr="00BC4036">
              <w:rPr>
                <w:i/>
              </w:rPr>
              <w:t>offer</w:t>
            </w:r>
            <w:r w:rsidRPr="00BC4036">
              <w:t xml:space="preserve"> confirmation).</w:t>
            </w:r>
          </w:p>
        </w:tc>
      </w:tr>
    </w:tbl>
    <w:p w14:paraId="0A0076F1" w14:textId="77777777" w:rsidR="00700E65" w:rsidRDefault="00700E65"/>
    <w:p w14:paraId="7F35D852" w14:textId="77777777" w:rsidR="00CD53C8" w:rsidRDefault="00CD53C8"/>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80"/>
        <w:gridCol w:w="1440"/>
        <w:gridCol w:w="1620"/>
        <w:gridCol w:w="1980"/>
        <w:gridCol w:w="3510"/>
      </w:tblGrid>
      <w:tr w:rsidR="000D01E9" w:rsidRPr="00BC4036" w14:paraId="637E4FF8" w14:textId="77777777" w:rsidTr="00667D19">
        <w:trPr>
          <w:cantSplit/>
          <w:tblHeader/>
        </w:trPr>
        <w:tc>
          <w:tcPr>
            <w:tcW w:w="1818" w:type="dxa"/>
            <w:tcBorders>
              <w:bottom w:val="single" w:sz="18" w:space="0" w:color="auto"/>
            </w:tcBorders>
            <w:shd w:val="clear" w:color="auto" w:fill="D9D9D9" w:themeFill="background1" w:themeFillShade="D9"/>
            <w:vAlign w:val="center"/>
          </w:tcPr>
          <w:p w14:paraId="2A28F77D" w14:textId="77777777" w:rsidR="00233A7A" w:rsidRDefault="000D01E9">
            <w:pPr>
              <w:pStyle w:val="TableHead"/>
              <w:rPr>
                <w:sz w:val="20"/>
              </w:rPr>
            </w:pPr>
            <w:r w:rsidRPr="00BC4036">
              <w:rPr>
                <w:sz w:val="20"/>
              </w:rPr>
              <w:t>Variable referenced in Section 2.1</w:t>
            </w:r>
          </w:p>
        </w:tc>
        <w:tc>
          <w:tcPr>
            <w:tcW w:w="2880" w:type="dxa"/>
            <w:tcBorders>
              <w:bottom w:val="single" w:sz="18" w:space="0" w:color="auto"/>
            </w:tcBorders>
            <w:shd w:val="clear" w:color="auto" w:fill="D9D9D9" w:themeFill="background1" w:themeFillShade="D9"/>
            <w:vAlign w:val="center"/>
          </w:tcPr>
          <w:p w14:paraId="239CD6C1" w14:textId="77777777" w:rsidR="00233A7A" w:rsidRDefault="000D01E9">
            <w:pPr>
              <w:pStyle w:val="TableHead"/>
              <w:rPr>
                <w:sz w:val="20"/>
              </w:rPr>
            </w:pPr>
            <w:r w:rsidRPr="00BC4036">
              <w:rPr>
                <w:sz w:val="20"/>
              </w:rPr>
              <w:t>Data Description</w:t>
            </w:r>
          </w:p>
        </w:tc>
        <w:tc>
          <w:tcPr>
            <w:tcW w:w="1440" w:type="dxa"/>
            <w:tcBorders>
              <w:bottom w:val="single" w:sz="18" w:space="0" w:color="auto"/>
            </w:tcBorders>
            <w:shd w:val="clear" w:color="auto" w:fill="D9D9D9" w:themeFill="background1" w:themeFillShade="D9"/>
            <w:vAlign w:val="center"/>
          </w:tcPr>
          <w:p w14:paraId="0AFDACFB" w14:textId="77777777" w:rsidR="006217B9" w:rsidRDefault="000D01E9" w:rsidP="006217B9">
            <w:pPr>
              <w:pStyle w:val="TableHead"/>
              <w:rPr>
                <w:sz w:val="20"/>
              </w:rPr>
            </w:pPr>
            <w:r w:rsidRPr="00BC4036">
              <w:rPr>
                <w:sz w:val="20"/>
              </w:rPr>
              <w:t>Number of DECIMAL PLACES (values published by upstream systems)</w:t>
            </w:r>
          </w:p>
        </w:tc>
        <w:tc>
          <w:tcPr>
            <w:tcW w:w="1620" w:type="dxa"/>
            <w:tcBorders>
              <w:bottom w:val="single" w:sz="18" w:space="0" w:color="auto"/>
            </w:tcBorders>
            <w:shd w:val="clear" w:color="auto" w:fill="D9D9D9" w:themeFill="background1" w:themeFillShade="D9"/>
            <w:vAlign w:val="center"/>
          </w:tcPr>
          <w:p w14:paraId="08C2D5E8" w14:textId="77777777" w:rsidR="006217B9" w:rsidRDefault="000D01E9" w:rsidP="006217B9">
            <w:pPr>
              <w:pStyle w:val="TableHead"/>
              <w:rPr>
                <w:sz w:val="20"/>
              </w:rPr>
            </w:pPr>
            <w:r w:rsidRPr="00BC4036">
              <w:rPr>
                <w:sz w:val="20"/>
              </w:rPr>
              <w:t>MAXIMUM Number of SIGNIFICANT DIGITS to the right of the decimal (values received by CRS)</w:t>
            </w:r>
          </w:p>
        </w:tc>
        <w:tc>
          <w:tcPr>
            <w:tcW w:w="1980" w:type="dxa"/>
            <w:tcBorders>
              <w:bottom w:val="single" w:sz="18" w:space="0" w:color="auto"/>
            </w:tcBorders>
            <w:shd w:val="clear" w:color="auto" w:fill="D9D9D9" w:themeFill="background1" w:themeFillShade="D9"/>
            <w:vAlign w:val="center"/>
          </w:tcPr>
          <w:p w14:paraId="47417D0E" w14:textId="77777777" w:rsidR="006217B9" w:rsidRDefault="000D01E9" w:rsidP="006217B9">
            <w:pPr>
              <w:pStyle w:val="TableHead"/>
              <w:rPr>
                <w:sz w:val="20"/>
              </w:rPr>
            </w:pPr>
            <w:r w:rsidRPr="00BC4036">
              <w:rPr>
                <w:sz w:val="20"/>
              </w:rPr>
              <w:t>MAXIMUM Number of SIGNIFICANT DIGITS to the right of the decimal  (externally passed from CRS in settlement statements or data files)</w:t>
            </w:r>
          </w:p>
        </w:tc>
        <w:tc>
          <w:tcPr>
            <w:tcW w:w="3510" w:type="dxa"/>
            <w:tcBorders>
              <w:bottom w:val="single" w:sz="18" w:space="0" w:color="auto"/>
            </w:tcBorders>
            <w:shd w:val="clear" w:color="auto" w:fill="D9D9D9" w:themeFill="background1" w:themeFillShade="D9"/>
            <w:vAlign w:val="center"/>
          </w:tcPr>
          <w:p w14:paraId="44C6B5EF" w14:textId="77777777" w:rsidR="00233A7A" w:rsidRDefault="000D01E9">
            <w:pPr>
              <w:pStyle w:val="TableHead"/>
              <w:rPr>
                <w:sz w:val="20"/>
              </w:rPr>
            </w:pPr>
            <w:r w:rsidRPr="00BC4036">
              <w:rPr>
                <w:sz w:val="20"/>
              </w:rPr>
              <w:t>Comments</w:t>
            </w:r>
          </w:p>
        </w:tc>
      </w:tr>
      <w:tr w:rsidR="009838EB" w:rsidRPr="00BC4036" w14:paraId="479F052D" w14:textId="77777777" w:rsidTr="00700E65">
        <w:trPr>
          <w:cantSplit/>
        </w:trPr>
        <w:tc>
          <w:tcPr>
            <w:tcW w:w="1818" w:type="dxa"/>
            <w:tcBorders>
              <w:top w:val="single" w:sz="18" w:space="0" w:color="auto"/>
            </w:tcBorders>
            <w:vAlign w:val="center"/>
          </w:tcPr>
          <w:p w14:paraId="1E4FAAAA" w14:textId="77777777" w:rsidR="009838EB" w:rsidRPr="00BC4036" w:rsidRDefault="009838EB" w:rsidP="000D01E9">
            <w:pPr>
              <w:pStyle w:val="TableText"/>
              <w:rPr>
                <w:sz w:val="20"/>
              </w:rPr>
            </w:pPr>
            <w:r>
              <w:rPr>
                <w:sz w:val="20"/>
              </w:rPr>
              <w:t>AAD</w:t>
            </w:r>
          </w:p>
        </w:tc>
        <w:tc>
          <w:tcPr>
            <w:tcW w:w="2880" w:type="dxa"/>
            <w:tcBorders>
              <w:top w:val="single" w:sz="18" w:space="0" w:color="auto"/>
            </w:tcBorders>
            <w:vAlign w:val="center"/>
          </w:tcPr>
          <w:p w14:paraId="76085E91" w14:textId="77777777" w:rsidR="009838EB" w:rsidRPr="00BC4036" w:rsidRDefault="009838EB" w:rsidP="000D01E9">
            <w:pPr>
              <w:pStyle w:val="TableText"/>
              <w:rPr>
                <w:sz w:val="20"/>
              </w:rPr>
            </w:pPr>
            <w:r>
              <w:rPr>
                <w:sz w:val="20"/>
              </w:rPr>
              <w:t>Adjustment Account Disbursement</w:t>
            </w:r>
          </w:p>
        </w:tc>
        <w:tc>
          <w:tcPr>
            <w:tcW w:w="1440" w:type="dxa"/>
            <w:tcBorders>
              <w:top w:val="single" w:sz="18" w:space="0" w:color="auto"/>
            </w:tcBorders>
            <w:vAlign w:val="center"/>
          </w:tcPr>
          <w:p w14:paraId="515FC0D7" w14:textId="77777777" w:rsidR="009838EB" w:rsidRPr="00BC4036" w:rsidRDefault="009838EB" w:rsidP="000D01E9">
            <w:pPr>
              <w:pStyle w:val="TableText"/>
              <w:jc w:val="center"/>
              <w:rPr>
                <w:sz w:val="20"/>
              </w:rPr>
            </w:pPr>
            <w:r>
              <w:rPr>
                <w:sz w:val="20"/>
              </w:rPr>
              <w:t>N/A</w:t>
            </w:r>
          </w:p>
        </w:tc>
        <w:tc>
          <w:tcPr>
            <w:tcW w:w="1620" w:type="dxa"/>
            <w:tcBorders>
              <w:top w:val="single" w:sz="18" w:space="0" w:color="auto"/>
            </w:tcBorders>
            <w:vAlign w:val="center"/>
          </w:tcPr>
          <w:p w14:paraId="18F999B5" w14:textId="77777777" w:rsidR="009838EB" w:rsidRPr="00BC4036" w:rsidRDefault="009838EB" w:rsidP="000D01E9">
            <w:pPr>
              <w:pStyle w:val="TableText"/>
              <w:jc w:val="center"/>
              <w:rPr>
                <w:sz w:val="20"/>
              </w:rPr>
            </w:pPr>
            <w:r>
              <w:rPr>
                <w:sz w:val="20"/>
              </w:rPr>
              <w:t>2</w:t>
            </w:r>
          </w:p>
        </w:tc>
        <w:tc>
          <w:tcPr>
            <w:tcW w:w="1980" w:type="dxa"/>
            <w:tcBorders>
              <w:top w:val="single" w:sz="18" w:space="0" w:color="auto"/>
            </w:tcBorders>
            <w:vAlign w:val="center"/>
          </w:tcPr>
          <w:p w14:paraId="5FCD5EC4" w14:textId="77777777" w:rsidR="009838EB" w:rsidRPr="00BC4036" w:rsidRDefault="009838EB" w:rsidP="000D01E9">
            <w:pPr>
              <w:pStyle w:val="TableText"/>
              <w:jc w:val="center"/>
              <w:rPr>
                <w:sz w:val="20"/>
              </w:rPr>
            </w:pPr>
            <w:r>
              <w:rPr>
                <w:sz w:val="20"/>
              </w:rPr>
              <w:t>3</w:t>
            </w:r>
          </w:p>
        </w:tc>
        <w:tc>
          <w:tcPr>
            <w:tcW w:w="3510" w:type="dxa"/>
            <w:tcBorders>
              <w:top w:val="single" w:sz="18" w:space="0" w:color="auto"/>
            </w:tcBorders>
            <w:vAlign w:val="center"/>
          </w:tcPr>
          <w:p w14:paraId="55AA72FA" w14:textId="77777777" w:rsidR="009838EB" w:rsidRPr="00BC4036" w:rsidRDefault="009838EB" w:rsidP="000D01E9">
            <w:pPr>
              <w:pStyle w:val="TableText"/>
              <w:numPr>
                <w:ilvl w:val="0"/>
                <w:numId w:val="20"/>
              </w:numPr>
              <w:spacing w:after="80"/>
              <w:rPr>
                <w:sz w:val="20"/>
              </w:rPr>
            </w:pPr>
            <w:r>
              <w:rPr>
                <w:sz w:val="20"/>
              </w:rPr>
              <w:t>Not published in upstream IESO systems</w:t>
            </w:r>
          </w:p>
        </w:tc>
      </w:tr>
      <w:tr w:rsidR="000D01E9" w:rsidRPr="00BC4036" w14:paraId="3EA013EF" w14:textId="77777777" w:rsidTr="00700E65">
        <w:trPr>
          <w:cantSplit/>
        </w:trPr>
        <w:tc>
          <w:tcPr>
            <w:tcW w:w="1818" w:type="dxa"/>
            <w:tcBorders>
              <w:top w:val="single" w:sz="18" w:space="0" w:color="auto"/>
            </w:tcBorders>
            <w:vAlign w:val="center"/>
          </w:tcPr>
          <w:p w14:paraId="2EEB7A97" w14:textId="77777777" w:rsidR="000D01E9" w:rsidRPr="00BC4036" w:rsidRDefault="000D01E9" w:rsidP="000D01E9">
            <w:pPr>
              <w:pStyle w:val="TableText"/>
              <w:rPr>
                <w:sz w:val="20"/>
                <w:vertAlign w:val="superscript"/>
              </w:rPr>
            </w:pPr>
            <w:r w:rsidRPr="00BC4036">
              <w:rPr>
                <w:sz w:val="20"/>
              </w:rPr>
              <w:t>AQEI</w:t>
            </w:r>
            <w:r w:rsidRPr="00BC4036">
              <w:rPr>
                <w:sz w:val="20"/>
                <w:vertAlign w:val="subscript"/>
              </w:rPr>
              <w:t>k,h</w:t>
            </w:r>
            <w:r w:rsidRPr="00BC4036">
              <w:rPr>
                <w:sz w:val="20"/>
                <w:vertAlign w:val="superscript"/>
              </w:rPr>
              <w:t>m,t</w:t>
            </w:r>
          </w:p>
        </w:tc>
        <w:tc>
          <w:tcPr>
            <w:tcW w:w="2880" w:type="dxa"/>
            <w:tcBorders>
              <w:top w:val="single" w:sz="18" w:space="0" w:color="auto"/>
            </w:tcBorders>
            <w:vAlign w:val="center"/>
          </w:tcPr>
          <w:p w14:paraId="11234B4C" w14:textId="77777777" w:rsidR="000D01E9" w:rsidRPr="00BC4036" w:rsidRDefault="000D01E9" w:rsidP="000D01E9">
            <w:pPr>
              <w:pStyle w:val="TableText"/>
              <w:rPr>
                <w:sz w:val="20"/>
              </w:rPr>
            </w:pPr>
            <w:r w:rsidRPr="00BC4036">
              <w:rPr>
                <w:sz w:val="20"/>
              </w:rPr>
              <w:t>Allocated Quantity of Energy Injected</w:t>
            </w:r>
          </w:p>
        </w:tc>
        <w:tc>
          <w:tcPr>
            <w:tcW w:w="1440" w:type="dxa"/>
            <w:tcBorders>
              <w:top w:val="single" w:sz="18" w:space="0" w:color="auto"/>
            </w:tcBorders>
            <w:vAlign w:val="center"/>
          </w:tcPr>
          <w:p w14:paraId="7144751B" w14:textId="77777777" w:rsidR="000D01E9" w:rsidRDefault="000D01E9" w:rsidP="000D01E9">
            <w:pPr>
              <w:pStyle w:val="TableText"/>
              <w:jc w:val="center"/>
              <w:rPr>
                <w:sz w:val="20"/>
              </w:rPr>
            </w:pPr>
            <w:r w:rsidRPr="00BC4036">
              <w:rPr>
                <w:sz w:val="20"/>
              </w:rPr>
              <w:t>2</w:t>
            </w:r>
          </w:p>
        </w:tc>
        <w:tc>
          <w:tcPr>
            <w:tcW w:w="1620" w:type="dxa"/>
            <w:tcBorders>
              <w:top w:val="single" w:sz="18" w:space="0" w:color="auto"/>
            </w:tcBorders>
            <w:vAlign w:val="center"/>
          </w:tcPr>
          <w:p w14:paraId="0B778152" w14:textId="77777777" w:rsidR="000D01E9" w:rsidRDefault="000D01E9" w:rsidP="000D01E9">
            <w:pPr>
              <w:pStyle w:val="TableText"/>
              <w:jc w:val="center"/>
              <w:rPr>
                <w:sz w:val="20"/>
              </w:rPr>
            </w:pPr>
            <w:r w:rsidRPr="00BC4036">
              <w:rPr>
                <w:sz w:val="20"/>
              </w:rPr>
              <w:t>3</w:t>
            </w:r>
          </w:p>
        </w:tc>
        <w:tc>
          <w:tcPr>
            <w:tcW w:w="1980" w:type="dxa"/>
            <w:tcBorders>
              <w:top w:val="single" w:sz="18" w:space="0" w:color="auto"/>
            </w:tcBorders>
            <w:vAlign w:val="center"/>
          </w:tcPr>
          <w:p w14:paraId="7A036E3D" w14:textId="77777777" w:rsidR="000D01E9" w:rsidRDefault="000D01E9" w:rsidP="000D01E9">
            <w:pPr>
              <w:pStyle w:val="TableText"/>
              <w:jc w:val="center"/>
              <w:rPr>
                <w:sz w:val="20"/>
              </w:rPr>
            </w:pPr>
            <w:r w:rsidRPr="00BC4036">
              <w:rPr>
                <w:sz w:val="20"/>
              </w:rPr>
              <w:t>3</w:t>
            </w:r>
          </w:p>
        </w:tc>
        <w:tc>
          <w:tcPr>
            <w:tcW w:w="3510" w:type="dxa"/>
            <w:tcBorders>
              <w:top w:val="single" w:sz="18" w:space="0" w:color="auto"/>
            </w:tcBorders>
            <w:vAlign w:val="center"/>
          </w:tcPr>
          <w:p w14:paraId="5DA4D9C3" w14:textId="77777777" w:rsidR="000D01E9" w:rsidRPr="00BC4036" w:rsidRDefault="000D01E9" w:rsidP="000D01E9">
            <w:pPr>
              <w:pStyle w:val="TableText"/>
              <w:numPr>
                <w:ilvl w:val="0"/>
                <w:numId w:val="20"/>
              </w:numPr>
              <w:spacing w:after="80"/>
              <w:rPr>
                <w:sz w:val="20"/>
              </w:rPr>
            </w:pPr>
            <w:r w:rsidRPr="00BC4036">
              <w:rPr>
                <w:sz w:val="20"/>
              </w:rPr>
              <w:t>RMS presentation is in units of KW to TWO decimal places.</w:t>
            </w:r>
          </w:p>
          <w:p w14:paraId="52B917EB" w14:textId="77777777" w:rsidR="000D01E9" w:rsidRPr="00BC4036" w:rsidRDefault="000D01E9" w:rsidP="000D01E9">
            <w:pPr>
              <w:pStyle w:val="TableText"/>
              <w:numPr>
                <w:ilvl w:val="0"/>
                <w:numId w:val="20"/>
              </w:numPr>
              <w:spacing w:after="80"/>
              <w:rPr>
                <w:sz w:val="20"/>
              </w:rPr>
            </w:pPr>
            <w:r>
              <w:rPr>
                <w:sz w:val="20"/>
              </w:rPr>
              <w:t>U</w:t>
            </w:r>
            <w:r w:rsidRPr="00BC4036">
              <w:rPr>
                <w:sz w:val="20"/>
              </w:rPr>
              <w:t>nit change to MW to 3 decimal places occurs prior to transfer to CRS.</w:t>
            </w:r>
          </w:p>
        </w:tc>
      </w:tr>
      <w:tr w:rsidR="000D01E9" w:rsidRPr="00BC4036" w14:paraId="00AF0B51" w14:textId="77777777" w:rsidTr="00700E65">
        <w:trPr>
          <w:cantSplit/>
        </w:trPr>
        <w:tc>
          <w:tcPr>
            <w:tcW w:w="1818" w:type="dxa"/>
            <w:vAlign w:val="center"/>
          </w:tcPr>
          <w:p w14:paraId="0401AD19" w14:textId="77777777" w:rsidR="000D01E9" w:rsidRPr="00BC4036" w:rsidRDefault="000D01E9" w:rsidP="000D01E9">
            <w:pPr>
              <w:pStyle w:val="TableText"/>
              <w:rPr>
                <w:sz w:val="20"/>
                <w:vertAlign w:val="superscript"/>
              </w:rPr>
            </w:pPr>
            <w:r w:rsidRPr="00BC4036">
              <w:rPr>
                <w:sz w:val="20"/>
              </w:rPr>
              <w:t>AQEW</w:t>
            </w:r>
            <w:r w:rsidRPr="00BC4036">
              <w:rPr>
                <w:sz w:val="20"/>
                <w:vertAlign w:val="subscript"/>
              </w:rPr>
              <w:t>k,h</w:t>
            </w:r>
            <w:r w:rsidRPr="00BC4036">
              <w:rPr>
                <w:sz w:val="20"/>
                <w:vertAlign w:val="superscript"/>
              </w:rPr>
              <w:t>m,t</w:t>
            </w:r>
          </w:p>
        </w:tc>
        <w:tc>
          <w:tcPr>
            <w:tcW w:w="2880" w:type="dxa"/>
            <w:vAlign w:val="center"/>
          </w:tcPr>
          <w:p w14:paraId="3D93B2D2" w14:textId="77777777" w:rsidR="000D01E9" w:rsidRPr="00BC4036" w:rsidRDefault="000D01E9" w:rsidP="000D01E9">
            <w:pPr>
              <w:pStyle w:val="TableText"/>
              <w:rPr>
                <w:sz w:val="20"/>
              </w:rPr>
            </w:pPr>
            <w:r w:rsidRPr="00BC4036">
              <w:rPr>
                <w:sz w:val="20"/>
              </w:rPr>
              <w:t>Allocated Quantity of Energy Withdrawn</w:t>
            </w:r>
          </w:p>
        </w:tc>
        <w:tc>
          <w:tcPr>
            <w:tcW w:w="1440" w:type="dxa"/>
            <w:vAlign w:val="center"/>
          </w:tcPr>
          <w:p w14:paraId="78E884CA" w14:textId="77777777" w:rsidR="000D01E9" w:rsidRDefault="000D01E9" w:rsidP="000D01E9">
            <w:pPr>
              <w:pStyle w:val="TableText"/>
              <w:jc w:val="center"/>
              <w:rPr>
                <w:sz w:val="20"/>
              </w:rPr>
            </w:pPr>
            <w:r w:rsidRPr="00BC4036">
              <w:rPr>
                <w:sz w:val="20"/>
              </w:rPr>
              <w:t>2</w:t>
            </w:r>
          </w:p>
        </w:tc>
        <w:tc>
          <w:tcPr>
            <w:tcW w:w="1620" w:type="dxa"/>
            <w:vAlign w:val="center"/>
          </w:tcPr>
          <w:p w14:paraId="68D9363B" w14:textId="77777777" w:rsidR="000D01E9" w:rsidRDefault="000D01E9" w:rsidP="000D01E9">
            <w:pPr>
              <w:pStyle w:val="TableText"/>
              <w:jc w:val="center"/>
              <w:rPr>
                <w:sz w:val="20"/>
              </w:rPr>
            </w:pPr>
            <w:r w:rsidRPr="00BC4036">
              <w:rPr>
                <w:sz w:val="20"/>
              </w:rPr>
              <w:t>3</w:t>
            </w:r>
          </w:p>
        </w:tc>
        <w:tc>
          <w:tcPr>
            <w:tcW w:w="1980" w:type="dxa"/>
            <w:vAlign w:val="center"/>
          </w:tcPr>
          <w:p w14:paraId="57AB7477" w14:textId="77777777" w:rsidR="000D01E9" w:rsidRDefault="000D01E9" w:rsidP="000D01E9">
            <w:pPr>
              <w:pStyle w:val="TableText"/>
              <w:jc w:val="center"/>
              <w:rPr>
                <w:sz w:val="20"/>
              </w:rPr>
            </w:pPr>
            <w:r w:rsidRPr="00BC4036">
              <w:rPr>
                <w:sz w:val="20"/>
              </w:rPr>
              <w:t>3</w:t>
            </w:r>
          </w:p>
        </w:tc>
        <w:tc>
          <w:tcPr>
            <w:tcW w:w="3510" w:type="dxa"/>
            <w:vAlign w:val="center"/>
          </w:tcPr>
          <w:p w14:paraId="665A741A" w14:textId="77777777" w:rsidR="000D01E9" w:rsidRPr="00BC4036" w:rsidRDefault="000D01E9" w:rsidP="000D01E9">
            <w:pPr>
              <w:pStyle w:val="TableText"/>
              <w:numPr>
                <w:ilvl w:val="0"/>
                <w:numId w:val="20"/>
              </w:numPr>
              <w:spacing w:after="80"/>
              <w:rPr>
                <w:sz w:val="20"/>
              </w:rPr>
            </w:pPr>
            <w:r w:rsidRPr="00BC4036">
              <w:rPr>
                <w:sz w:val="20"/>
              </w:rPr>
              <w:t>RMS presentation is in units of KW to TWO decimal places.</w:t>
            </w:r>
          </w:p>
          <w:p w14:paraId="54316206" w14:textId="77777777" w:rsidR="000D01E9" w:rsidRPr="00BC4036" w:rsidRDefault="000D01E9" w:rsidP="000D01E9">
            <w:pPr>
              <w:pStyle w:val="TableText"/>
              <w:numPr>
                <w:ilvl w:val="0"/>
                <w:numId w:val="20"/>
              </w:numPr>
              <w:spacing w:after="80"/>
              <w:rPr>
                <w:sz w:val="20"/>
              </w:rPr>
            </w:pPr>
            <w:r>
              <w:rPr>
                <w:sz w:val="20"/>
              </w:rPr>
              <w:t>U</w:t>
            </w:r>
            <w:r w:rsidRPr="00BC4036">
              <w:rPr>
                <w:sz w:val="20"/>
              </w:rPr>
              <w:t>nit change to MW to 3 decimal places occurs prior to transfer to CRS.</w:t>
            </w:r>
          </w:p>
        </w:tc>
      </w:tr>
      <w:tr w:rsidR="000D01E9" w:rsidRPr="00BC4036" w14:paraId="4C73CC58" w14:textId="77777777" w:rsidTr="00700E65">
        <w:trPr>
          <w:cantSplit/>
        </w:trPr>
        <w:tc>
          <w:tcPr>
            <w:tcW w:w="1818" w:type="dxa"/>
            <w:vAlign w:val="center"/>
          </w:tcPr>
          <w:p w14:paraId="5E9F66A6" w14:textId="77777777" w:rsidR="000D01E9" w:rsidRPr="00BC4036" w:rsidRDefault="000D01E9" w:rsidP="000D01E9">
            <w:pPr>
              <w:pStyle w:val="TableText"/>
              <w:rPr>
                <w:sz w:val="20"/>
                <w:vertAlign w:val="superscript"/>
              </w:rPr>
            </w:pPr>
            <w:r w:rsidRPr="00BC4036">
              <w:rPr>
                <w:sz w:val="20"/>
              </w:rPr>
              <w:t>AQOR</w:t>
            </w:r>
            <w:r w:rsidRPr="00BC4036">
              <w:rPr>
                <w:sz w:val="20"/>
                <w:vertAlign w:val="subscript"/>
              </w:rPr>
              <w:t>r,k,h</w:t>
            </w:r>
            <w:r w:rsidRPr="00BC4036">
              <w:rPr>
                <w:sz w:val="20"/>
                <w:vertAlign w:val="superscript"/>
              </w:rPr>
              <w:t>m,t</w:t>
            </w:r>
          </w:p>
        </w:tc>
        <w:tc>
          <w:tcPr>
            <w:tcW w:w="2880" w:type="dxa"/>
            <w:vAlign w:val="center"/>
          </w:tcPr>
          <w:p w14:paraId="7920A998" w14:textId="77777777" w:rsidR="000D01E9" w:rsidRPr="00BC4036" w:rsidRDefault="000D01E9" w:rsidP="000D01E9">
            <w:pPr>
              <w:pStyle w:val="TableText"/>
              <w:rPr>
                <w:sz w:val="20"/>
              </w:rPr>
            </w:pPr>
            <w:r w:rsidRPr="00BC4036">
              <w:rPr>
                <w:sz w:val="20"/>
              </w:rPr>
              <w:t>Allocated Quantity of Operating Reserve</w:t>
            </w:r>
          </w:p>
        </w:tc>
        <w:tc>
          <w:tcPr>
            <w:tcW w:w="1440" w:type="dxa"/>
            <w:vAlign w:val="center"/>
          </w:tcPr>
          <w:p w14:paraId="649841BE" w14:textId="77777777" w:rsidR="000D01E9" w:rsidRDefault="000D01E9" w:rsidP="000D01E9">
            <w:pPr>
              <w:pStyle w:val="TableText"/>
              <w:jc w:val="center"/>
              <w:rPr>
                <w:sz w:val="20"/>
              </w:rPr>
            </w:pPr>
            <w:r w:rsidRPr="00BC4036">
              <w:rPr>
                <w:sz w:val="20"/>
              </w:rPr>
              <w:t>1</w:t>
            </w:r>
          </w:p>
        </w:tc>
        <w:tc>
          <w:tcPr>
            <w:tcW w:w="1620" w:type="dxa"/>
            <w:vAlign w:val="center"/>
          </w:tcPr>
          <w:p w14:paraId="56B20A0C" w14:textId="77777777" w:rsidR="000D01E9" w:rsidRDefault="000D01E9" w:rsidP="000D01E9">
            <w:pPr>
              <w:pStyle w:val="TableText"/>
              <w:jc w:val="center"/>
              <w:rPr>
                <w:sz w:val="20"/>
              </w:rPr>
            </w:pPr>
            <w:r w:rsidRPr="00BC4036">
              <w:rPr>
                <w:sz w:val="20"/>
              </w:rPr>
              <w:t>1</w:t>
            </w:r>
          </w:p>
        </w:tc>
        <w:tc>
          <w:tcPr>
            <w:tcW w:w="1980" w:type="dxa"/>
            <w:vAlign w:val="center"/>
          </w:tcPr>
          <w:p w14:paraId="249FAAB8" w14:textId="77777777" w:rsidR="000D01E9" w:rsidRDefault="000D01E9" w:rsidP="000D01E9">
            <w:pPr>
              <w:pStyle w:val="TableText"/>
              <w:jc w:val="center"/>
              <w:rPr>
                <w:sz w:val="20"/>
              </w:rPr>
            </w:pPr>
            <w:r w:rsidRPr="00BC4036">
              <w:rPr>
                <w:sz w:val="20"/>
              </w:rPr>
              <w:t>1</w:t>
            </w:r>
          </w:p>
        </w:tc>
        <w:tc>
          <w:tcPr>
            <w:tcW w:w="3510" w:type="dxa"/>
            <w:vAlign w:val="center"/>
          </w:tcPr>
          <w:p w14:paraId="6D24C1EE" w14:textId="77777777" w:rsidR="000D01E9" w:rsidRPr="00BC4036" w:rsidRDefault="000D01E9" w:rsidP="000D01E9">
            <w:pPr>
              <w:pStyle w:val="TableText"/>
              <w:numPr>
                <w:ilvl w:val="0"/>
                <w:numId w:val="20"/>
              </w:numPr>
              <w:spacing w:after="80"/>
              <w:rPr>
                <w:sz w:val="20"/>
              </w:rPr>
            </w:pPr>
            <w:r w:rsidRPr="00BC4036">
              <w:rPr>
                <w:sz w:val="20"/>
              </w:rPr>
              <w:t>See SQROR.</w:t>
            </w:r>
          </w:p>
        </w:tc>
      </w:tr>
      <w:tr w:rsidR="000D01E9" w:rsidRPr="00BC4036" w14:paraId="173CD622" w14:textId="77777777" w:rsidTr="00700E65">
        <w:trPr>
          <w:cantSplit/>
        </w:trPr>
        <w:tc>
          <w:tcPr>
            <w:tcW w:w="1818" w:type="dxa"/>
            <w:vAlign w:val="center"/>
          </w:tcPr>
          <w:p w14:paraId="1ACD413D" w14:textId="77777777" w:rsidR="000D01E9" w:rsidRPr="00BC4036" w:rsidRDefault="000D01E9" w:rsidP="000D01E9">
            <w:pPr>
              <w:pStyle w:val="TableText"/>
              <w:rPr>
                <w:sz w:val="20"/>
              </w:rPr>
            </w:pPr>
            <w:r w:rsidRPr="00BC4036">
              <w:rPr>
                <w:sz w:val="20"/>
              </w:rPr>
              <w:t>BE</w:t>
            </w:r>
          </w:p>
        </w:tc>
        <w:tc>
          <w:tcPr>
            <w:tcW w:w="2880" w:type="dxa"/>
            <w:vAlign w:val="center"/>
          </w:tcPr>
          <w:p w14:paraId="23BD0D4F" w14:textId="77777777" w:rsidR="000D01E9" w:rsidRPr="00BC4036" w:rsidRDefault="000D01E9" w:rsidP="000D01E9">
            <w:pPr>
              <w:pStyle w:val="TableText"/>
              <w:rPr>
                <w:sz w:val="20"/>
              </w:rPr>
            </w:pPr>
            <w:r w:rsidRPr="00BC4036">
              <w:rPr>
                <w:sz w:val="20"/>
              </w:rPr>
              <w:t>Energy Offers</w:t>
            </w:r>
          </w:p>
        </w:tc>
        <w:tc>
          <w:tcPr>
            <w:tcW w:w="1440" w:type="dxa"/>
            <w:vAlign w:val="center"/>
          </w:tcPr>
          <w:p w14:paraId="202B61DC" w14:textId="77777777" w:rsidR="000D01E9" w:rsidRDefault="000D01E9" w:rsidP="000D01E9">
            <w:pPr>
              <w:pStyle w:val="TableText"/>
              <w:jc w:val="center"/>
              <w:rPr>
                <w:sz w:val="20"/>
              </w:rPr>
            </w:pPr>
            <w:r w:rsidRPr="008F632D">
              <w:rPr>
                <w:sz w:val="20"/>
              </w:rPr>
              <w:t>N/A</w:t>
            </w:r>
          </w:p>
        </w:tc>
        <w:tc>
          <w:tcPr>
            <w:tcW w:w="1620" w:type="dxa"/>
            <w:vAlign w:val="center"/>
          </w:tcPr>
          <w:p w14:paraId="19F14E3C" w14:textId="77777777" w:rsidR="000D01E9" w:rsidRDefault="000D01E9" w:rsidP="000D01E9">
            <w:pPr>
              <w:pStyle w:val="TableText"/>
              <w:jc w:val="center"/>
              <w:rPr>
                <w:sz w:val="20"/>
              </w:rPr>
            </w:pPr>
            <w:r w:rsidRPr="00BC4036">
              <w:rPr>
                <w:sz w:val="20"/>
              </w:rPr>
              <w:t>1</w:t>
            </w:r>
          </w:p>
        </w:tc>
        <w:tc>
          <w:tcPr>
            <w:tcW w:w="1980" w:type="dxa"/>
            <w:vAlign w:val="center"/>
          </w:tcPr>
          <w:p w14:paraId="065D2414" w14:textId="77777777" w:rsidR="000D01E9" w:rsidRDefault="000D01E9" w:rsidP="000D01E9">
            <w:pPr>
              <w:pStyle w:val="TableText"/>
              <w:jc w:val="center"/>
              <w:rPr>
                <w:sz w:val="20"/>
              </w:rPr>
            </w:pPr>
            <w:r w:rsidRPr="00BC4036">
              <w:rPr>
                <w:sz w:val="20"/>
              </w:rPr>
              <w:t>1</w:t>
            </w:r>
          </w:p>
        </w:tc>
        <w:tc>
          <w:tcPr>
            <w:tcW w:w="3510" w:type="dxa"/>
            <w:vAlign w:val="center"/>
          </w:tcPr>
          <w:p w14:paraId="6F133BCE"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294F2902"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45570B63" w14:textId="77777777" w:rsidTr="00700E65">
        <w:trPr>
          <w:cantSplit/>
          <w:trHeight w:val="1421"/>
        </w:trPr>
        <w:tc>
          <w:tcPr>
            <w:tcW w:w="1818" w:type="dxa"/>
            <w:vAlign w:val="center"/>
          </w:tcPr>
          <w:p w14:paraId="6994E784" w14:textId="77777777" w:rsidR="000D01E9" w:rsidRPr="00BC4036" w:rsidRDefault="000D01E9" w:rsidP="000D01E9">
            <w:pPr>
              <w:pStyle w:val="TableText"/>
              <w:rPr>
                <w:sz w:val="20"/>
              </w:rPr>
            </w:pPr>
            <w:r w:rsidRPr="00BC4036">
              <w:rPr>
                <w:sz w:val="20"/>
              </w:rPr>
              <w:t>BL</w:t>
            </w:r>
          </w:p>
        </w:tc>
        <w:tc>
          <w:tcPr>
            <w:tcW w:w="2880" w:type="dxa"/>
            <w:vAlign w:val="center"/>
          </w:tcPr>
          <w:p w14:paraId="35F434D7" w14:textId="77777777" w:rsidR="000D01E9" w:rsidRPr="00BC4036" w:rsidRDefault="000D01E9" w:rsidP="000D01E9">
            <w:pPr>
              <w:pStyle w:val="TableText"/>
              <w:rPr>
                <w:sz w:val="20"/>
              </w:rPr>
            </w:pPr>
            <w:r w:rsidRPr="00BC4036">
              <w:rPr>
                <w:sz w:val="20"/>
              </w:rPr>
              <w:t>Energy Bids</w:t>
            </w:r>
          </w:p>
        </w:tc>
        <w:tc>
          <w:tcPr>
            <w:tcW w:w="1440" w:type="dxa"/>
            <w:vAlign w:val="center"/>
          </w:tcPr>
          <w:p w14:paraId="3DB4F5C3" w14:textId="77777777" w:rsidR="000D01E9" w:rsidRDefault="000D01E9" w:rsidP="000D01E9">
            <w:pPr>
              <w:pStyle w:val="TableText"/>
              <w:jc w:val="center"/>
              <w:rPr>
                <w:sz w:val="20"/>
              </w:rPr>
            </w:pPr>
            <w:r w:rsidRPr="008F632D">
              <w:rPr>
                <w:sz w:val="20"/>
              </w:rPr>
              <w:t>N/A</w:t>
            </w:r>
          </w:p>
        </w:tc>
        <w:tc>
          <w:tcPr>
            <w:tcW w:w="1620" w:type="dxa"/>
            <w:vAlign w:val="center"/>
          </w:tcPr>
          <w:p w14:paraId="2E32D521" w14:textId="77777777" w:rsidR="000D01E9" w:rsidRDefault="000D01E9" w:rsidP="000D01E9">
            <w:pPr>
              <w:pStyle w:val="TableText"/>
              <w:jc w:val="center"/>
              <w:rPr>
                <w:sz w:val="20"/>
              </w:rPr>
            </w:pPr>
            <w:r w:rsidRPr="00BC4036">
              <w:rPr>
                <w:sz w:val="20"/>
              </w:rPr>
              <w:t>1</w:t>
            </w:r>
          </w:p>
        </w:tc>
        <w:tc>
          <w:tcPr>
            <w:tcW w:w="1980" w:type="dxa"/>
            <w:vAlign w:val="center"/>
          </w:tcPr>
          <w:p w14:paraId="0C50080F" w14:textId="77777777" w:rsidR="000D01E9" w:rsidRDefault="000D01E9" w:rsidP="000D01E9">
            <w:pPr>
              <w:pStyle w:val="TableText"/>
              <w:jc w:val="center"/>
              <w:rPr>
                <w:sz w:val="20"/>
              </w:rPr>
            </w:pPr>
            <w:r w:rsidRPr="00BC4036">
              <w:rPr>
                <w:sz w:val="20"/>
              </w:rPr>
              <w:t>1</w:t>
            </w:r>
          </w:p>
        </w:tc>
        <w:tc>
          <w:tcPr>
            <w:tcW w:w="3510" w:type="dxa"/>
            <w:vAlign w:val="center"/>
          </w:tcPr>
          <w:p w14:paraId="3D9FA36B"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 xml:space="preserve">systems. </w:t>
            </w:r>
          </w:p>
          <w:p w14:paraId="1199438F"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 xml:space="preserve">market participants </w:t>
            </w:r>
            <w:r w:rsidRPr="00BC4036">
              <w:rPr>
                <w:sz w:val="20"/>
              </w:rPr>
              <w:t xml:space="preserve">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388B85E2" w14:textId="77777777" w:rsidTr="00700E65">
        <w:trPr>
          <w:cantSplit/>
          <w:trHeight w:val="1421"/>
        </w:trPr>
        <w:tc>
          <w:tcPr>
            <w:tcW w:w="1818" w:type="dxa"/>
            <w:vAlign w:val="center"/>
          </w:tcPr>
          <w:p w14:paraId="667A7B0A" w14:textId="77777777" w:rsidR="000D01E9" w:rsidRPr="00BC4036" w:rsidRDefault="000D01E9" w:rsidP="000D01E9">
            <w:pPr>
              <w:pStyle w:val="TableText"/>
              <w:rPr>
                <w:sz w:val="20"/>
              </w:rPr>
            </w:pPr>
            <w:r w:rsidRPr="00BC4036">
              <w:rPr>
                <w:sz w:val="20"/>
              </w:rPr>
              <w:t>BR</w:t>
            </w:r>
            <w:r w:rsidRPr="00BC4036">
              <w:rPr>
                <w:sz w:val="20"/>
                <w:vertAlign w:val="subscript"/>
              </w:rPr>
              <w:t>r</w:t>
            </w:r>
          </w:p>
        </w:tc>
        <w:tc>
          <w:tcPr>
            <w:tcW w:w="2880" w:type="dxa"/>
            <w:vAlign w:val="center"/>
          </w:tcPr>
          <w:p w14:paraId="71983BB2" w14:textId="77777777" w:rsidR="000D01E9" w:rsidRPr="00BC4036" w:rsidRDefault="000D01E9" w:rsidP="000D01E9">
            <w:pPr>
              <w:pStyle w:val="TableText"/>
              <w:rPr>
                <w:sz w:val="20"/>
              </w:rPr>
            </w:pPr>
            <w:r w:rsidRPr="00BC4036">
              <w:rPr>
                <w:sz w:val="20"/>
              </w:rPr>
              <w:t>Operating Reserve Offers</w:t>
            </w:r>
          </w:p>
        </w:tc>
        <w:tc>
          <w:tcPr>
            <w:tcW w:w="1440" w:type="dxa"/>
            <w:vAlign w:val="center"/>
          </w:tcPr>
          <w:p w14:paraId="3C5A4086" w14:textId="77777777" w:rsidR="000D01E9" w:rsidRDefault="000D01E9" w:rsidP="000D01E9">
            <w:pPr>
              <w:pStyle w:val="TableText"/>
              <w:jc w:val="center"/>
              <w:rPr>
                <w:sz w:val="20"/>
              </w:rPr>
            </w:pPr>
            <w:r w:rsidRPr="008F632D">
              <w:rPr>
                <w:sz w:val="20"/>
              </w:rPr>
              <w:t>N/A</w:t>
            </w:r>
          </w:p>
        </w:tc>
        <w:tc>
          <w:tcPr>
            <w:tcW w:w="1620" w:type="dxa"/>
            <w:vAlign w:val="center"/>
          </w:tcPr>
          <w:p w14:paraId="050B3AD0" w14:textId="77777777" w:rsidR="000D01E9" w:rsidRDefault="000D01E9" w:rsidP="000D01E9">
            <w:pPr>
              <w:pStyle w:val="TableText"/>
              <w:jc w:val="center"/>
              <w:rPr>
                <w:sz w:val="20"/>
              </w:rPr>
            </w:pPr>
            <w:r w:rsidRPr="00BC4036">
              <w:rPr>
                <w:sz w:val="20"/>
              </w:rPr>
              <w:t>1</w:t>
            </w:r>
          </w:p>
        </w:tc>
        <w:tc>
          <w:tcPr>
            <w:tcW w:w="1980" w:type="dxa"/>
            <w:vAlign w:val="center"/>
          </w:tcPr>
          <w:p w14:paraId="6B965A47" w14:textId="77777777" w:rsidR="000D01E9" w:rsidRDefault="000D01E9" w:rsidP="000D01E9">
            <w:pPr>
              <w:pStyle w:val="TableText"/>
              <w:jc w:val="center"/>
              <w:rPr>
                <w:sz w:val="20"/>
              </w:rPr>
            </w:pPr>
            <w:r w:rsidRPr="00BC4036">
              <w:rPr>
                <w:sz w:val="20"/>
              </w:rPr>
              <w:t>1</w:t>
            </w:r>
          </w:p>
        </w:tc>
        <w:tc>
          <w:tcPr>
            <w:tcW w:w="3510" w:type="dxa"/>
            <w:vAlign w:val="center"/>
          </w:tcPr>
          <w:p w14:paraId="3132F4F0"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 </w:t>
            </w:r>
          </w:p>
          <w:p w14:paraId="53B36439"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7159FC8A" w14:textId="77777777" w:rsidTr="00700E65">
        <w:trPr>
          <w:cantSplit/>
        </w:trPr>
        <w:tc>
          <w:tcPr>
            <w:tcW w:w="1818" w:type="dxa"/>
            <w:vAlign w:val="center"/>
          </w:tcPr>
          <w:p w14:paraId="472DEB70" w14:textId="77777777" w:rsidR="000D01E9" w:rsidRPr="00BC4036" w:rsidRDefault="000D01E9" w:rsidP="000D01E9">
            <w:pPr>
              <w:pStyle w:val="TableText"/>
              <w:rPr>
                <w:sz w:val="20"/>
                <w:vertAlign w:val="superscript"/>
              </w:rPr>
            </w:pPr>
            <w:r w:rsidRPr="00BC4036">
              <w:rPr>
                <w:sz w:val="20"/>
              </w:rPr>
              <w:t>BCQ</w:t>
            </w:r>
            <w:r w:rsidRPr="00BC4036">
              <w:rPr>
                <w:sz w:val="20"/>
                <w:vertAlign w:val="subscript"/>
              </w:rPr>
              <w:t>s,k,h</w:t>
            </w:r>
            <w:r w:rsidRPr="00BC4036">
              <w:rPr>
                <w:sz w:val="20"/>
                <w:vertAlign w:val="superscript"/>
              </w:rPr>
              <w:t>m,t</w:t>
            </w:r>
          </w:p>
        </w:tc>
        <w:tc>
          <w:tcPr>
            <w:tcW w:w="2880" w:type="dxa"/>
            <w:vAlign w:val="center"/>
          </w:tcPr>
          <w:p w14:paraId="083ED218" w14:textId="77777777" w:rsidR="000D01E9" w:rsidRPr="00BC4036" w:rsidRDefault="000D01E9" w:rsidP="000D01E9">
            <w:pPr>
              <w:pStyle w:val="TableText"/>
              <w:rPr>
                <w:sz w:val="20"/>
              </w:rPr>
            </w:pPr>
            <w:r w:rsidRPr="00BC4036">
              <w:rPr>
                <w:sz w:val="20"/>
              </w:rPr>
              <w:t>Physical Bilateral Contract Quantity of Energy bought</w:t>
            </w:r>
          </w:p>
        </w:tc>
        <w:tc>
          <w:tcPr>
            <w:tcW w:w="1440" w:type="dxa"/>
            <w:vAlign w:val="center"/>
          </w:tcPr>
          <w:p w14:paraId="38FAE568" w14:textId="77777777" w:rsidR="000D01E9" w:rsidRDefault="000D01E9" w:rsidP="000D01E9">
            <w:pPr>
              <w:pStyle w:val="TableText"/>
              <w:jc w:val="center"/>
              <w:rPr>
                <w:sz w:val="20"/>
              </w:rPr>
            </w:pPr>
            <w:r w:rsidRPr="008F632D">
              <w:rPr>
                <w:sz w:val="20"/>
              </w:rPr>
              <w:t>N/A</w:t>
            </w:r>
          </w:p>
        </w:tc>
        <w:tc>
          <w:tcPr>
            <w:tcW w:w="1620" w:type="dxa"/>
            <w:vAlign w:val="center"/>
          </w:tcPr>
          <w:p w14:paraId="21E5882B" w14:textId="77777777" w:rsidR="000D01E9" w:rsidRDefault="000D01E9" w:rsidP="000D01E9">
            <w:pPr>
              <w:pStyle w:val="TableText"/>
              <w:jc w:val="center"/>
              <w:rPr>
                <w:sz w:val="20"/>
              </w:rPr>
            </w:pPr>
            <w:r w:rsidRPr="00BC4036">
              <w:rPr>
                <w:sz w:val="20"/>
              </w:rPr>
              <w:t>1 or 3</w:t>
            </w:r>
          </w:p>
        </w:tc>
        <w:tc>
          <w:tcPr>
            <w:tcW w:w="1980" w:type="dxa"/>
            <w:vAlign w:val="center"/>
          </w:tcPr>
          <w:p w14:paraId="693051CF" w14:textId="77777777" w:rsidR="000D01E9" w:rsidRDefault="000D01E9" w:rsidP="000D01E9">
            <w:pPr>
              <w:pStyle w:val="TableText"/>
              <w:jc w:val="center"/>
              <w:rPr>
                <w:sz w:val="20"/>
              </w:rPr>
            </w:pPr>
            <w:r w:rsidRPr="00BC4036">
              <w:rPr>
                <w:sz w:val="20"/>
              </w:rPr>
              <w:t>1 or 3</w:t>
            </w:r>
          </w:p>
        </w:tc>
        <w:tc>
          <w:tcPr>
            <w:tcW w:w="3510" w:type="dxa"/>
            <w:vAlign w:val="center"/>
          </w:tcPr>
          <w:p w14:paraId="03C85D11"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3AE015C7" w14:textId="77777777" w:rsidR="000D01E9" w:rsidRPr="00BC4036" w:rsidRDefault="000D01E9" w:rsidP="000D01E9">
            <w:pPr>
              <w:pStyle w:val="TableText"/>
              <w:numPr>
                <w:ilvl w:val="0"/>
                <w:numId w:val="20"/>
              </w:numPr>
              <w:spacing w:after="80"/>
              <w:rPr>
                <w:sz w:val="20"/>
              </w:rPr>
            </w:pPr>
            <w:r w:rsidRPr="00BC4036">
              <w:rPr>
                <w:i/>
                <w:sz w:val="20"/>
              </w:rPr>
              <w:t>Physical Bilateral Contract Data</w:t>
            </w:r>
            <w:r w:rsidRPr="00BC4036">
              <w:rPr>
                <w:sz w:val="20"/>
              </w:rPr>
              <w:t xml:space="preserve"> is provided to the </w:t>
            </w:r>
            <w:r w:rsidRPr="00BC4036">
              <w:rPr>
                <w:i/>
                <w:sz w:val="20"/>
              </w:rPr>
              <w:t>IESO</w:t>
            </w:r>
            <w:r w:rsidRPr="00BC4036">
              <w:rPr>
                <w:sz w:val="20"/>
              </w:rPr>
              <w:t xml:space="preserve"> by the </w:t>
            </w:r>
            <w:r w:rsidRPr="00BC4036">
              <w:rPr>
                <w:i/>
                <w:sz w:val="20"/>
              </w:rPr>
              <w:t>selling market participant.</w:t>
            </w:r>
          </w:p>
          <w:p w14:paraId="01E990CA" w14:textId="77777777" w:rsidR="000D01E9" w:rsidRPr="00BC4036" w:rsidRDefault="000D01E9" w:rsidP="000D01E9">
            <w:pPr>
              <w:pStyle w:val="TableText"/>
              <w:numPr>
                <w:ilvl w:val="0"/>
                <w:numId w:val="20"/>
              </w:numPr>
              <w:spacing w:after="80"/>
              <w:rPr>
                <w:sz w:val="20"/>
              </w:rPr>
            </w:pPr>
            <w:r w:rsidRPr="00BC4036">
              <w:rPr>
                <w:sz w:val="20"/>
              </w:rPr>
              <w:t>Accuracy driven by the submission at the MIM interface and the method used (i.e. absolute quantities vs. 100% of</w:t>
            </w:r>
            <w:r w:rsidRPr="00BC4036">
              <w:rPr>
                <w:i/>
                <w:sz w:val="20"/>
              </w:rPr>
              <w:t xml:space="preserve"> PBC).</w:t>
            </w:r>
          </w:p>
        </w:tc>
      </w:tr>
      <w:tr w:rsidR="000D01E9" w:rsidRPr="00BC4036" w14:paraId="5F9CCA0F" w14:textId="77777777" w:rsidTr="00700E65">
        <w:trPr>
          <w:cantSplit/>
          <w:trHeight w:val="1493"/>
        </w:trPr>
        <w:tc>
          <w:tcPr>
            <w:tcW w:w="1818" w:type="dxa"/>
            <w:vAlign w:val="center"/>
          </w:tcPr>
          <w:p w14:paraId="684D1F3E" w14:textId="77777777" w:rsidR="000D01E9" w:rsidRPr="00BC4036" w:rsidRDefault="000D01E9" w:rsidP="000D01E9">
            <w:pPr>
              <w:pStyle w:val="TableText"/>
              <w:rPr>
                <w:sz w:val="20"/>
                <w:vertAlign w:val="superscript"/>
              </w:rPr>
            </w:pPr>
            <w:r w:rsidRPr="00BC4036">
              <w:rPr>
                <w:sz w:val="20"/>
              </w:rPr>
              <w:t>BCQ</w:t>
            </w:r>
            <w:r w:rsidRPr="00BC4036">
              <w:rPr>
                <w:sz w:val="20"/>
                <w:vertAlign w:val="subscript"/>
              </w:rPr>
              <w:t>k,b,h</w:t>
            </w:r>
            <w:r w:rsidRPr="00BC4036">
              <w:rPr>
                <w:sz w:val="20"/>
                <w:vertAlign w:val="superscript"/>
              </w:rPr>
              <w:t>m,t</w:t>
            </w:r>
          </w:p>
        </w:tc>
        <w:tc>
          <w:tcPr>
            <w:tcW w:w="2880" w:type="dxa"/>
            <w:vAlign w:val="center"/>
          </w:tcPr>
          <w:p w14:paraId="3D8A7905" w14:textId="77777777" w:rsidR="000D01E9" w:rsidRPr="00BC4036" w:rsidRDefault="000D01E9" w:rsidP="000D01E9">
            <w:pPr>
              <w:pStyle w:val="TableText"/>
              <w:rPr>
                <w:sz w:val="20"/>
              </w:rPr>
            </w:pPr>
            <w:r w:rsidRPr="00BC4036">
              <w:rPr>
                <w:sz w:val="20"/>
              </w:rPr>
              <w:t>Physical Bilateral Contract Quantity of Energy sold</w:t>
            </w:r>
          </w:p>
        </w:tc>
        <w:tc>
          <w:tcPr>
            <w:tcW w:w="1440" w:type="dxa"/>
            <w:vAlign w:val="center"/>
          </w:tcPr>
          <w:p w14:paraId="4B92872B" w14:textId="77777777" w:rsidR="000D01E9" w:rsidRDefault="000D01E9" w:rsidP="000D01E9">
            <w:pPr>
              <w:pStyle w:val="TableText"/>
              <w:jc w:val="center"/>
              <w:rPr>
                <w:sz w:val="20"/>
              </w:rPr>
            </w:pPr>
            <w:r w:rsidRPr="008F632D">
              <w:rPr>
                <w:sz w:val="20"/>
              </w:rPr>
              <w:t>N/A</w:t>
            </w:r>
          </w:p>
        </w:tc>
        <w:tc>
          <w:tcPr>
            <w:tcW w:w="1620" w:type="dxa"/>
            <w:vAlign w:val="center"/>
          </w:tcPr>
          <w:p w14:paraId="665F0B72" w14:textId="77777777" w:rsidR="000D01E9" w:rsidRDefault="000D01E9" w:rsidP="000D01E9">
            <w:pPr>
              <w:pStyle w:val="TableText"/>
              <w:jc w:val="center"/>
              <w:rPr>
                <w:sz w:val="20"/>
              </w:rPr>
            </w:pPr>
            <w:r w:rsidRPr="00BC4036">
              <w:rPr>
                <w:sz w:val="20"/>
              </w:rPr>
              <w:t>1 or 3</w:t>
            </w:r>
          </w:p>
        </w:tc>
        <w:tc>
          <w:tcPr>
            <w:tcW w:w="1980" w:type="dxa"/>
            <w:vAlign w:val="center"/>
          </w:tcPr>
          <w:p w14:paraId="444DA41F" w14:textId="77777777" w:rsidR="000D01E9" w:rsidRDefault="000D01E9" w:rsidP="000D01E9">
            <w:pPr>
              <w:pStyle w:val="TableText"/>
              <w:jc w:val="center"/>
              <w:rPr>
                <w:sz w:val="20"/>
              </w:rPr>
            </w:pPr>
            <w:r w:rsidRPr="00BC4036">
              <w:rPr>
                <w:sz w:val="20"/>
              </w:rPr>
              <w:t>1 or 3</w:t>
            </w:r>
          </w:p>
        </w:tc>
        <w:tc>
          <w:tcPr>
            <w:tcW w:w="3510" w:type="dxa"/>
            <w:vAlign w:val="center"/>
          </w:tcPr>
          <w:p w14:paraId="22732B44"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358A7814" w14:textId="77777777" w:rsidR="000D01E9" w:rsidRPr="00BC4036" w:rsidRDefault="000D01E9" w:rsidP="000D01E9">
            <w:pPr>
              <w:pStyle w:val="TableText"/>
              <w:numPr>
                <w:ilvl w:val="0"/>
                <w:numId w:val="20"/>
              </w:numPr>
              <w:spacing w:after="80"/>
              <w:rPr>
                <w:sz w:val="20"/>
              </w:rPr>
            </w:pPr>
            <w:r w:rsidRPr="00BC4036">
              <w:rPr>
                <w:i/>
                <w:sz w:val="20"/>
              </w:rPr>
              <w:t>Physical Bilateral Contract Data</w:t>
            </w:r>
            <w:r w:rsidRPr="00BC4036">
              <w:rPr>
                <w:sz w:val="20"/>
              </w:rPr>
              <w:t xml:space="preserve"> is provided to the </w:t>
            </w:r>
            <w:r w:rsidRPr="00BC4036">
              <w:rPr>
                <w:i/>
                <w:sz w:val="20"/>
              </w:rPr>
              <w:t>IESO</w:t>
            </w:r>
            <w:r w:rsidRPr="00BC4036">
              <w:rPr>
                <w:sz w:val="20"/>
              </w:rPr>
              <w:t xml:space="preserve"> by the </w:t>
            </w:r>
            <w:r w:rsidRPr="00BC4036">
              <w:rPr>
                <w:i/>
                <w:sz w:val="20"/>
              </w:rPr>
              <w:t>selling market participant.</w:t>
            </w:r>
          </w:p>
          <w:p w14:paraId="563AF8F1" w14:textId="77777777" w:rsidR="000D01E9" w:rsidRPr="00BC4036" w:rsidRDefault="000D01E9" w:rsidP="000D01E9">
            <w:pPr>
              <w:pStyle w:val="TableText"/>
              <w:numPr>
                <w:ilvl w:val="0"/>
                <w:numId w:val="20"/>
              </w:numPr>
              <w:spacing w:after="80"/>
              <w:rPr>
                <w:sz w:val="20"/>
              </w:rPr>
            </w:pPr>
            <w:r w:rsidRPr="00BC4036">
              <w:rPr>
                <w:sz w:val="20"/>
              </w:rPr>
              <w:t xml:space="preserve">Accuracy driven by the submission at the MIM interface and the method used (i.e. absolute quantities vs. 100% of </w:t>
            </w:r>
            <w:r w:rsidRPr="00BC4036">
              <w:rPr>
                <w:i/>
                <w:sz w:val="20"/>
              </w:rPr>
              <w:t>PBC</w:t>
            </w:r>
            <w:r w:rsidRPr="00BC4036">
              <w:rPr>
                <w:sz w:val="20"/>
              </w:rPr>
              <w:t>).</w:t>
            </w:r>
          </w:p>
        </w:tc>
      </w:tr>
      <w:tr w:rsidR="00F25DF5" w:rsidRPr="0045182A" w14:paraId="0BA36F57" w14:textId="77777777" w:rsidTr="00700E65">
        <w:trPr>
          <w:cantSplit/>
        </w:trPr>
        <w:tc>
          <w:tcPr>
            <w:tcW w:w="1818" w:type="dxa"/>
            <w:vAlign w:val="center"/>
          </w:tcPr>
          <w:p w14:paraId="29586F04" w14:textId="77777777" w:rsidR="00F25DF5" w:rsidRPr="0045182A" w:rsidRDefault="00F25DF5" w:rsidP="00F25DF5">
            <w:pPr>
              <w:pStyle w:val="BodyText"/>
              <w:rPr>
                <w:sz w:val="20"/>
              </w:rPr>
            </w:pPr>
            <w:r>
              <w:rPr>
                <w:sz w:val="20"/>
              </w:rPr>
              <w:t>CACP</w:t>
            </w:r>
          </w:p>
        </w:tc>
        <w:tc>
          <w:tcPr>
            <w:tcW w:w="2880" w:type="dxa"/>
            <w:vAlign w:val="center"/>
          </w:tcPr>
          <w:p w14:paraId="2F616430" w14:textId="77777777" w:rsidR="00F25DF5" w:rsidRDefault="00F25DF5" w:rsidP="00F25DF5">
            <w:pPr>
              <w:pStyle w:val="TableText"/>
              <w:rPr>
                <w:sz w:val="20"/>
              </w:rPr>
            </w:pPr>
            <w:r>
              <w:rPr>
                <w:sz w:val="20"/>
              </w:rPr>
              <w:t>Capacity</w:t>
            </w:r>
            <w:r w:rsidRPr="00F4375D">
              <w:rPr>
                <w:sz w:val="20"/>
              </w:rPr>
              <w:t xml:space="preserve"> Auction Clearing Price</w:t>
            </w:r>
          </w:p>
        </w:tc>
        <w:tc>
          <w:tcPr>
            <w:tcW w:w="1440" w:type="dxa"/>
            <w:vAlign w:val="center"/>
          </w:tcPr>
          <w:p w14:paraId="7842F596" w14:textId="77777777" w:rsidR="00F25DF5" w:rsidRDefault="00F25DF5" w:rsidP="00F25DF5">
            <w:pPr>
              <w:pStyle w:val="TableText"/>
              <w:jc w:val="center"/>
              <w:rPr>
                <w:sz w:val="20"/>
              </w:rPr>
            </w:pPr>
            <w:r>
              <w:rPr>
                <w:sz w:val="20"/>
              </w:rPr>
              <w:t>2</w:t>
            </w:r>
          </w:p>
        </w:tc>
        <w:tc>
          <w:tcPr>
            <w:tcW w:w="1620" w:type="dxa"/>
            <w:vAlign w:val="center"/>
          </w:tcPr>
          <w:p w14:paraId="2CC21B90" w14:textId="77777777" w:rsidR="00F25DF5" w:rsidRDefault="00F25DF5" w:rsidP="00F25DF5">
            <w:pPr>
              <w:pStyle w:val="TableText"/>
              <w:jc w:val="center"/>
              <w:rPr>
                <w:sz w:val="20"/>
              </w:rPr>
            </w:pPr>
            <w:r>
              <w:rPr>
                <w:sz w:val="20"/>
              </w:rPr>
              <w:t>2</w:t>
            </w:r>
          </w:p>
        </w:tc>
        <w:tc>
          <w:tcPr>
            <w:tcW w:w="1980" w:type="dxa"/>
            <w:vAlign w:val="center"/>
          </w:tcPr>
          <w:p w14:paraId="138328F9" w14:textId="77777777" w:rsidR="00F25DF5" w:rsidRDefault="00F25DF5" w:rsidP="00F25DF5">
            <w:pPr>
              <w:pStyle w:val="TableText"/>
              <w:jc w:val="center"/>
              <w:rPr>
                <w:sz w:val="20"/>
              </w:rPr>
            </w:pPr>
            <w:r>
              <w:rPr>
                <w:sz w:val="20"/>
              </w:rPr>
              <w:t>2</w:t>
            </w:r>
          </w:p>
        </w:tc>
        <w:tc>
          <w:tcPr>
            <w:tcW w:w="3510" w:type="dxa"/>
            <w:vAlign w:val="center"/>
          </w:tcPr>
          <w:p w14:paraId="6C3ABC15" w14:textId="77777777" w:rsidR="00F25DF5" w:rsidRDefault="00F25DF5" w:rsidP="00F25DF5">
            <w:pPr>
              <w:pStyle w:val="TableText"/>
              <w:numPr>
                <w:ilvl w:val="0"/>
                <w:numId w:val="20"/>
              </w:numPr>
              <w:spacing w:after="80"/>
              <w:rPr>
                <w:sz w:val="20"/>
              </w:rPr>
            </w:pPr>
            <w:r>
              <w:rPr>
                <w:sz w:val="20"/>
              </w:rPr>
              <w:t>Published in post-auction report.</w:t>
            </w:r>
          </w:p>
        </w:tc>
      </w:tr>
      <w:tr w:rsidR="00F25DF5" w:rsidRPr="0045182A" w14:paraId="5EA5F614" w14:textId="77777777" w:rsidTr="00700E65">
        <w:trPr>
          <w:cantSplit/>
        </w:trPr>
        <w:tc>
          <w:tcPr>
            <w:tcW w:w="1818" w:type="dxa"/>
            <w:vAlign w:val="center"/>
          </w:tcPr>
          <w:p w14:paraId="3707F6CA" w14:textId="77777777" w:rsidR="00F25DF5" w:rsidRPr="0000763F" w:rsidRDefault="00F25DF5" w:rsidP="00F25DF5">
            <w:pPr>
              <w:pStyle w:val="BodyText"/>
              <w:rPr>
                <w:sz w:val="20"/>
                <w:vertAlign w:val="subscript"/>
              </w:rPr>
            </w:pPr>
            <w:r>
              <w:rPr>
                <w:sz w:val="20"/>
              </w:rPr>
              <w:t>CACP</w:t>
            </w:r>
            <w:r>
              <w:rPr>
                <w:sz w:val="20"/>
                <w:vertAlign w:val="subscript"/>
              </w:rPr>
              <w:t>h</w:t>
            </w:r>
          </w:p>
        </w:tc>
        <w:tc>
          <w:tcPr>
            <w:tcW w:w="2880" w:type="dxa"/>
            <w:vAlign w:val="center"/>
          </w:tcPr>
          <w:p w14:paraId="1180112F" w14:textId="77777777" w:rsidR="00F25DF5" w:rsidRDefault="00F25DF5" w:rsidP="00F25DF5">
            <w:pPr>
              <w:pStyle w:val="TableText"/>
              <w:rPr>
                <w:sz w:val="20"/>
              </w:rPr>
            </w:pPr>
            <w:r w:rsidRPr="00F4375D">
              <w:rPr>
                <w:sz w:val="20"/>
              </w:rPr>
              <w:t xml:space="preserve">Hourly </w:t>
            </w:r>
            <w:r>
              <w:rPr>
                <w:sz w:val="20"/>
              </w:rPr>
              <w:t xml:space="preserve">Capacity </w:t>
            </w:r>
            <w:r w:rsidRPr="00F4375D">
              <w:rPr>
                <w:sz w:val="20"/>
              </w:rPr>
              <w:t>Auction Clearing Price</w:t>
            </w:r>
          </w:p>
        </w:tc>
        <w:tc>
          <w:tcPr>
            <w:tcW w:w="1440" w:type="dxa"/>
            <w:vAlign w:val="center"/>
          </w:tcPr>
          <w:p w14:paraId="679B19BF" w14:textId="77777777" w:rsidR="00F25DF5" w:rsidRDefault="00F25DF5" w:rsidP="00F25DF5">
            <w:pPr>
              <w:pStyle w:val="TableText"/>
              <w:jc w:val="center"/>
              <w:rPr>
                <w:sz w:val="20"/>
              </w:rPr>
            </w:pPr>
            <w:r>
              <w:rPr>
                <w:sz w:val="20"/>
              </w:rPr>
              <w:t>N/A</w:t>
            </w:r>
          </w:p>
        </w:tc>
        <w:tc>
          <w:tcPr>
            <w:tcW w:w="1620" w:type="dxa"/>
            <w:vAlign w:val="center"/>
          </w:tcPr>
          <w:p w14:paraId="54B6C890" w14:textId="77777777" w:rsidR="00F25DF5" w:rsidRDefault="00F25DF5" w:rsidP="00F25DF5">
            <w:pPr>
              <w:pStyle w:val="TableText"/>
              <w:jc w:val="center"/>
              <w:rPr>
                <w:sz w:val="20"/>
              </w:rPr>
            </w:pPr>
            <w:r>
              <w:rPr>
                <w:sz w:val="20"/>
              </w:rPr>
              <w:t>2</w:t>
            </w:r>
          </w:p>
        </w:tc>
        <w:tc>
          <w:tcPr>
            <w:tcW w:w="1980" w:type="dxa"/>
            <w:vAlign w:val="center"/>
          </w:tcPr>
          <w:p w14:paraId="58A8CB7E" w14:textId="77777777" w:rsidR="00F25DF5" w:rsidRDefault="00F25DF5" w:rsidP="00F25DF5">
            <w:pPr>
              <w:pStyle w:val="TableText"/>
              <w:jc w:val="center"/>
              <w:rPr>
                <w:sz w:val="20"/>
              </w:rPr>
            </w:pPr>
            <w:r>
              <w:rPr>
                <w:sz w:val="20"/>
              </w:rPr>
              <w:t>2</w:t>
            </w:r>
          </w:p>
        </w:tc>
        <w:tc>
          <w:tcPr>
            <w:tcW w:w="3510" w:type="dxa"/>
            <w:vAlign w:val="center"/>
          </w:tcPr>
          <w:p w14:paraId="74CAAE83" w14:textId="77777777" w:rsidR="00F25DF5" w:rsidRDefault="00F25DF5" w:rsidP="00F25DF5">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507C84" w:rsidRPr="0045182A" w14:paraId="2C9A32B8" w14:textId="77777777" w:rsidTr="00700E65">
        <w:trPr>
          <w:cantSplit/>
        </w:trPr>
        <w:tc>
          <w:tcPr>
            <w:tcW w:w="1818" w:type="dxa"/>
            <w:vAlign w:val="center"/>
          </w:tcPr>
          <w:p w14:paraId="2264537A" w14:textId="77777777" w:rsidR="00507C84" w:rsidRPr="000C0207" w:rsidRDefault="00507C84" w:rsidP="00507C84">
            <w:pPr>
              <w:pStyle w:val="BodyText"/>
              <w:rPr>
                <w:sz w:val="20"/>
                <w:vertAlign w:val="subscript"/>
              </w:rPr>
            </w:pPr>
            <w:r>
              <w:rPr>
                <w:sz w:val="20"/>
              </w:rPr>
              <w:t>CAEO</w:t>
            </w:r>
            <w:r>
              <w:rPr>
                <w:sz w:val="20"/>
                <w:vertAlign w:val="subscript"/>
              </w:rPr>
              <w:t>k</w:t>
            </w:r>
          </w:p>
        </w:tc>
        <w:tc>
          <w:tcPr>
            <w:tcW w:w="2880" w:type="dxa"/>
            <w:vAlign w:val="center"/>
          </w:tcPr>
          <w:p w14:paraId="7B878A90" w14:textId="77777777" w:rsidR="00507C84" w:rsidRPr="00F4375D" w:rsidRDefault="00507C84" w:rsidP="00507C84">
            <w:pPr>
              <w:pStyle w:val="TableText"/>
              <w:rPr>
                <w:sz w:val="20"/>
              </w:rPr>
            </w:pPr>
            <w:r w:rsidRPr="00507C84">
              <w:rPr>
                <w:sz w:val="20"/>
              </w:rPr>
              <w:t>Capacity Auction Energy Offer</w:t>
            </w:r>
          </w:p>
        </w:tc>
        <w:tc>
          <w:tcPr>
            <w:tcW w:w="1440" w:type="dxa"/>
            <w:vAlign w:val="center"/>
          </w:tcPr>
          <w:p w14:paraId="2DF1A400" w14:textId="77777777" w:rsidR="00507C84" w:rsidRDefault="00507C84" w:rsidP="00507C84">
            <w:pPr>
              <w:pStyle w:val="TableText"/>
              <w:jc w:val="center"/>
              <w:rPr>
                <w:sz w:val="20"/>
              </w:rPr>
            </w:pPr>
            <w:r>
              <w:rPr>
                <w:sz w:val="20"/>
              </w:rPr>
              <w:t>N/A</w:t>
            </w:r>
          </w:p>
        </w:tc>
        <w:tc>
          <w:tcPr>
            <w:tcW w:w="1620" w:type="dxa"/>
            <w:vAlign w:val="center"/>
          </w:tcPr>
          <w:p w14:paraId="511F3AB7" w14:textId="77777777" w:rsidR="00507C84" w:rsidRDefault="00507C84" w:rsidP="00507C84">
            <w:pPr>
              <w:pStyle w:val="TableText"/>
              <w:jc w:val="center"/>
              <w:rPr>
                <w:sz w:val="20"/>
              </w:rPr>
            </w:pPr>
            <w:r>
              <w:rPr>
                <w:sz w:val="20"/>
              </w:rPr>
              <w:t>1</w:t>
            </w:r>
          </w:p>
        </w:tc>
        <w:tc>
          <w:tcPr>
            <w:tcW w:w="1980" w:type="dxa"/>
            <w:vAlign w:val="center"/>
          </w:tcPr>
          <w:p w14:paraId="39507054" w14:textId="77777777" w:rsidR="00507C84" w:rsidRDefault="00507C84" w:rsidP="00507C84">
            <w:pPr>
              <w:pStyle w:val="TableText"/>
              <w:jc w:val="center"/>
              <w:rPr>
                <w:sz w:val="20"/>
              </w:rPr>
            </w:pPr>
            <w:r>
              <w:rPr>
                <w:sz w:val="20"/>
              </w:rPr>
              <w:t>1</w:t>
            </w:r>
          </w:p>
        </w:tc>
        <w:tc>
          <w:tcPr>
            <w:tcW w:w="3510" w:type="dxa"/>
            <w:vAlign w:val="center"/>
          </w:tcPr>
          <w:p w14:paraId="7810C5DF" w14:textId="77777777" w:rsidR="00507C84" w:rsidRDefault="00507C84" w:rsidP="00507C84">
            <w:pPr>
              <w:pStyle w:val="TableText"/>
              <w:numPr>
                <w:ilvl w:val="0"/>
                <w:numId w:val="20"/>
              </w:numPr>
              <w:spacing w:after="80"/>
              <w:rPr>
                <w:sz w:val="20"/>
              </w:rPr>
            </w:pPr>
            <w:r>
              <w:rPr>
                <w:sz w:val="20"/>
              </w:rPr>
              <w:t>Not published via upstream IESO system</w:t>
            </w:r>
          </w:p>
        </w:tc>
      </w:tr>
      <w:tr w:rsidR="00F25DF5" w:rsidRPr="0045182A" w14:paraId="10F00B2F" w14:textId="77777777" w:rsidTr="00700E65">
        <w:trPr>
          <w:cantSplit/>
        </w:trPr>
        <w:tc>
          <w:tcPr>
            <w:tcW w:w="1818" w:type="dxa"/>
            <w:vAlign w:val="center"/>
          </w:tcPr>
          <w:p w14:paraId="1FD1698F" w14:textId="77777777" w:rsidR="00F25DF5" w:rsidRPr="0000763F" w:rsidRDefault="00F25DF5" w:rsidP="00F25DF5">
            <w:pPr>
              <w:pStyle w:val="BodyText"/>
              <w:rPr>
                <w:sz w:val="20"/>
                <w:vertAlign w:val="subscript"/>
              </w:rPr>
            </w:pPr>
            <w:r>
              <w:rPr>
                <w:sz w:val="20"/>
              </w:rPr>
              <w:t>CBOC</w:t>
            </w:r>
            <w:r>
              <w:rPr>
                <w:sz w:val="20"/>
                <w:vertAlign w:val="subscript"/>
              </w:rPr>
              <w:t>k</w:t>
            </w:r>
          </w:p>
        </w:tc>
        <w:tc>
          <w:tcPr>
            <w:tcW w:w="2880" w:type="dxa"/>
            <w:vAlign w:val="center"/>
          </w:tcPr>
          <w:p w14:paraId="0111CCCA" w14:textId="77777777" w:rsidR="00F25DF5" w:rsidRDefault="00F25DF5" w:rsidP="00F25DF5">
            <w:pPr>
              <w:pStyle w:val="TableText"/>
              <w:rPr>
                <w:sz w:val="20"/>
              </w:rPr>
            </w:pPr>
            <w:r w:rsidRPr="00F4375D">
              <w:rPr>
                <w:sz w:val="20"/>
              </w:rPr>
              <w:t>Buy-Out Capacity</w:t>
            </w:r>
          </w:p>
        </w:tc>
        <w:tc>
          <w:tcPr>
            <w:tcW w:w="1440" w:type="dxa"/>
            <w:vAlign w:val="center"/>
          </w:tcPr>
          <w:p w14:paraId="34865A29" w14:textId="77777777" w:rsidR="00F25DF5" w:rsidRDefault="00F25DF5" w:rsidP="00F25DF5">
            <w:pPr>
              <w:pStyle w:val="TableText"/>
              <w:jc w:val="center"/>
              <w:rPr>
                <w:sz w:val="20"/>
              </w:rPr>
            </w:pPr>
            <w:r>
              <w:rPr>
                <w:sz w:val="20"/>
              </w:rPr>
              <w:t>N/A</w:t>
            </w:r>
          </w:p>
        </w:tc>
        <w:tc>
          <w:tcPr>
            <w:tcW w:w="1620" w:type="dxa"/>
            <w:vAlign w:val="center"/>
          </w:tcPr>
          <w:p w14:paraId="297C039E" w14:textId="77777777" w:rsidR="00F25DF5" w:rsidRDefault="00F25DF5" w:rsidP="00F25DF5">
            <w:pPr>
              <w:pStyle w:val="TableText"/>
              <w:jc w:val="center"/>
              <w:rPr>
                <w:sz w:val="20"/>
              </w:rPr>
            </w:pPr>
            <w:r>
              <w:rPr>
                <w:sz w:val="20"/>
              </w:rPr>
              <w:t>3</w:t>
            </w:r>
          </w:p>
        </w:tc>
        <w:tc>
          <w:tcPr>
            <w:tcW w:w="1980" w:type="dxa"/>
            <w:vAlign w:val="center"/>
          </w:tcPr>
          <w:p w14:paraId="2A2176D0" w14:textId="77777777" w:rsidR="00F25DF5" w:rsidRDefault="00F25DF5" w:rsidP="00F25DF5">
            <w:pPr>
              <w:pStyle w:val="TableText"/>
              <w:jc w:val="center"/>
              <w:rPr>
                <w:sz w:val="20"/>
              </w:rPr>
            </w:pPr>
            <w:r>
              <w:rPr>
                <w:sz w:val="20"/>
              </w:rPr>
              <w:t>3</w:t>
            </w:r>
          </w:p>
        </w:tc>
        <w:tc>
          <w:tcPr>
            <w:tcW w:w="3510" w:type="dxa"/>
            <w:vAlign w:val="center"/>
          </w:tcPr>
          <w:p w14:paraId="48115179" w14:textId="77777777" w:rsidR="00F25DF5" w:rsidRDefault="00F25DF5" w:rsidP="00F25DF5">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F25DF5" w:rsidRPr="0045182A" w14:paraId="24575653" w14:textId="77777777" w:rsidTr="00700E65">
        <w:trPr>
          <w:cantSplit/>
        </w:trPr>
        <w:tc>
          <w:tcPr>
            <w:tcW w:w="1818" w:type="dxa"/>
            <w:vAlign w:val="center"/>
          </w:tcPr>
          <w:p w14:paraId="022B29D1" w14:textId="77777777" w:rsidR="00F25DF5" w:rsidRPr="0000763F" w:rsidRDefault="00F25DF5" w:rsidP="00F25DF5">
            <w:pPr>
              <w:pStyle w:val="BodyText"/>
              <w:rPr>
                <w:sz w:val="20"/>
                <w:vertAlign w:val="subscript"/>
              </w:rPr>
            </w:pPr>
            <w:r>
              <w:rPr>
                <w:sz w:val="20"/>
              </w:rPr>
              <w:t>CCO</w:t>
            </w:r>
            <w:r>
              <w:rPr>
                <w:sz w:val="20"/>
                <w:vertAlign w:val="subscript"/>
              </w:rPr>
              <w:t>k</w:t>
            </w:r>
          </w:p>
        </w:tc>
        <w:tc>
          <w:tcPr>
            <w:tcW w:w="2880" w:type="dxa"/>
            <w:vAlign w:val="center"/>
          </w:tcPr>
          <w:p w14:paraId="4EA00822" w14:textId="77777777" w:rsidR="00F25DF5" w:rsidRDefault="00F25DF5" w:rsidP="00F25DF5">
            <w:pPr>
              <w:pStyle w:val="TableText"/>
              <w:rPr>
                <w:sz w:val="20"/>
              </w:rPr>
            </w:pPr>
            <w:r w:rsidRPr="00F4375D">
              <w:rPr>
                <w:sz w:val="20"/>
              </w:rPr>
              <w:t>Capacity Obligation (MW)</w:t>
            </w:r>
          </w:p>
        </w:tc>
        <w:tc>
          <w:tcPr>
            <w:tcW w:w="1440" w:type="dxa"/>
            <w:vAlign w:val="center"/>
          </w:tcPr>
          <w:p w14:paraId="0295336A" w14:textId="77777777" w:rsidR="00F25DF5" w:rsidRDefault="00F25DF5" w:rsidP="00F25DF5">
            <w:pPr>
              <w:pStyle w:val="TableText"/>
              <w:jc w:val="center"/>
              <w:rPr>
                <w:sz w:val="20"/>
              </w:rPr>
            </w:pPr>
            <w:r>
              <w:rPr>
                <w:sz w:val="20"/>
              </w:rPr>
              <w:t>1</w:t>
            </w:r>
          </w:p>
        </w:tc>
        <w:tc>
          <w:tcPr>
            <w:tcW w:w="1620" w:type="dxa"/>
            <w:vAlign w:val="center"/>
          </w:tcPr>
          <w:p w14:paraId="3C1ED14B" w14:textId="77777777" w:rsidR="00F25DF5" w:rsidRDefault="00F25DF5" w:rsidP="00F25DF5">
            <w:pPr>
              <w:pStyle w:val="TableText"/>
              <w:jc w:val="center"/>
              <w:rPr>
                <w:sz w:val="20"/>
              </w:rPr>
            </w:pPr>
            <w:r>
              <w:rPr>
                <w:sz w:val="20"/>
              </w:rPr>
              <w:t>3</w:t>
            </w:r>
          </w:p>
        </w:tc>
        <w:tc>
          <w:tcPr>
            <w:tcW w:w="1980" w:type="dxa"/>
            <w:vAlign w:val="center"/>
          </w:tcPr>
          <w:p w14:paraId="54A90BE3" w14:textId="77777777" w:rsidR="00F25DF5" w:rsidRDefault="00F25DF5" w:rsidP="00F25DF5">
            <w:pPr>
              <w:pStyle w:val="TableText"/>
              <w:jc w:val="center"/>
              <w:rPr>
                <w:sz w:val="20"/>
              </w:rPr>
            </w:pPr>
            <w:r>
              <w:rPr>
                <w:sz w:val="20"/>
              </w:rPr>
              <w:t>3</w:t>
            </w:r>
          </w:p>
        </w:tc>
        <w:tc>
          <w:tcPr>
            <w:tcW w:w="3510" w:type="dxa"/>
            <w:vAlign w:val="center"/>
          </w:tcPr>
          <w:p w14:paraId="29041309" w14:textId="77777777" w:rsidR="00F25DF5" w:rsidRDefault="00F25DF5" w:rsidP="00F25DF5">
            <w:pPr>
              <w:pStyle w:val="TableText"/>
              <w:numPr>
                <w:ilvl w:val="0"/>
                <w:numId w:val="20"/>
              </w:numPr>
              <w:spacing w:after="80"/>
              <w:rPr>
                <w:sz w:val="20"/>
              </w:rPr>
            </w:pPr>
            <w:r>
              <w:rPr>
                <w:sz w:val="20"/>
              </w:rPr>
              <w:t>Published in private post-auction report.</w:t>
            </w:r>
          </w:p>
        </w:tc>
      </w:tr>
      <w:tr w:rsidR="000D01E9" w:rsidRPr="0045182A" w14:paraId="524E546F" w14:textId="77777777" w:rsidTr="00700E65">
        <w:trPr>
          <w:cantSplit/>
        </w:trPr>
        <w:tc>
          <w:tcPr>
            <w:tcW w:w="1818" w:type="dxa"/>
            <w:vAlign w:val="center"/>
          </w:tcPr>
          <w:p w14:paraId="039A20DE" w14:textId="77777777" w:rsidR="000D01E9" w:rsidRPr="0045182A" w:rsidRDefault="000D01E9" w:rsidP="000D01E9">
            <w:pPr>
              <w:pStyle w:val="BodyText"/>
              <w:rPr>
                <w:sz w:val="20"/>
              </w:rPr>
            </w:pPr>
            <w:r w:rsidRPr="0045182A">
              <w:rPr>
                <w:sz w:val="20"/>
              </w:rPr>
              <w:t xml:space="preserve">CGC </w:t>
            </w:r>
          </w:p>
        </w:tc>
        <w:tc>
          <w:tcPr>
            <w:tcW w:w="2880" w:type="dxa"/>
            <w:vAlign w:val="center"/>
          </w:tcPr>
          <w:p w14:paraId="64419D35" w14:textId="77777777" w:rsidR="000D01E9" w:rsidRPr="0045182A" w:rsidRDefault="000D01E9" w:rsidP="000D01E9">
            <w:pPr>
              <w:pStyle w:val="TableText"/>
              <w:rPr>
                <w:sz w:val="20"/>
              </w:rPr>
            </w:pPr>
            <w:r>
              <w:rPr>
                <w:sz w:val="20"/>
              </w:rPr>
              <w:t>Combined Guaranteed Costs</w:t>
            </w:r>
          </w:p>
        </w:tc>
        <w:tc>
          <w:tcPr>
            <w:tcW w:w="1440" w:type="dxa"/>
            <w:vAlign w:val="center"/>
          </w:tcPr>
          <w:p w14:paraId="10CC508D" w14:textId="77777777" w:rsidR="000D01E9" w:rsidRDefault="000D01E9" w:rsidP="000D01E9">
            <w:pPr>
              <w:pStyle w:val="TableText"/>
              <w:jc w:val="center"/>
              <w:rPr>
                <w:sz w:val="20"/>
              </w:rPr>
            </w:pPr>
            <w:r>
              <w:rPr>
                <w:sz w:val="20"/>
              </w:rPr>
              <w:t>N/A</w:t>
            </w:r>
          </w:p>
        </w:tc>
        <w:tc>
          <w:tcPr>
            <w:tcW w:w="1620" w:type="dxa"/>
            <w:vAlign w:val="center"/>
          </w:tcPr>
          <w:p w14:paraId="2E643A39" w14:textId="77777777" w:rsidR="000D01E9" w:rsidRDefault="000D01E9" w:rsidP="000D01E9">
            <w:pPr>
              <w:pStyle w:val="TableText"/>
              <w:jc w:val="center"/>
              <w:rPr>
                <w:sz w:val="20"/>
              </w:rPr>
            </w:pPr>
            <w:r>
              <w:rPr>
                <w:sz w:val="20"/>
              </w:rPr>
              <w:t>2</w:t>
            </w:r>
          </w:p>
        </w:tc>
        <w:tc>
          <w:tcPr>
            <w:tcW w:w="1980" w:type="dxa"/>
            <w:vAlign w:val="center"/>
          </w:tcPr>
          <w:p w14:paraId="5A9DB5E7" w14:textId="77777777" w:rsidR="000D01E9" w:rsidRDefault="000D01E9" w:rsidP="000D01E9">
            <w:pPr>
              <w:pStyle w:val="TableText"/>
              <w:jc w:val="center"/>
              <w:rPr>
                <w:sz w:val="20"/>
              </w:rPr>
            </w:pPr>
            <w:r>
              <w:rPr>
                <w:sz w:val="20"/>
              </w:rPr>
              <w:t>2</w:t>
            </w:r>
          </w:p>
        </w:tc>
        <w:tc>
          <w:tcPr>
            <w:tcW w:w="3510" w:type="dxa"/>
            <w:vAlign w:val="center"/>
          </w:tcPr>
          <w:p w14:paraId="6805F9BC" w14:textId="77777777" w:rsidR="000D01E9" w:rsidRPr="0045182A" w:rsidRDefault="000D01E9"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274648" w:rsidRPr="0045182A" w14:paraId="044099FA" w14:textId="77777777" w:rsidTr="00700E65">
        <w:trPr>
          <w:cantSplit/>
        </w:trPr>
        <w:tc>
          <w:tcPr>
            <w:tcW w:w="1818" w:type="dxa"/>
            <w:vAlign w:val="center"/>
          </w:tcPr>
          <w:p w14:paraId="17442E44" w14:textId="77777777" w:rsidR="00274648" w:rsidRPr="0045182A" w:rsidRDefault="00274648" w:rsidP="00274648">
            <w:pPr>
              <w:pStyle w:val="BodyText"/>
              <w:rPr>
                <w:sz w:val="20"/>
              </w:rPr>
            </w:pPr>
            <w:r>
              <w:rPr>
                <w:sz w:val="20"/>
              </w:rPr>
              <w:t>CNPF</w:t>
            </w:r>
            <w:r>
              <w:rPr>
                <w:sz w:val="20"/>
                <w:vertAlign w:val="subscript"/>
              </w:rPr>
              <w:t>m</w:t>
            </w:r>
          </w:p>
        </w:tc>
        <w:tc>
          <w:tcPr>
            <w:tcW w:w="2880" w:type="dxa"/>
            <w:vAlign w:val="center"/>
          </w:tcPr>
          <w:p w14:paraId="0EEB5871" w14:textId="77777777" w:rsidR="00274648" w:rsidRDefault="00274648" w:rsidP="00274648">
            <w:pPr>
              <w:pStyle w:val="TableText"/>
              <w:rPr>
                <w:sz w:val="20"/>
              </w:rPr>
            </w:pPr>
            <w:r>
              <w:rPr>
                <w:sz w:val="20"/>
              </w:rPr>
              <w:t>Capacity Auction</w:t>
            </w:r>
            <w:r w:rsidRPr="00F4375D">
              <w:rPr>
                <w:sz w:val="20"/>
              </w:rPr>
              <w:t xml:space="preserve"> Non-Performance Factor</w:t>
            </w:r>
          </w:p>
        </w:tc>
        <w:tc>
          <w:tcPr>
            <w:tcW w:w="1440" w:type="dxa"/>
            <w:vAlign w:val="center"/>
          </w:tcPr>
          <w:p w14:paraId="692D0B85" w14:textId="77777777" w:rsidR="00274648" w:rsidRDefault="00274648" w:rsidP="00274648">
            <w:pPr>
              <w:pStyle w:val="TableText"/>
              <w:jc w:val="center"/>
              <w:rPr>
                <w:sz w:val="20"/>
              </w:rPr>
            </w:pPr>
            <w:r>
              <w:rPr>
                <w:sz w:val="20"/>
              </w:rPr>
              <w:t>N/A</w:t>
            </w:r>
          </w:p>
        </w:tc>
        <w:tc>
          <w:tcPr>
            <w:tcW w:w="1620" w:type="dxa"/>
            <w:vAlign w:val="center"/>
          </w:tcPr>
          <w:p w14:paraId="71CBABF6" w14:textId="77777777" w:rsidR="00274648" w:rsidRDefault="00274648" w:rsidP="00274648">
            <w:pPr>
              <w:pStyle w:val="TableText"/>
              <w:jc w:val="center"/>
              <w:rPr>
                <w:sz w:val="20"/>
              </w:rPr>
            </w:pPr>
            <w:r>
              <w:rPr>
                <w:sz w:val="20"/>
              </w:rPr>
              <w:t>1</w:t>
            </w:r>
          </w:p>
        </w:tc>
        <w:tc>
          <w:tcPr>
            <w:tcW w:w="1980" w:type="dxa"/>
            <w:vAlign w:val="center"/>
          </w:tcPr>
          <w:p w14:paraId="6EA80843" w14:textId="77777777" w:rsidR="00274648" w:rsidRDefault="00274648" w:rsidP="00274648">
            <w:pPr>
              <w:pStyle w:val="TableText"/>
              <w:jc w:val="center"/>
              <w:rPr>
                <w:sz w:val="20"/>
              </w:rPr>
            </w:pPr>
            <w:r>
              <w:rPr>
                <w:sz w:val="20"/>
              </w:rPr>
              <w:t>1</w:t>
            </w:r>
          </w:p>
        </w:tc>
        <w:tc>
          <w:tcPr>
            <w:tcW w:w="3510" w:type="dxa"/>
            <w:vAlign w:val="center"/>
          </w:tcPr>
          <w:p w14:paraId="216078F3" w14:textId="77777777" w:rsidR="00274648" w:rsidRDefault="00274648" w:rsidP="00274648">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F407FE" w:rsidRPr="00BC4036" w14:paraId="2767E2F4" w14:textId="77777777" w:rsidTr="00F407FE">
        <w:trPr>
          <w:cantSplit/>
        </w:trPr>
        <w:tc>
          <w:tcPr>
            <w:tcW w:w="1818" w:type="dxa"/>
            <w:vAlign w:val="center"/>
          </w:tcPr>
          <w:p w14:paraId="095BF5A4" w14:textId="77777777" w:rsidR="00F407FE" w:rsidRPr="00BC4036" w:rsidRDefault="00F407FE" w:rsidP="009343EE">
            <w:pPr>
              <w:pStyle w:val="TableText"/>
              <w:rPr>
                <w:sz w:val="20"/>
              </w:rPr>
            </w:pPr>
            <w:r>
              <w:rPr>
                <w:szCs w:val="22"/>
              </w:rPr>
              <w:t>DA</w:t>
            </w:r>
            <w:r w:rsidRPr="00BC4036">
              <w:rPr>
                <w:szCs w:val="22"/>
              </w:rPr>
              <w:t>_BE</w:t>
            </w:r>
            <w:r w:rsidRPr="00BC4036">
              <w:rPr>
                <w:szCs w:val="22"/>
                <w:vertAlign w:val="subscript"/>
              </w:rPr>
              <w:t>k,h</w:t>
            </w:r>
            <w:r w:rsidRPr="00BC4036">
              <w:rPr>
                <w:szCs w:val="22"/>
                <w:vertAlign w:val="superscript"/>
              </w:rPr>
              <w:t>i,t</w:t>
            </w:r>
          </w:p>
        </w:tc>
        <w:tc>
          <w:tcPr>
            <w:tcW w:w="2880" w:type="dxa"/>
            <w:vAlign w:val="center"/>
          </w:tcPr>
          <w:p w14:paraId="6C5F17E5" w14:textId="77777777" w:rsidR="00F407FE" w:rsidRPr="00BC4036" w:rsidRDefault="00F407FE" w:rsidP="009343EE">
            <w:pPr>
              <w:pStyle w:val="TableText"/>
              <w:rPr>
                <w:sz w:val="20"/>
              </w:rPr>
            </w:pPr>
            <w:r w:rsidRPr="00BC4036">
              <w:rPr>
                <w:i/>
                <w:szCs w:val="22"/>
              </w:rPr>
              <w:t>Energy Offer</w:t>
            </w:r>
            <w:r w:rsidRPr="00BC4036">
              <w:rPr>
                <w:szCs w:val="22"/>
              </w:rPr>
              <w:t xml:space="preserve"> submitted into the </w:t>
            </w:r>
            <w:r>
              <w:rPr>
                <w:i/>
                <w:szCs w:val="22"/>
              </w:rPr>
              <w:t>schedule</w:t>
            </w:r>
            <w:r w:rsidRPr="00BC4036">
              <w:rPr>
                <w:i/>
                <w:szCs w:val="22"/>
              </w:rPr>
              <w:t xml:space="preserve"> of record</w:t>
            </w:r>
          </w:p>
        </w:tc>
        <w:tc>
          <w:tcPr>
            <w:tcW w:w="1440" w:type="dxa"/>
            <w:vAlign w:val="center"/>
          </w:tcPr>
          <w:p w14:paraId="26D1143A" w14:textId="77777777" w:rsidR="00F407FE" w:rsidRDefault="00F407FE" w:rsidP="009343EE">
            <w:pPr>
              <w:pStyle w:val="TableText"/>
              <w:jc w:val="center"/>
              <w:rPr>
                <w:sz w:val="20"/>
              </w:rPr>
            </w:pPr>
            <w:r w:rsidRPr="008F632D">
              <w:rPr>
                <w:sz w:val="20"/>
              </w:rPr>
              <w:t>N/A</w:t>
            </w:r>
          </w:p>
        </w:tc>
        <w:tc>
          <w:tcPr>
            <w:tcW w:w="1620" w:type="dxa"/>
            <w:vAlign w:val="center"/>
          </w:tcPr>
          <w:p w14:paraId="5DB69FA3" w14:textId="77777777" w:rsidR="00F407FE" w:rsidRDefault="00F407FE" w:rsidP="00F407FE">
            <w:pPr>
              <w:jc w:val="center"/>
            </w:pPr>
            <w:r w:rsidRPr="001E1D11">
              <w:rPr>
                <w:sz w:val="20"/>
              </w:rPr>
              <w:t>N/A</w:t>
            </w:r>
          </w:p>
        </w:tc>
        <w:tc>
          <w:tcPr>
            <w:tcW w:w="1980" w:type="dxa"/>
            <w:vAlign w:val="center"/>
          </w:tcPr>
          <w:p w14:paraId="69099EFB" w14:textId="77777777" w:rsidR="00F407FE" w:rsidRDefault="00F407FE" w:rsidP="00F407FE">
            <w:pPr>
              <w:jc w:val="center"/>
            </w:pPr>
            <w:r w:rsidRPr="001E1D11">
              <w:rPr>
                <w:sz w:val="20"/>
              </w:rPr>
              <w:t>N/A</w:t>
            </w:r>
          </w:p>
        </w:tc>
        <w:tc>
          <w:tcPr>
            <w:tcW w:w="3510" w:type="dxa"/>
            <w:vAlign w:val="center"/>
          </w:tcPr>
          <w:p w14:paraId="2A5DB3B5" w14:textId="77777777" w:rsidR="00F407FE" w:rsidRPr="00BC4036" w:rsidRDefault="00F407FE"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7BAEDF10" w14:textId="77777777" w:rsidR="00F407FE" w:rsidRPr="00BC4036" w:rsidRDefault="00F407FE" w:rsidP="009343EE">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F407FE" w:rsidRPr="0045182A" w14:paraId="45C48F90" w14:textId="77777777" w:rsidTr="00F407FE">
        <w:trPr>
          <w:cantSplit/>
        </w:trPr>
        <w:tc>
          <w:tcPr>
            <w:tcW w:w="1818" w:type="dxa"/>
            <w:vAlign w:val="center"/>
          </w:tcPr>
          <w:p w14:paraId="0F2B7331" w14:textId="77777777" w:rsidR="00F407FE" w:rsidRPr="008F632D" w:rsidDel="00AC2C6B" w:rsidRDefault="00F407FE" w:rsidP="000D01E9">
            <w:pPr>
              <w:pStyle w:val="TableText"/>
              <w:rPr>
                <w:sz w:val="20"/>
              </w:rPr>
            </w:pPr>
            <w:r w:rsidRPr="009351FA">
              <w:rPr>
                <w:rFonts w:eastAsiaTheme="minorHAnsi"/>
                <w:lang w:val="en-CA" w:eastAsia="en-US"/>
              </w:rPr>
              <w:t>DA_BE</w:t>
            </w:r>
            <w:r w:rsidRPr="009351FA">
              <w:rPr>
                <w:rFonts w:eastAsiaTheme="minorHAnsi"/>
                <w:vertAlign w:val="subscript"/>
                <w:lang w:val="en-CA" w:eastAsia="en-US"/>
              </w:rPr>
              <w:t>k,h</w:t>
            </w:r>
            <w:r w:rsidRPr="009351FA">
              <w:rPr>
                <w:rFonts w:eastAsiaTheme="minorHAnsi"/>
                <w:vertAlign w:val="superscript"/>
                <w:lang w:val="en-CA" w:eastAsia="en-US"/>
              </w:rPr>
              <w:t>m,t</w:t>
            </w:r>
          </w:p>
        </w:tc>
        <w:tc>
          <w:tcPr>
            <w:tcW w:w="2880" w:type="dxa"/>
            <w:vAlign w:val="center"/>
          </w:tcPr>
          <w:p w14:paraId="1D594666" w14:textId="77777777" w:rsidR="00F407FE" w:rsidRPr="008F632D" w:rsidDel="00AC2C6B" w:rsidRDefault="00F407FE" w:rsidP="000D01E9">
            <w:pPr>
              <w:pStyle w:val="TableText"/>
              <w:rPr>
                <w:sz w:val="20"/>
              </w:rPr>
            </w:pPr>
            <w:r>
              <w:rPr>
                <w:i/>
                <w:iCs/>
                <w:szCs w:val="22"/>
              </w:rPr>
              <w:t xml:space="preserve">Energy Offer </w:t>
            </w:r>
            <w:r>
              <w:rPr>
                <w:szCs w:val="22"/>
              </w:rPr>
              <w:t xml:space="preserve">submitted into the </w:t>
            </w:r>
            <w:r>
              <w:rPr>
                <w:i/>
                <w:iCs/>
                <w:szCs w:val="22"/>
              </w:rPr>
              <w:t>schedule of record at a delivery point</w:t>
            </w:r>
          </w:p>
        </w:tc>
        <w:tc>
          <w:tcPr>
            <w:tcW w:w="1440" w:type="dxa"/>
            <w:vAlign w:val="center"/>
          </w:tcPr>
          <w:p w14:paraId="3046322A" w14:textId="77777777" w:rsidR="00F407FE" w:rsidRPr="008F632D" w:rsidDel="00AC2C6B" w:rsidRDefault="00F407FE" w:rsidP="000D01E9">
            <w:pPr>
              <w:pStyle w:val="TableText"/>
              <w:jc w:val="center"/>
              <w:rPr>
                <w:sz w:val="20"/>
              </w:rPr>
            </w:pPr>
            <w:r>
              <w:rPr>
                <w:sz w:val="20"/>
              </w:rPr>
              <w:t>N/A</w:t>
            </w:r>
          </w:p>
        </w:tc>
        <w:tc>
          <w:tcPr>
            <w:tcW w:w="1620" w:type="dxa"/>
            <w:vAlign w:val="center"/>
          </w:tcPr>
          <w:p w14:paraId="7B3128DE" w14:textId="77777777" w:rsidR="00F407FE" w:rsidRDefault="00F407FE" w:rsidP="00F407FE">
            <w:pPr>
              <w:jc w:val="center"/>
            </w:pPr>
            <w:r w:rsidRPr="001E1D11">
              <w:rPr>
                <w:sz w:val="20"/>
              </w:rPr>
              <w:t>N/A</w:t>
            </w:r>
          </w:p>
        </w:tc>
        <w:tc>
          <w:tcPr>
            <w:tcW w:w="1980" w:type="dxa"/>
            <w:vAlign w:val="center"/>
          </w:tcPr>
          <w:p w14:paraId="24ACF2AD" w14:textId="77777777" w:rsidR="00F407FE" w:rsidRDefault="00F407FE" w:rsidP="00F407FE">
            <w:pPr>
              <w:jc w:val="center"/>
            </w:pPr>
            <w:r w:rsidRPr="001E1D11">
              <w:rPr>
                <w:sz w:val="20"/>
              </w:rPr>
              <w:t>N/A</w:t>
            </w:r>
          </w:p>
        </w:tc>
        <w:tc>
          <w:tcPr>
            <w:tcW w:w="3510" w:type="dxa"/>
            <w:vAlign w:val="center"/>
          </w:tcPr>
          <w:p w14:paraId="51FB266C" w14:textId="77777777" w:rsidR="00F407FE" w:rsidRPr="00BC4036" w:rsidRDefault="00F407FE" w:rsidP="00D8107B">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4E7601EB" w14:textId="77777777" w:rsidR="00F407FE" w:rsidDel="00AC2C6B" w:rsidRDefault="00F407FE" w:rsidP="00D8107B">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F407FE" w:rsidRPr="0045182A" w14:paraId="526367D7" w14:textId="77777777" w:rsidTr="00F407FE">
        <w:trPr>
          <w:cantSplit/>
        </w:trPr>
        <w:tc>
          <w:tcPr>
            <w:tcW w:w="1818" w:type="dxa"/>
            <w:vAlign w:val="center"/>
          </w:tcPr>
          <w:p w14:paraId="735CB903" w14:textId="77777777" w:rsidR="00F407FE" w:rsidRPr="008F632D" w:rsidDel="00AC2C6B" w:rsidRDefault="00F407FE" w:rsidP="000D01E9">
            <w:pPr>
              <w:pStyle w:val="TableText"/>
              <w:rPr>
                <w:sz w:val="20"/>
              </w:rPr>
            </w:pPr>
            <w:r w:rsidRPr="009B6C69">
              <w:rPr>
                <w:rFonts w:eastAsiaTheme="minorHAnsi"/>
                <w:lang w:val="en-CA" w:eastAsia="en-US"/>
              </w:rPr>
              <w:t>DA_BL</w:t>
            </w:r>
            <w:r w:rsidRPr="009B6C69">
              <w:rPr>
                <w:rFonts w:eastAsiaTheme="minorHAnsi"/>
                <w:vertAlign w:val="subscript"/>
                <w:lang w:val="en-CA" w:eastAsia="en-US"/>
              </w:rPr>
              <w:t>k,h</w:t>
            </w:r>
            <w:r w:rsidRPr="009B6C69">
              <w:rPr>
                <w:rFonts w:eastAsiaTheme="minorHAnsi"/>
                <w:vertAlign w:val="superscript"/>
                <w:lang w:val="en-CA" w:eastAsia="en-US"/>
              </w:rPr>
              <w:t>i,t</w:t>
            </w:r>
          </w:p>
        </w:tc>
        <w:tc>
          <w:tcPr>
            <w:tcW w:w="2880" w:type="dxa"/>
            <w:vAlign w:val="center"/>
          </w:tcPr>
          <w:p w14:paraId="16FF483B" w14:textId="77777777" w:rsidR="00F407FE" w:rsidRPr="008F632D" w:rsidDel="00AC2C6B" w:rsidRDefault="00F407FE" w:rsidP="000D01E9">
            <w:pPr>
              <w:pStyle w:val="TableText"/>
              <w:rPr>
                <w:sz w:val="20"/>
              </w:rPr>
            </w:pPr>
            <w:r>
              <w:rPr>
                <w:i/>
                <w:iCs/>
                <w:szCs w:val="22"/>
              </w:rPr>
              <w:t xml:space="preserve">Energy </w:t>
            </w:r>
            <w:r>
              <w:rPr>
                <w:iCs/>
                <w:szCs w:val="22"/>
              </w:rPr>
              <w:t>Bids</w:t>
            </w:r>
            <w:r>
              <w:rPr>
                <w:i/>
                <w:iCs/>
                <w:szCs w:val="22"/>
              </w:rPr>
              <w:t xml:space="preserve"> </w:t>
            </w:r>
            <w:r>
              <w:rPr>
                <w:szCs w:val="22"/>
              </w:rPr>
              <w:t xml:space="preserve">submitted into the </w:t>
            </w:r>
            <w:r>
              <w:rPr>
                <w:i/>
                <w:iCs/>
                <w:szCs w:val="22"/>
              </w:rPr>
              <w:t>schedule of record</w:t>
            </w:r>
          </w:p>
        </w:tc>
        <w:tc>
          <w:tcPr>
            <w:tcW w:w="1440" w:type="dxa"/>
            <w:vAlign w:val="center"/>
          </w:tcPr>
          <w:p w14:paraId="09F58526" w14:textId="77777777" w:rsidR="00F407FE" w:rsidRPr="008F632D" w:rsidDel="00AC2C6B" w:rsidRDefault="00F407FE" w:rsidP="000D01E9">
            <w:pPr>
              <w:pStyle w:val="TableText"/>
              <w:jc w:val="center"/>
              <w:rPr>
                <w:sz w:val="20"/>
              </w:rPr>
            </w:pPr>
            <w:r>
              <w:rPr>
                <w:sz w:val="20"/>
              </w:rPr>
              <w:t>N/A</w:t>
            </w:r>
          </w:p>
        </w:tc>
        <w:tc>
          <w:tcPr>
            <w:tcW w:w="1620" w:type="dxa"/>
            <w:vAlign w:val="center"/>
          </w:tcPr>
          <w:p w14:paraId="3B03AFBF" w14:textId="77777777" w:rsidR="00F407FE" w:rsidRDefault="00F407FE" w:rsidP="00F407FE">
            <w:pPr>
              <w:jc w:val="center"/>
            </w:pPr>
            <w:r w:rsidRPr="001E1D11">
              <w:rPr>
                <w:sz w:val="20"/>
              </w:rPr>
              <w:t>N/A</w:t>
            </w:r>
          </w:p>
        </w:tc>
        <w:tc>
          <w:tcPr>
            <w:tcW w:w="1980" w:type="dxa"/>
            <w:vAlign w:val="center"/>
          </w:tcPr>
          <w:p w14:paraId="0A9226A6" w14:textId="77777777" w:rsidR="00F407FE" w:rsidRDefault="00F407FE" w:rsidP="00F407FE">
            <w:pPr>
              <w:jc w:val="center"/>
            </w:pPr>
            <w:r w:rsidRPr="001E1D11">
              <w:rPr>
                <w:sz w:val="20"/>
              </w:rPr>
              <w:t>N/A</w:t>
            </w:r>
          </w:p>
        </w:tc>
        <w:tc>
          <w:tcPr>
            <w:tcW w:w="3510" w:type="dxa"/>
            <w:vAlign w:val="center"/>
          </w:tcPr>
          <w:p w14:paraId="588563A5" w14:textId="77777777" w:rsidR="00F407FE" w:rsidRPr="00BC4036" w:rsidRDefault="00F407FE" w:rsidP="00C677A7">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31C0D2EA" w14:textId="77777777" w:rsidR="00F407FE" w:rsidDel="00AC2C6B" w:rsidRDefault="00F407FE"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372D1F8A" w14:textId="77777777" w:rsidTr="009343EE">
        <w:trPr>
          <w:cantSplit/>
        </w:trPr>
        <w:tc>
          <w:tcPr>
            <w:tcW w:w="1818" w:type="dxa"/>
            <w:vAlign w:val="center"/>
          </w:tcPr>
          <w:p w14:paraId="1A941025" w14:textId="77777777" w:rsidR="00D8107B" w:rsidRPr="00BC4036" w:rsidRDefault="00D8107B" w:rsidP="009343EE">
            <w:pPr>
              <w:pStyle w:val="TableText"/>
              <w:rPr>
                <w:sz w:val="20"/>
              </w:rPr>
            </w:pPr>
            <w:r>
              <w:rPr>
                <w:szCs w:val="22"/>
              </w:rPr>
              <w:t>DA</w:t>
            </w:r>
            <w:r w:rsidRPr="00BC4036">
              <w:rPr>
                <w:szCs w:val="22"/>
              </w:rPr>
              <w:t>_DQSI</w:t>
            </w:r>
            <w:r w:rsidRPr="00BC4036">
              <w:rPr>
                <w:szCs w:val="22"/>
                <w:vertAlign w:val="subscript"/>
              </w:rPr>
              <w:t>k,h</w:t>
            </w:r>
            <w:r w:rsidRPr="00BC4036">
              <w:rPr>
                <w:szCs w:val="22"/>
                <w:vertAlign w:val="superscript"/>
              </w:rPr>
              <w:t>i,t</w:t>
            </w:r>
          </w:p>
        </w:tc>
        <w:tc>
          <w:tcPr>
            <w:tcW w:w="2880" w:type="dxa"/>
            <w:vAlign w:val="center"/>
          </w:tcPr>
          <w:p w14:paraId="5AF19383"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injection at an </w:t>
            </w:r>
            <w:r w:rsidRPr="00BC4036">
              <w:rPr>
                <w:i/>
                <w:szCs w:val="22"/>
              </w:rPr>
              <w:t>intertie metering point</w:t>
            </w:r>
          </w:p>
        </w:tc>
        <w:tc>
          <w:tcPr>
            <w:tcW w:w="1440" w:type="dxa"/>
            <w:vAlign w:val="center"/>
          </w:tcPr>
          <w:p w14:paraId="33A66D29" w14:textId="77777777" w:rsidR="00D8107B" w:rsidRDefault="00D8107B" w:rsidP="009343EE">
            <w:pPr>
              <w:pStyle w:val="TableText"/>
              <w:jc w:val="center"/>
              <w:rPr>
                <w:sz w:val="20"/>
              </w:rPr>
            </w:pPr>
            <w:r w:rsidRPr="00BC4036">
              <w:rPr>
                <w:sz w:val="20"/>
              </w:rPr>
              <w:t>1</w:t>
            </w:r>
          </w:p>
        </w:tc>
        <w:tc>
          <w:tcPr>
            <w:tcW w:w="1620" w:type="dxa"/>
            <w:vAlign w:val="center"/>
          </w:tcPr>
          <w:p w14:paraId="6474E532" w14:textId="77777777" w:rsidR="00D8107B" w:rsidRDefault="00D8107B" w:rsidP="009343EE">
            <w:pPr>
              <w:pStyle w:val="TableText"/>
              <w:jc w:val="center"/>
              <w:rPr>
                <w:sz w:val="20"/>
              </w:rPr>
            </w:pPr>
            <w:r w:rsidRPr="00BC4036">
              <w:rPr>
                <w:sz w:val="20"/>
              </w:rPr>
              <w:t>1</w:t>
            </w:r>
          </w:p>
        </w:tc>
        <w:tc>
          <w:tcPr>
            <w:tcW w:w="1980" w:type="dxa"/>
            <w:vAlign w:val="center"/>
          </w:tcPr>
          <w:p w14:paraId="64E14F55" w14:textId="77777777" w:rsidR="00D8107B" w:rsidRDefault="00D8107B" w:rsidP="009343EE">
            <w:pPr>
              <w:pStyle w:val="TableText"/>
              <w:jc w:val="center"/>
              <w:rPr>
                <w:sz w:val="20"/>
              </w:rPr>
            </w:pPr>
            <w:r w:rsidRPr="00BC4036">
              <w:rPr>
                <w:sz w:val="20"/>
              </w:rPr>
              <w:t>1</w:t>
            </w:r>
          </w:p>
        </w:tc>
        <w:tc>
          <w:tcPr>
            <w:tcW w:w="3510" w:type="dxa"/>
            <w:vAlign w:val="center"/>
          </w:tcPr>
          <w:p w14:paraId="087F8A7D"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5FAE8CB8"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54BD3C9E" w14:textId="77777777" w:rsidTr="009343EE">
        <w:trPr>
          <w:cantSplit/>
        </w:trPr>
        <w:tc>
          <w:tcPr>
            <w:tcW w:w="1818" w:type="dxa"/>
            <w:tcBorders>
              <w:bottom w:val="single" w:sz="4" w:space="0" w:color="auto"/>
            </w:tcBorders>
            <w:vAlign w:val="center"/>
          </w:tcPr>
          <w:p w14:paraId="5EE971F5" w14:textId="77777777" w:rsidR="00D8107B" w:rsidRPr="00BC4036" w:rsidRDefault="00D8107B" w:rsidP="009343EE">
            <w:pPr>
              <w:pStyle w:val="TableText"/>
              <w:rPr>
                <w:sz w:val="20"/>
              </w:rPr>
            </w:pPr>
            <w:r>
              <w:rPr>
                <w:szCs w:val="22"/>
              </w:rPr>
              <w:t>DA</w:t>
            </w:r>
            <w:r w:rsidRPr="00BC4036">
              <w:rPr>
                <w:szCs w:val="22"/>
              </w:rPr>
              <w:t>_DQSI</w:t>
            </w:r>
            <w:r w:rsidRPr="00BC4036">
              <w:rPr>
                <w:szCs w:val="22"/>
                <w:vertAlign w:val="subscript"/>
              </w:rPr>
              <w:t>k,h</w:t>
            </w:r>
            <w:r w:rsidRPr="00BC4036">
              <w:rPr>
                <w:szCs w:val="22"/>
                <w:vertAlign w:val="superscript"/>
              </w:rPr>
              <w:t>m,t</w:t>
            </w:r>
          </w:p>
        </w:tc>
        <w:tc>
          <w:tcPr>
            <w:tcW w:w="2880" w:type="dxa"/>
            <w:tcBorders>
              <w:bottom w:val="single" w:sz="4" w:space="0" w:color="auto"/>
            </w:tcBorders>
            <w:vAlign w:val="center"/>
          </w:tcPr>
          <w:p w14:paraId="0EB4FEC2"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injection at a </w:t>
            </w:r>
            <w:r w:rsidRPr="00BC4036">
              <w:rPr>
                <w:i/>
                <w:szCs w:val="22"/>
              </w:rPr>
              <w:t>delivery point</w:t>
            </w:r>
          </w:p>
        </w:tc>
        <w:tc>
          <w:tcPr>
            <w:tcW w:w="1440" w:type="dxa"/>
            <w:tcBorders>
              <w:bottom w:val="single" w:sz="4" w:space="0" w:color="auto"/>
            </w:tcBorders>
            <w:vAlign w:val="center"/>
          </w:tcPr>
          <w:p w14:paraId="30470A0D" w14:textId="77777777" w:rsidR="00D8107B" w:rsidRDefault="00D8107B" w:rsidP="009343EE">
            <w:pPr>
              <w:pStyle w:val="TableText"/>
              <w:jc w:val="center"/>
              <w:rPr>
                <w:sz w:val="20"/>
              </w:rPr>
            </w:pPr>
            <w:r w:rsidRPr="00BC4036">
              <w:rPr>
                <w:sz w:val="20"/>
              </w:rPr>
              <w:t>1</w:t>
            </w:r>
          </w:p>
        </w:tc>
        <w:tc>
          <w:tcPr>
            <w:tcW w:w="1620" w:type="dxa"/>
            <w:tcBorders>
              <w:bottom w:val="single" w:sz="4" w:space="0" w:color="auto"/>
            </w:tcBorders>
            <w:vAlign w:val="center"/>
          </w:tcPr>
          <w:p w14:paraId="6B8E35E1" w14:textId="77777777" w:rsidR="00D8107B" w:rsidRDefault="00D8107B" w:rsidP="009343EE">
            <w:pPr>
              <w:pStyle w:val="TableText"/>
              <w:jc w:val="center"/>
              <w:rPr>
                <w:sz w:val="20"/>
              </w:rPr>
            </w:pPr>
            <w:r w:rsidRPr="00BC4036">
              <w:rPr>
                <w:sz w:val="20"/>
              </w:rPr>
              <w:t>1</w:t>
            </w:r>
          </w:p>
        </w:tc>
        <w:tc>
          <w:tcPr>
            <w:tcW w:w="1980" w:type="dxa"/>
            <w:tcBorders>
              <w:bottom w:val="single" w:sz="4" w:space="0" w:color="auto"/>
            </w:tcBorders>
            <w:vAlign w:val="center"/>
          </w:tcPr>
          <w:p w14:paraId="4CF4B1BB" w14:textId="77777777" w:rsidR="00D8107B" w:rsidRDefault="00D8107B" w:rsidP="009343EE">
            <w:pPr>
              <w:pStyle w:val="TableText"/>
              <w:jc w:val="center"/>
              <w:rPr>
                <w:sz w:val="20"/>
              </w:rPr>
            </w:pPr>
            <w:r w:rsidRPr="00BC4036">
              <w:rPr>
                <w:sz w:val="20"/>
              </w:rPr>
              <w:t>1</w:t>
            </w:r>
          </w:p>
        </w:tc>
        <w:tc>
          <w:tcPr>
            <w:tcW w:w="3510" w:type="dxa"/>
            <w:tcBorders>
              <w:bottom w:val="single" w:sz="4" w:space="0" w:color="auto"/>
            </w:tcBorders>
            <w:vAlign w:val="center"/>
          </w:tcPr>
          <w:p w14:paraId="67B4C2B7"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5BAFF47C" w14:textId="77777777" w:rsidR="00D8107B" w:rsidRDefault="00D8107B" w:rsidP="009343EE">
            <w:pPr>
              <w:pStyle w:val="TableText"/>
              <w:numPr>
                <w:ilvl w:val="0"/>
                <w:numId w:val="20"/>
              </w:numPr>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r>
              <w:rPr>
                <w:sz w:val="20"/>
              </w:rPr>
              <w:t>.</w:t>
            </w:r>
          </w:p>
        </w:tc>
      </w:tr>
      <w:tr w:rsidR="00D8107B" w:rsidRPr="00BC4036" w14:paraId="26A1A36C" w14:textId="77777777" w:rsidTr="009343EE">
        <w:trPr>
          <w:cantSplit/>
        </w:trPr>
        <w:tc>
          <w:tcPr>
            <w:tcW w:w="1818" w:type="dxa"/>
            <w:vAlign w:val="center"/>
          </w:tcPr>
          <w:p w14:paraId="2351941C" w14:textId="77777777" w:rsidR="00D8107B" w:rsidRPr="00BC4036" w:rsidRDefault="00D8107B" w:rsidP="009343EE">
            <w:pPr>
              <w:pStyle w:val="TableText"/>
              <w:rPr>
                <w:sz w:val="20"/>
              </w:rPr>
            </w:pPr>
            <w:r>
              <w:rPr>
                <w:szCs w:val="22"/>
              </w:rPr>
              <w:t>DA</w:t>
            </w:r>
            <w:r w:rsidRPr="00BC4036">
              <w:rPr>
                <w:szCs w:val="22"/>
              </w:rPr>
              <w:t>_DQS</w:t>
            </w:r>
            <w:r>
              <w:rPr>
                <w:szCs w:val="22"/>
              </w:rPr>
              <w:t>W</w:t>
            </w:r>
            <w:r w:rsidRPr="00BC4036">
              <w:rPr>
                <w:szCs w:val="22"/>
                <w:vertAlign w:val="subscript"/>
              </w:rPr>
              <w:t>k,h</w:t>
            </w:r>
            <w:r w:rsidRPr="00BC4036">
              <w:rPr>
                <w:szCs w:val="22"/>
                <w:vertAlign w:val="superscript"/>
              </w:rPr>
              <w:t>i,t</w:t>
            </w:r>
          </w:p>
        </w:tc>
        <w:tc>
          <w:tcPr>
            <w:tcW w:w="2880" w:type="dxa"/>
            <w:vAlign w:val="center"/>
          </w:tcPr>
          <w:p w14:paraId="65CDA4BD"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w:t>
            </w:r>
            <w:r>
              <w:rPr>
                <w:szCs w:val="22"/>
              </w:rPr>
              <w:t>withdrawal</w:t>
            </w:r>
            <w:r w:rsidRPr="00BC4036">
              <w:rPr>
                <w:szCs w:val="22"/>
              </w:rPr>
              <w:t xml:space="preserve"> at an </w:t>
            </w:r>
            <w:r w:rsidRPr="00BC4036">
              <w:rPr>
                <w:i/>
                <w:szCs w:val="22"/>
              </w:rPr>
              <w:t>intertie metering point</w:t>
            </w:r>
          </w:p>
        </w:tc>
        <w:tc>
          <w:tcPr>
            <w:tcW w:w="1440" w:type="dxa"/>
            <w:vAlign w:val="center"/>
          </w:tcPr>
          <w:p w14:paraId="463A60A7" w14:textId="77777777" w:rsidR="00D8107B" w:rsidRDefault="00D8107B" w:rsidP="009343EE">
            <w:pPr>
              <w:pStyle w:val="TableText"/>
              <w:jc w:val="center"/>
              <w:rPr>
                <w:sz w:val="20"/>
              </w:rPr>
            </w:pPr>
            <w:r w:rsidRPr="00BC4036">
              <w:rPr>
                <w:sz w:val="20"/>
              </w:rPr>
              <w:t>1</w:t>
            </w:r>
          </w:p>
        </w:tc>
        <w:tc>
          <w:tcPr>
            <w:tcW w:w="1620" w:type="dxa"/>
            <w:vAlign w:val="center"/>
          </w:tcPr>
          <w:p w14:paraId="5290AB12" w14:textId="77777777" w:rsidR="00D8107B" w:rsidRDefault="00D8107B" w:rsidP="009343EE">
            <w:pPr>
              <w:pStyle w:val="TableText"/>
              <w:jc w:val="center"/>
              <w:rPr>
                <w:sz w:val="20"/>
              </w:rPr>
            </w:pPr>
            <w:r w:rsidRPr="00BC4036">
              <w:rPr>
                <w:sz w:val="20"/>
              </w:rPr>
              <w:t>1</w:t>
            </w:r>
          </w:p>
        </w:tc>
        <w:tc>
          <w:tcPr>
            <w:tcW w:w="1980" w:type="dxa"/>
            <w:vAlign w:val="center"/>
          </w:tcPr>
          <w:p w14:paraId="3B653F21" w14:textId="77777777" w:rsidR="00D8107B" w:rsidRDefault="00D8107B" w:rsidP="009343EE">
            <w:pPr>
              <w:pStyle w:val="TableText"/>
              <w:jc w:val="center"/>
              <w:rPr>
                <w:sz w:val="20"/>
              </w:rPr>
            </w:pPr>
            <w:r w:rsidRPr="00BC4036">
              <w:rPr>
                <w:sz w:val="20"/>
              </w:rPr>
              <w:t>1</w:t>
            </w:r>
          </w:p>
        </w:tc>
        <w:tc>
          <w:tcPr>
            <w:tcW w:w="3510" w:type="dxa"/>
            <w:vAlign w:val="center"/>
          </w:tcPr>
          <w:p w14:paraId="3AAE1449"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364171B0"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0EA870A0" w14:textId="77777777" w:rsidTr="009343EE">
        <w:trPr>
          <w:cantSplit/>
        </w:trPr>
        <w:tc>
          <w:tcPr>
            <w:tcW w:w="1818" w:type="dxa"/>
            <w:vAlign w:val="center"/>
          </w:tcPr>
          <w:p w14:paraId="747E0ACD" w14:textId="77777777" w:rsidR="00D8107B" w:rsidRPr="00BC4036" w:rsidRDefault="00D8107B" w:rsidP="009343EE">
            <w:pPr>
              <w:pStyle w:val="TableText"/>
              <w:rPr>
                <w:sz w:val="20"/>
              </w:rPr>
            </w:pPr>
            <w:r w:rsidRPr="002E01EA">
              <w:rPr>
                <w:rFonts w:eastAsiaTheme="minorHAnsi"/>
                <w:lang w:val="en-CA" w:eastAsia="en-US"/>
              </w:rPr>
              <w:t>DA_ELMP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880" w:type="dxa"/>
            <w:vAlign w:val="center"/>
          </w:tcPr>
          <w:p w14:paraId="0239DFBC" w14:textId="77777777" w:rsidR="00D8107B" w:rsidRPr="00BC4036" w:rsidRDefault="00D8107B" w:rsidP="009343EE">
            <w:pPr>
              <w:pStyle w:val="TableText"/>
              <w:rPr>
                <w:sz w:val="20"/>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r w:rsidRPr="00BC4036">
              <w:rPr>
                <w:szCs w:val="22"/>
              </w:rPr>
              <w:t xml:space="preserve">  </w:t>
            </w:r>
          </w:p>
        </w:tc>
        <w:tc>
          <w:tcPr>
            <w:tcW w:w="1440" w:type="dxa"/>
            <w:vAlign w:val="center"/>
          </w:tcPr>
          <w:p w14:paraId="1BC03362" w14:textId="77777777" w:rsidR="00D8107B" w:rsidRDefault="00D8107B" w:rsidP="009343EE">
            <w:pPr>
              <w:pStyle w:val="TableText"/>
              <w:jc w:val="center"/>
              <w:rPr>
                <w:sz w:val="20"/>
              </w:rPr>
            </w:pPr>
            <w:r w:rsidRPr="00BC4036">
              <w:rPr>
                <w:sz w:val="20"/>
              </w:rPr>
              <w:t>2</w:t>
            </w:r>
          </w:p>
        </w:tc>
        <w:tc>
          <w:tcPr>
            <w:tcW w:w="1620" w:type="dxa"/>
            <w:vAlign w:val="center"/>
          </w:tcPr>
          <w:p w14:paraId="24DED8E9" w14:textId="77777777" w:rsidR="00D8107B" w:rsidRDefault="00D8107B" w:rsidP="009343EE">
            <w:pPr>
              <w:pStyle w:val="TableText"/>
              <w:jc w:val="center"/>
              <w:rPr>
                <w:sz w:val="20"/>
              </w:rPr>
            </w:pPr>
            <w:r w:rsidRPr="00BC4036">
              <w:rPr>
                <w:sz w:val="20"/>
              </w:rPr>
              <w:t>2</w:t>
            </w:r>
          </w:p>
        </w:tc>
        <w:tc>
          <w:tcPr>
            <w:tcW w:w="1980" w:type="dxa"/>
            <w:vAlign w:val="center"/>
          </w:tcPr>
          <w:p w14:paraId="1D63D2B4" w14:textId="77777777" w:rsidR="00D8107B" w:rsidRDefault="00D8107B" w:rsidP="009343EE">
            <w:pPr>
              <w:pStyle w:val="TableText"/>
              <w:jc w:val="center"/>
              <w:rPr>
                <w:sz w:val="20"/>
              </w:rPr>
            </w:pPr>
            <w:r w:rsidRPr="00BC4036">
              <w:rPr>
                <w:sz w:val="20"/>
              </w:rPr>
              <w:t>2</w:t>
            </w:r>
          </w:p>
        </w:tc>
        <w:tc>
          <w:tcPr>
            <w:tcW w:w="3510" w:type="dxa"/>
            <w:vAlign w:val="center"/>
          </w:tcPr>
          <w:p w14:paraId="7D60869E"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MIM Publication.</w:t>
            </w:r>
          </w:p>
        </w:tc>
      </w:tr>
      <w:tr w:rsidR="00D8107B" w:rsidRPr="00BC4036" w14:paraId="066EE6D9" w14:textId="77777777" w:rsidTr="009343EE">
        <w:trPr>
          <w:cantSplit/>
        </w:trPr>
        <w:tc>
          <w:tcPr>
            <w:tcW w:w="1818" w:type="dxa"/>
            <w:vAlign w:val="center"/>
          </w:tcPr>
          <w:p w14:paraId="73547E94" w14:textId="77777777" w:rsidR="00D8107B" w:rsidRPr="00BC4036" w:rsidRDefault="00D8107B" w:rsidP="009343EE">
            <w:pPr>
              <w:pStyle w:val="TableText"/>
              <w:rPr>
                <w:sz w:val="20"/>
              </w:rPr>
            </w:pPr>
            <w:r>
              <w:rPr>
                <w:rFonts w:eastAsiaTheme="minorHAnsi"/>
                <w:lang w:val="en-CA" w:eastAsia="en-US"/>
              </w:rPr>
              <w:t>DA_I</w:t>
            </w:r>
            <w:r w:rsidRPr="002E01EA">
              <w:rPr>
                <w:rFonts w:eastAsiaTheme="minorHAnsi"/>
                <w:lang w:val="en-CA" w:eastAsia="en-US"/>
              </w:rPr>
              <w:t>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880" w:type="dxa"/>
            <w:vAlign w:val="center"/>
          </w:tcPr>
          <w:p w14:paraId="64079334" w14:textId="77777777" w:rsidR="00D8107B" w:rsidRPr="00BC4036" w:rsidRDefault="00D8107B" w:rsidP="009343EE">
            <w:pPr>
              <w:pStyle w:val="TableText"/>
              <w:rPr>
                <w:sz w:val="20"/>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r w:rsidRPr="00BC4036">
              <w:rPr>
                <w:szCs w:val="22"/>
              </w:rPr>
              <w:t xml:space="preserve"> </w:t>
            </w:r>
          </w:p>
        </w:tc>
        <w:tc>
          <w:tcPr>
            <w:tcW w:w="1440" w:type="dxa"/>
            <w:vAlign w:val="center"/>
          </w:tcPr>
          <w:p w14:paraId="4FD71FBC" w14:textId="77777777" w:rsidR="00D8107B" w:rsidRDefault="00D8107B" w:rsidP="009343EE">
            <w:pPr>
              <w:pStyle w:val="TableText"/>
              <w:jc w:val="center"/>
              <w:rPr>
                <w:sz w:val="20"/>
              </w:rPr>
            </w:pPr>
            <w:r w:rsidRPr="00BC4036">
              <w:rPr>
                <w:sz w:val="20"/>
              </w:rPr>
              <w:t>2</w:t>
            </w:r>
          </w:p>
        </w:tc>
        <w:tc>
          <w:tcPr>
            <w:tcW w:w="1620" w:type="dxa"/>
            <w:vAlign w:val="center"/>
          </w:tcPr>
          <w:p w14:paraId="39A728AC" w14:textId="77777777" w:rsidR="00D8107B" w:rsidRDefault="00D8107B" w:rsidP="009343EE">
            <w:pPr>
              <w:pStyle w:val="TableText"/>
              <w:jc w:val="center"/>
              <w:rPr>
                <w:sz w:val="20"/>
              </w:rPr>
            </w:pPr>
            <w:r w:rsidRPr="00BC4036">
              <w:rPr>
                <w:sz w:val="20"/>
              </w:rPr>
              <w:t>2</w:t>
            </w:r>
          </w:p>
        </w:tc>
        <w:tc>
          <w:tcPr>
            <w:tcW w:w="1980" w:type="dxa"/>
            <w:vAlign w:val="center"/>
          </w:tcPr>
          <w:p w14:paraId="18B4C29E" w14:textId="77777777" w:rsidR="00D8107B" w:rsidRDefault="00D8107B" w:rsidP="009343EE">
            <w:pPr>
              <w:pStyle w:val="TableText"/>
              <w:jc w:val="center"/>
              <w:rPr>
                <w:sz w:val="20"/>
              </w:rPr>
            </w:pPr>
            <w:r w:rsidRPr="00BC4036">
              <w:rPr>
                <w:sz w:val="20"/>
              </w:rPr>
              <w:t>2</w:t>
            </w:r>
          </w:p>
        </w:tc>
        <w:tc>
          <w:tcPr>
            <w:tcW w:w="3510" w:type="dxa"/>
            <w:vAlign w:val="center"/>
          </w:tcPr>
          <w:p w14:paraId="6A4EDE05"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MIM Publication.</w:t>
            </w:r>
          </w:p>
        </w:tc>
      </w:tr>
      <w:tr w:rsidR="00D8107B" w:rsidRPr="00BC4036" w14:paraId="79DF600E" w14:textId="77777777" w:rsidTr="009343EE">
        <w:trPr>
          <w:cantSplit/>
        </w:trPr>
        <w:tc>
          <w:tcPr>
            <w:tcW w:w="1818" w:type="dxa"/>
            <w:vAlign w:val="center"/>
          </w:tcPr>
          <w:p w14:paraId="2007EACD" w14:textId="77777777" w:rsidR="00D8107B" w:rsidRDefault="00D8107B" w:rsidP="009343EE">
            <w:pPr>
              <w:pStyle w:val="TableText"/>
              <w:rPr>
                <w:rFonts w:eastAsiaTheme="minorHAnsi"/>
                <w:lang w:val="en-CA" w:eastAsia="en-US"/>
              </w:rPr>
            </w:pPr>
            <w:r w:rsidRPr="00333BE1">
              <w:t>DA_SNLC</w:t>
            </w:r>
            <w:r w:rsidRPr="00333BE1">
              <w:rPr>
                <w:vertAlign w:val="subscript"/>
              </w:rPr>
              <w:t>k,h</w:t>
            </w:r>
            <w:r w:rsidRPr="00333BE1">
              <w:rPr>
                <w:rFonts w:eastAsiaTheme="minorHAnsi"/>
                <w:vertAlign w:val="superscript"/>
                <w:lang w:val="en-CA" w:eastAsia="en-US"/>
              </w:rPr>
              <w:t>m</w:t>
            </w:r>
          </w:p>
        </w:tc>
        <w:tc>
          <w:tcPr>
            <w:tcW w:w="2880" w:type="dxa"/>
            <w:vAlign w:val="center"/>
          </w:tcPr>
          <w:p w14:paraId="3D1EACF8" w14:textId="77777777" w:rsidR="00D8107B" w:rsidRPr="00143B32" w:rsidRDefault="00D8107B" w:rsidP="009343EE">
            <w:pPr>
              <w:pStyle w:val="TableText"/>
              <w:rPr>
                <w:i/>
                <w:szCs w:val="22"/>
              </w:rPr>
            </w:pPr>
            <w:r>
              <w:t xml:space="preserve">Speed-no-load costs submitted into the </w:t>
            </w:r>
            <w:r w:rsidRPr="00C92BCA">
              <w:rPr>
                <w:i/>
              </w:rPr>
              <w:t>schedule of record</w:t>
            </w:r>
          </w:p>
        </w:tc>
        <w:tc>
          <w:tcPr>
            <w:tcW w:w="1440" w:type="dxa"/>
            <w:vAlign w:val="center"/>
          </w:tcPr>
          <w:p w14:paraId="4C471D7B" w14:textId="77777777" w:rsidR="00D8107B" w:rsidRPr="00BC4036" w:rsidRDefault="00D8107B" w:rsidP="009343EE">
            <w:pPr>
              <w:pStyle w:val="TableText"/>
              <w:jc w:val="center"/>
              <w:rPr>
                <w:sz w:val="20"/>
              </w:rPr>
            </w:pPr>
            <w:r>
              <w:rPr>
                <w:sz w:val="20"/>
              </w:rPr>
              <w:t>1</w:t>
            </w:r>
          </w:p>
        </w:tc>
        <w:tc>
          <w:tcPr>
            <w:tcW w:w="1620" w:type="dxa"/>
            <w:vAlign w:val="center"/>
          </w:tcPr>
          <w:p w14:paraId="6DEB9483" w14:textId="77777777" w:rsidR="00D8107B" w:rsidRPr="00BC4036" w:rsidRDefault="00D8107B" w:rsidP="009343EE">
            <w:pPr>
              <w:pStyle w:val="TableText"/>
              <w:jc w:val="center"/>
              <w:rPr>
                <w:sz w:val="20"/>
              </w:rPr>
            </w:pPr>
            <w:r>
              <w:rPr>
                <w:sz w:val="20"/>
              </w:rPr>
              <w:t>2</w:t>
            </w:r>
          </w:p>
        </w:tc>
        <w:tc>
          <w:tcPr>
            <w:tcW w:w="1980" w:type="dxa"/>
            <w:vAlign w:val="center"/>
          </w:tcPr>
          <w:p w14:paraId="6755F7DB" w14:textId="77777777" w:rsidR="00D8107B" w:rsidRPr="00BC4036" w:rsidRDefault="00D8107B" w:rsidP="009343EE">
            <w:pPr>
              <w:pStyle w:val="TableText"/>
              <w:jc w:val="center"/>
              <w:rPr>
                <w:sz w:val="20"/>
              </w:rPr>
            </w:pPr>
            <w:r>
              <w:rPr>
                <w:sz w:val="20"/>
              </w:rPr>
              <w:t>1</w:t>
            </w:r>
          </w:p>
        </w:tc>
        <w:tc>
          <w:tcPr>
            <w:tcW w:w="3510" w:type="dxa"/>
            <w:vAlign w:val="center"/>
          </w:tcPr>
          <w:p w14:paraId="2838EAE3" w14:textId="77777777" w:rsidR="00D8107B" w:rsidRPr="0045182A" w:rsidRDefault="00D8107B" w:rsidP="009343E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5FBFE911" w14:textId="77777777" w:rsidR="00D8107B" w:rsidRPr="00BC4036" w:rsidRDefault="00D8107B" w:rsidP="009343EE">
            <w:pPr>
              <w:pStyle w:val="TableText"/>
              <w:numPr>
                <w:ilvl w:val="0"/>
                <w:numId w:val="20"/>
              </w:numPr>
              <w:tabs>
                <w:tab w:val="clear" w:pos="360"/>
              </w:tabs>
              <w:spacing w:before="0" w:after="0"/>
              <w:rPr>
                <w:sz w:val="20"/>
              </w:rPr>
            </w:pPr>
            <w:r>
              <w:rPr>
                <w:sz w:val="20"/>
              </w:rPr>
              <w:t xml:space="preserve">Passed to </w:t>
            </w:r>
            <w:r>
              <w:rPr>
                <w:i/>
                <w:sz w:val="20"/>
              </w:rPr>
              <w:t>market participants</w:t>
            </w:r>
            <w:r>
              <w:rPr>
                <w:sz w:val="20"/>
              </w:rPr>
              <w:t xml:space="preserve"> via dispatch messaging.</w:t>
            </w:r>
          </w:p>
        </w:tc>
      </w:tr>
      <w:tr w:rsidR="00D8107B" w:rsidRPr="00BC4036" w14:paraId="2DD9D87C" w14:textId="77777777" w:rsidTr="00F91473">
        <w:trPr>
          <w:cantSplit/>
        </w:trPr>
        <w:tc>
          <w:tcPr>
            <w:tcW w:w="1818" w:type="dxa"/>
            <w:vAlign w:val="center"/>
          </w:tcPr>
          <w:p w14:paraId="20B6EDEC" w14:textId="77777777" w:rsidR="00D8107B" w:rsidRDefault="00D8107B" w:rsidP="00F91473">
            <w:pPr>
              <w:pStyle w:val="TableText"/>
              <w:rPr>
                <w:rFonts w:eastAsiaTheme="minorHAnsi"/>
                <w:lang w:val="en-CA" w:eastAsia="en-US"/>
              </w:rPr>
            </w:pPr>
            <w:r w:rsidRPr="00333BE1">
              <w:t>DA_SNLC</w:t>
            </w:r>
            <w:r w:rsidRPr="00333BE1">
              <w:rPr>
                <w:vertAlign w:val="subscript"/>
              </w:rPr>
              <w:t>k,h</w:t>
            </w:r>
            <w:r>
              <w:rPr>
                <w:rFonts w:eastAsiaTheme="minorHAnsi"/>
                <w:vertAlign w:val="superscript"/>
                <w:lang w:val="en-CA" w:eastAsia="en-US"/>
              </w:rPr>
              <w:t>p</w:t>
            </w:r>
          </w:p>
        </w:tc>
        <w:tc>
          <w:tcPr>
            <w:tcW w:w="2880" w:type="dxa"/>
            <w:vAlign w:val="center"/>
          </w:tcPr>
          <w:p w14:paraId="31A86D94" w14:textId="77777777" w:rsidR="00D8107B" w:rsidRPr="00143B32" w:rsidRDefault="00D8107B" w:rsidP="00F91473">
            <w:pPr>
              <w:pStyle w:val="TableText"/>
              <w:rPr>
                <w:i/>
                <w:szCs w:val="22"/>
              </w:rPr>
            </w:pPr>
            <w:r>
              <w:t xml:space="preserve">Speed-no-load costs for pseudo units submitted into the </w:t>
            </w:r>
            <w:r w:rsidRPr="00C92BCA">
              <w:rPr>
                <w:i/>
              </w:rPr>
              <w:t>schedule of record</w:t>
            </w:r>
          </w:p>
        </w:tc>
        <w:tc>
          <w:tcPr>
            <w:tcW w:w="1440" w:type="dxa"/>
            <w:vAlign w:val="center"/>
          </w:tcPr>
          <w:p w14:paraId="3B00C05E" w14:textId="77777777" w:rsidR="00D8107B" w:rsidRPr="00BC4036" w:rsidRDefault="00D8107B" w:rsidP="00F91473">
            <w:pPr>
              <w:pStyle w:val="TableText"/>
              <w:jc w:val="center"/>
              <w:rPr>
                <w:sz w:val="20"/>
              </w:rPr>
            </w:pPr>
            <w:r>
              <w:rPr>
                <w:sz w:val="20"/>
              </w:rPr>
              <w:t>1</w:t>
            </w:r>
          </w:p>
        </w:tc>
        <w:tc>
          <w:tcPr>
            <w:tcW w:w="1620" w:type="dxa"/>
            <w:vAlign w:val="center"/>
          </w:tcPr>
          <w:p w14:paraId="7FC42638" w14:textId="77777777" w:rsidR="00D8107B" w:rsidRPr="00BC4036" w:rsidRDefault="00D8107B" w:rsidP="00F91473">
            <w:pPr>
              <w:pStyle w:val="TableText"/>
              <w:jc w:val="center"/>
              <w:rPr>
                <w:sz w:val="20"/>
              </w:rPr>
            </w:pPr>
            <w:r>
              <w:rPr>
                <w:sz w:val="20"/>
              </w:rPr>
              <w:t>2</w:t>
            </w:r>
          </w:p>
        </w:tc>
        <w:tc>
          <w:tcPr>
            <w:tcW w:w="1980" w:type="dxa"/>
            <w:vAlign w:val="center"/>
          </w:tcPr>
          <w:p w14:paraId="48A99A3C" w14:textId="77777777" w:rsidR="00D8107B" w:rsidRPr="00BC4036" w:rsidRDefault="00D8107B" w:rsidP="00F91473">
            <w:pPr>
              <w:pStyle w:val="TableText"/>
              <w:jc w:val="center"/>
              <w:rPr>
                <w:sz w:val="20"/>
              </w:rPr>
            </w:pPr>
            <w:r>
              <w:rPr>
                <w:sz w:val="20"/>
              </w:rPr>
              <w:t>1</w:t>
            </w:r>
          </w:p>
        </w:tc>
        <w:tc>
          <w:tcPr>
            <w:tcW w:w="3510" w:type="dxa"/>
            <w:vAlign w:val="center"/>
          </w:tcPr>
          <w:p w14:paraId="53BBE80B" w14:textId="77777777" w:rsidR="00D8107B" w:rsidRPr="0045182A" w:rsidRDefault="00D8107B" w:rsidP="00F91473">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5D927724" w14:textId="77777777" w:rsidR="00D8107B" w:rsidRPr="00BC4036" w:rsidRDefault="00D8107B" w:rsidP="00F91473">
            <w:pPr>
              <w:pStyle w:val="TableText"/>
              <w:numPr>
                <w:ilvl w:val="0"/>
                <w:numId w:val="20"/>
              </w:numPr>
              <w:tabs>
                <w:tab w:val="clear" w:pos="360"/>
              </w:tabs>
              <w:spacing w:before="0" w:after="0"/>
              <w:rPr>
                <w:sz w:val="20"/>
              </w:rPr>
            </w:pPr>
            <w:r>
              <w:rPr>
                <w:sz w:val="20"/>
              </w:rPr>
              <w:t xml:space="preserve">Passed to </w:t>
            </w:r>
            <w:r>
              <w:rPr>
                <w:i/>
                <w:sz w:val="20"/>
              </w:rPr>
              <w:t>market participants</w:t>
            </w:r>
            <w:r>
              <w:rPr>
                <w:sz w:val="20"/>
              </w:rPr>
              <w:t xml:space="preserve"> via dispatch messaging.</w:t>
            </w:r>
          </w:p>
        </w:tc>
      </w:tr>
      <w:tr w:rsidR="00D8107B" w:rsidRPr="00BC4036" w14:paraId="23FCBC42" w14:textId="77777777" w:rsidTr="009343EE">
        <w:trPr>
          <w:cantSplit/>
        </w:trPr>
        <w:tc>
          <w:tcPr>
            <w:tcW w:w="1818" w:type="dxa"/>
            <w:vAlign w:val="center"/>
          </w:tcPr>
          <w:p w14:paraId="70B43E23" w14:textId="77777777" w:rsidR="00D8107B" w:rsidRPr="00333BE1" w:rsidRDefault="00D8107B" w:rsidP="009343EE">
            <w:pPr>
              <w:pStyle w:val="TableText"/>
            </w:pPr>
            <w:r>
              <w:t>DA_SU</w:t>
            </w:r>
            <w:r w:rsidRPr="00333BE1">
              <w:t>C</w:t>
            </w:r>
            <w:r w:rsidRPr="00333BE1">
              <w:rPr>
                <w:vertAlign w:val="subscript"/>
              </w:rPr>
              <w:t>k,h</w:t>
            </w:r>
            <w:r w:rsidRPr="00333BE1">
              <w:rPr>
                <w:rFonts w:eastAsiaTheme="minorHAnsi"/>
                <w:vertAlign w:val="superscript"/>
                <w:lang w:val="en-CA" w:eastAsia="en-US"/>
              </w:rPr>
              <w:t>m</w:t>
            </w:r>
          </w:p>
        </w:tc>
        <w:tc>
          <w:tcPr>
            <w:tcW w:w="2880" w:type="dxa"/>
            <w:vAlign w:val="center"/>
          </w:tcPr>
          <w:p w14:paraId="5B26280D" w14:textId="77777777" w:rsidR="00D8107B" w:rsidRDefault="00D8107B" w:rsidP="009343EE">
            <w:pPr>
              <w:pStyle w:val="TableText"/>
            </w:pPr>
            <w:r>
              <w:t xml:space="preserve">Start-up costs submitted into the </w:t>
            </w:r>
            <w:r>
              <w:rPr>
                <w:i/>
              </w:rPr>
              <w:t>schedule of record</w:t>
            </w:r>
          </w:p>
        </w:tc>
        <w:tc>
          <w:tcPr>
            <w:tcW w:w="1440" w:type="dxa"/>
            <w:vAlign w:val="center"/>
          </w:tcPr>
          <w:p w14:paraId="2695D368" w14:textId="77777777" w:rsidR="00D8107B" w:rsidRDefault="00D8107B" w:rsidP="009343EE">
            <w:pPr>
              <w:pStyle w:val="TableText"/>
              <w:jc w:val="center"/>
              <w:rPr>
                <w:sz w:val="20"/>
              </w:rPr>
            </w:pPr>
            <w:r>
              <w:rPr>
                <w:sz w:val="20"/>
              </w:rPr>
              <w:t>1</w:t>
            </w:r>
          </w:p>
        </w:tc>
        <w:tc>
          <w:tcPr>
            <w:tcW w:w="1620" w:type="dxa"/>
            <w:vAlign w:val="center"/>
          </w:tcPr>
          <w:p w14:paraId="46783CDB" w14:textId="77777777" w:rsidR="00D8107B" w:rsidRDefault="00D8107B" w:rsidP="009343EE">
            <w:pPr>
              <w:pStyle w:val="TableText"/>
              <w:jc w:val="center"/>
              <w:rPr>
                <w:sz w:val="20"/>
              </w:rPr>
            </w:pPr>
            <w:r>
              <w:rPr>
                <w:sz w:val="20"/>
              </w:rPr>
              <w:t>2</w:t>
            </w:r>
          </w:p>
        </w:tc>
        <w:tc>
          <w:tcPr>
            <w:tcW w:w="1980" w:type="dxa"/>
            <w:vAlign w:val="center"/>
          </w:tcPr>
          <w:p w14:paraId="1DF24874" w14:textId="77777777" w:rsidR="00D8107B" w:rsidRDefault="00D8107B" w:rsidP="009343EE">
            <w:pPr>
              <w:pStyle w:val="TableText"/>
              <w:jc w:val="center"/>
              <w:rPr>
                <w:sz w:val="20"/>
              </w:rPr>
            </w:pPr>
            <w:r>
              <w:rPr>
                <w:sz w:val="20"/>
              </w:rPr>
              <w:t>1</w:t>
            </w:r>
          </w:p>
        </w:tc>
        <w:tc>
          <w:tcPr>
            <w:tcW w:w="3510" w:type="dxa"/>
            <w:vAlign w:val="center"/>
          </w:tcPr>
          <w:p w14:paraId="0786C74D" w14:textId="77777777" w:rsidR="00D8107B" w:rsidRPr="0045182A" w:rsidRDefault="00D8107B" w:rsidP="009343E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533AA7C3" w14:textId="77777777" w:rsidR="00D8107B" w:rsidRDefault="00D8107B" w:rsidP="009343EE">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BC4036" w14:paraId="51A4F5C7" w14:textId="77777777" w:rsidTr="00BA5933">
        <w:trPr>
          <w:cantSplit/>
        </w:trPr>
        <w:tc>
          <w:tcPr>
            <w:tcW w:w="1818" w:type="dxa"/>
            <w:vAlign w:val="center"/>
          </w:tcPr>
          <w:p w14:paraId="14AACF34" w14:textId="77777777" w:rsidR="00D8107B" w:rsidRPr="00333BE1" w:rsidRDefault="00D8107B" w:rsidP="00BA5933">
            <w:pPr>
              <w:pStyle w:val="TableText"/>
            </w:pPr>
            <w:r>
              <w:t>DA_SU</w:t>
            </w:r>
            <w:r w:rsidRPr="00333BE1">
              <w:t>C</w:t>
            </w:r>
            <w:r w:rsidRPr="00333BE1">
              <w:rPr>
                <w:vertAlign w:val="subscript"/>
              </w:rPr>
              <w:t>k,h</w:t>
            </w:r>
            <w:r>
              <w:rPr>
                <w:rFonts w:eastAsiaTheme="minorHAnsi"/>
                <w:vertAlign w:val="superscript"/>
                <w:lang w:val="en-CA" w:eastAsia="en-US"/>
              </w:rPr>
              <w:t>p</w:t>
            </w:r>
          </w:p>
        </w:tc>
        <w:tc>
          <w:tcPr>
            <w:tcW w:w="2880" w:type="dxa"/>
            <w:vAlign w:val="center"/>
          </w:tcPr>
          <w:p w14:paraId="214F3770" w14:textId="77777777" w:rsidR="00D8107B" w:rsidRDefault="00D8107B" w:rsidP="00BA5933">
            <w:pPr>
              <w:pStyle w:val="TableText"/>
            </w:pPr>
            <w:r>
              <w:t xml:space="preserve">Start-up costs for pseudo units submitted into the </w:t>
            </w:r>
            <w:r>
              <w:rPr>
                <w:i/>
              </w:rPr>
              <w:t>schedule of record</w:t>
            </w:r>
          </w:p>
        </w:tc>
        <w:tc>
          <w:tcPr>
            <w:tcW w:w="1440" w:type="dxa"/>
            <w:vAlign w:val="center"/>
          </w:tcPr>
          <w:p w14:paraId="428C53BF" w14:textId="77777777" w:rsidR="00D8107B" w:rsidRDefault="00D8107B" w:rsidP="00BA5933">
            <w:pPr>
              <w:pStyle w:val="TableText"/>
              <w:jc w:val="center"/>
              <w:rPr>
                <w:sz w:val="20"/>
              </w:rPr>
            </w:pPr>
            <w:r>
              <w:rPr>
                <w:sz w:val="20"/>
              </w:rPr>
              <w:t>1</w:t>
            </w:r>
          </w:p>
        </w:tc>
        <w:tc>
          <w:tcPr>
            <w:tcW w:w="1620" w:type="dxa"/>
            <w:vAlign w:val="center"/>
          </w:tcPr>
          <w:p w14:paraId="5B896037" w14:textId="77777777" w:rsidR="00D8107B" w:rsidRDefault="00D8107B" w:rsidP="00BA5933">
            <w:pPr>
              <w:pStyle w:val="TableText"/>
              <w:jc w:val="center"/>
              <w:rPr>
                <w:sz w:val="20"/>
              </w:rPr>
            </w:pPr>
            <w:r>
              <w:rPr>
                <w:sz w:val="20"/>
              </w:rPr>
              <w:t>2</w:t>
            </w:r>
          </w:p>
        </w:tc>
        <w:tc>
          <w:tcPr>
            <w:tcW w:w="1980" w:type="dxa"/>
            <w:vAlign w:val="center"/>
          </w:tcPr>
          <w:p w14:paraId="2C8BB22A" w14:textId="77777777" w:rsidR="00D8107B" w:rsidRDefault="00D8107B" w:rsidP="00BA5933">
            <w:pPr>
              <w:pStyle w:val="TableText"/>
              <w:jc w:val="center"/>
              <w:rPr>
                <w:sz w:val="20"/>
              </w:rPr>
            </w:pPr>
            <w:r>
              <w:rPr>
                <w:sz w:val="20"/>
              </w:rPr>
              <w:t>1</w:t>
            </w:r>
          </w:p>
        </w:tc>
        <w:tc>
          <w:tcPr>
            <w:tcW w:w="3510" w:type="dxa"/>
            <w:vAlign w:val="center"/>
          </w:tcPr>
          <w:p w14:paraId="71FA0E59" w14:textId="77777777" w:rsidR="00D8107B" w:rsidRPr="0045182A" w:rsidRDefault="00D8107B" w:rsidP="00BA5933">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42E71FF8" w14:textId="77777777" w:rsidR="00D8107B" w:rsidRDefault="00D8107B" w:rsidP="00BA5933">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BC4036" w14:paraId="13615ED6" w14:textId="77777777" w:rsidTr="009343EE">
        <w:trPr>
          <w:cantSplit/>
        </w:trPr>
        <w:tc>
          <w:tcPr>
            <w:tcW w:w="1818" w:type="dxa"/>
            <w:vAlign w:val="center"/>
          </w:tcPr>
          <w:p w14:paraId="02133570" w14:textId="77777777" w:rsidR="00D8107B" w:rsidRDefault="00D8107B" w:rsidP="009343EE">
            <w:pPr>
              <w:pStyle w:val="TableText"/>
            </w:pPr>
            <w:r>
              <w:t>DIPC</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880" w:type="dxa"/>
            <w:vAlign w:val="center"/>
          </w:tcPr>
          <w:p w14:paraId="3B3DCE9E" w14:textId="77777777" w:rsidR="00D8107B" w:rsidRDefault="00D8107B" w:rsidP="009343EE">
            <w:pPr>
              <w:pStyle w:val="TableText"/>
            </w:pPr>
            <w:r>
              <w:t>Derived Interval Price Curve</w:t>
            </w:r>
          </w:p>
        </w:tc>
        <w:tc>
          <w:tcPr>
            <w:tcW w:w="1440" w:type="dxa"/>
            <w:vAlign w:val="center"/>
          </w:tcPr>
          <w:p w14:paraId="4BCBCC91" w14:textId="77777777" w:rsidR="00D8107B" w:rsidRDefault="00D8107B" w:rsidP="009343EE">
            <w:pPr>
              <w:pStyle w:val="TableText"/>
              <w:jc w:val="center"/>
              <w:rPr>
                <w:sz w:val="20"/>
              </w:rPr>
            </w:pPr>
            <w:r>
              <w:rPr>
                <w:sz w:val="20"/>
              </w:rPr>
              <w:t>1</w:t>
            </w:r>
          </w:p>
        </w:tc>
        <w:tc>
          <w:tcPr>
            <w:tcW w:w="1620" w:type="dxa"/>
            <w:vAlign w:val="center"/>
          </w:tcPr>
          <w:p w14:paraId="0E86812A" w14:textId="77777777" w:rsidR="00D8107B" w:rsidRDefault="00D8107B" w:rsidP="009343EE">
            <w:pPr>
              <w:pStyle w:val="TableText"/>
              <w:jc w:val="center"/>
              <w:rPr>
                <w:sz w:val="20"/>
              </w:rPr>
            </w:pPr>
            <w:r>
              <w:rPr>
                <w:sz w:val="20"/>
              </w:rPr>
              <w:t>2</w:t>
            </w:r>
          </w:p>
        </w:tc>
        <w:tc>
          <w:tcPr>
            <w:tcW w:w="1980" w:type="dxa"/>
            <w:vAlign w:val="center"/>
          </w:tcPr>
          <w:p w14:paraId="195B4E72" w14:textId="77777777" w:rsidR="00D8107B" w:rsidRDefault="00D8107B" w:rsidP="009343EE">
            <w:pPr>
              <w:pStyle w:val="TableText"/>
              <w:jc w:val="center"/>
              <w:rPr>
                <w:sz w:val="20"/>
              </w:rPr>
            </w:pPr>
            <w:r>
              <w:rPr>
                <w:sz w:val="20"/>
              </w:rPr>
              <w:t>1</w:t>
            </w:r>
          </w:p>
        </w:tc>
        <w:tc>
          <w:tcPr>
            <w:tcW w:w="3510" w:type="dxa"/>
            <w:vAlign w:val="center"/>
          </w:tcPr>
          <w:p w14:paraId="1CFBD4B9" w14:textId="77777777" w:rsidR="00D8107B" w:rsidRDefault="00D8107B" w:rsidP="009343EE">
            <w:pPr>
              <w:pStyle w:val="TableText"/>
              <w:numPr>
                <w:ilvl w:val="0"/>
                <w:numId w:val="20"/>
              </w:numPr>
              <w:spacing w:after="80"/>
              <w:rPr>
                <w:sz w:val="20"/>
              </w:rPr>
            </w:pPr>
            <w:r w:rsidRPr="00BC4036">
              <w:rPr>
                <w:sz w:val="20"/>
              </w:rPr>
              <w:t xml:space="preserve">Derived </w:t>
            </w:r>
            <w:r>
              <w:rPr>
                <w:sz w:val="20"/>
              </w:rPr>
              <w:t>price curve</w:t>
            </w:r>
            <w:r w:rsidRPr="00BC4036">
              <w:rPr>
                <w:sz w:val="20"/>
              </w:rPr>
              <w:t xml:space="preserve"> and therefore not published on </w:t>
            </w:r>
            <w:r w:rsidRPr="00BC4036">
              <w:rPr>
                <w:i/>
                <w:sz w:val="20"/>
              </w:rPr>
              <w:t>settlement statements.</w:t>
            </w:r>
          </w:p>
        </w:tc>
      </w:tr>
      <w:tr w:rsidR="00D8107B" w:rsidRPr="00BC4036" w14:paraId="5838DAA5" w14:textId="77777777" w:rsidTr="009343EE">
        <w:trPr>
          <w:cantSplit/>
        </w:trPr>
        <w:tc>
          <w:tcPr>
            <w:tcW w:w="1818" w:type="dxa"/>
            <w:vAlign w:val="center"/>
          </w:tcPr>
          <w:p w14:paraId="78CC9932" w14:textId="77777777" w:rsidR="00D8107B" w:rsidRDefault="00D8107B" w:rsidP="009343EE">
            <w:pPr>
              <w:pStyle w:val="TableText"/>
            </w:pPr>
            <w:r w:rsidRPr="003C1B2A">
              <w:t>DIGQ</w:t>
            </w:r>
            <w:r w:rsidRPr="003C1B2A">
              <w:rPr>
                <w:rFonts w:eastAsiaTheme="minorHAnsi"/>
                <w:vertAlign w:val="subscript"/>
                <w:lang w:val="en-CA" w:eastAsia="en-US"/>
              </w:rPr>
              <w:t>k,h</w:t>
            </w:r>
            <w:r>
              <w:rPr>
                <w:rFonts w:eastAsiaTheme="minorHAnsi"/>
                <w:vertAlign w:val="superscript"/>
                <w:lang w:val="en-CA" w:eastAsia="en-US"/>
              </w:rPr>
              <w:t>m,</w:t>
            </w:r>
            <w:r w:rsidRPr="003C1B2A">
              <w:rPr>
                <w:rFonts w:eastAsiaTheme="minorHAnsi"/>
                <w:vertAlign w:val="superscript"/>
                <w:lang w:val="en-CA" w:eastAsia="en-US"/>
              </w:rPr>
              <w:t>t</w:t>
            </w:r>
          </w:p>
        </w:tc>
        <w:tc>
          <w:tcPr>
            <w:tcW w:w="2880" w:type="dxa"/>
            <w:vAlign w:val="center"/>
          </w:tcPr>
          <w:p w14:paraId="0F40401F" w14:textId="77777777" w:rsidR="00D8107B" w:rsidRDefault="00D8107B" w:rsidP="009343EE">
            <w:pPr>
              <w:pStyle w:val="TableText"/>
            </w:pPr>
            <w:r>
              <w:t>Derived Interval Guaranteed Quantity</w:t>
            </w:r>
          </w:p>
        </w:tc>
        <w:tc>
          <w:tcPr>
            <w:tcW w:w="1440" w:type="dxa"/>
            <w:vAlign w:val="center"/>
          </w:tcPr>
          <w:p w14:paraId="475BD3FF" w14:textId="77777777" w:rsidR="00D8107B" w:rsidRDefault="00D8107B" w:rsidP="009343EE">
            <w:pPr>
              <w:pStyle w:val="TableText"/>
              <w:jc w:val="center"/>
              <w:rPr>
                <w:sz w:val="20"/>
              </w:rPr>
            </w:pPr>
            <w:r>
              <w:rPr>
                <w:sz w:val="20"/>
              </w:rPr>
              <w:t>1</w:t>
            </w:r>
          </w:p>
        </w:tc>
        <w:tc>
          <w:tcPr>
            <w:tcW w:w="1620" w:type="dxa"/>
            <w:vAlign w:val="center"/>
          </w:tcPr>
          <w:p w14:paraId="4E879993" w14:textId="77777777" w:rsidR="00D8107B" w:rsidRDefault="00D8107B" w:rsidP="009343EE">
            <w:pPr>
              <w:pStyle w:val="TableText"/>
              <w:jc w:val="center"/>
              <w:rPr>
                <w:sz w:val="20"/>
              </w:rPr>
            </w:pPr>
            <w:r>
              <w:rPr>
                <w:sz w:val="20"/>
              </w:rPr>
              <w:t>1</w:t>
            </w:r>
          </w:p>
        </w:tc>
        <w:tc>
          <w:tcPr>
            <w:tcW w:w="1980" w:type="dxa"/>
            <w:vAlign w:val="center"/>
          </w:tcPr>
          <w:p w14:paraId="4386A4F3" w14:textId="77777777" w:rsidR="00D8107B" w:rsidRDefault="00D8107B" w:rsidP="009343EE">
            <w:pPr>
              <w:pStyle w:val="TableText"/>
              <w:jc w:val="center"/>
              <w:rPr>
                <w:sz w:val="20"/>
              </w:rPr>
            </w:pPr>
            <w:r>
              <w:rPr>
                <w:sz w:val="20"/>
              </w:rPr>
              <w:t>1</w:t>
            </w:r>
          </w:p>
        </w:tc>
        <w:tc>
          <w:tcPr>
            <w:tcW w:w="3510" w:type="dxa"/>
            <w:vAlign w:val="center"/>
          </w:tcPr>
          <w:p w14:paraId="664C6BF8" w14:textId="77777777" w:rsidR="00D8107B" w:rsidRPr="00BC4036" w:rsidRDefault="00D8107B" w:rsidP="009343EE">
            <w:pPr>
              <w:pStyle w:val="TableText"/>
              <w:numPr>
                <w:ilvl w:val="0"/>
                <w:numId w:val="20"/>
              </w:numPr>
              <w:spacing w:after="80"/>
              <w:rPr>
                <w:sz w:val="20"/>
              </w:rPr>
            </w:pPr>
            <w:r w:rsidRPr="00BC4036">
              <w:rPr>
                <w:sz w:val="20"/>
              </w:rPr>
              <w:t xml:space="preserve">Derived </w:t>
            </w:r>
            <w:r>
              <w:rPr>
                <w:sz w:val="20"/>
              </w:rPr>
              <w:t>schedule quantity</w:t>
            </w:r>
            <w:r w:rsidRPr="00BC4036">
              <w:rPr>
                <w:sz w:val="20"/>
              </w:rPr>
              <w:t xml:space="preserve"> and therefore not published on </w:t>
            </w:r>
            <w:r w:rsidRPr="00BC4036">
              <w:rPr>
                <w:i/>
                <w:sz w:val="20"/>
              </w:rPr>
              <w:t>settlement statements.</w:t>
            </w:r>
          </w:p>
        </w:tc>
      </w:tr>
      <w:tr w:rsidR="00D8107B" w:rsidRPr="0045182A" w14:paraId="6C198060" w14:textId="77777777" w:rsidTr="00700E65">
        <w:trPr>
          <w:cantSplit/>
        </w:trPr>
        <w:tc>
          <w:tcPr>
            <w:tcW w:w="1818" w:type="dxa"/>
            <w:vAlign w:val="center"/>
          </w:tcPr>
          <w:p w14:paraId="2F0B90EB" w14:textId="77777777" w:rsidR="00D8107B" w:rsidRPr="0045182A" w:rsidRDefault="00D8107B" w:rsidP="000D01E9">
            <w:pPr>
              <w:pStyle w:val="TableText"/>
              <w:rPr>
                <w:sz w:val="20"/>
                <w:vertAlign w:val="superscript"/>
              </w:rPr>
            </w:pPr>
            <w:r>
              <w:rPr>
                <w:sz w:val="20"/>
              </w:rPr>
              <w:t>DQSI</w:t>
            </w:r>
            <w:r>
              <w:rPr>
                <w:sz w:val="20"/>
                <w:vertAlign w:val="subscript"/>
              </w:rPr>
              <w:t>k,h</w:t>
            </w:r>
            <w:r>
              <w:rPr>
                <w:sz w:val="20"/>
                <w:vertAlign w:val="superscript"/>
              </w:rPr>
              <w:t>m,t</w:t>
            </w:r>
          </w:p>
        </w:tc>
        <w:tc>
          <w:tcPr>
            <w:tcW w:w="2880" w:type="dxa"/>
            <w:vAlign w:val="center"/>
          </w:tcPr>
          <w:p w14:paraId="39CA1153" w14:textId="77777777" w:rsidR="00D8107B" w:rsidRPr="0045182A" w:rsidRDefault="00D8107B" w:rsidP="000D01E9">
            <w:pPr>
              <w:pStyle w:val="TableText"/>
              <w:rPr>
                <w:sz w:val="20"/>
              </w:rPr>
            </w:pPr>
            <w:r>
              <w:rPr>
                <w:sz w:val="20"/>
              </w:rPr>
              <w:t>Dispatch Quantity of Energy Scheduled for Injection</w:t>
            </w:r>
          </w:p>
        </w:tc>
        <w:tc>
          <w:tcPr>
            <w:tcW w:w="1440" w:type="dxa"/>
            <w:vAlign w:val="center"/>
          </w:tcPr>
          <w:p w14:paraId="1B696D8E" w14:textId="77777777" w:rsidR="00D8107B" w:rsidRDefault="00D8107B" w:rsidP="000D01E9">
            <w:pPr>
              <w:pStyle w:val="TableText"/>
              <w:jc w:val="center"/>
              <w:rPr>
                <w:sz w:val="20"/>
              </w:rPr>
            </w:pPr>
            <w:r>
              <w:rPr>
                <w:sz w:val="20"/>
              </w:rPr>
              <w:t>1</w:t>
            </w:r>
          </w:p>
        </w:tc>
        <w:tc>
          <w:tcPr>
            <w:tcW w:w="1620" w:type="dxa"/>
            <w:vAlign w:val="center"/>
          </w:tcPr>
          <w:p w14:paraId="32702CFB" w14:textId="77777777" w:rsidR="00D8107B" w:rsidRDefault="00D8107B" w:rsidP="000D01E9">
            <w:pPr>
              <w:pStyle w:val="TableText"/>
              <w:jc w:val="center"/>
              <w:rPr>
                <w:sz w:val="20"/>
              </w:rPr>
            </w:pPr>
            <w:r>
              <w:rPr>
                <w:sz w:val="20"/>
              </w:rPr>
              <w:t>1</w:t>
            </w:r>
          </w:p>
        </w:tc>
        <w:tc>
          <w:tcPr>
            <w:tcW w:w="1980" w:type="dxa"/>
            <w:vAlign w:val="center"/>
          </w:tcPr>
          <w:p w14:paraId="2937A08E" w14:textId="77777777" w:rsidR="00D8107B" w:rsidRDefault="00D8107B" w:rsidP="000D01E9">
            <w:pPr>
              <w:pStyle w:val="TableText"/>
              <w:jc w:val="center"/>
              <w:rPr>
                <w:sz w:val="20"/>
              </w:rPr>
            </w:pPr>
            <w:r>
              <w:rPr>
                <w:sz w:val="20"/>
              </w:rPr>
              <w:t>1</w:t>
            </w:r>
          </w:p>
        </w:tc>
        <w:tc>
          <w:tcPr>
            <w:tcW w:w="3510" w:type="dxa"/>
            <w:vAlign w:val="center"/>
          </w:tcPr>
          <w:p w14:paraId="6EAF1D44" w14:textId="77777777" w:rsidR="00D8107B" w:rsidRPr="0045182A" w:rsidRDefault="00D8107B"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75454F09"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45182A" w14:paraId="16D92720" w14:textId="77777777" w:rsidTr="00700E65">
        <w:trPr>
          <w:cantSplit/>
          <w:trHeight w:val="1106"/>
        </w:trPr>
        <w:tc>
          <w:tcPr>
            <w:tcW w:w="1818" w:type="dxa"/>
            <w:vAlign w:val="center"/>
          </w:tcPr>
          <w:p w14:paraId="7928B916" w14:textId="77777777" w:rsidR="00D8107B" w:rsidRPr="0045182A" w:rsidRDefault="00D8107B" w:rsidP="000D01E9">
            <w:pPr>
              <w:pStyle w:val="TableText"/>
              <w:rPr>
                <w:sz w:val="20"/>
              </w:rPr>
            </w:pPr>
            <w:r>
              <w:rPr>
                <w:sz w:val="20"/>
              </w:rPr>
              <w:t>DQSR</w:t>
            </w:r>
            <w:r>
              <w:rPr>
                <w:sz w:val="20"/>
                <w:vertAlign w:val="subscript"/>
              </w:rPr>
              <w:t>r,k,h</w:t>
            </w:r>
            <w:r>
              <w:rPr>
                <w:sz w:val="20"/>
                <w:vertAlign w:val="superscript"/>
              </w:rPr>
              <w:t>m,t</w:t>
            </w:r>
          </w:p>
        </w:tc>
        <w:tc>
          <w:tcPr>
            <w:tcW w:w="2880" w:type="dxa"/>
            <w:vAlign w:val="center"/>
          </w:tcPr>
          <w:p w14:paraId="56331D8E" w14:textId="77777777" w:rsidR="00D8107B" w:rsidRPr="0045182A" w:rsidRDefault="00D8107B" w:rsidP="000D01E9">
            <w:pPr>
              <w:pStyle w:val="TableText"/>
              <w:rPr>
                <w:sz w:val="20"/>
              </w:rPr>
            </w:pPr>
            <w:r>
              <w:rPr>
                <w:sz w:val="20"/>
              </w:rPr>
              <w:t>Dispatch Quantity Schedule of Operating Reserve</w:t>
            </w:r>
          </w:p>
        </w:tc>
        <w:tc>
          <w:tcPr>
            <w:tcW w:w="1440" w:type="dxa"/>
            <w:vAlign w:val="center"/>
          </w:tcPr>
          <w:p w14:paraId="70F25178" w14:textId="77777777" w:rsidR="00D8107B" w:rsidRDefault="00D8107B" w:rsidP="000D01E9">
            <w:pPr>
              <w:pStyle w:val="TableText"/>
              <w:jc w:val="center"/>
              <w:rPr>
                <w:sz w:val="20"/>
              </w:rPr>
            </w:pPr>
            <w:r>
              <w:rPr>
                <w:sz w:val="20"/>
              </w:rPr>
              <w:t>1</w:t>
            </w:r>
          </w:p>
        </w:tc>
        <w:tc>
          <w:tcPr>
            <w:tcW w:w="1620" w:type="dxa"/>
            <w:vAlign w:val="center"/>
          </w:tcPr>
          <w:p w14:paraId="503ED486" w14:textId="77777777" w:rsidR="00D8107B" w:rsidRDefault="00D8107B" w:rsidP="000D01E9">
            <w:pPr>
              <w:pStyle w:val="TableText"/>
              <w:jc w:val="center"/>
              <w:rPr>
                <w:sz w:val="20"/>
              </w:rPr>
            </w:pPr>
            <w:r>
              <w:rPr>
                <w:sz w:val="20"/>
              </w:rPr>
              <w:t>1</w:t>
            </w:r>
          </w:p>
        </w:tc>
        <w:tc>
          <w:tcPr>
            <w:tcW w:w="1980" w:type="dxa"/>
            <w:vAlign w:val="center"/>
          </w:tcPr>
          <w:p w14:paraId="4ACB48C9" w14:textId="77777777" w:rsidR="00D8107B" w:rsidRDefault="00D8107B" w:rsidP="000D01E9">
            <w:pPr>
              <w:pStyle w:val="TableText"/>
              <w:jc w:val="center"/>
              <w:rPr>
                <w:sz w:val="20"/>
              </w:rPr>
            </w:pPr>
            <w:r>
              <w:rPr>
                <w:sz w:val="20"/>
              </w:rPr>
              <w:t>1</w:t>
            </w:r>
          </w:p>
        </w:tc>
        <w:tc>
          <w:tcPr>
            <w:tcW w:w="3510" w:type="dxa"/>
            <w:vAlign w:val="center"/>
          </w:tcPr>
          <w:p w14:paraId="18506FF4" w14:textId="77777777" w:rsidR="00D8107B" w:rsidRPr="0045182A" w:rsidRDefault="00D8107B" w:rsidP="000D01E9">
            <w:pPr>
              <w:pStyle w:val="TableText"/>
              <w:numPr>
                <w:ilvl w:val="0"/>
                <w:numId w:val="20"/>
              </w:numPr>
              <w:spacing w:after="80"/>
              <w:rPr>
                <w:i/>
                <w:sz w:val="20"/>
              </w:rPr>
            </w:pPr>
            <w:r>
              <w:rPr>
                <w:sz w:val="20"/>
              </w:rPr>
              <w:t xml:space="preserve">Not published via upstream </w:t>
            </w:r>
            <w:r>
              <w:rPr>
                <w:i/>
                <w:sz w:val="20"/>
              </w:rPr>
              <w:t xml:space="preserve">IESO </w:t>
            </w:r>
            <w:r>
              <w:rPr>
                <w:sz w:val="20"/>
              </w:rPr>
              <w:t>systems</w:t>
            </w:r>
            <w:r>
              <w:rPr>
                <w:i/>
                <w:sz w:val="20"/>
              </w:rPr>
              <w:t>.</w:t>
            </w:r>
          </w:p>
          <w:p w14:paraId="05C74D0A"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45182A" w14:paraId="0BF2A91F" w14:textId="77777777" w:rsidTr="00700E65">
        <w:trPr>
          <w:cantSplit/>
          <w:trHeight w:val="1106"/>
        </w:trPr>
        <w:tc>
          <w:tcPr>
            <w:tcW w:w="1818" w:type="dxa"/>
            <w:vAlign w:val="center"/>
          </w:tcPr>
          <w:p w14:paraId="4AD1BD8C" w14:textId="77777777" w:rsidR="00D8107B" w:rsidRPr="0045182A" w:rsidRDefault="00D8107B" w:rsidP="000D01E9">
            <w:pPr>
              <w:pStyle w:val="TableText"/>
              <w:rPr>
                <w:sz w:val="20"/>
                <w:vertAlign w:val="superscript"/>
              </w:rPr>
            </w:pPr>
            <w:r>
              <w:rPr>
                <w:sz w:val="20"/>
              </w:rPr>
              <w:t>DQSW</w:t>
            </w:r>
            <w:r>
              <w:rPr>
                <w:sz w:val="20"/>
                <w:vertAlign w:val="subscript"/>
              </w:rPr>
              <w:t>k,h</w:t>
            </w:r>
            <w:r>
              <w:rPr>
                <w:sz w:val="20"/>
                <w:vertAlign w:val="superscript"/>
              </w:rPr>
              <w:t>m,t</w:t>
            </w:r>
          </w:p>
        </w:tc>
        <w:tc>
          <w:tcPr>
            <w:tcW w:w="2880" w:type="dxa"/>
            <w:vAlign w:val="center"/>
          </w:tcPr>
          <w:p w14:paraId="2A8E640C" w14:textId="77777777" w:rsidR="00D8107B" w:rsidRPr="0045182A" w:rsidRDefault="00D8107B" w:rsidP="000D01E9">
            <w:pPr>
              <w:pStyle w:val="TableText"/>
              <w:rPr>
                <w:sz w:val="20"/>
              </w:rPr>
            </w:pPr>
            <w:r>
              <w:rPr>
                <w:sz w:val="20"/>
              </w:rPr>
              <w:t>Dispatch Quantity of Energy Scheduled for Withdrawal</w:t>
            </w:r>
          </w:p>
        </w:tc>
        <w:tc>
          <w:tcPr>
            <w:tcW w:w="1440" w:type="dxa"/>
            <w:vAlign w:val="center"/>
          </w:tcPr>
          <w:p w14:paraId="1DB73607" w14:textId="77777777" w:rsidR="00D8107B" w:rsidRDefault="00D8107B" w:rsidP="000D01E9">
            <w:pPr>
              <w:pStyle w:val="TableText"/>
              <w:jc w:val="center"/>
              <w:rPr>
                <w:sz w:val="20"/>
              </w:rPr>
            </w:pPr>
            <w:r>
              <w:rPr>
                <w:sz w:val="20"/>
              </w:rPr>
              <w:t>1</w:t>
            </w:r>
          </w:p>
        </w:tc>
        <w:tc>
          <w:tcPr>
            <w:tcW w:w="1620" w:type="dxa"/>
            <w:vAlign w:val="center"/>
          </w:tcPr>
          <w:p w14:paraId="0C988742" w14:textId="77777777" w:rsidR="00D8107B" w:rsidRDefault="00D8107B" w:rsidP="000D01E9">
            <w:pPr>
              <w:pStyle w:val="TableText"/>
              <w:jc w:val="center"/>
              <w:rPr>
                <w:sz w:val="20"/>
              </w:rPr>
            </w:pPr>
            <w:r>
              <w:rPr>
                <w:sz w:val="20"/>
              </w:rPr>
              <w:t>1</w:t>
            </w:r>
          </w:p>
        </w:tc>
        <w:tc>
          <w:tcPr>
            <w:tcW w:w="1980" w:type="dxa"/>
            <w:vAlign w:val="center"/>
          </w:tcPr>
          <w:p w14:paraId="2EDA64DC" w14:textId="77777777" w:rsidR="00D8107B" w:rsidRDefault="00D8107B" w:rsidP="000D01E9">
            <w:pPr>
              <w:pStyle w:val="TableText"/>
              <w:jc w:val="center"/>
              <w:rPr>
                <w:sz w:val="20"/>
              </w:rPr>
            </w:pPr>
            <w:r>
              <w:rPr>
                <w:sz w:val="20"/>
              </w:rPr>
              <w:t>1</w:t>
            </w:r>
          </w:p>
        </w:tc>
        <w:tc>
          <w:tcPr>
            <w:tcW w:w="3510" w:type="dxa"/>
            <w:vAlign w:val="center"/>
          </w:tcPr>
          <w:p w14:paraId="3957A069" w14:textId="77777777" w:rsidR="00D8107B" w:rsidRPr="0045182A" w:rsidRDefault="00D8107B"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295CB918"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24D8A" w:rsidRPr="0045182A" w14:paraId="5975F724" w14:textId="77777777" w:rsidTr="00700E65">
        <w:trPr>
          <w:cantSplit/>
          <w:trHeight w:val="1106"/>
        </w:trPr>
        <w:tc>
          <w:tcPr>
            <w:tcW w:w="1818" w:type="dxa"/>
            <w:vAlign w:val="center"/>
          </w:tcPr>
          <w:p w14:paraId="78633C3A" w14:textId="77777777" w:rsidR="00D24D8A" w:rsidRDefault="00D24D8A" w:rsidP="000D01E9">
            <w:pPr>
              <w:pStyle w:val="TableText"/>
              <w:rPr>
                <w:sz w:val="20"/>
              </w:rPr>
            </w:pPr>
            <w:r>
              <w:rPr>
                <w:sz w:val="20"/>
              </w:rPr>
              <w:t>DRACP</w:t>
            </w:r>
          </w:p>
        </w:tc>
        <w:tc>
          <w:tcPr>
            <w:tcW w:w="2880" w:type="dxa"/>
            <w:vAlign w:val="center"/>
          </w:tcPr>
          <w:p w14:paraId="6494026C" w14:textId="77777777" w:rsidR="00D24D8A" w:rsidRPr="00F4375D" w:rsidRDefault="00D24D8A" w:rsidP="000D01E9">
            <w:pPr>
              <w:pStyle w:val="TableText"/>
              <w:rPr>
                <w:sz w:val="20"/>
              </w:rPr>
            </w:pPr>
            <w:r w:rsidRPr="00F4375D">
              <w:rPr>
                <w:sz w:val="20"/>
              </w:rPr>
              <w:t>Demand Response Auction Clearing Price</w:t>
            </w:r>
          </w:p>
        </w:tc>
        <w:tc>
          <w:tcPr>
            <w:tcW w:w="1440" w:type="dxa"/>
            <w:vAlign w:val="center"/>
          </w:tcPr>
          <w:p w14:paraId="55CCB594" w14:textId="77777777" w:rsidR="00D24D8A" w:rsidRDefault="00FC59CE" w:rsidP="000D01E9">
            <w:pPr>
              <w:pStyle w:val="TableText"/>
              <w:jc w:val="center"/>
              <w:rPr>
                <w:sz w:val="20"/>
              </w:rPr>
            </w:pPr>
            <w:r>
              <w:rPr>
                <w:sz w:val="20"/>
              </w:rPr>
              <w:t>2</w:t>
            </w:r>
          </w:p>
        </w:tc>
        <w:tc>
          <w:tcPr>
            <w:tcW w:w="1620" w:type="dxa"/>
            <w:vAlign w:val="center"/>
          </w:tcPr>
          <w:p w14:paraId="31A2C4CD" w14:textId="77777777" w:rsidR="00D24D8A" w:rsidRDefault="00FC59CE" w:rsidP="000D01E9">
            <w:pPr>
              <w:pStyle w:val="TableText"/>
              <w:jc w:val="center"/>
              <w:rPr>
                <w:sz w:val="20"/>
              </w:rPr>
            </w:pPr>
            <w:r>
              <w:rPr>
                <w:sz w:val="20"/>
              </w:rPr>
              <w:t>2</w:t>
            </w:r>
          </w:p>
        </w:tc>
        <w:tc>
          <w:tcPr>
            <w:tcW w:w="1980" w:type="dxa"/>
            <w:vAlign w:val="center"/>
          </w:tcPr>
          <w:p w14:paraId="78E1534E" w14:textId="77777777" w:rsidR="00D24D8A" w:rsidRDefault="00FC59CE" w:rsidP="000D01E9">
            <w:pPr>
              <w:pStyle w:val="TableText"/>
              <w:jc w:val="center"/>
              <w:rPr>
                <w:sz w:val="20"/>
              </w:rPr>
            </w:pPr>
            <w:r>
              <w:rPr>
                <w:sz w:val="20"/>
              </w:rPr>
              <w:t>2</w:t>
            </w:r>
          </w:p>
        </w:tc>
        <w:tc>
          <w:tcPr>
            <w:tcW w:w="3510" w:type="dxa"/>
            <w:vAlign w:val="center"/>
          </w:tcPr>
          <w:p w14:paraId="3760A51F" w14:textId="77777777" w:rsidR="00D24D8A" w:rsidRDefault="00FC59CE" w:rsidP="00FC59CE">
            <w:pPr>
              <w:pStyle w:val="TableText"/>
              <w:numPr>
                <w:ilvl w:val="0"/>
                <w:numId w:val="20"/>
              </w:numPr>
              <w:spacing w:after="80"/>
              <w:rPr>
                <w:sz w:val="20"/>
              </w:rPr>
            </w:pPr>
            <w:r>
              <w:rPr>
                <w:sz w:val="20"/>
              </w:rPr>
              <w:t>Published in post-auction report.</w:t>
            </w:r>
          </w:p>
        </w:tc>
      </w:tr>
      <w:tr w:rsidR="00FC59CE" w:rsidRPr="0045182A" w14:paraId="548AA754" w14:textId="77777777" w:rsidTr="00700E65">
        <w:trPr>
          <w:cantSplit/>
          <w:trHeight w:val="1106"/>
        </w:trPr>
        <w:tc>
          <w:tcPr>
            <w:tcW w:w="1818" w:type="dxa"/>
            <w:vAlign w:val="center"/>
          </w:tcPr>
          <w:p w14:paraId="6D993833" w14:textId="77777777" w:rsidR="00FC59CE" w:rsidRDefault="00FC59CE" w:rsidP="000D01E9">
            <w:pPr>
              <w:pStyle w:val="TableText"/>
              <w:rPr>
                <w:sz w:val="20"/>
              </w:rPr>
            </w:pPr>
            <w:r>
              <w:t>DRACP</w:t>
            </w:r>
            <w:r w:rsidRPr="001F62DB">
              <w:rPr>
                <w:vertAlign w:val="subscript"/>
              </w:rPr>
              <w:t>h</w:t>
            </w:r>
          </w:p>
        </w:tc>
        <w:tc>
          <w:tcPr>
            <w:tcW w:w="2880" w:type="dxa"/>
            <w:vAlign w:val="center"/>
          </w:tcPr>
          <w:p w14:paraId="1CC5C13C" w14:textId="77777777" w:rsidR="00FC59CE" w:rsidRPr="00F4375D" w:rsidRDefault="00FC59CE" w:rsidP="000D01E9">
            <w:pPr>
              <w:pStyle w:val="TableText"/>
              <w:rPr>
                <w:sz w:val="20"/>
              </w:rPr>
            </w:pPr>
            <w:r w:rsidRPr="00F4375D">
              <w:rPr>
                <w:sz w:val="20"/>
              </w:rPr>
              <w:t>Hourly Demand Response Auction Clearing Price</w:t>
            </w:r>
          </w:p>
        </w:tc>
        <w:tc>
          <w:tcPr>
            <w:tcW w:w="1440" w:type="dxa"/>
            <w:vAlign w:val="center"/>
          </w:tcPr>
          <w:p w14:paraId="040805DB" w14:textId="77777777" w:rsidR="00FC59CE" w:rsidRDefault="00B975F5" w:rsidP="000D01E9">
            <w:pPr>
              <w:pStyle w:val="TableText"/>
              <w:jc w:val="center"/>
              <w:rPr>
                <w:sz w:val="20"/>
              </w:rPr>
            </w:pPr>
            <w:r>
              <w:rPr>
                <w:sz w:val="20"/>
              </w:rPr>
              <w:t>N/A</w:t>
            </w:r>
          </w:p>
        </w:tc>
        <w:tc>
          <w:tcPr>
            <w:tcW w:w="1620" w:type="dxa"/>
            <w:vAlign w:val="center"/>
          </w:tcPr>
          <w:p w14:paraId="231CE365" w14:textId="77777777" w:rsidR="00FC59CE" w:rsidRDefault="00FC59CE" w:rsidP="000D01E9">
            <w:pPr>
              <w:pStyle w:val="TableText"/>
              <w:jc w:val="center"/>
              <w:rPr>
                <w:sz w:val="20"/>
              </w:rPr>
            </w:pPr>
            <w:r>
              <w:rPr>
                <w:sz w:val="20"/>
              </w:rPr>
              <w:t>2</w:t>
            </w:r>
          </w:p>
        </w:tc>
        <w:tc>
          <w:tcPr>
            <w:tcW w:w="1980" w:type="dxa"/>
            <w:vAlign w:val="center"/>
          </w:tcPr>
          <w:p w14:paraId="0F8B1BD1" w14:textId="77777777" w:rsidR="00FC59CE" w:rsidRDefault="00FC59CE" w:rsidP="000D01E9">
            <w:pPr>
              <w:pStyle w:val="TableText"/>
              <w:jc w:val="center"/>
              <w:rPr>
                <w:sz w:val="20"/>
              </w:rPr>
            </w:pPr>
            <w:r>
              <w:rPr>
                <w:sz w:val="20"/>
              </w:rPr>
              <w:t>2</w:t>
            </w:r>
          </w:p>
        </w:tc>
        <w:tc>
          <w:tcPr>
            <w:tcW w:w="3510" w:type="dxa"/>
            <w:vAlign w:val="center"/>
          </w:tcPr>
          <w:p w14:paraId="2CD2E9C2" w14:textId="77777777" w:rsidR="00FC59CE" w:rsidRDefault="00FC59CE" w:rsidP="00FC59C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FC59CE" w:rsidRPr="0045182A" w14:paraId="312C2688" w14:textId="77777777" w:rsidTr="00700E65">
        <w:trPr>
          <w:cantSplit/>
          <w:trHeight w:val="1106"/>
        </w:trPr>
        <w:tc>
          <w:tcPr>
            <w:tcW w:w="1818" w:type="dxa"/>
            <w:vAlign w:val="center"/>
          </w:tcPr>
          <w:p w14:paraId="0A278185" w14:textId="77777777" w:rsidR="00FC59CE" w:rsidRDefault="00FC59CE" w:rsidP="000D01E9">
            <w:pPr>
              <w:pStyle w:val="TableText"/>
            </w:pPr>
            <w:r>
              <w:t>DRBOC</w:t>
            </w:r>
            <w:r w:rsidRPr="00973AA4">
              <w:rPr>
                <w:vertAlign w:val="subscript"/>
              </w:rPr>
              <w:t>k</w:t>
            </w:r>
          </w:p>
        </w:tc>
        <w:tc>
          <w:tcPr>
            <w:tcW w:w="2880" w:type="dxa"/>
            <w:vAlign w:val="center"/>
          </w:tcPr>
          <w:p w14:paraId="0D173237" w14:textId="77777777" w:rsidR="00FC59CE" w:rsidRPr="00F4375D" w:rsidRDefault="00FC59CE" w:rsidP="000D01E9">
            <w:pPr>
              <w:pStyle w:val="TableText"/>
              <w:rPr>
                <w:sz w:val="20"/>
              </w:rPr>
            </w:pPr>
            <w:r w:rsidRPr="00F4375D">
              <w:rPr>
                <w:sz w:val="20"/>
              </w:rPr>
              <w:t>Demand Response Buy-Out Capacity</w:t>
            </w:r>
          </w:p>
        </w:tc>
        <w:tc>
          <w:tcPr>
            <w:tcW w:w="1440" w:type="dxa"/>
            <w:vAlign w:val="center"/>
          </w:tcPr>
          <w:p w14:paraId="591968C6" w14:textId="77777777" w:rsidR="00FC59CE" w:rsidRDefault="00B975F5" w:rsidP="000D01E9">
            <w:pPr>
              <w:pStyle w:val="TableText"/>
              <w:jc w:val="center"/>
              <w:rPr>
                <w:sz w:val="20"/>
              </w:rPr>
            </w:pPr>
            <w:r>
              <w:rPr>
                <w:sz w:val="20"/>
              </w:rPr>
              <w:t>N/A</w:t>
            </w:r>
          </w:p>
        </w:tc>
        <w:tc>
          <w:tcPr>
            <w:tcW w:w="1620" w:type="dxa"/>
            <w:vAlign w:val="center"/>
          </w:tcPr>
          <w:p w14:paraId="73999762" w14:textId="77777777" w:rsidR="00FC59CE" w:rsidRDefault="00CC5793" w:rsidP="000D01E9">
            <w:pPr>
              <w:pStyle w:val="TableText"/>
              <w:jc w:val="center"/>
              <w:rPr>
                <w:sz w:val="20"/>
              </w:rPr>
            </w:pPr>
            <w:r>
              <w:rPr>
                <w:sz w:val="20"/>
              </w:rPr>
              <w:t>3</w:t>
            </w:r>
          </w:p>
        </w:tc>
        <w:tc>
          <w:tcPr>
            <w:tcW w:w="1980" w:type="dxa"/>
            <w:vAlign w:val="center"/>
          </w:tcPr>
          <w:p w14:paraId="1B4AAD78" w14:textId="77777777" w:rsidR="00FC59CE" w:rsidRDefault="00CC5793" w:rsidP="000D01E9">
            <w:pPr>
              <w:pStyle w:val="TableText"/>
              <w:jc w:val="center"/>
              <w:rPr>
                <w:sz w:val="20"/>
              </w:rPr>
            </w:pPr>
            <w:r>
              <w:rPr>
                <w:sz w:val="20"/>
              </w:rPr>
              <w:t>3</w:t>
            </w:r>
          </w:p>
        </w:tc>
        <w:tc>
          <w:tcPr>
            <w:tcW w:w="3510" w:type="dxa"/>
            <w:vAlign w:val="center"/>
          </w:tcPr>
          <w:p w14:paraId="177E0DEC" w14:textId="77777777" w:rsidR="00FC59CE" w:rsidRDefault="00CC5793" w:rsidP="00FC59CE">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CC5793" w:rsidRPr="0045182A" w14:paraId="21EE0269" w14:textId="77777777" w:rsidTr="00700E65">
        <w:trPr>
          <w:cantSplit/>
          <w:trHeight w:val="1106"/>
        </w:trPr>
        <w:tc>
          <w:tcPr>
            <w:tcW w:w="1818" w:type="dxa"/>
            <w:vAlign w:val="center"/>
          </w:tcPr>
          <w:p w14:paraId="35B983AF" w14:textId="77777777" w:rsidR="00CC5793" w:rsidRDefault="00CC5793" w:rsidP="000D01E9">
            <w:pPr>
              <w:pStyle w:val="TableText"/>
            </w:pPr>
            <w:r>
              <w:t>DRCO</w:t>
            </w:r>
            <w:r w:rsidRPr="00973AA4">
              <w:rPr>
                <w:vertAlign w:val="subscript"/>
              </w:rPr>
              <w:t>k</w:t>
            </w:r>
          </w:p>
        </w:tc>
        <w:tc>
          <w:tcPr>
            <w:tcW w:w="2880" w:type="dxa"/>
            <w:vAlign w:val="center"/>
          </w:tcPr>
          <w:p w14:paraId="2E12AA9D" w14:textId="77777777" w:rsidR="00CC5793" w:rsidRPr="00F4375D" w:rsidRDefault="00CC5793" w:rsidP="000D01E9">
            <w:pPr>
              <w:pStyle w:val="TableText"/>
              <w:rPr>
                <w:sz w:val="20"/>
              </w:rPr>
            </w:pPr>
            <w:r w:rsidRPr="00F4375D">
              <w:rPr>
                <w:sz w:val="20"/>
              </w:rPr>
              <w:t>Demand Response Capacity Obligation (MW)</w:t>
            </w:r>
          </w:p>
        </w:tc>
        <w:tc>
          <w:tcPr>
            <w:tcW w:w="1440" w:type="dxa"/>
            <w:vAlign w:val="center"/>
          </w:tcPr>
          <w:p w14:paraId="07B663F3" w14:textId="77777777" w:rsidR="00CC5793" w:rsidRDefault="00CC5793" w:rsidP="000D01E9">
            <w:pPr>
              <w:pStyle w:val="TableText"/>
              <w:jc w:val="center"/>
              <w:rPr>
                <w:sz w:val="20"/>
              </w:rPr>
            </w:pPr>
            <w:r>
              <w:rPr>
                <w:sz w:val="20"/>
              </w:rPr>
              <w:t>1</w:t>
            </w:r>
          </w:p>
        </w:tc>
        <w:tc>
          <w:tcPr>
            <w:tcW w:w="1620" w:type="dxa"/>
            <w:vAlign w:val="center"/>
          </w:tcPr>
          <w:p w14:paraId="5139319E" w14:textId="77777777" w:rsidR="00CC5793" w:rsidRDefault="00CC5793" w:rsidP="000D01E9">
            <w:pPr>
              <w:pStyle w:val="TableText"/>
              <w:jc w:val="center"/>
              <w:rPr>
                <w:sz w:val="20"/>
              </w:rPr>
            </w:pPr>
            <w:r>
              <w:rPr>
                <w:sz w:val="20"/>
              </w:rPr>
              <w:t>3</w:t>
            </w:r>
          </w:p>
        </w:tc>
        <w:tc>
          <w:tcPr>
            <w:tcW w:w="1980" w:type="dxa"/>
            <w:vAlign w:val="center"/>
          </w:tcPr>
          <w:p w14:paraId="3B3C4372" w14:textId="77777777" w:rsidR="00CC5793" w:rsidRDefault="00CC5793" w:rsidP="000D01E9">
            <w:pPr>
              <w:pStyle w:val="TableText"/>
              <w:jc w:val="center"/>
              <w:rPr>
                <w:sz w:val="20"/>
              </w:rPr>
            </w:pPr>
            <w:r>
              <w:rPr>
                <w:sz w:val="20"/>
              </w:rPr>
              <w:t>3</w:t>
            </w:r>
          </w:p>
        </w:tc>
        <w:tc>
          <w:tcPr>
            <w:tcW w:w="3510" w:type="dxa"/>
            <w:vAlign w:val="center"/>
          </w:tcPr>
          <w:p w14:paraId="6D23751F" w14:textId="77777777" w:rsidR="00CC5793" w:rsidRPr="00CC5793" w:rsidRDefault="00CC5793" w:rsidP="00CC5793">
            <w:pPr>
              <w:pStyle w:val="TableText"/>
              <w:numPr>
                <w:ilvl w:val="0"/>
                <w:numId w:val="20"/>
              </w:numPr>
              <w:spacing w:after="80"/>
              <w:rPr>
                <w:sz w:val="20"/>
              </w:rPr>
            </w:pPr>
            <w:r>
              <w:rPr>
                <w:sz w:val="20"/>
              </w:rPr>
              <w:t>Published in private post-auction report.</w:t>
            </w:r>
          </w:p>
        </w:tc>
      </w:tr>
      <w:tr w:rsidR="00CC5793" w:rsidRPr="0045182A" w14:paraId="2F40350F" w14:textId="77777777" w:rsidTr="00700E65">
        <w:trPr>
          <w:cantSplit/>
          <w:trHeight w:val="1106"/>
        </w:trPr>
        <w:tc>
          <w:tcPr>
            <w:tcW w:w="1818" w:type="dxa"/>
            <w:vAlign w:val="center"/>
          </w:tcPr>
          <w:p w14:paraId="08FCAECD" w14:textId="77777777" w:rsidR="00CC5793" w:rsidRDefault="00CC5793" w:rsidP="000D01E9">
            <w:pPr>
              <w:pStyle w:val="TableText"/>
            </w:pPr>
            <w:r>
              <w:t>DREBQ</w:t>
            </w:r>
            <w:r w:rsidRPr="00973AA4">
              <w:rPr>
                <w:vertAlign w:val="subscript"/>
              </w:rPr>
              <w:t>k</w:t>
            </w:r>
          </w:p>
        </w:tc>
        <w:tc>
          <w:tcPr>
            <w:tcW w:w="2880" w:type="dxa"/>
            <w:vAlign w:val="center"/>
          </w:tcPr>
          <w:p w14:paraId="745AC7CF" w14:textId="77777777" w:rsidR="00CC5793" w:rsidRPr="00F4375D" w:rsidRDefault="00CC5793" w:rsidP="000D01E9">
            <w:pPr>
              <w:pStyle w:val="TableText"/>
              <w:rPr>
                <w:sz w:val="20"/>
              </w:rPr>
            </w:pPr>
            <w:r w:rsidRPr="00F4375D">
              <w:rPr>
                <w:sz w:val="20"/>
              </w:rPr>
              <w:t>Demand Response Energy Bid Quantity</w:t>
            </w:r>
          </w:p>
        </w:tc>
        <w:tc>
          <w:tcPr>
            <w:tcW w:w="1440" w:type="dxa"/>
            <w:vAlign w:val="center"/>
          </w:tcPr>
          <w:p w14:paraId="53EDBF59" w14:textId="77777777" w:rsidR="00CC5793" w:rsidRDefault="00CC5793" w:rsidP="000D01E9">
            <w:pPr>
              <w:pStyle w:val="TableText"/>
              <w:jc w:val="center"/>
              <w:rPr>
                <w:sz w:val="20"/>
              </w:rPr>
            </w:pPr>
            <w:r>
              <w:rPr>
                <w:sz w:val="20"/>
              </w:rPr>
              <w:t>N/A</w:t>
            </w:r>
          </w:p>
        </w:tc>
        <w:tc>
          <w:tcPr>
            <w:tcW w:w="1620" w:type="dxa"/>
            <w:vAlign w:val="center"/>
          </w:tcPr>
          <w:p w14:paraId="14F35070" w14:textId="77777777" w:rsidR="00CC5793" w:rsidRDefault="00CC5793" w:rsidP="000D01E9">
            <w:pPr>
              <w:pStyle w:val="TableText"/>
              <w:jc w:val="center"/>
              <w:rPr>
                <w:sz w:val="20"/>
              </w:rPr>
            </w:pPr>
            <w:r>
              <w:rPr>
                <w:sz w:val="20"/>
              </w:rPr>
              <w:t>1</w:t>
            </w:r>
          </w:p>
        </w:tc>
        <w:tc>
          <w:tcPr>
            <w:tcW w:w="1980" w:type="dxa"/>
            <w:vAlign w:val="center"/>
          </w:tcPr>
          <w:p w14:paraId="33E9BFC7" w14:textId="77777777" w:rsidR="00CC5793" w:rsidRDefault="00CC5793" w:rsidP="000D01E9">
            <w:pPr>
              <w:pStyle w:val="TableText"/>
              <w:jc w:val="center"/>
              <w:rPr>
                <w:sz w:val="20"/>
              </w:rPr>
            </w:pPr>
            <w:r>
              <w:rPr>
                <w:sz w:val="20"/>
              </w:rPr>
              <w:t>1</w:t>
            </w:r>
          </w:p>
        </w:tc>
        <w:tc>
          <w:tcPr>
            <w:tcW w:w="3510" w:type="dxa"/>
            <w:vAlign w:val="center"/>
          </w:tcPr>
          <w:p w14:paraId="1F1413B7"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sidRPr="00F4375D">
              <w:rPr>
                <w:sz w:val="20"/>
              </w:rPr>
              <w:t>systems.</w:t>
            </w:r>
          </w:p>
        </w:tc>
      </w:tr>
      <w:tr w:rsidR="00CC5793" w:rsidRPr="0045182A" w14:paraId="0DCAE323" w14:textId="77777777" w:rsidTr="00700E65">
        <w:trPr>
          <w:cantSplit/>
          <w:trHeight w:val="1106"/>
        </w:trPr>
        <w:tc>
          <w:tcPr>
            <w:tcW w:w="1818" w:type="dxa"/>
            <w:vAlign w:val="center"/>
          </w:tcPr>
          <w:p w14:paraId="00082BD6" w14:textId="77777777" w:rsidR="00CC5793" w:rsidRDefault="00CC5793" w:rsidP="000D01E9">
            <w:pPr>
              <w:pStyle w:val="TableText"/>
            </w:pPr>
            <w:r>
              <w:t>DRNPF</w:t>
            </w:r>
          </w:p>
        </w:tc>
        <w:tc>
          <w:tcPr>
            <w:tcW w:w="2880" w:type="dxa"/>
            <w:vAlign w:val="center"/>
          </w:tcPr>
          <w:p w14:paraId="490D14A8" w14:textId="77777777" w:rsidR="00CC5793" w:rsidRPr="00F4375D" w:rsidRDefault="00CC5793" w:rsidP="000D01E9">
            <w:pPr>
              <w:pStyle w:val="TableText"/>
              <w:rPr>
                <w:sz w:val="20"/>
              </w:rPr>
            </w:pPr>
            <w:r w:rsidRPr="00F4375D">
              <w:rPr>
                <w:sz w:val="20"/>
              </w:rPr>
              <w:t>Demand Response Non-Performance Factor</w:t>
            </w:r>
          </w:p>
        </w:tc>
        <w:tc>
          <w:tcPr>
            <w:tcW w:w="1440" w:type="dxa"/>
            <w:vAlign w:val="center"/>
          </w:tcPr>
          <w:p w14:paraId="25B7BC0F" w14:textId="77777777" w:rsidR="00CC5793" w:rsidRDefault="00B975F5" w:rsidP="000D01E9">
            <w:pPr>
              <w:pStyle w:val="TableText"/>
              <w:jc w:val="center"/>
              <w:rPr>
                <w:sz w:val="20"/>
              </w:rPr>
            </w:pPr>
            <w:r>
              <w:rPr>
                <w:sz w:val="20"/>
              </w:rPr>
              <w:t>N/A</w:t>
            </w:r>
          </w:p>
        </w:tc>
        <w:tc>
          <w:tcPr>
            <w:tcW w:w="1620" w:type="dxa"/>
            <w:vAlign w:val="center"/>
          </w:tcPr>
          <w:p w14:paraId="1093BB7E" w14:textId="77777777" w:rsidR="00CC5793" w:rsidRDefault="00CC5793" w:rsidP="000D01E9">
            <w:pPr>
              <w:pStyle w:val="TableText"/>
              <w:jc w:val="center"/>
              <w:rPr>
                <w:sz w:val="20"/>
              </w:rPr>
            </w:pPr>
            <w:r>
              <w:rPr>
                <w:sz w:val="20"/>
              </w:rPr>
              <w:t>1</w:t>
            </w:r>
          </w:p>
        </w:tc>
        <w:tc>
          <w:tcPr>
            <w:tcW w:w="1980" w:type="dxa"/>
            <w:vAlign w:val="center"/>
          </w:tcPr>
          <w:p w14:paraId="64B0763D" w14:textId="77777777" w:rsidR="00CC5793" w:rsidRDefault="00CC5793" w:rsidP="000D01E9">
            <w:pPr>
              <w:pStyle w:val="TableText"/>
              <w:jc w:val="center"/>
              <w:rPr>
                <w:sz w:val="20"/>
              </w:rPr>
            </w:pPr>
            <w:r>
              <w:rPr>
                <w:sz w:val="20"/>
              </w:rPr>
              <w:t>1</w:t>
            </w:r>
          </w:p>
        </w:tc>
        <w:tc>
          <w:tcPr>
            <w:tcW w:w="3510" w:type="dxa"/>
            <w:vAlign w:val="center"/>
          </w:tcPr>
          <w:p w14:paraId="5A4F0576"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CC5793" w:rsidRPr="0045182A" w14:paraId="585F5B9E" w14:textId="77777777" w:rsidTr="00700E65">
        <w:trPr>
          <w:cantSplit/>
          <w:trHeight w:val="1106"/>
        </w:trPr>
        <w:tc>
          <w:tcPr>
            <w:tcW w:w="1818" w:type="dxa"/>
            <w:vAlign w:val="center"/>
          </w:tcPr>
          <w:p w14:paraId="69D86E85" w14:textId="77777777" w:rsidR="00CC5793" w:rsidRDefault="00CC5793" w:rsidP="000D01E9">
            <w:pPr>
              <w:pStyle w:val="TableText"/>
            </w:pPr>
            <w:r>
              <w:t>DRSQty</w:t>
            </w:r>
          </w:p>
        </w:tc>
        <w:tc>
          <w:tcPr>
            <w:tcW w:w="2880" w:type="dxa"/>
            <w:vAlign w:val="center"/>
          </w:tcPr>
          <w:p w14:paraId="4697A954" w14:textId="77777777" w:rsidR="00CC5793" w:rsidRPr="00F4375D" w:rsidRDefault="00CC5793" w:rsidP="000D01E9">
            <w:pPr>
              <w:pStyle w:val="TableText"/>
              <w:rPr>
                <w:sz w:val="20"/>
              </w:rPr>
            </w:pPr>
            <w:r w:rsidRPr="00F4375D">
              <w:rPr>
                <w:sz w:val="20"/>
              </w:rPr>
              <w:t>Demand Response Scheduled Quantity</w:t>
            </w:r>
          </w:p>
        </w:tc>
        <w:tc>
          <w:tcPr>
            <w:tcW w:w="1440" w:type="dxa"/>
            <w:vAlign w:val="center"/>
          </w:tcPr>
          <w:p w14:paraId="116D5F0A" w14:textId="77777777" w:rsidR="00CC5793" w:rsidRDefault="00CC5793" w:rsidP="000D01E9">
            <w:pPr>
              <w:pStyle w:val="TableText"/>
              <w:jc w:val="center"/>
              <w:rPr>
                <w:sz w:val="20"/>
              </w:rPr>
            </w:pPr>
            <w:r>
              <w:rPr>
                <w:sz w:val="20"/>
              </w:rPr>
              <w:t>N/A</w:t>
            </w:r>
          </w:p>
        </w:tc>
        <w:tc>
          <w:tcPr>
            <w:tcW w:w="1620" w:type="dxa"/>
            <w:vAlign w:val="center"/>
          </w:tcPr>
          <w:p w14:paraId="3201E2B8" w14:textId="77777777" w:rsidR="00CC5793" w:rsidRDefault="00CC5793" w:rsidP="000D01E9">
            <w:pPr>
              <w:pStyle w:val="TableText"/>
              <w:jc w:val="center"/>
              <w:rPr>
                <w:sz w:val="20"/>
              </w:rPr>
            </w:pPr>
            <w:r>
              <w:rPr>
                <w:sz w:val="20"/>
              </w:rPr>
              <w:t>1</w:t>
            </w:r>
          </w:p>
        </w:tc>
        <w:tc>
          <w:tcPr>
            <w:tcW w:w="1980" w:type="dxa"/>
            <w:vAlign w:val="center"/>
          </w:tcPr>
          <w:p w14:paraId="554ED7C6" w14:textId="77777777" w:rsidR="00CC5793" w:rsidRDefault="00CC5793" w:rsidP="000D01E9">
            <w:pPr>
              <w:pStyle w:val="TableText"/>
              <w:jc w:val="center"/>
              <w:rPr>
                <w:sz w:val="20"/>
              </w:rPr>
            </w:pPr>
            <w:r>
              <w:rPr>
                <w:sz w:val="20"/>
              </w:rPr>
              <w:t>1</w:t>
            </w:r>
          </w:p>
        </w:tc>
        <w:tc>
          <w:tcPr>
            <w:tcW w:w="3510" w:type="dxa"/>
            <w:vAlign w:val="center"/>
          </w:tcPr>
          <w:p w14:paraId="651B79F0"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D8107B" w:rsidRPr="0045182A" w14:paraId="37F73380" w14:textId="77777777" w:rsidTr="00700E65">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7326D6B6" w14:textId="77777777" w:rsidR="00D8107B" w:rsidRPr="0045182A" w:rsidRDefault="00D463DA" w:rsidP="000D01E9">
            <w:pPr>
              <w:pStyle w:val="BodyText"/>
              <w:rPr>
                <w:sz w:val="20"/>
                <w:lang w:val="en-CA"/>
              </w:rPr>
            </w:pPr>
            <w:r>
              <w:rPr>
                <w:lang w:val="de-DE"/>
              </w:rPr>
              <w:t>EEQ</w:t>
            </w:r>
          </w:p>
        </w:tc>
        <w:tc>
          <w:tcPr>
            <w:tcW w:w="2880" w:type="dxa"/>
            <w:tcBorders>
              <w:top w:val="single" w:sz="4" w:space="0" w:color="auto"/>
              <w:left w:val="single" w:sz="4" w:space="0" w:color="auto"/>
              <w:bottom w:val="single" w:sz="4" w:space="0" w:color="auto"/>
              <w:right w:val="single" w:sz="4" w:space="0" w:color="auto"/>
            </w:tcBorders>
            <w:vAlign w:val="center"/>
          </w:tcPr>
          <w:p w14:paraId="194939E3" w14:textId="77777777" w:rsidR="00D8107B" w:rsidRPr="0045182A" w:rsidRDefault="00D8107B" w:rsidP="000D01E9">
            <w:pPr>
              <w:pStyle w:val="TableText"/>
              <w:rPr>
                <w:sz w:val="20"/>
              </w:rPr>
            </w:pPr>
            <w:r>
              <w:rPr>
                <w:sz w:val="20"/>
              </w:rPr>
              <w:t>Excluded Energy Quantity</w:t>
            </w:r>
          </w:p>
        </w:tc>
        <w:tc>
          <w:tcPr>
            <w:tcW w:w="1440" w:type="dxa"/>
            <w:tcBorders>
              <w:top w:val="single" w:sz="4" w:space="0" w:color="auto"/>
              <w:left w:val="single" w:sz="4" w:space="0" w:color="auto"/>
              <w:bottom w:val="single" w:sz="4" w:space="0" w:color="auto"/>
              <w:right w:val="single" w:sz="4" w:space="0" w:color="auto"/>
            </w:tcBorders>
            <w:vAlign w:val="center"/>
          </w:tcPr>
          <w:p w14:paraId="2A258644" w14:textId="77777777" w:rsidR="00D8107B" w:rsidRDefault="00D8107B" w:rsidP="000D01E9">
            <w:pPr>
              <w:pStyle w:val="TableText"/>
              <w:jc w:val="center"/>
              <w:rPr>
                <w:sz w:val="20"/>
              </w:rPr>
            </w:pPr>
            <w:r>
              <w:rPr>
                <w:sz w:val="20"/>
              </w:rPr>
              <w:t>N/A</w:t>
            </w:r>
          </w:p>
        </w:tc>
        <w:tc>
          <w:tcPr>
            <w:tcW w:w="1620" w:type="dxa"/>
            <w:tcBorders>
              <w:top w:val="single" w:sz="4" w:space="0" w:color="auto"/>
              <w:left w:val="single" w:sz="4" w:space="0" w:color="auto"/>
              <w:bottom w:val="single" w:sz="4" w:space="0" w:color="auto"/>
              <w:right w:val="single" w:sz="4" w:space="0" w:color="auto"/>
            </w:tcBorders>
            <w:vAlign w:val="center"/>
          </w:tcPr>
          <w:p w14:paraId="11CE27A1" w14:textId="77777777" w:rsidR="00D8107B" w:rsidRDefault="00D8107B" w:rsidP="000D01E9">
            <w:pPr>
              <w:pStyle w:val="TableText"/>
              <w:jc w:val="center"/>
              <w:rPr>
                <w:sz w:val="20"/>
              </w:rPr>
            </w:pPr>
            <w:r>
              <w:rPr>
                <w:sz w:val="20"/>
              </w:rPr>
              <w:t>3</w:t>
            </w:r>
          </w:p>
        </w:tc>
        <w:tc>
          <w:tcPr>
            <w:tcW w:w="1980" w:type="dxa"/>
            <w:tcBorders>
              <w:top w:val="single" w:sz="4" w:space="0" w:color="auto"/>
              <w:left w:val="single" w:sz="4" w:space="0" w:color="auto"/>
              <w:bottom w:val="single" w:sz="4" w:space="0" w:color="auto"/>
              <w:right w:val="single" w:sz="4" w:space="0" w:color="auto"/>
            </w:tcBorders>
            <w:vAlign w:val="center"/>
          </w:tcPr>
          <w:p w14:paraId="18A26C19" w14:textId="77777777" w:rsidR="00D8107B" w:rsidRDefault="00D8107B" w:rsidP="000D01E9">
            <w:pPr>
              <w:pStyle w:val="TableText"/>
              <w:jc w:val="center"/>
              <w:rPr>
                <w:sz w:val="20"/>
              </w:rPr>
            </w:pPr>
            <w:r>
              <w:rPr>
                <w:sz w:val="20"/>
              </w:rPr>
              <w:t>3</w:t>
            </w:r>
          </w:p>
        </w:tc>
        <w:tc>
          <w:tcPr>
            <w:tcW w:w="3510" w:type="dxa"/>
            <w:tcBorders>
              <w:top w:val="single" w:sz="4" w:space="0" w:color="auto"/>
              <w:left w:val="single" w:sz="4" w:space="0" w:color="auto"/>
              <w:bottom w:val="single" w:sz="4" w:space="0" w:color="auto"/>
              <w:right w:val="single" w:sz="4" w:space="0" w:color="auto"/>
            </w:tcBorders>
            <w:vAlign w:val="center"/>
          </w:tcPr>
          <w:p w14:paraId="13A204B0" w14:textId="77777777" w:rsidR="00D8107B" w:rsidRPr="0045182A" w:rsidRDefault="00D8107B" w:rsidP="000D01E9">
            <w:pPr>
              <w:pStyle w:val="TableText"/>
              <w:numPr>
                <w:ilvl w:val="0"/>
                <w:numId w:val="20"/>
              </w:numPr>
              <w:rPr>
                <w:sz w:val="20"/>
              </w:rPr>
            </w:pPr>
            <w:r>
              <w:rPr>
                <w:sz w:val="20"/>
              </w:rPr>
              <w:t xml:space="preserve">Not published via upstream </w:t>
            </w:r>
            <w:r>
              <w:rPr>
                <w:i/>
                <w:sz w:val="20"/>
              </w:rPr>
              <w:t>IESO</w:t>
            </w:r>
            <w:r>
              <w:rPr>
                <w:sz w:val="20"/>
              </w:rPr>
              <w:t xml:space="preserve"> systems.</w:t>
            </w:r>
          </w:p>
        </w:tc>
      </w:tr>
      <w:tr w:rsidR="00D8107B" w:rsidRPr="0045182A" w14:paraId="03D916A7" w14:textId="77777777" w:rsidTr="00700E65">
        <w:trPr>
          <w:cantSplit/>
        </w:trPr>
        <w:tc>
          <w:tcPr>
            <w:tcW w:w="1818" w:type="dxa"/>
            <w:vAlign w:val="center"/>
          </w:tcPr>
          <w:p w14:paraId="79662290" w14:textId="77777777" w:rsidR="00D8107B" w:rsidRPr="0045182A" w:rsidRDefault="00D463DA" w:rsidP="000D01E9">
            <w:pPr>
              <w:pStyle w:val="BodyText"/>
              <w:rPr>
                <w:sz w:val="20"/>
                <w:lang w:val="en-CA"/>
              </w:rPr>
            </w:pPr>
            <w:r>
              <w:rPr>
                <w:lang w:val="de-DE"/>
              </w:rPr>
              <w:t>EGEI</w:t>
            </w:r>
            <w:r w:rsidRPr="00B17930">
              <w:rPr>
                <w:vertAlign w:val="subscript"/>
                <w:lang w:val="de-DE"/>
              </w:rPr>
              <w:t>k</w:t>
            </w:r>
          </w:p>
        </w:tc>
        <w:tc>
          <w:tcPr>
            <w:tcW w:w="2880" w:type="dxa"/>
            <w:vAlign w:val="center"/>
          </w:tcPr>
          <w:p w14:paraId="22DCA419" w14:textId="77777777" w:rsidR="00D8107B" w:rsidRPr="0045182A" w:rsidRDefault="00D8107B" w:rsidP="000D01E9">
            <w:pPr>
              <w:pStyle w:val="TableText"/>
              <w:rPr>
                <w:sz w:val="20"/>
              </w:rPr>
            </w:pPr>
            <w:r>
              <w:rPr>
                <w:sz w:val="20"/>
              </w:rPr>
              <w:t>Embedded Generator Energy Injection</w:t>
            </w:r>
          </w:p>
        </w:tc>
        <w:tc>
          <w:tcPr>
            <w:tcW w:w="1440" w:type="dxa"/>
            <w:vAlign w:val="center"/>
          </w:tcPr>
          <w:p w14:paraId="6781AC53" w14:textId="77777777" w:rsidR="00D8107B" w:rsidRDefault="00D8107B" w:rsidP="000D01E9">
            <w:pPr>
              <w:pStyle w:val="TableText"/>
              <w:jc w:val="center"/>
              <w:rPr>
                <w:sz w:val="20"/>
              </w:rPr>
            </w:pPr>
            <w:r>
              <w:rPr>
                <w:sz w:val="20"/>
              </w:rPr>
              <w:t>N/A</w:t>
            </w:r>
          </w:p>
        </w:tc>
        <w:tc>
          <w:tcPr>
            <w:tcW w:w="1620" w:type="dxa"/>
            <w:vAlign w:val="center"/>
          </w:tcPr>
          <w:p w14:paraId="51B6E75B" w14:textId="77777777" w:rsidR="00D8107B" w:rsidRDefault="00D8107B" w:rsidP="000D01E9">
            <w:pPr>
              <w:pStyle w:val="TableText"/>
              <w:jc w:val="center"/>
              <w:rPr>
                <w:sz w:val="20"/>
              </w:rPr>
            </w:pPr>
            <w:r>
              <w:rPr>
                <w:sz w:val="20"/>
              </w:rPr>
              <w:t>3</w:t>
            </w:r>
          </w:p>
        </w:tc>
        <w:tc>
          <w:tcPr>
            <w:tcW w:w="1980" w:type="dxa"/>
            <w:vAlign w:val="center"/>
          </w:tcPr>
          <w:p w14:paraId="16517A15" w14:textId="77777777" w:rsidR="00D8107B" w:rsidRDefault="00D8107B" w:rsidP="000D01E9">
            <w:pPr>
              <w:pStyle w:val="TableText"/>
              <w:jc w:val="center"/>
              <w:rPr>
                <w:sz w:val="20"/>
              </w:rPr>
            </w:pPr>
            <w:r>
              <w:rPr>
                <w:sz w:val="20"/>
              </w:rPr>
              <w:t>3</w:t>
            </w:r>
          </w:p>
        </w:tc>
        <w:tc>
          <w:tcPr>
            <w:tcW w:w="3510" w:type="dxa"/>
            <w:vAlign w:val="center"/>
          </w:tcPr>
          <w:p w14:paraId="3366A3E6" w14:textId="77777777" w:rsidR="00D8107B" w:rsidRPr="0045182A" w:rsidRDefault="00D8107B" w:rsidP="000D01E9">
            <w:pPr>
              <w:pStyle w:val="TableText"/>
              <w:numPr>
                <w:ilvl w:val="0"/>
                <w:numId w:val="20"/>
              </w:numPr>
              <w:rPr>
                <w:sz w:val="20"/>
              </w:rPr>
            </w:pPr>
            <w:r>
              <w:rPr>
                <w:sz w:val="20"/>
              </w:rPr>
              <w:t xml:space="preserve">Not published via upstream </w:t>
            </w:r>
            <w:r>
              <w:rPr>
                <w:i/>
                <w:sz w:val="20"/>
              </w:rPr>
              <w:t>IESO</w:t>
            </w:r>
            <w:r>
              <w:rPr>
                <w:sz w:val="20"/>
              </w:rPr>
              <w:t xml:space="preserve"> systems.</w:t>
            </w:r>
          </w:p>
        </w:tc>
      </w:tr>
      <w:tr w:rsidR="00D8107B" w:rsidRPr="00BC4036" w14:paraId="4D88E997" w14:textId="77777777" w:rsidTr="00700E65">
        <w:trPr>
          <w:cantSplit/>
        </w:trPr>
        <w:tc>
          <w:tcPr>
            <w:tcW w:w="1818" w:type="dxa"/>
            <w:vAlign w:val="center"/>
          </w:tcPr>
          <w:p w14:paraId="304B8391" w14:textId="77777777" w:rsidR="00D8107B" w:rsidRPr="00BC4036" w:rsidRDefault="00D8107B" w:rsidP="000D01E9">
            <w:pPr>
              <w:pStyle w:val="TableText"/>
              <w:rPr>
                <w:sz w:val="20"/>
              </w:rPr>
            </w:pPr>
            <w:r w:rsidRPr="00BC4036">
              <w:rPr>
                <w:sz w:val="20"/>
              </w:rPr>
              <w:t>EIM</w:t>
            </w:r>
            <w:r w:rsidRPr="00BC4036">
              <w:rPr>
                <w:sz w:val="20"/>
                <w:vertAlign w:val="subscript"/>
              </w:rPr>
              <w:t>k,h</w:t>
            </w:r>
          </w:p>
        </w:tc>
        <w:tc>
          <w:tcPr>
            <w:tcW w:w="2880" w:type="dxa"/>
            <w:vAlign w:val="center"/>
          </w:tcPr>
          <w:p w14:paraId="2A58BFEA" w14:textId="77777777" w:rsidR="00D8107B" w:rsidRPr="00BC4036" w:rsidRDefault="00D8107B" w:rsidP="000D01E9">
            <w:pPr>
              <w:pStyle w:val="TableText"/>
              <w:rPr>
                <w:sz w:val="20"/>
              </w:rPr>
            </w:pPr>
            <w:r w:rsidRPr="00BC4036">
              <w:rPr>
                <w:sz w:val="20"/>
              </w:rPr>
              <w:t>Operating Profit Function for the IMPORT of Energy under the Intertie Offer/Bid Guarantee Settlement Credit</w:t>
            </w:r>
          </w:p>
        </w:tc>
        <w:tc>
          <w:tcPr>
            <w:tcW w:w="1440" w:type="dxa"/>
            <w:vAlign w:val="center"/>
          </w:tcPr>
          <w:p w14:paraId="734425BB" w14:textId="77777777" w:rsidR="00D8107B" w:rsidRDefault="00D8107B" w:rsidP="000D01E9">
            <w:pPr>
              <w:pStyle w:val="TableText"/>
              <w:jc w:val="center"/>
              <w:rPr>
                <w:sz w:val="20"/>
              </w:rPr>
            </w:pPr>
            <w:r w:rsidRPr="008F632D">
              <w:rPr>
                <w:sz w:val="20"/>
              </w:rPr>
              <w:t>N/A</w:t>
            </w:r>
          </w:p>
          <w:p w14:paraId="6AAF010C" w14:textId="77777777" w:rsidR="00D8107B" w:rsidRDefault="00D8107B" w:rsidP="000D01E9">
            <w:pPr>
              <w:pStyle w:val="TableText"/>
              <w:jc w:val="center"/>
              <w:rPr>
                <w:sz w:val="20"/>
              </w:rPr>
            </w:pPr>
            <w:r w:rsidRPr="0045182A">
              <w:rPr>
                <w:sz w:val="20"/>
              </w:rPr>
              <w:t>See Section 2.4</w:t>
            </w:r>
          </w:p>
        </w:tc>
        <w:tc>
          <w:tcPr>
            <w:tcW w:w="1620" w:type="dxa"/>
            <w:vAlign w:val="center"/>
          </w:tcPr>
          <w:p w14:paraId="1C34F98D" w14:textId="77777777" w:rsidR="00D8107B" w:rsidRDefault="00D8107B" w:rsidP="000D01E9">
            <w:pPr>
              <w:pStyle w:val="TableText"/>
              <w:jc w:val="center"/>
              <w:rPr>
                <w:sz w:val="20"/>
              </w:rPr>
            </w:pPr>
            <w:r w:rsidRPr="008F632D">
              <w:rPr>
                <w:sz w:val="20"/>
              </w:rPr>
              <w:t>N/A</w:t>
            </w:r>
          </w:p>
          <w:p w14:paraId="7748A049" w14:textId="77777777" w:rsidR="00D8107B" w:rsidRDefault="00D8107B" w:rsidP="000D01E9">
            <w:pPr>
              <w:pStyle w:val="TableText"/>
              <w:jc w:val="center"/>
              <w:rPr>
                <w:sz w:val="20"/>
              </w:rPr>
            </w:pPr>
            <w:r w:rsidRPr="0045182A">
              <w:rPr>
                <w:sz w:val="20"/>
              </w:rPr>
              <w:t>See Section 2.4</w:t>
            </w:r>
          </w:p>
        </w:tc>
        <w:tc>
          <w:tcPr>
            <w:tcW w:w="1980" w:type="dxa"/>
            <w:vAlign w:val="center"/>
          </w:tcPr>
          <w:p w14:paraId="02A9865E" w14:textId="77777777" w:rsidR="00D8107B" w:rsidRDefault="00D8107B" w:rsidP="000D01E9">
            <w:pPr>
              <w:pStyle w:val="TableText"/>
              <w:jc w:val="center"/>
              <w:rPr>
                <w:sz w:val="20"/>
              </w:rPr>
            </w:pPr>
            <w:r w:rsidRPr="008F632D">
              <w:rPr>
                <w:sz w:val="20"/>
              </w:rPr>
              <w:t>N/A</w:t>
            </w:r>
          </w:p>
          <w:p w14:paraId="1454A895" w14:textId="77777777" w:rsidR="00D8107B" w:rsidRDefault="00D8107B" w:rsidP="000D01E9">
            <w:pPr>
              <w:pStyle w:val="TableText"/>
              <w:jc w:val="center"/>
              <w:rPr>
                <w:sz w:val="20"/>
              </w:rPr>
            </w:pPr>
            <w:r w:rsidRPr="0045182A">
              <w:rPr>
                <w:sz w:val="20"/>
              </w:rPr>
              <w:t>See Section 2.4</w:t>
            </w:r>
          </w:p>
        </w:tc>
        <w:tc>
          <w:tcPr>
            <w:tcW w:w="3510" w:type="dxa"/>
            <w:vAlign w:val="center"/>
          </w:tcPr>
          <w:p w14:paraId="6DF9B7B0" w14:textId="77777777" w:rsidR="00D8107B" w:rsidRPr="00BC4036" w:rsidRDefault="00D8107B" w:rsidP="000D01E9">
            <w:pPr>
              <w:pStyle w:val="TableText"/>
              <w:numPr>
                <w:ilvl w:val="0"/>
                <w:numId w:val="20"/>
              </w:numPr>
              <w:spacing w:after="80"/>
              <w:rPr>
                <w:sz w:val="20"/>
              </w:rPr>
            </w:pPr>
            <w:r w:rsidRPr="00BC4036">
              <w:rPr>
                <w:sz w:val="20"/>
              </w:rPr>
              <w:t>This acronym is associated with the energy import component of the Intertie Offer/</w:t>
            </w:r>
            <w:r w:rsidRPr="00B81D02">
              <w:rPr>
                <w:sz w:val="20"/>
              </w:rPr>
              <w:t xml:space="preserve">Bid </w:t>
            </w:r>
            <w:r w:rsidRPr="00BC4036">
              <w:rPr>
                <w:sz w:val="20"/>
              </w:rPr>
              <w:t>Guarantee Settlement Credit.</w:t>
            </w:r>
          </w:p>
        </w:tc>
      </w:tr>
      <w:tr w:rsidR="00D8107B" w:rsidRPr="00BC4036" w14:paraId="788D5129" w14:textId="77777777" w:rsidTr="00700E65">
        <w:trPr>
          <w:cantSplit/>
        </w:trPr>
        <w:tc>
          <w:tcPr>
            <w:tcW w:w="1818" w:type="dxa"/>
            <w:vAlign w:val="center"/>
          </w:tcPr>
          <w:p w14:paraId="3CB8B438" w14:textId="77777777" w:rsidR="00D8107B" w:rsidRPr="00BC4036" w:rsidRDefault="00D8107B" w:rsidP="000D01E9">
            <w:pPr>
              <w:pStyle w:val="TableText"/>
              <w:rPr>
                <w:sz w:val="20"/>
                <w:vertAlign w:val="superscript"/>
              </w:rPr>
            </w:pPr>
            <w:r w:rsidRPr="00BC4036">
              <w:rPr>
                <w:sz w:val="20"/>
              </w:rPr>
              <w:t>EMP</w:t>
            </w:r>
            <w:r w:rsidRPr="00BC4036">
              <w:rPr>
                <w:sz w:val="20"/>
                <w:vertAlign w:val="subscript"/>
              </w:rPr>
              <w:t>h</w:t>
            </w:r>
            <w:r w:rsidRPr="00BC4036">
              <w:rPr>
                <w:sz w:val="20"/>
                <w:vertAlign w:val="superscript"/>
              </w:rPr>
              <w:t xml:space="preserve">i,t </w:t>
            </w:r>
          </w:p>
        </w:tc>
        <w:tc>
          <w:tcPr>
            <w:tcW w:w="2880" w:type="dxa"/>
            <w:vAlign w:val="center"/>
          </w:tcPr>
          <w:p w14:paraId="218307D6" w14:textId="77777777" w:rsidR="00D8107B" w:rsidRPr="00BC4036" w:rsidRDefault="00D8107B" w:rsidP="000D01E9">
            <w:pPr>
              <w:pStyle w:val="TableText"/>
              <w:rPr>
                <w:sz w:val="20"/>
              </w:rPr>
            </w:pPr>
            <w:r w:rsidRPr="00BC4036">
              <w:rPr>
                <w:sz w:val="20"/>
              </w:rPr>
              <w:t>5-minute Energy Market Price at the Interties</w:t>
            </w:r>
          </w:p>
        </w:tc>
        <w:tc>
          <w:tcPr>
            <w:tcW w:w="1440" w:type="dxa"/>
            <w:vAlign w:val="center"/>
          </w:tcPr>
          <w:p w14:paraId="23BD66DB" w14:textId="77777777" w:rsidR="00D8107B" w:rsidRDefault="00D8107B" w:rsidP="000D01E9">
            <w:pPr>
              <w:pStyle w:val="TableText"/>
              <w:jc w:val="center"/>
              <w:rPr>
                <w:sz w:val="20"/>
              </w:rPr>
            </w:pPr>
            <w:r w:rsidRPr="0045182A">
              <w:rPr>
                <w:sz w:val="20"/>
              </w:rPr>
              <w:t>2</w:t>
            </w:r>
          </w:p>
        </w:tc>
        <w:tc>
          <w:tcPr>
            <w:tcW w:w="1620" w:type="dxa"/>
            <w:vAlign w:val="center"/>
          </w:tcPr>
          <w:p w14:paraId="462C853A" w14:textId="77777777" w:rsidR="00D8107B" w:rsidRDefault="00D8107B" w:rsidP="000D01E9">
            <w:pPr>
              <w:pStyle w:val="TableText"/>
              <w:jc w:val="center"/>
              <w:rPr>
                <w:sz w:val="20"/>
              </w:rPr>
            </w:pPr>
            <w:r w:rsidRPr="0045182A">
              <w:rPr>
                <w:sz w:val="20"/>
              </w:rPr>
              <w:t>2</w:t>
            </w:r>
          </w:p>
        </w:tc>
        <w:tc>
          <w:tcPr>
            <w:tcW w:w="1980" w:type="dxa"/>
            <w:vAlign w:val="center"/>
          </w:tcPr>
          <w:p w14:paraId="6EE8AC5C" w14:textId="77777777" w:rsidR="00D8107B" w:rsidRDefault="00D8107B" w:rsidP="000D01E9">
            <w:pPr>
              <w:pStyle w:val="TableText"/>
              <w:jc w:val="center"/>
              <w:rPr>
                <w:sz w:val="20"/>
              </w:rPr>
            </w:pPr>
            <w:r>
              <w:rPr>
                <w:sz w:val="20"/>
              </w:rPr>
              <w:t>2</w:t>
            </w:r>
          </w:p>
        </w:tc>
        <w:tc>
          <w:tcPr>
            <w:tcW w:w="3510" w:type="dxa"/>
            <w:vAlign w:val="center"/>
          </w:tcPr>
          <w:p w14:paraId="211025B8"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4FFEB641" w14:textId="77777777" w:rsidTr="00700E65">
        <w:trPr>
          <w:cantSplit/>
        </w:trPr>
        <w:tc>
          <w:tcPr>
            <w:tcW w:w="1818" w:type="dxa"/>
            <w:vAlign w:val="center"/>
          </w:tcPr>
          <w:p w14:paraId="564840FC" w14:textId="77777777" w:rsidR="00D8107B" w:rsidRPr="00BC4036" w:rsidRDefault="00D8107B" w:rsidP="000D01E9">
            <w:pPr>
              <w:pStyle w:val="TableText"/>
              <w:rPr>
                <w:sz w:val="20"/>
                <w:vertAlign w:val="superscript"/>
              </w:rPr>
            </w:pPr>
            <w:r w:rsidRPr="00BC4036">
              <w:rPr>
                <w:sz w:val="20"/>
              </w:rPr>
              <w:t>EMP</w:t>
            </w:r>
            <w:r w:rsidRPr="00BC4036">
              <w:rPr>
                <w:sz w:val="20"/>
                <w:vertAlign w:val="subscript"/>
              </w:rPr>
              <w:t>h</w:t>
            </w:r>
            <w:r w:rsidRPr="00BC4036">
              <w:rPr>
                <w:sz w:val="20"/>
                <w:vertAlign w:val="superscript"/>
              </w:rPr>
              <w:t>m,t</w:t>
            </w:r>
          </w:p>
        </w:tc>
        <w:tc>
          <w:tcPr>
            <w:tcW w:w="2880" w:type="dxa"/>
            <w:vAlign w:val="center"/>
          </w:tcPr>
          <w:p w14:paraId="50CBE00C" w14:textId="77777777" w:rsidR="00D8107B" w:rsidRPr="00BC4036" w:rsidRDefault="00D8107B" w:rsidP="000D01E9">
            <w:pPr>
              <w:pStyle w:val="TableText"/>
              <w:rPr>
                <w:sz w:val="20"/>
              </w:rPr>
            </w:pPr>
            <w:r w:rsidRPr="00BC4036">
              <w:rPr>
                <w:sz w:val="20"/>
              </w:rPr>
              <w:t>5-minute Energy Market Price within Ontario</w:t>
            </w:r>
          </w:p>
        </w:tc>
        <w:tc>
          <w:tcPr>
            <w:tcW w:w="1440" w:type="dxa"/>
            <w:vAlign w:val="center"/>
          </w:tcPr>
          <w:p w14:paraId="795E67BA" w14:textId="77777777" w:rsidR="00D8107B" w:rsidRDefault="00D8107B" w:rsidP="000D01E9">
            <w:pPr>
              <w:pStyle w:val="TableText"/>
              <w:jc w:val="center"/>
              <w:rPr>
                <w:sz w:val="20"/>
              </w:rPr>
            </w:pPr>
            <w:r w:rsidRPr="0045182A">
              <w:rPr>
                <w:sz w:val="20"/>
              </w:rPr>
              <w:t>2</w:t>
            </w:r>
          </w:p>
        </w:tc>
        <w:tc>
          <w:tcPr>
            <w:tcW w:w="1620" w:type="dxa"/>
            <w:vAlign w:val="center"/>
          </w:tcPr>
          <w:p w14:paraId="625F18D4" w14:textId="77777777" w:rsidR="00D8107B" w:rsidRDefault="00D8107B" w:rsidP="000D01E9">
            <w:pPr>
              <w:pStyle w:val="TableText"/>
              <w:jc w:val="center"/>
              <w:rPr>
                <w:sz w:val="20"/>
              </w:rPr>
            </w:pPr>
            <w:r w:rsidRPr="0045182A">
              <w:rPr>
                <w:sz w:val="20"/>
              </w:rPr>
              <w:t>2</w:t>
            </w:r>
          </w:p>
        </w:tc>
        <w:tc>
          <w:tcPr>
            <w:tcW w:w="1980" w:type="dxa"/>
            <w:vAlign w:val="center"/>
          </w:tcPr>
          <w:p w14:paraId="01822790" w14:textId="77777777" w:rsidR="00D8107B" w:rsidRDefault="00D8107B" w:rsidP="000D01E9">
            <w:pPr>
              <w:pStyle w:val="TableText"/>
              <w:jc w:val="center"/>
              <w:rPr>
                <w:sz w:val="20"/>
              </w:rPr>
            </w:pPr>
            <w:r>
              <w:rPr>
                <w:sz w:val="20"/>
              </w:rPr>
              <w:t>2</w:t>
            </w:r>
          </w:p>
        </w:tc>
        <w:tc>
          <w:tcPr>
            <w:tcW w:w="3510" w:type="dxa"/>
            <w:vAlign w:val="center"/>
          </w:tcPr>
          <w:p w14:paraId="17225B92"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7F496A6A" w14:textId="77777777" w:rsidTr="00700E65">
        <w:trPr>
          <w:cantSplit/>
        </w:trPr>
        <w:tc>
          <w:tcPr>
            <w:tcW w:w="1818" w:type="dxa"/>
            <w:vAlign w:val="center"/>
          </w:tcPr>
          <w:p w14:paraId="7A6A6EAA" w14:textId="77777777" w:rsidR="00D8107B" w:rsidRPr="00BC4036" w:rsidRDefault="00D8107B" w:rsidP="000D01E9">
            <w:pPr>
              <w:pStyle w:val="TableText"/>
              <w:rPr>
                <w:sz w:val="20"/>
              </w:rPr>
            </w:pPr>
            <w:r w:rsidRPr="00BC4036">
              <w:rPr>
                <w:sz w:val="20"/>
              </w:rPr>
              <w:t>EMP</w:t>
            </w:r>
            <w:r w:rsidRPr="00BC4036">
              <w:rPr>
                <w:sz w:val="20"/>
                <w:vertAlign w:val="subscript"/>
              </w:rPr>
              <w:t>h</w:t>
            </w:r>
            <w:r w:rsidRPr="00BC4036">
              <w:rPr>
                <w:sz w:val="20"/>
                <w:vertAlign w:val="superscript"/>
              </w:rPr>
              <w:t>REF,t</w:t>
            </w:r>
          </w:p>
        </w:tc>
        <w:tc>
          <w:tcPr>
            <w:tcW w:w="2880" w:type="dxa"/>
            <w:vAlign w:val="center"/>
          </w:tcPr>
          <w:p w14:paraId="3DA8AB2B" w14:textId="77777777" w:rsidR="00D8107B" w:rsidRPr="00BC4036" w:rsidRDefault="00D8107B" w:rsidP="000D01E9">
            <w:pPr>
              <w:pStyle w:val="TableText"/>
              <w:rPr>
                <w:sz w:val="20"/>
              </w:rPr>
            </w:pPr>
            <w:r w:rsidRPr="00BC4036">
              <w:rPr>
                <w:sz w:val="20"/>
              </w:rPr>
              <w:t>5-minute Energy Market Reference Price</w:t>
            </w:r>
          </w:p>
        </w:tc>
        <w:tc>
          <w:tcPr>
            <w:tcW w:w="1440" w:type="dxa"/>
            <w:vAlign w:val="center"/>
          </w:tcPr>
          <w:p w14:paraId="053B884B" w14:textId="77777777" w:rsidR="00D8107B" w:rsidRDefault="00D8107B" w:rsidP="000D01E9">
            <w:pPr>
              <w:pStyle w:val="TableText"/>
              <w:jc w:val="center"/>
              <w:rPr>
                <w:sz w:val="20"/>
              </w:rPr>
            </w:pPr>
            <w:r w:rsidRPr="0045182A">
              <w:rPr>
                <w:sz w:val="20"/>
              </w:rPr>
              <w:t>2</w:t>
            </w:r>
          </w:p>
        </w:tc>
        <w:tc>
          <w:tcPr>
            <w:tcW w:w="1620" w:type="dxa"/>
            <w:vAlign w:val="center"/>
          </w:tcPr>
          <w:p w14:paraId="743E22B7" w14:textId="77777777" w:rsidR="00D8107B" w:rsidRDefault="00D8107B" w:rsidP="000D01E9">
            <w:pPr>
              <w:pStyle w:val="TableText"/>
              <w:jc w:val="center"/>
              <w:rPr>
                <w:sz w:val="20"/>
              </w:rPr>
            </w:pPr>
            <w:r w:rsidRPr="0045182A">
              <w:rPr>
                <w:sz w:val="20"/>
              </w:rPr>
              <w:t>2</w:t>
            </w:r>
          </w:p>
        </w:tc>
        <w:tc>
          <w:tcPr>
            <w:tcW w:w="1980" w:type="dxa"/>
            <w:vAlign w:val="center"/>
          </w:tcPr>
          <w:p w14:paraId="5C484B98" w14:textId="77777777" w:rsidR="00D8107B" w:rsidRDefault="00D8107B" w:rsidP="000D01E9">
            <w:pPr>
              <w:pStyle w:val="TableText"/>
              <w:jc w:val="center"/>
              <w:rPr>
                <w:sz w:val="20"/>
              </w:rPr>
            </w:pPr>
            <w:r>
              <w:rPr>
                <w:sz w:val="20"/>
              </w:rPr>
              <w:t>2</w:t>
            </w:r>
          </w:p>
        </w:tc>
        <w:tc>
          <w:tcPr>
            <w:tcW w:w="3510" w:type="dxa"/>
            <w:vAlign w:val="center"/>
          </w:tcPr>
          <w:p w14:paraId="678A7270"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7B999EEC" w14:textId="77777777" w:rsidTr="00700E65">
        <w:trPr>
          <w:cantSplit/>
        </w:trPr>
        <w:tc>
          <w:tcPr>
            <w:tcW w:w="1818" w:type="dxa"/>
            <w:vAlign w:val="center"/>
          </w:tcPr>
          <w:p w14:paraId="47A80672" w14:textId="77777777" w:rsidR="00D8107B" w:rsidRPr="00BC4036" w:rsidRDefault="00D8107B" w:rsidP="000D01E9">
            <w:pPr>
              <w:pStyle w:val="TableText"/>
              <w:rPr>
                <w:sz w:val="20"/>
              </w:rPr>
            </w:pPr>
            <w:r w:rsidRPr="00BC4036">
              <w:rPr>
                <w:sz w:val="20"/>
              </w:rPr>
              <w:t>ETS</w:t>
            </w:r>
          </w:p>
        </w:tc>
        <w:tc>
          <w:tcPr>
            <w:tcW w:w="2880" w:type="dxa"/>
            <w:vAlign w:val="center"/>
          </w:tcPr>
          <w:p w14:paraId="5D715455" w14:textId="77777777" w:rsidR="00D8107B" w:rsidRPr="00BC4036" w:rsidRDefault="00D8107B" w:rsidP="000D01E9">
            <w:pPr>
              <w:pStyle w:val="TableText"/>
              <w:rPr>
                <w:sz w:val="20"/>
              </w:rPr>
            </w:pPr>
            <w:r w:rsidRPr="00BC4036">
              <w:rPr>
                <w:sz w:val="20"/>
              </w:rPr>
              <w:t>Export Transmission Service Tariff Rate</w:t>
            </w:r>
          </w:p>
        </w:tc>
        <w:tc>
          <w:tcPr>
            <w:tcW w:w="1440" w:type="dxa"/>
            <w:vAlign w:val="center"/>
          </w:tcPr>
          <w:p w14:paraId="03CC0752" w14:textId="77777777" w:rsidR="00D8107B" w:rsidRDefault="00D8107B" w:rsidP="000D01E9">
            <w:pPr>
              <w:pStyle w:val="TableText"/>
              <w:jc w:val="center"/>
              <w:rPr>
                <w:sz w:val="20"/>
              </w:rPr>
            </w:pPr>
            <w:r w:rsidRPr="008F632D">
              <w:rPr>
                <w:sz w:val="20"/>
              </w:rPr>
              <w:t>N/A</w:t>
            </w:r>
          </w:p>
        </w:tc>
        <w:tc>
          <w:tcPr>
            <w:tcW w:w="1620" w:type="dxa"/>
            <w:vAlign w:val="center"/>
          </w:tcPr>
          <w:p w14:paraId="7A29BE50" w14:textId="77777777" w:rsidR="00D8107B" w:rsidRDefault="00D8107B" w:rsidP="000D01E9">
            <w:pPr>
              <w:pStyle w:val="TableText"/>
              <w:jc w:val="center"/>
              <w:rPr>
                <w:sz w:val="20"/>
              </w:rPr>
            </w:pPr>
            <w:r w:rsidRPr="0045182A">
              <w:rPr>
                <w:sz w:val="20"/>
              </w:rPr>
              <w:t>2</w:t>
            </w:r>
          </w:p>
        </w:tc>
        <w:tc>
          <w:tcPr>
            <w:tcW w:w="1980" w:type="dxa"/>
            <w:vAlign w:val="center"/>
          </w:tcPr>
          <w:p w14:paraId="177D0166" w14:textId="77777777" w:rsidR="00D8107B" w:rsidRDefault="00D8107B" w:rsidP="000D01E9">
            <w:pPr>
              <w:pStyle w:val="TableText"/>
              <w:jc w:val="center"/>
              <w:rPr>
                <w:sz w:val="20"/>
              </w:rPr>
            </w:pPr>
            <w:r>
              <w:rPr>
                <w:sz w:val="20"/>
              </w:rPr>
              <w:t>2</w:t>
            </w:r>
          </w:p>
        </w:tc>
        <w:tc>
          <w:tcPr>
            <w:tcW w:w="3510" w:type="dxa"/>
            <w:vAlign w:val="center"/>
          </w:tcPr>
          <w:p w14:paraId="2E0AA26D" w14:textId="77777777" w:rsidR="00D8107B" w:rsidRPr="00BC4036" w:rsidRDefault="00D8107B"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7C8DFA99" w14:textId="77777777" w:rsidR="00D8107B" w:rsidRPr="00BC4036" w:rsidRDefault="00D8107B" w:rsidP="000D01E9">
            <w:pPr>
              <w:pStyle w:val="TableText"/>
              <w:numPr>
                <w:ilvl w:val="0"/>
                <w:numId w:val="20"/>
              </w:numPr>
              <w:spacing w:after="80"/>
              <w:rPr>
                <w:sz w:val="20"/>
              </w:rPr>
            </w:pPr>
            <w:r w:rsidRPr="008C19BF">
              <w:rPr>
                <w:szCs w:val="22"/>
              </w:rPr>
              <w:t xml:space="preserve"> Subject to the OEB “Ontario Transmission Rate </w:t>
            </w:r>
            <w:r>
              <w:rPr>
                <w:szCs w:val="22"/>
              </w:rPr>
              <w:t>O</w:t>
            </w:r>
            <w:r w:rsidRPr="008C19BF">
              <w:rPr>
                <w:szCs w:val="22"/>
              </w:rPr>
              <w:t>rder”.</w:t>
            </w:r>
          </w:p>
        </w:tc>
      </w:tr>
      <w:tr w:rsidR="00D8107B" w:rsidRPr="00BC4036" w14:paraId="2DAF02B4" w14:textId="77777777" w:rsidTr="00700E65">
        <w:trPr>
          <w:cantSplit/>
        </w:trPr>
        <w:tc>
          <w:tcPr>
            <w:tcW w:w="1818" w:type="dxa"/>
            <w:vAlign w:val="center"/>
          </w:tcPr>
          <w:p w14:paraId="439A854E" w14:textId="77777777" w:rsidR="00D8107B" w:rsidRPr="00BC4036" w:rsidRDefault="00D8107B" w:rsidP="000D01E9">
            <w:pPr>
              <w:pStyle w:val="TableText"/>
              <w:rPr>
                <w:sz w:val="20"/>
              </w:rPr>
            </w:pPr>
            <w:r w:rsidRPr="00BC4036">
              <w:rPr>
                <w:sz w:val="20"/>
              </w:rPr>
              <w:t>FP</w:t>
            </w:r>
            <w:r w:rsidRPr="00BC4036">
              <w:rPr>
                <w:sz w:val="20"/>
                <w:vertAlign w:val="subscript"/>
              </w:rPr>
              <w:t>h</w:t>
            </w:r>
            <w:r w:rsidRPr="00BC4036">
              <w:rPr>
                <w:sz w:val="20"/>
                <w:vertAlign w:val="superscript"/>
              </w:rPr>
              <w:t>m</w:t>
            </w:r>
          </w:p>
        </w:tc>
        <w:tc>
          <w:tcPr>
            <w:tcW w:w="2880" w:type="dxa"/>
            <w:vAlign w:val="center"/>
          </w:tcPr>
          <w:p w14:paraId="03405052" w14:textId="77777777" w:rsidR="00D8107B" w:rsidRPr="00BC4036" w:rsidRDefault="00D8107B" w:rsidP="000D01E9">
            <w:pPr>
              <w:pStyle w:val="TableText"/>
              <w:rPr>
                <w:sz w:val="20"/>
              </w:rPr>
            </w:pPr>
            <w:r w:rsidRPr="00BC4036">
              <w:rPr>
                <w:sz w:val="20"/>
              </w:rPr>
              <w:t>Fixed Energy Rate</w:t>
            </w:r>
          </w:p>
        </w:tc>
        <w:tc>
          <w:tcPr>
            <w:tcW w:w="1440" w:type="dxa"/>
            <w:vAlign w:val="center"/>
          </w:tcPr>
          <w:p w14:paraId="62907E1E" w14:textId="77777777" w:rsidR="00D8107B" w:rsidRDefault="00D8107B" w:rsidP="000D01E9">
            <w:pPr>
              <w:pStyle w:val="TableText"/>
              <w:jc w:val="center"/>
              <w:rPr>
                <w:sz w:val="20"/>
              </w:rPr>
            </w:pPr>
            <w:r w:rsidRPr="008F632D">
              <w:rPr>
                <w:sz w:val="20"/>
              </w:rPr>
              <w:t>N/A</w:t>
            </w:r>
          </w:p>
        </w:tc>
        <w:tc>
          <w:tcPr>
            <w:tcW w:w="1620" w:type="dxa"/>
            <w:vAlign w:val="center"/>
          </w:tcPr>
          <w:p w14:paraId="4DCED413" w14:textId="77777777" w:rsidR="00D8107B" w:rsidRDefault="00D8107B" w:rsidP="000D01E9">
            <w:pPr>
              <w:pStyle w:val="TableText"/>
              <w:jc w:val="center"/>
              <w:rPr>
                <w:sz w:val="20"/>
              </w:rPr>
            </w:pPr>
            <w:r w:rsidRPr="0045182A">
              <w:rPr>
                <w:sz w:val="20"/>
              </w:rPr>
              <w:t>2</w:t>
            </w:r>
          </w:p>
        </w:tc>
        <w:tc>
          <w:tcPr>
            <w:tcW w:w="1980" w:type="dxa"/>
            <w:vAlign w:val="center"/>
          </w:tcPr>
          <w:p w14:paraId="107074C6" w14:textId="77777777" w:rsidR="00D8107B" w:rsidRDefault="00D8107B" w:rsidP="000D01E9">
            <w:pPr>
              <w:pStyle w:val="TableText"/>
              <w:jc w:val="center"/>
              <w:rPr>
                <w:sz w:val="20"/>
              </w:rPr>
            </w:pPr>
            <w:r>
              <w:rPr>
                <w:sz w:val="20"/>
              </w:rPr>
              <w:t>2</w:t>
            </w:r>
          </w:p>
        </w:tc>
        <w:tc>
          <w:tcPr>
            <w:tcW w:w="3510" w:type="dxa"/>
            <w:vAlign w:val="center"/>
          </w:tcPr>
          <w:p w14:paraId="7FC31229" w14:textId="77777777" w:rsidR="00D8107B" w:rsidRPr="00BC4036" w:rsidRDefault="00D8107B" w:rsidP="00A40809">
            <w:pPr>
              <w:pStyle w:val="TableText"/>
              <w:numPr>
                <w:ilvl w:val="0"/>
                <w:numId w:val="35"/>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D8107B" w:rsidRPr="00BC4036" w14:paraId="2CB1EA04" w14:textId="77777777" w:rsidTr="00700E65">
        <w:trPr>
          <w:cantSplit/>
        </w:trPr>
        <w:tc>
          <w:tcPr>
            <w:tcW w:w="1818" w:type="dxa"/>
            <w:vAlign w:val="center"/>
          </w:tcPr>
          <w:p w14:paraId="3807DB45" w14:textId="77777777" w:rsidR="00D8107B" w:rsidRPr="00BC4036" w:rsidRDefault="00D8107B" w:rsidP="000D01E9">
            <w:pPr>
              <w:pStyle w:val="TableText"/>
              <w:rPr>
                <w:sz w:val="20"/>
              </w:rPr>
            </w:pPr>
            <w:r w:rsidRPr="00BC4036">
              <w:rPr>
                <w:sz w:val="20"/>
              </w:rPr>
              <w:t>FPC</w:t>
            </w:r>
            <w:r w:rsidRPr="00BC4036">
              <w:rPr>
                <w:sz w:val="20"/>
                <w:vertAlign w:val="subscript"/>
              </w:rPr>
              <w:t>h</w:t>
            </w:r>
            <w:r w:rsidRPr="00BC4036">
              <w:rPr>
                <w:sz w:val="20"/>
                <w:vertAlign w:val="superscript"/>
              </w:rPr>
              <w:t>m</w:t>
            </w:r>
          </w:p>
        </w:tc>
        <w:tc>
          <w:tcPr>
            <w:tcW w:w="2880" w:type="dxa"/>
            <w:vAlign w:val="center"/>
          </w:tcPr>
          <w:p w14:paraId="11C8F36B" w14:textId="77777777" w:rsidR="00D8107B" w:rsidRPr="00BC4036" w:rsidRDefault="00D8107B" w:rsidP="000D01E9">
            <w:pPr>
              <w:pStyle w:val="TableText"/>
              <w:rPr>
                <w:sz w:val="20"/>
              </w:rPr>
            </w:pPr>
            <w:r w:rsidRPr="00BC4036">
              <w:rPr>
                <w:sz w:val="20"/>
              </w:rPr>
              <w:t xml:space="preserve">Rate for a designated group of </w:t>
            </w:r>
            <w:r w:rsidRPr="00BC4036">
              <w:rPr>
                <w:i/>
                <w:sz w:val="20"/>
              </w:rPr>
              <w:t xml:space="preserve">charge types </w:t>
            </w:r>
            <w:r w:rsidRPr="00BC4036">
              <w:rPr>
                <w:sz w:val="20"/>
              </w:rPr>
              <w:t xml:space="preserve">(see description of </w:t>
            </w:r>
            <w:r w:rsidRPr="00BC4036">
              <w:rPr>
                <w:i/>
                <w:sz w:val="20"/>
              </w:rPr>
              <w:t>charge type</w:t>
            </w:r>
            <w:r w:rsidRPr="00BC4036">
              <w:rPr>
                <w:sz w:val="20"/>
              </w:rPr>
              <w:t xml:space="preserve"> 141))</w:t>
            </w:r>
          </w:p>
        </w:tc>
        <w:tc>
          <w:tcPr>
            <w:tcW w:w="1440" w:type="dxa"/>
            <w:vAlign w:val="center"/>
          </w:tcPr>
          <w:p w14:paraId="54510E24" w14:textId="77777777" w:rsidR="00D8107B" w:rsidRDefault="00D8107B" w:rsidP="000D01E9">
            <w:pPr>
              <w:pStyle w:val="TableText"/>
              <w:jc w:val="center"/>
              <w:rPr>
                <w:sz w:val="20"/>
              </w:rPr>
            </w:pPr>
            <w:r w:rsidRPr="008F632D">
              <w:rPr>
                <w:sz w:val="20"/>
              </w:rPr>
              <w:t>N/A</w:t>
            </w:r>
          </w:p>
        </w:tc>
        <w:tc>
          <w:tcPr>
            <w:tcW w:w="1620" w:type="dxa"/>
            <w:vAlign w:val="center"/>
          </w:tcPr>
          <w:p w14:paraId="2471868B" w14:textId="77777777" w:rsidR="00D8107B" w:rsidRDefault="00D8107B" w:rsidP="000D01E9">
            <w:pPr>
              <w:pStyle w:val="TableText"/>
              <w:jc w:val="center"/>
              <w:rPr>
                <w:sz w:val="20"/>
              </w:rPr>
            </w:pPr>
            <w:r w:rsidRPr="0045182A">
              <w:rPr>
                <w:sz w:val="20"/>
              </w:rPr>
              <w:t>2</w:t>
            </w:r>
          </w:p>
        </w:tc>
        <w:tc>
          <w:tcPr>
            <w:tcW w:w="1980" w:type="dxa"/>
            <w:vAlign w:val="center"/>
          </w:tcPr>
          <w:p w14:paraId="4A85A0A4" w14:textId="77777777" w:rsidR="00D8107B" w:rsidRDefault="00D8107B" w:rsidP="000D01E9">
            <w:pPr>
              <w:pStyle w:val="TableText"/>
              <w:jc w:val="center"/>
              <w:rPr>
                <w:sz w:val="20"/>
              </w:rPr>
            </w:pPr>
            <w:r>
              <w:rPr>
                <w:sz w:val="20"/>
              </w:rPr>
              <w:t>2</w:t>
            </w:r>
          </w:p>
        </w:tc>
        <w:tc>
          <w:tcPr>
            <w:tcW w:w="3510" w:type="dxa"/>
            <w:vAlign w:val="center"/>
          </w:tcPr>
          <w:p w14:paraId="55E84F87" w14:textId="77777777" w:rsidR="00D8107B" w:rsidRDefault="00D8107B" w:rsidP="00A40809">
            <w:pPr>
              <w:pStyle w:val="TableText"/>
              <w:numPr>
                <w:ilvl w:val="0"/>
                <w:numId w:val="35"/>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D8107B" w:rsidRPr="00BC4036" w14:paraId="5F1B8639" w14:textId="77777777" w:rsidTr="00700E65">
        <w:trPr>
          <w:cantSplit/>
        </w:trPr>
        <w:tc>
          <w:tcPr>
            <w:tcW w:w="1818" w:type="dxa"/>
            <w:vAlign w:val="center"/>
          </w:tcPr>
          <w:p w14:paraId="5CABDF8A" w14:textId="77777777" w:rsidR="00D8107B" w:rsidRPr="00BC4036" w:rsidRDefault="00D8107B" w:rsidP="000D01E9">
            <w:pPr>
              <w:pStyle w:val="BodyText"/>
              <w:rPr>
                <w:sz w:val="20"/>
              </w:rPr>
            </w:pPr>
            <w:r>
              <w:rPr>
                <w:position w:val="-10"/>
                <w:lang w:val="en-CA"/>
              </w:rPr>
              <w:t>GRP</w:t>
            </w:r>
          </w:p>
        </w:tc>
        <w:tc>
          <w:tcPr>
            <w:tcW w:w="2880" w:type="dxa"/>
            <w:vAlign w:val="center"/>
          </w:tcPr>
          <w:p w14:paraId="24F618DA" w14:textId="77777777" w:rsidR="00D8107B" w:rsidRPr="00BC4036" w:rsidRDefault="00D8107B" w:rsidP="000D01E9">
            <w:pPr>
              <w:pStyle w:val="TableText"/>
              <w:rPr>
                <w:sz w:val="20"/>
              </w:rPr>
            </w:pPr>
            <w:r w:rsidRPr="00BC4036">
              <w:t>Generator Regulated Price</w:t>
            </w:r>
          </w:p>
        </w:tc>
        <w:tc>
          <w:tcPr>
            <w:tcW w:w="1440" w:type="dxa"/>
            <w:vAlign w:val="center"/>
          </w:tcPr>
          <w:p w14:paraId="3A2FF5CB" w14:textId="77777777" w:rsidR="00D8107B" w:rsidRDefault="00D8107B" w:rsidP="000D01E9">
            <w:pPr>
              <w:pStyle w:val="TableText"/>
              <w:jc w:val="center"/>
              <w:rPr>
                <w:sz w:val="20"/>
              </w:rPr>
            </w:pPr>
            <w:r w:rsidRPr="008F632D">
              <w:rPr>
                <w:sz w:val="20"/>
              </w:rPr>
              <w:t>N/A</w:t>
            </w:r>
          </w:p>
        </w:tc>
        <w:tc>
          <w:tcPr>
            <w:tcW w:w="1620" w:type="dxa"/>
            <w:vAlign w:val="center"/>
          </w:tcPr>
          <w:p w14:paraId="3DE5B16B" w14:textId="77777777" w:rsidR="00D8107B" w:rsidRDefault="00D8107B" w:rsidP="000D01E9">
            <w:pPr>
              <w:pStyle w:val="TableText"/>
              <w:jc w:val="center"/>
              <w:rPr>
                <w:sz w:val="20"/>
              </w:rPr>
            </w:pPr>
            <w:r w:rsidRPr="0045182A">
              <w:rPr>
                <w:sz w:val="20"/>
              </w:rPr>
              <w:t>2</w:t>
            </w:r>
          </w:p>
        </w:tc>
        <w:tc>
          <w:tcPr>
            <w:tcW w:w="1980" w:type="dxa"/>
            <w:vAlign w:val="center"/>
          </w:tcPr>
          <w:p w14:paraId="7187215F" w14:textId="77777777" w:rsidR="00D8107B" w:rsidRDefault="00D8107B" w:rsidP="000D01E9">
            <w:pPr>
              <w:pStyle w:val="TableText"/>
              <w:jc w:val="center"/>
              <w:rPr>
                <w:sz w:val="20"/>
              </w:rPr>
            </w:pPr>
            <w:r>
              <w:rPr>
                <w:sz w:val="20"/>
              </w:rPr>
              <w:t>2</w:t>
            </w:r>
          </w:p>
        </w:tc>
        <w:tc>
          <w:tcPr>
            <w:tcW w:w="3510" w:type="dxa"/>
            <w:vAlign w:val="center"/>
          </w:tcPr>
          <w:p w14:paraId="16A531C0" w14:textId="77777777" w:rsidR="00D8107B" w:rsidRPr="00BC4036" w:rsidRDefault="00D8107B" w:rsidP="00A40809">
            <w:pPr>
              <w:pStyle w:val="TableText"/>
              <w:numPr>
                <w:ilvl w:val="0"/>
                <w:numId w:val="36"/>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82890" w:rsidRPr="00BC4036" w14:paraId="37FB8B48" w14:textId="77777777" w:rsidTr="00700E65">
        <w:trPr>
          <w:cantSplit/>
        </w:trPr>
        <w:tc>
          <w:tcPr>
            <w:tcW w:w="1818" w:type="dxa"/>
            <w:tcBorders>
              <w:bottom w:val="single" w:sz="4" w:space="0" w:color="auto"/>
            </w:tcBorders>
            <w:vAlign w:val="center"/>
          </w:tcPr>
          <w:p w14:paraId="05439A99" w14:textId="77777777" w:rsidR="00F82890" w:rsidRPr="0000763F" w:rsidRDefault="00F82890" w:rsidP="00F82890">
            <w:pPr>
              <w:pStyle w:val="TableText"/>
              <w:rPr>
                <w:sz w:val="20"/>
                <w:vertAlign w:val="subscript"/>
              </w:rPr>
            </w:pPr>
            <w:r>
              <w:rPr>
                <w:sz w:val="20"/>
              </w:rPr>
              <w:t>HDRBP</w:t>
            </w:r>
            <w:r>
              <w:rPr>
                <w:sz w:val="20"/>
                <w:vertAlign w:val="subscript"/>
              </w:rPr>
              <w:t>h</w:t>
            </w:r>
          </w:p>
        </w:tc>
        <w:tc>
          <w:tcPr>
            <w:tcW w:w="2880" w:type="dxa"/>
            <w:tcBorders>
              <w:bottom w:val="single" w:sz="4" w:space="0" w:color="auto"/>
            </w:tcBorders>
            <w:vAlign w:val="center"/>
          </w:tcPr>
          <w:p w14:paraId="30D98981" w14:textId="77777777" w:rsidR="00F82890" w:rsidRPr="00BC4036" w:rsidRDefault="00F82890" w:rsidP="00F82890">
            <w:pPr>
              <w:pStyle w:val="TableText"/>
              <w:rPr>
                <w:sz w:val="20"/>
              </w:rPr>
            </w:pPr>
            <w:r>
              <w:rPr>
                <w:sz w:val="20"/>
              </w:rPr>
              <w:t>HDR bid price</w:t>
            </w:r>
          </w:p>
        </w:tc>
        <w:tc>
          <w:tcPr>
            <w:tcW w:w="1440" w:type="dxa"/>
            <w:tcBorders>
              <w:bottom w:val="single" w:sz="4" w:space="0" w:color="auto"/>
            </w:tcBorders>
            <w:vAlign w:val="center"/>
          </w:tcPr>
          <w:p w14:paraId="2483268B" w14:textId="77777777" w:rsidR="00F82890" w:rsidRPr="0045182A" w:rsidRDefault="00F82890" w:rsidP="00F82890">
            <w:pPr>
              <w:pStyle w:val="TableText"/>
              <w:jc w:val="center"/>
              <w:rPr>
                <w:sz w:val="20"/>
              </w:rPr>
            </w:pPr>
            <w:r>
              <w:rPr>
                <w:sz w:val="20"/>
              </w:rPr>
              <w:t>N/A</w:t>
            </w:r>
          </w:p>
        </w:tc>
        <w:tc>
          <w:tcPr>
            <w:tcW w:w="1620" w:type="dxa"/>
            <w:tcBorders>
              <w:bottom w:val="single" w:sz="4" w:space="0" w:color="auto"/>
            </w:tcBorders>
            <w:vAlign w:val="center"/>
          </w:tcPr>
          <w:p w14:paraId="0361385E" w14:textId="77777777" w:rsidR="00F82890" w:rsidRPr="0045182A" w:rsidRDefault="00F82890" w:rsidP="00F82890">
            <w:pPr>
              <w:pStyle w:val="TableText"/>
              <w:jc w:val="center"/>
              <w:rPr>
                <w:sz w:val="20"/>
              </w:rPr>
            </w:pPr>
            <w:r>
              <w:rPr>
                <w:sz w:val="20"/>
              </w:rPr>
              <w:t>1</w:t>
            </w:r>
          </w:p>
        </w:tc>
        <w:tc>
          <w:tcPr>
            <w:tcW w:w="1980" w:type="dxa"/>
            <w:tcBorders>
              <w:bottom w:val="single" w:sz="4" w:space="0" w:color="auto"/>
            </w:tcBorders>
            <w:vAlign w:val="center"/>
          </w:tcPr>
          <w:p w14:paraId="4595D826" w14:textId="77777777" w:rsidR="00F82890" w:rsidRDefault="00F82890" w:rsidP="00F82890">
            <w:pPr>
              <w:pStyle w:val="TableText"/>
              <w:jc w:val="center"/>
              <w:rPr>
                <w:sz w:val="20"/>
              </w:rPr>
            </w:pPr>
            <w:r>
              <w:rPr>
                <w:sz w:val="20"/>
              </w:rPr>
              <w:t>1</w:t>
            </w:r>
          </w:p>
        </w:tc>
        <w:tc>
          <w:tcPr>
            <w:tcW w:w="3510" w:type="dxa"/>
            <w:tcBorders>
              <w:bottom w:val="single" w:sz="4" w:space="0" w:color="auto"/>
            </w:tcBorders>
            <w:vAlign w:val="center"/>
          </w:tcPr>
          <w:p w14:paraId="5C5E70A9" w14:textId="77777777" w:rsidR="00F82890" w:rsidRPr="00BC4036" w:rsidRDefault="00F82890" w:rsidP="00F82890">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82890" w:rsidRPr="00BC4036" w14:paraId="059234D4" w14:textId="77777777" w:rsidTr="00700E65">
        <w:trPr>
          <w:cantSplit/>
        </w:trPr>
        <w:tc>
          <w:tcPr>
            <w:tcW w:w="1818" w:type="dxa"/>
            <w:tcBorders>
              <w:bottom w:val="single" w:sz="4" w:space="0" w:color="auto"/>
            </w:tcBorders>
            <w:vAlign w:val="center"/>
          </w:tcPr>
          <w:p w14:paraId="3B43751B" w14:textId="77777777" w:rsidR="00F82890" w:rsidRPr="00BC4036" w:rsidRDefault="00F82890" w:rsidP="00F82890">
            <w:pPr>
              <w:pStyle w:val="TableText"/>
              <w:rPr>
                <w:sz w:val="20"/>
              </w:rPr>
            </w:pPr>
            <w:r>
              <w:rPr>
                <w:sz w:val="20"/>
              </w:rPr>
              <w:t>HDRDC</w:t>
            </w:r>
          </w:p>
        </w:tc>
        <w:tc>
          <w:tcPr>
            <w:tcW w:w="2880" w:type="dxa"/>
            <w:tcBorders>
              <w:bottom w:val="single" w:sz="4" w:space="0" w:color="auto"/>
            </w:tcBorders>
            <w:vAlign w:val="center"/>
          </w:tcPr>
          <w:p w14:paraId="4BF22A3E" w14:textId="77777777" w:rsidR="00F82890" w:rsidRPr="00BC4036" w:rsidRDefault="00F82890" w:rsidP="00F82890">
            <w:pPr>
              <w:pStyle w:val="TableText"/>
              <w:rPr>
                <w:sz w:val="20"/>
              </w:rPr>
            </w:pPr>
            <w:r>
              <w:rPr>
                <w:sz w:val="20"/>
              </w:rPr>
              <w:t>Measured hourly demand response capacity</w:t>
            </w:r>
          </w:p>
        </w:tc>
        <w:tc>
          <w:tcPr>
            <w:tcW w:w="1440" w:type="dxa"/>
            <w:tcBorders>
              <w:bottom w:val="single" w:sz="4" w:space="0" w:color="auto"/>
            </w:tcBorders>
            <w:vAlign w:val="center"/>
          </w:tcPr>
          <w:p w14:paraId="020935FC" w14:textId="77777777" w:rsidR="00F82890" w:rsidRPr="0045182A" w:rsidRDefault="00F82890" w:rsidP="00F82890">
            <w:pPr>
              <w:pStyle w:val="TableText"/>
              <w:jc w:val="center"/>
              <w:rPr>
                <w:sz w:val="20"/>
              </w:rPr>
            </w:pPr>
            <w:r>
              <w:rPr>
                <w:sz w:val="20"/>
              </w:rPr>
              <w:t>N/A</w:t>
            </w:r>
          </w:p>
        </w:tc>
        <w:tc>
          <w:tcPr>
            <w:tcW w:w="1620" w:type="dxa"/>
            <w:tcBorders>
              <w:bottom w:val="single" w:sz="4" w:space="0" w:color="auto"/>
            </w:tcBorders>
            <w:vAlign w:val="center"/>
          </w:tcPr>
          <w:p w14:paraId="214CC84A" w14:textId="77777777" w:rsidR="00F82890" w:rsidRPr="0045182A" w:rsidRDefault="00F82890" w:rsidP="00F82890">
            <w:pPr>
              <w:pStyle w:val="TableText"/>
              <w:jc w:val="center"/>
              <w:rPr>
                <w:sz w:val="20"/>
              </w:rPr>
            </w:pPr>
            <w:r>
              <w:rPr>
                <w:sz w:val="20"/>
              </w:rPr>
              <w:t>3</w:t>
            </w:r>
          </w:p>
        </w:tc>
        <w:tc>
          <w:tcPr>
            <w:tcW w:w="1980" w:type="dxa"/>
            <w:tcBorders>
              <w:bottom w:val="single" w:sz="4" w:space="0" w:color="auto"/>
            </w:tcBorders>
            <w:vAlign w:val="center"/>
          </w:tcPr>
          <w:p w14:paraId="28F3F337" w14:textId="77777777" w:rsidR="00F82890" w:rsidRDefault="00F82890" w:rsidP="00F82890">
            <w:pPr>
              <w:pStyle w:val="TableText"/>
              <w:jc w:val="center"/>
              <w:rPr>
                <w:sz w:val="20"/>
              </w:rPr>
            </w:pPr>
            <w:r>
              <w:rPr>
                <w:sz w:val="20"/>
              </w:rPr>
              <w:t>3</w:t>
            </w:r>
          </w:p>
        </w:tc>
        <w:tc>
          <w:tcPr>
            <w:tcW w:w="3510" w:type="dxa"/>
            <w:tcBorders>
              <w:bottom w:val="single" w:sz="4" w:space="0" w:color="auto"/>
            </w:tcBorders>
            <w:vAlign w:val="center"/>
          </w:tcPr>
          <w:p w14:paraId="1FB185FE" w14:textId="77777777" w:rsidR="00F82890" w:rsidRPr="00BC4036" w:rsidRDefault="00F82890" w:rsidP="00F82890">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25DF5" w:rsidRPr="00BC4036" w14:paraId="7C84658E" w14:textId="77777777" w:rsidTr="00700E65">
        <w:trPr>
          <w:cantSplit/>
        </w:trPr>
        <w:tc>
          <w:tcPr>
            <w:tcW w:w="1818" w:type="dxa"/>
            <w:tcBorders>
              <w:bottom w:val="single" w:sz="4" w:space="0" w:color="auto"/>
            </w:tcBorders>
            <w:vAlign w:val="center"/>
          </w:tcPr>
          <w:p w14:paraId="336BCFF7" w14:textId="77777777" w:rsidR="00F25DF5" w:rsidRPr="00BC4036" w:rsidRDefault="00F25DF5" w:rsidP="000D01E9">
            <w:pPr>
              <w:pStyle w:val="TableText"/>
              <w:rPr>
                <w:sz w:val="20"/>
              </w:rPr>
            </w:pPr>
            <w:r>
              <w:rPr>
                <w:sz w:val="20"/>
              </w:rPr>
              <w:t>HDRTAPR</w:t>
            </w:r>
          </w:p>
        </w:tc>
        <w:tc>
          <w:tcPr>
            <w:tcW w:w="2880" w:type="dxa"/>
            <w:tcBorders>
              <w:bottom w:val="single" w:sz="4" w:space="0" w:color="auto"/>
            </w:tcBorders>
            <w:vAlign w:val="center"/>
          </w:tcPr>
          <w:p w14:paraId="66E59D52" w14:textId="77777777" w:rsidR="00F25DF5" w:rsidRPr="00BC4036" w:rsidRDefault="00F82890" w:rsidP="000D01E9">
            <w:pPr>
              <w:pStyle w:val="TableText"/>
              <w:rPr>
                <w:sz w:val="20"/>
              </w:rPr>
            </w:pPr>
            <w:r>
              <w:rPr>
                <w:sz w:val="20"/>
              </w:rPr>
              <w:t>Out of market test activation payment rate</w:t>
            </w:r>
          </w:p>
        </w:tc>
        <w:tc>
          <w:tcPr>
            <w:tcW w:w="1440" w:type="dxa"/>
            <w:tcBorders>
              <w:bottom w:val="single" w:sz="4" w:space="0" w:color="auto"/>
            </w:tcBorders>
            <w:vAlign w:val="center"/>
          </w:tcPr>
          <w:p w14:paraId="27C8957E" w14:textId="77777777" w:rsidR="00F25DF5" w:rsidRPr="0045182A" w:rsidRDefault="00F82890" w:rsidP="000D01E9">
            <w:pPr>
              <w:pStyle w:val="TableText"/>
              <w:jc w:val="center"/>
              <w:rPr>
                <w:sz w:val="20"/>
              </w:rPr>
            </w:pPr>
            <w:r>
              <w:rPr>
                <w:sz w:val="20"/>
              </w:rPr>
              <w:t>N/A</w:t>
            </w:r>
          </w:p>
        </w:tc>
        <w:tc>
          <w:tcPr>
            <w:tcW w:w="1620" w:type="dxa"/>
            <w:tcBorders>
              <w:bottom w:val="single" w:sz="4" w:space="0" w:color="auto"/>
            </w:tcBorders>
            <w:vAlign w:val="center"/>
          </w:tcPr>
          <w:p w14:paraId="48E3298B" w14:textId="77777777" w:rsidR="00F25DF5" w:rsidRPr="0045182A" w:rsidRDefault="00F82890" w:rsidP="000D01E9">
            <w:pPr>
              <w:pStyle w:val="TableText"/>
              <w:jc w:val="center"/>
              <w:rPr>
                <w:sz w:val="20"/>
              </w:rPr>
            </w:pPr>
            <w:r>
              <w:rPr>
                <w:sz w:val="20"/>
              </w:rPr>
              <w:t>N/A</w:t>
            </w:r>
          </w:p>
        </w:tc>
        <w:tc>
          <w:tcPr>
            <w:tcW w:w="1980" w:type="dxa"/>
            <w:tcBorders>
              <w:bottom w:val="single" w:sz="4" w:space="0" w:color="auto"/>
            </w:tcBorders>
            <w:vAlign w:val="center"/>
          </w:tcPr>
          <w:p w14:paraId="2CB0FF35" w14:textId="77777777" w:rsidR="00F25DF5" w:rsidRDefault="00F82890" w:rsidP="000D01E9">
            <w:pPr>
              <w:pStyle w:val="TableText"/>
              <w:jc w:val="center"/>
              <w:rPr>
                <w:sz w:val="20"/>
              </w:rPr>
            </w:pPr>
            <w:r>
              <w:rPr>
                <w:sz w:val="20"/>
              </w:rPr>
              <w:t>N/A</w:t>
            </w:r>
          </w:p>
        </w:tc>
        <w:tc>
          <w:tcPr>
            <w:tcW w:w="3510" w:type="dxa"/>
            <w:tcBorders>
              <w:bottom w:val="single" w:sz="4" w:space="0" w:color="auto"/>
            </w:tcBorders>
            <w:vAlign w:val="center"/>
          </w:tcPr>
          <w:p w14:paraId="7A6FC580" w14:textId="77777777" w:rsidR="00F25DF5" w:rsidRDefault="00F82890" w:rsidP="00F82890">
            <w:pPr>
              <w:pStyle w:val="TableText"/>
              <w:numPr>
                <w:ilvl w:val="0"/>
                <w:numId w:val="20"/>
              </w:numPr>
              <w:spacing w:after="80"/>
              <w:rPr>
                <w:sz w:val="20"/>
              </w:rPr>
            </w:pPr>
            <w:r w:rsidRPr="00F82890">
              <w:rPr>
                <w:sz w:val="20"/>
              </w:rPr>
              <w:t>Not published via upstream IESO systems</w:t>
            </w:r>
          </w:p>
          <w:p w14:paraId="3DFE3A48" w14:textId="77777777" w:rsidR="00F82890" w:rsidRPr="00BC4036" w:rsidRDefault="00F82890" w:rsidP="00F82890">
            <w:pPr>
              <w:pStyle w:val="TableText"/>
              <w:numPr>
                <w:ilvl w:val="0"/>
                <w:numId w:val="20"/>
              </w:numPr>
              <w:spacing w:after="80"/>
              <w:rPr>
                <w:sz w:val="20"/>
              </w:rPr>
            </w:pPr>
            <w:r>
              <w:rPr>
                <w:sz w:val="20"/>
              </w:rPr>
              <w:t>Fixed rate as defined in this document</w:t>
            </w:r>
          </w:p>
        </w:tc>
      </w:tr>
      <w:tr w:rsidR="00D8107B" w:rsidRPr="00BC4036" w14:paraId="21B798CC" w14:textId="77777777" w:rsidTr="00700E65">
        <w:trPr>
          <w:cantSplit/>
        </w:trPr>
        <w:tc>
          <w:tcPr>
            <w:tcW w:w="1818" w:type="dxa"/>
            <w:tcBorders>
              <w:bottom w:val="single" w:sz="4" w:space="0" w:color="auto"/>
            </w:tcBorders>
            <w:vAlign w:val="center"/>
          </w:tcPr>
          <w:p w14:paraId="0D9EEE4B" w14:textId="77777777" w:rsidR="00D8107B" w:rsidRPr="00BC4036" w:rsidRDefault="00D8107B" w:rsidP="000D01E9">
            <w:pPr>
              <w:pStyle w:val="TableText"/>
              <w:rPr>
                <w:sz w:val="20"/>
                <w:vertAlign w:val="subscript"/>
              </w:rPr>
            </w:pPr>
            <w:r w:rsidRPr="00BC4036">
              <w:rPr>
                <w:sz w:val="20"/>
              </w:rPr>
              <w:t>HOEP</w:t>
            </w:r>
            <w:r w:rsidRPr="00BC4036">
              <w:rPr>
                <w:sz w:val="20"/>
                <w:vertAlign w:val="subscript"/>
              </w:rPr>
              <w:t>h</w:t>
            </w:r>
          </w:p>
        </w:tc>
        <w:tc>
          <w:tcPr>
            <w:tcW w:w="2880" w:type="dxa"/>
            <w:tcBorders>
              <w:bottom w:val="single" w:sz="4" w:space="0" w:color="auto"/>
            </w:tcBorders>
            <w:vAlign w:val="center"/>
          </w:tcPr>
          <w:p w14:paraId="4E9C4C0A" w14:textId="77777777" w:rsidR="00D8107B" w:rsidRPr="00BC4036" w:rsidRDefault="00D8107B" w:rsidP="000D01E9">
            <w:pPr>
              <w:pStyle w:val="TableText"/>
              <w:rPr>
                <w:sz w:val="20"/>
              </w:rPr>
            </w:pPr>
            <w:r w:rsidRPr="00BC4036">
              <w:rPr>
                <w:sz w:val="20"/>
              </w:rPr>
              <w:t>Hourly Ontario Energy Price</w:t>
            </w:r>
          </w:p>
        </w:tc>
        <w:tc>
          <w:tcPr>
            <w:tcW w:w="1440" w:type="dxa"/>
            <w:tcBorders>
              <w:bottom w:val="single" w:sz="4" w:space="0" w:color="auto"/>
            </w:tcBorders>
            <w:vAlign w:val="center"/>
          </w:tcPr>
          <w:p w14:paraId="4ADBB072" w14:textId="77777777" w:rsidR="00D8107B" w:rsidRDefault="00D8107B" w:rsidP="000D01E9">
            <w:pPr>
              <w:pStyle w:val="TableText"/>
              <w:jc w:val="center"/>
              <w:rPr>
                <w:sz w:val="20"/>
              </w:rPr>
            </w:pPr>
            <w:r w:rsidRPr="0045182A">
              <w:rPr>
                <w:sz w:val="20"/>
              </w:rPr>
              <w:t>2</w:t>
            </w:r>
          </w:p>
        </w:tc>
        <w:tc>
          <w:tcPr>
            <w:tcW w:w="1620" w:type="dxa"/>
            <w:tcBorders>
              <w:bottom w:val="single" w:sz="4" w:space="0" w:color="auto"/>
            </w:tcBorders>
            <w:vAlign w:val="center"/>
          </w:tcPr>
          <w:p w14:paraId="7291EBB6" w14:textId="77777777" w:rsidR="00D8107B" w:rsidRDefault="00D8107B" w:rsidP="000D01E9">
            <w:pPr>
              <w:pStyle w:val="TableText"/>
              <w:jc w:val="center"/>
              <w:rPr>
                <w:sz w:val="20"/>
              </w:rPr>
            </w:pPr>
            <w:r w:rsidRPr="0045182A">
              <w:rPr>
                <w:sz w:val="20"/>
              </w:rPr>
              <w:t>2</w:t>
            </w:r>
          </w:p>
        </w:tc>
        <w:tc>
          <w:tcPr>
            <w:tcW w:w="1980" w:type="dxa"/>
            <w:tcBorders>
              <w:bottom w:val="single" w:sz="4" w:space="0" w:color="auto"/>
            </w:tcBorders>
            <w:vAlign w:val="center"/>
          </w:tcPr>
          <w:p w14:paraId="235B5F8E" w14:textId="77777777" w:rsidR="00D8107B" w:rsidRDefault="00D8107B" w:rsidP="000D01E9">
            <w:pPr>
              <w:pStyle w:val="TableText"/>
              <w:jc w:val="center"/>
              <w:rPr>
                <w:sz w:val="20"/>
              </w:rPr>
            </w:pPr>
            <w:r>
              <w:rPr>
                <w:sz w:val="20"/>
              </w:rPr>
              <w:t>2</w:t>
            </w:r>
          </w:p>
        </w:tc>
        <w:tc>
          <w:tcPr>
            <w:tcW w:w="3510" w:type="dxa"/>
            <w:tcBorders>
              <w:bottom w:val="single" w:sz="4" w:space="0" w:color="auto"/>
            </w:tcBorders>
            <w:vAlign w:val="center"/>
          </w:tcPr>
          <w:p w14:paraId="18DEB9C1"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5D06A735" w14:textId="77777777" w:rsidTr="00700E65">
        <w:trPr>
          <w:cantSplit/>
        </w:trPr>
        <w:tc>
          <w:tcPr>
            <w:tcW w:w="1818" w:type="dxa"/>
            <w:tcBorders>
              <w:top w:val="single" w:sz="4" w:space="0" w:color="auto"/>
            </w:tcBorders>
            <w:vAlign w:val="center"/>
          </w:tcPr>
          <w:p w14:paraId="7A1D8739" w14:textId="77777777" w:rsidR="00D8107B" w:rsidRPr="00BC4036" w:rsidRDefault="00D8107B" w:rsidP="000D01E9">
            <w:pPr>
              <w:pStyle w:val="TableText"/>
              <w:rPr>
                <w:sz w:val="20"/>
              </w:rPr>
            </w:pPr>
            <w:r w:rsidRPr="00BC4036">
              <w:rPr>
                <w:sz w:val="20"/>
              </w:rPr>
              <w:t>LCD</w:t>
            </w:r>
            <w:r w:rsidRPr="00BC4036">
              <w:rPr>
                <w:sz w:val="20"/>
                <w:vertAlign w:val="subscript"/>
              </w:rPr>
              <w:t>k,h</w:t>
            </w:r>
            <w:r w:rsidRPr="00BC4036">
              <w:rPr>
                <w:sz w:val="20"/>
                <w:vertAlign w:val="superscript"/>
              </w:rPr>
              <w:t>m</w:t>
            </w:r>
          </w:p>
        </w:tc>
        <w:tc>
          <w:tcPr>
            <w:tcW w:w="2880" w:type="dxa"/>
            <w:tcBorders>
              <w:top w:val="single" w:sz="4" w:space="0" w:color="auto"/>
            </w:tcBorders>
            <w:vAlign w:val="center"/>
          </w:tcPr>
          <w:p w14:paraId="340939AC" w14:textId="77777777" w:rsidR="00D8107B" w:rsidRPr="00BC4036" w:rsidRDefault="00D8107B" w:rsidP="000D01E9">
            <w:pPr>
              <w:pStyle w:val="TableText"/>
              <w:rPr>
                <w:sz w:val="20"/>
              </w:rPr>
            </w:pPr>
            <w:r w:rsidRPr="00BC4036">
              <w:rPr>
                <w:sz w:val="20"/>
              </w:rPr>
              <w:t>Line Connection Demand (KW)</w:t>
            </w:r>
          </w:p>
        </w:tc>
        <w:tc>
          <w:tcPr>
            <w:tcW w:w="1440" w:type="dxa"/>
            <w:tcBorders>
              <w:top w:val="single" w:sz="4" w:space="0" w:color="auto"/>
            </w:tcBorders>
            <w:vAlign w:val="center"/>
          </w:tcPr>
          <w:p w14:paraId="2AD33E91" w14:textId="77777777" w:rsidR="00D8107B" w:rsidRDefault="00D8107B" w:rsidP="000D01E9">
            <w:pPr>
              <w:pStyle w:val="TableText"/>
              <w:jc w:val="center"/>
              <w:rPr>
                <w:sz w:val="20"/>
              </w:rPr>
            </w:pPr>
            <w:r w:rsidRPr="00BC4036">
              <w:rPr>
                <w:sz w:val="20"/>
              </w:rPr>
              <w:t>2 and 3</w:t>
            </w:r>
          </w:p>
        </w:tc>
        <w:tc>
          <w:tcPr>
            <w:tcW w:w="1620" w:type="dxa"/>
            <w:tcBorders>
              <w:top w:val="single" w:sz="4" w:space="0" w:color="auto"/>
            </w:tcBorders>
            <w:vAlign w:val="center"/>
          </w:tcPr>
          <w:p w14:paraId="2E491DBD" w14:textId="77777777" w:rsidR="00D8107B" w:rsidRDefault="00D8107B" w:rsidP="000D01E9">
            <w:pPr>
              <w:pStyle w:val="TableText"/>
              <w:jc w:val="center"/>
              <w:rPr>
                <w:sz w:val="20"/>
              </w:rPr>
            </w:pPr>
            <w:r w:rsidRPr="00BC4036">
              <w:rPr>
                <w:sz w:val="20"/>
              </w:rPr>
              <w:t>3</w:t>
            </w:r>
          </w:p>
        </w:tc>
        <w:tc>
          <w:tcPr>
            <w:tcW w:w="1980" w:type="dxa"/>
            <w:tcBorders>
              <w:top w:val="single" w:sz="4" w:space="0" w:color="auto"/>
            </w:tcBorders>
            <w:vAlign w:val="center"/>
          </w:tcPr>
          <w:p w14:paraId="3D8F967D" w14:textId="77777777" w:rsidR="00D8107B" w:rsidRDefault="00D8107B" w:rsidP="000D01E9">
            <w:pPr>
              <w:pStyle w:val="TableText"/>
              <w:jc w:val="center"/>
              <w:rPr>
                <w:sz w:val="20"/>
              </w:rPr>
            </w:pPr>
            <w:r w:rsidRPr="00BC4036">
              <w:rPr>
                <w:sz w:val="20"/>
              </w:rPr>
              <w:t>3</w:t>
            </w:r>
          </w:p>
        </w:tc>
        <w:tc>
          <w:tcPr>
            <w:tcW w:w="3510" w:type="dxa"/>
            <w:tcBorders>
              <w:top w:val="single" w:sz="4" w:space="0" w:color="auto"/>
            </w:tcBorders>
            <w:vAlign w:val="center"/>
          </w:tcPr>
          <w:p w14:paraId="428396C3" w14:textId="77777777" w:rsidR="00D8107B" w:rsidRPr="00BC4036" w:rsidRDefault="00D8107B" w:rsidP="000D01E9">
            <w:pPr>
              <w:pStyle w:val="TableText"/>
              <w:numPr>
                <w:ilvl w:val="0"/>
                <w:numId w:val="20"/>
              </w:numPr>
              <w:spacing w:after="80"/>
              <w:rPr>
                <w:sz w:val="20"/>
              </w:rPr>
            </w:pPr>
            <w:r w:rsidRPr="00BC4036">
              <w:rPr>
                <w:sz w:val="20"/>
              </w:rPr>
              <w:t>RMS presentation is in units of KW to 2 decimal places.</w:t>
            </w:r>
          </w:p>
          <w:p w14:paraId="27508887" w14:textId="77777777" w:rsidR="00D8107B" w:rsidRPr="00BC4036" w:rsidRDefault="00D8107B"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640F1AC4" w14:textId="77777777" w:rsidR="00D8107B" w:rsidRPr="00BC4036" w:rsidRDefault="00D8107B" w:rsidP="000D01E9">
            <w:pPr>
              <w:pStyle w:val="TableText"/>
              <w:numPr>
                <w:ilvl w:val="0"/>
                <w:numId w:val="20"/>
              </w:numPr>
              <w:spacing w:after="80"/>
              <w:rPr>
                <w:sz w:val="20"/>
              </w:rPr>
            </w:pPr>
            <w:r w:rsidRPr="00BC4036">
              <w:rPr>
                <w:sz w:val="20"/>
              </w:rPr>
              <w:t>Unit changes to KW to 3 decimal places prior to transfer to CRS.</w:t>
            </w:r>
          </w:p>
        </w:tc>
      </w:tr>
      <w:tr w:rsidR="00D8107B" w:rsidRPr="00BC4036" w14:paraId="0C79EBA7" w14:textId="77777777" w:rsidTr="00700E65">
        <w:trPr>
          <w:cantSplit/>
        </w:trPr>
        <w:tc>
          <w:tcPr>
            <w:tcW w:w="1818" w:type="dxa"/>
            <w:tcBorders>
              <w:top w:val="single" w:sz="4" w:space="0" w:color="auto"/>
            </w:tcBorders>
            <w:vAlign w:val="center"/>
          </w:tcPr>
          <w:p w14:paraId="59C74B21" w14:textId="77777777" w:rsidR="00D8107B" w:rsidRPr="00BC4036" w:rsidRDefault="00D8107B" w:rsidP="000D01E9">
            <w:pPr>
              <w:pStyle w:val="TableText"/>
              <w:rPr>
                <w:sz w:val="20"/>
              </w:rPr>
            </w:pPr>
            <w:r w:rsidRPr="000E14A1">
              <w:rPr>
                <w:szCs w:val="22"/>
              </w:rPr>
              <w:t>MC</w:t>
            </w:r>
            <w:r w:rsidRPr="000E14A1">
              <w:rPr>
                <w:szCs w:val="22"/>
                <w:vertAlign w:val="subscript"/>
              </w:rPr>
              <w:t>h</w:t>
            </w:r>
            <w:r w:rsidRPr="000E14A1">
              <w:rPr>
                <w:szCs w:val="22"/>
                <w:vertAlign w:val="superscript"/>
              </w:rPr>
              <w:t>m</w:t>
            </w:r>
          </w:p>
        </w:tc>
        <w:tc>
          <w:tcPr>
            <w:tcW w:w="2880" w:type="dxa"/>
            <w:tcBorders>
              <w:top w:val="single" w:sz="4" w:space="0" w:color="auto"/>
            </w:tcBorders>
            <w:vAlign w:val="center"/>
          </w:tcPr>
          <w:p w14:paraId="4A909AA6" w14:textId="77777777" w:rsidR="00D8107B" w:rsidRPr="00BC4036" w:rsidRDefault="00D8107B" w:rsidP="000D01E9">
            <w:pPr>
              <w:pStyle w:val="TableText"/>
              <w:rPr>
                <w:sz w:val="20"/>
              </w:rPr>
            </w:pPr>
            <w:r>
              <w:t>Minimum Consumption</w:t>
            </w:r>
          </w:p>
        </w:tc>
        <w:tc>
          <w:tcPr>
            <w:tcW w:w="1440" w:type="dxa"/>
            <w:tcBorders>
              <w:top w:val="single" w:sz="4" w:space="0" w:color="auto"/>
            </w:tcBorders>
            <w:vAlign w:val="center"/>
          </w:tcPr>
          <w:p w14:paraId="6B175AC7" w14:textId="77777777" w:rsidR="00D8107B" w:rsidRDefault="00D8107B" w:rsidP="000D01E9">
            <w:pPr>
              <w:pStyle w:val="TableText"/>
              <w:jc w:val="center"/>
              <w:rPr>
                <w:sz w:val="20"/>
              </w:rPr>
            </w:pPr>
            <w:r w:rsidRPr="00BC4036">
              <w:rPr>
                <w:sz w:val="20"/>
              </w:rPr>
              <w:t>1</w:t>
            </w:r>
          </w:p>
        </w:tc>
        <w:tc>
          <w:tcPr>
            <w:tcW w:w="1620" w:type="dxa"/>
            <w:tcBorders>
              <w:top w:val="single" w:sz="4" w:space="0" w:color="auto"/>
            </w:tcBorders>
            <w:vAlign w:val="center"/>
          </w:tcPr>
          <w:p w14:paraId="0923B716" w14:textId="77777777" w:rsidR="00D8107B" w:rsidRDefault="00D8107B" w:rsidP="000D01E9">
            <w:pPr>
              <w:pStyle w:val="TableText"/>
              <w:jc w:val="center"/>
              <w:rPr>
                <w:sz w:val="20"/>
              </w:rPr>
            </w:pPr>
            <w:r w:rsidRPr="00BC4036">
              <w:rPr>
                <w:sz w:val="20"/>
              </w:rPr>
              <w:t>1</w:t>
            </w:r>
          </w:p>
        </w:tc>
        <w:tc>
          <w:tcPr>
            <w:tcW w:w="1980" w:type="dxa"/>
            <w:tcBorders>
              <w:top w:val="single" w:sz="4" w:space="0" w:color="auto"/>
            </w:tcBorders>
            <w:vAlign w:val="center"/>
          </w:tcPr>
          <w:p w14:paraId="6B5EE03B" w14:textId="77777777" w:rsidR="00D8107B" w:rsidRDefault="00D8107B" w:rsidP="000D01E9">
            <w:pPr>
              <w:pStyle w:val="TableText"/>
              <w:jc w:val="center"/>
              <w:rPr>
                <w:sz w:val="20"/>
              </w:rPr>
            </w:pPr>
            <w:r w:rsidRPr="00BC4036">
              <w:rPr>
                <w:sz w:val="20"/>
              </w:rPr>
              <w:t>1</w:t>
            </w:r>
          </w:p>
        </w:tc>
        <w:tc>
          <w:tcPr>
            <w:tcW w:w="3510" w:type="dxa"/>
            <w:tcBorders>
              <w:top w:val="single" w:sz="4" w:space="0" w:color="auto"/>
            </w:tcBorders>
            <w:vAlign w:val="center"/>
          </w:tcPr>
          <w:p w14:paraId="3763309F" w14:textId="77777777" w:rsidR="00D8107B" w:rsidRPr="00BC4036" w:rsidRDefault="00D8107B" w:rsidP="000D01E9">
            <w:pPr>
              <w:pStyle w:val="TableText"/>
              <w:rPr>
                <w:sz w:val="20"/>
              </w:rPr>
            </w:pPr>
          </w:p>
        </w:tc>
      </w:tr>
      <w:tr w:rsidR="00D8107B" w:rsidRPr="00BC4036" w14:paraId="26688F5B" w14:textId="77777777" w:rsidTr="00700E65">
        <w:trPr>
          <w:cantSplit/>
        </w:trPr>
        <w:tc>
          <w:tcPr>
            <w:tcW w:w="1818" w:type="dxa"/>
            <w:vAlign w:val="center"/>
          </w:tcPr>
          <w:p w14:paraId="7BD58990" w14:textId="77777777" w:rsidR="00D8107B" w:rsidRPr="00BC4036" w:rsidRDefault="00D8107B" w:rsidP="000D01E9">
            <w:pPr>
              <w:pStyle w:val="TableText"/>
              <w:rPr>
                <w:sz w:val="20"/>
              </w:rPr>
            </w:pPr>
            <w:r w:rsidRPr="00BC4036">
              <w:rPr>
                <w:sz w:val="20"/>
              </w:rPr>
              <w:t>MI</w:t>
            </w:r>
          </w:p>
        </w:tc>
        <w:tc>
          <w:tcPr>
            <w:tcW w:w="2880" w:type="dxa"/>
            <w:vAlign w:val="center"/>
          </w:tcPr>
          <w:p w14:paraId="4F035EA7" w14:textId="77777777" w:rsidR="00D8107B" w:rsidRPr="00BC4036" w:rsidRDefault="00D8107B" w:rsidP="000D01E9">
            <w:pPr>
              <w:pStyle w:val="TableText"/>
              <w:rPr>
                <w:sz w:val="20"/>
              </w:rPr>
            </w:pPr>
            <w:r w:rsidRPr="00BC4036">
              <w:rPr>
                <w:sz w:val="20"/>
              </w:rPr>
              <w:t xml:space="preserve">Ordered matrix of and corresponding IOG </w:t>
            </w:r>
            <w:r w:rsidRPr="00BC4036">
              <w:rPr>
                <w:i/>
                <w:sz w:val="20"/>
              </w:rPr>
              <w:t>settlement amounts</w:t>
            </w:r>
          </w:p>
        </w:tc>
        <w:tc>
          <w:tcPr>
            <w:tcW w:w="1440" w:type="dxa"/>
            <w:vAlign w:val="center"/>
          </w:tcPr>
          <w:p w14:paraId="649DD9B5" w14:textId="77777777" w:rsidR="00D8107B" w:rsidRDefault="00D8107B" w:rsidP="000D01E9">
            <w:pPr>
              <w:pStyle w:val="TableText"/>
              <w:jc w:val="center"/>
              <w:rPr>
                <w:sz w:val="20"/>
              </w:rPr>
            </w:pPr>
            <w:r w:rsidRPr="00BC4036">
              <w:rPr>
                <w:sz w:val="20"/>
              </w:rPr>
              <w:t>1 and 2</w:t>
            </w:r>
          </w:p>
        </w:tc>
        <w:tc>
          <w:tcPr>
            <w:tcW w:w="1620" w:type="dxa"/>
            <w:vAlign w:val="center"/>
          </w:tcPr>
          <w:p w14:paraId="161F0E1D" w14:textId="77777777" w:rsidR="00D8107B" w:rsidRDefault="00D8107B" w:rsidP="000D01E9">
            <w:pPr>
              <w:pStyle w:val="TableText"/>
              <w:jc w:val="center"/>
              <w:rPr>
                <w:sz w:val="20"/>
              </w:rPr>
            </w:pPr>
            <w:r w:rsidRPr="00BC4036">
              <w:rPr>
                <w:sz w:val="20"/>
              </w:rPr>
              <w:t>2</w:t>
            </w:r>
          </w:p>
        </w:tc>
        <w:tc>
          <w:tcPr>
            <w:tcW w:w="1980" w:type="dxa"/>
            <w:vAlign w:val="center"/>
          </w:tcPr>
          <w:p w14:paraId="41204978" w14:textId="77777777" w:rsidR="00D8107B" w:rsidRDefault="00D8107B" w:rsidP="000D01E9">
            <w:pPr>
              <w:pStyle w:val="TableText"/>
              <w:jc w:val="center"/>
              <w:rPr>
                <w:sz w:val="20"/>
              </w:rPr>
            </w:pPr>
            <w:r w:rsidRPr="00BC4036">
              <w:rPr>
                <w:sz w:val="20"/>
              </w:rPr>
              <w:t>2</w:t>
            </w:r>
          </w:p>
        </w:tc>
        <w:tc>
          <w:tcPr>
            <w:tcW w:w="3510" w:type="dxa"/>
            <w:vAlign w:val="center"/>
          </w:tcPr>
          <w:p w14:paraId="4CE36F0D" w14:textId="77777777" w:rsidR="00D8107B" w:rsidRPr="00BC4036" w:rsidRDefault="00D8107B" w:rsidP="00A40809">
            <w:pPr>
              <w:pStyle w:val="TableText"/>
              <w:numPr>
                <w:ilvl w:val="0"/>
                <w:numId w:val="34"/>
              </w:numPr>
              <w:spacing w:after="80"/>
              <w:rPr>
                <w:sz w:val="20"/>
              </w:rPr>
            </w:pPr>
            <w:r w:rsidRPr="00BC4036">
              <w:rPr>
                <w:sz w:val="20"/>
              </w:rPr>
              <w:t xml:space="preserve">Derived set of variables and therefore not published on </w:t>
            </w:r>
            <w:r w:rsidRPr="00BC4036">
              <w:rPr>
                <w:i/>
                <w:sz w:val="20"/>
              </w:rPr>
              <w:t>settlement statements.</w:t>
            </w:r>
          </w:p>
        </w:tc>
      </w:tr>
      <w:tr w:rsidR="00D8107B" w:rsidRPr="00BC4036" w14:paraId="76626A44" w14:textId="77777777" w:rsidTr="009343EE">
        <w:trPr>
          <w:cantSplit/>
        </w:trPr>
        <w:tc>
          <w:tcPr>
            <w:tcW w:w="1818" w:type="dxa"/>
            <w:vAlign w:val="center"/>
          </w:tcPr>
          <w:p w14:paraId="4A92E957" w14:textId="77777777" w:rsidR="00D8107B" w:rsidRPr="00BC4036" w:rsidRDefault="00D8107B" w:rsidP="009343EE">
            <w:pPr>
              <w:pStyle w:val="TableText"/>
              <w:rPr>
                <w:sz w:val="20"/>
                <w:vertAlign w:val="superscript"/>
              </w:rPr>
            </w:pPr>
            <w:r>
              <w:rPr>
                <w:sz w:val="20"/>
              </w:rPr>
              <w:t>MLP</w:t>
            </w:r>
            <w:r w:rsidRPr="00BC4036">
              <w:rPr>
                <w:sz w:val="20"/>
                <w:vertAlign w:val="subscript"/>
              </w:rPr>
              <w:t>k,h</w:t>
            </w:r>
            <w:r w:rsidRPr="00BC4036">
              <w:rPr>
                <w:sz w:val="20"/>
                <w:vertAlign w:val="superscript"/>
              </w:rPr>
              <w:t>m,t</w:t>
            </w:r>
          </w:p>
        </w:tc>
        <w:tc>
          <w:tcPr>
            <w:tcW w:w="2880" w:type="dxa"/>
            <w:vAlign w:val="center"/>
          </w:tcPr>
          <w:p w14:paraId="0A963190" w14:textId="77777777" w:rsidR="00D8107B" w:rsidRPr="00BC4036" w:rsidRDefault="00D8107B" w:rsidP="009343EE">
            <w:pPr>
              <w:pStyle w:val="TableText"/>
              <w:rPr>
                <w:sz w:val="20"/>
              </w:rPr>
            </w:pPr>
            <w:r>
              <w:t>Minimum Loading Point</w:t>
            </w:r>
          </w:p>
        </w:tc>
        <w:tc>
          <w:tcPr>
            <w:tcW w:w="1440" w:type="dxa"/>
            <w:vAlign w:val="center"/>
          </w:tcPr>
          <w:p w14:paraId="59BF04B7" w14:textId="77777777" w:rsidR="00D8107B" w:rsidRDefault="00D8107B" w:rsidP="009343EE">
            <w:pPr>
              <w:pStyle w:val="TableText"/>
              <w:jc w:val="center"/>
              <w:rPr>
                <w:sz w:val="20"/>
              </w:rPr>
            </w:pPr>
            <w:r w:rsidRPr="00BC4036">
              <w:rPr>
                <w:sz w:val="20"/>
              </w:rPr>
              <w:t>1</w:t>
            </w:r>
          </w:p>
        </w:tc>
        <w:tc>
          <w:tcPr>
            <w:tcW w:w="1620" w:type="dxa"/>
            <w:vAlign w:val="center"/>
          </w:tcPr>
          <w:p w14:paraId="3C003525" w14:textId="77777777" w:rsidR="00D8107B" w:rsidRDefault="00D8107B" w:rsidP="009343EE">
            <w:pPr>
              <w:pStyle w:val="TableText"/>
              <w:jc w:val="center"/>
              <w:rPr>
                <w:sz w:val="20"/>
              </w:rPr>
            </w:pPr>
            <w:r w:rsidRPr="00BC4036">
              <w:rPr>
                <w:sz w:val="20"/>
              </w:rPr>
              <w:t>1</w:t>
            </w:r>
          </w:p>
        </w:tc>
        <w:tc>
          <w:tcPr>
            <w:tcW w:w="1980" w:type="dxa"/>
            <w:vAlign w:val="center"/>
          </w:tcPr>
          <w:p w14:paraId="0B23D8F0" w14:textId="77777777" w:rsidR="00D8107B" w:rsidRDefault="00D8107B" w:rsidP="009343EE">
            <w:pPr>
              <w:pStyle w:val="TableText"/>
              <w:jc w:val="center"/>
              <w:rPr>
                <w:sz w:val="20"/>
              </w:rPr>
            </w:pPr>
            <w:r w:rsidRPr="00BC4036">
              <w:rPr>
                <w:sz w:val="20"/>
              </w:rPr>
              <w:t>1</w:t>
            </w:r>
          </w:p>
        </w:tc>
        <w:tc>
          <w:tcPr>
            <w:tcW w:w="3510" w:type="dxa"/>
            <w:vAlign w:val="center"/>
          </w:tcPr>
          <w:p w14:paraId="0899D774" w14:textId="77777777" w:rsidR="00D8107B" w:rsidRPr="00BC4036" w:rsidRDefault="00D8107B" w:rsidP="009343EE">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215C2FEC" w14:textId="77777777" w:rsidTr="009343EE">
        <w:trPr>
          <w:cantSplit/>
        </w:trPr>
        <w:tc>
          <w:tcPr>
            <w:tcW w:w="1818" w:type="dxa"/>
            <w:vAlign w:val="center"/>
          </w:tcPr>
          <w:p w14:paraId="0598C472" w14:textId="77777777" w:rsidR="00D8107B" w:rsidRPr="00BC4036" w:rsidRDefault="00D8107B" w:rsidP="009343EE">
            <w:pPr>
              <w:pStyle w:val="TableText"/>
              <w:rPr>
                <w:sz w:val="20"/>
                <w:vertAlign w:val="superscript"/>
              </w:rPr>
            </w:pPr>
            <w:r>
              <w:rPr>
                <w:sz w:val="20"/>
              </w:rPr>
              <w:t>MLP_CONS</w:t>
            </w:r>
            <w:r w:rsidRPr="00BC4036">
              <w:rPr>
                <w:sz w:val="20"/>
                <w:vertAlign w:val="subscript"/>
              </w:rPr>
              <w:t>k,h</w:t>
            </w:r>
            <w:r w:rsidRPr="00BC4036">
              <w:rPr>
                <w:sz w:val="20"/>
                <w:vertAlign w:val="superscript"/>
              </w:rPr>
              <w:t>m,t</w:t>
            </w:r>
          </w:p>
        </w:tc>
        <w:tc>
          <w:tcPr>
            <w:tcW w:w="2880" w:type="dxa"/>
            <w:vAlign w:val="center"/>
          </w:tcPr>
          <w:p w14:paraId="67432724" w14:textId="77777777" w:rsidR="00D8107B" w:rsidRPr="00BC4036" w:rsidRDefault="00D8107B" w:rsidP="002C543F">
            <w:pPr>
              <w:pStyle w:val="TableText"/>
              <w:rPr>
                <w:sz w:val="20"/>
              </w:rPr>
            </w:pPr>
            <w:r w:rsidRPr="009952C7">
              <w:t>Minimum Loading Point</w:t>
            </w:r>
            <w:r>
              <w:t xml:space="preserve"> for a steam turbine resource or a combustion turbine resource associated to a pseudo unit</w:t>
            </w:r>
          </w:p>
        </w:tc>
        <w:tc>
          <w:tcPr>
            <w:tcW w:w="1440" w:type="dxa"/>
            <w:vAlign w:val="center"/>
          </w:tcPr>
          <w:p w14:paraId="3179650E" w14:textId="77777777" w:rsidR="00D8107B" w:rsidRDefault="00D8107B" w:rsidP="009343EE">
            <w:pPr>
              <w:pStyle w:val="TableText"/>
              <w:jc w:val="center"/>
              <w:rPr>
                <w:sz w:val="20"/>
              </w:rPr>
            </w:pPr>
            <w:r w:rsidRPr="00BC4036">
              <w:rPr>
                <w:sz w:val="20"/>
              </w:rPr>
              <w:t>1</w:t>
            </w:r>
          </w:p>
        </w:tc>
        <w:tc>
          <w:tcPr>
            <w:tcW w:w="1620" w:type="dxa"/>
            <w:vAlign w:val="center"/>
          </w:tcPr>
          <w:p w14:paraId="4AB0D031" w14:textId="77777777" w:rsidR="00D8107B" w:rsidRDefault="00D8107B" w:rsidP="009343EE">
            <w:pPr>
              <w:pStyle w:val="TableText"/>
              <w:jc w:val="center"/>
              <w:rPr>
                <w:sz w:val="20"/>
              </w:rPr>
            </w:pPr>
            <w:r w:rsidRPr="00BC4036">
              <w:rPr>
                <w:sz w:val="20"/>
              </w:rPr>
              <w:t>1</w:t>
            </w:r>
          </w:p>
        </w:tc>
        <w:tc>
          <w:tcPr>
            <w:tcW w:w="1980" w:type="dxa"/>
            <w:vAlign w:val="center"/>
          </w:tcPr>
          <w:p w14:paraId="22FE32E5" w14:textId="77777777" w:rsidR="00D8107B" w:rsidRDefault="00D8107B" w:rsidP="009343EE">
            <w:pPr>
              <w:pStyle w:val="TableText"/>
              <w:jc w:val="center"/>
              <w:rPr>
                <w:sz w:val="20"/>
              </w:rPr>
            </w:pPr>
            <w:r w:rsidRPr="00BC4036">
              <w:rPr>
                <w:sz w:val="20"/>
              </w:rPr>
              <w:t>1</w:t>
            </w:r>
          </w:p>
        </w:tc>
        <w:tc>
          <w:tcPr>
            <w:tcW w:w="3510" w:type="dxa"/>
            <w:vAlign w:val="center"/>
          </w:tcPr>
          <w:p w14:paraId="2EF220A8" w14:textId="77777777" w:rsidR="00D8107B" w:rsidRPr="00BC4036" w:rsidRDefault="00D8107B" w:rsidP="009343EE">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54D76C16" w14:textId="77777777" w:rsidTr="00700E65">
        <w:trPr>
          <w:cantSplit/>
        </w:trPr>
        <w:tc>
          <w:tcPr>
            <w:tcW w:w="1818" w:type="dxa"/>
            <w:vAlign w:val="center"/>
          </w:tcPr>
          <w:p w14:paraId="1AD88596" w14:textId="77777777" w:rsidR="00D8107B" w:rsidRPr="00BC4036" w:rsidRDefault="00D8107B" w:rsidP="000D01E9">
            <w:pPr>
              <w:pStyle w:val="TableText"/>
              <w:rPr>
                <w:sz w:val="20"/>
                <w:vertAlign w:val="superscript"/>
              </w:rPr>
            </w:pPr>
            <w:r w:rsidRPr="00BC4036">
              <w:rPr>
                <w:sz w:val="20"/>
              </w:rPr>
              <w:t>MQSI</w:t>
            </w:r>
            <w:r w:rsidRPr="00BC4036">
              <w:rPr>
                <w:sz w:val="20"/>
                <w:vertAlign w:val="subscript"/>
              </w:rPr>
              <w:t>k,h</w:t>
            </w:r>
            <w:r w:rsidRPr="00BC4036">
              <w:rPr>
                <w:sz w:val="20"/>
                <w:vertAlign w:val="superscript"/>
              </w:rPr>
              <w:t>m,t</w:t>
            </w:r>
          </w:p>
        </w:tc>
        <w:tc>
          <w:tcPr>
            <w:tcW w:w="2880" w:type="dxa"/>
            <w:vAlign w:val="center"/>
          </w:tcPr>
          <w:p w14:paraId="60B87506" w14:textId="77777777" w:rsidR="00D8107B" w:rsidRPr="00BC4036" w:rsidRDefault="00D8107B" w:rsidP="000D01E9">
            <w:pPr>
              <w:pStyle w:val="TableText"/>
              <w:rPr>
                <w:sz w:val="20"/>
              </w:rPr>
            </w:pPr>
            <w:r w:rsidRPr="00BC4036">
              <w:rPr>
                <w:sz w:val="20"/>
              </w:rPr>
              <w:t>Market Quantity Scheduled for Injection</w:t>
            </w:r>
          </w:p>
        </w:tc>
        <w:tc>
          <w:tcPr>
            <w:tcW w:w="1440" w:type="dxa"/>
            <w:vAlign w:val="center"/>
          </w:tcPr>
          <w:p w14:paraId="53F4B3E9" w14:textId="77777777" w:rsidR="00D8107B" w:rsidRDefault="00D8107B" w:rsidP="000D01E9">
            <w:pPr>
              <w:pStyle w:val="TableText"/>
              <w:jc w:val="center"/>
              <w:rPr>
                <w:sz w:val="20"/>
              </w:rPr>
            </w:pPr>
            <w:r w:rsidRPr="00BC4036">
              <w:rPr>
                <w:sz w:val="20"/>
              </w:rPr>
              <w:t>1</w:t>
            </w:r>
          </w:p>
        </w:tc>
        <w:tc>
          <w:tcPr>
            <w:tcW w:w="1620" w:type="dxa"/>
            <w:vAlign w:val="center"/>
          </w:tcPr>
          <w:p w14:paraId="71CA73DA" w14:textId="77777777" w:rsidR="00D8107B" w:rsidRDefault="00D8107B" w:rsidP="000D01E9">
            <w:pPr>
              <w:pStyle w:val="TableText"/>
              <w:jc w:val="center"/>
              <w:rPr>
                <w:sz w:val="20"/>
              </w:rPr>
            </w:pPr>
            <w:r w:rsidRPr="00BC4036">
              <w:rPr>
                <w:sz w:val="20"/>
              </w:rPr>
              <w:t>1</w:t>
            </w:r>
          </w:p>
        </w:tc>
        <w:tc>
          <w:tcPr>
            <w:tcW w:w="1980" w:type="dxa"/>
            <w:vAlign w:val="center"/>
          </w:tcPr>
          <w:p w14:paraId="176C5C7C" w14:textId="77777777" w:rsidR="00D8107B" w:rsidRDefault="00D8107B" w:rsidP="000D01E9">
            <w:pPr>
              <w:pStyle w:val="TableText"/>
              <w:jc w:val="center"/>
              <w:rPr>
                <w:sz w:val="20"/>
              </w:rPr>
            </w:pPr>
            <w:r w:rsidRPr="00BC4036">
              <w:rPr>
                <w:sz w:val="20"/>
              </w:rPr>
              <w:t>1</w:t>
            </w:r>
          </w:p>
        </w:tc>
        <w:tc>
          <w:tcPr>
            <w:tcW w:w="3510" w:type="dxa"/>
            <w:vAlign w:val="center"/>
          </w:tcPr>
          <w:p w14:paraId="075F7487" w14:textId="77777777" w:rsidR="00D8107B" w:rsidRPr="00BC4036" w:rsidRDefault="00D8107B" w:rsidP="000D01E9">
            <w:pPr>
              <w:pStyle w:val="TableText"/>
              <w:rPr>
                <w:sz w:val="20"/>
              </w:rPr>
            </w:pPr>
          </w:p>
        </w:tc>
      </w:tr>
      <w:tr w:rsidR="00D8107B" w:rsidRPr="00BC4036" w14:paraId="08598C3D" w14:textId="77777777" w:rsidTr="00700E65">
        <w:trPr>
          <w:cantSplit/>
        </w:trPr>
        <w:tc>
          <w:tcPr>
            <w:tcW w:w="1818" w:type="dxa"/>
            <w:vAlign w:val="center"/>
          </w:tcPr>
          <w:p w14:paraId="66DBDA66" w14:textId="77777777" w:rsidR="00D8107B" w:rsidRPr="002D769F" w:rsidRDefault="00D8107B" w:rsidP="000D01E9">
            <w:pPr>
              <w:pStyle w:val="TableText"/>
              <w:rPr>
                <w:sz w:val="20"/>
                <w:lang w:val="de-DE"/>
              </w:rPr>
            </w:pPr>
            <w:r w:rsidRPr="002D769F">
              <w:rPr>
                <w:sz w:val="20"/>
                <w:lang w:val="de-DE"/>
              </w:rPr>
              <w:t>MQSI{adj}</w:t>
            </w:r>
            <w:r w:rsidRPr="002D769F">
              <w:rPr>
                <w:sz w:val="20"/>
                <w:vertAlign w:val="subscript"/>
                <w:lang w:val="de-DE"/>
              </w:rPr>
              <w:t>k,h</w:t>
            </w:r>
            <w:r w:rsidRPr="002D769F">
              <w:rPr>
                <w:sz w:val="20"/>
                <w:vertAlign w:val="superscript"/>
                <w:lang w:val="de-DE"/>
              </w:rPr>
              <w:t>m,t</w:t>
            </w:r>
          </w:p>
        </w:tc>
        <w:tc>
          <w:tcPr>
            <w:tcW w:w="2880" w:type="dxa"/>
            <w:vAlign w:val="center"/>
          </w:tcPr>
          <w:p w14:paraId="3A965B04" w14:textId="77777777" w:rsidR="00D8107B" w:rsidRPr="00BC4036" w:rsidRDefault="00D8107B" w:rsidP="000D01E9">
            <w:pPr>
              <w:pStyle w:val="TableText"/>
              <w:rPr>
                <w:sz w:val="20"/>
              </w:rPr>
            </w:pPr>
            <w:r w:rsidRPr="00BC4036">
              <w:rPr>
                <w:sz w:val="20"/>
              </w:rPr>
              <w:t>Adjusted Market Quantity Scheduled for Injection</w:t>
            </w:r>
          </w:p>
        </w:tc>
        <w:tc>
          <w:tcPr>
            <w:tcW w:w="1440" w:type="dxa"/>
            <w:vAlign w:val="center"/>
          </w:tcPr>
          <w:p w14:paraId="75F60085" w14:textId="77777777" w:rsidR="00D8107B" w:rsidRDefault="00D8107B" w:rsidP="000D01E9">
            <w:pPr>
              <w:pStyle w:val="TableText"/>
              <w:jc w:val="center"/>
              <w:rPr>
                <w:sz w:val="20"/>
              </w:rPr>
            </w:pPr>
            <w:r w:rsidRPr="00BC4036">
              <w:rPr>
                <w:sz w:val="20"/>
              </w:rPr>
              <w:t>1</w:t>
            </w:r>
          </w:p>
        </w:tc>
        <w:tc>
          <w:tcPr>
            <w:tcW w:w="1620" w:type="dxa"/>
            <w:vAlign w:val="center"/>
          </w:tcPr>
          <w:p w14:paraId="459E8428" w14:textId="77777777" w:rsidR="00D8107B" w:rsidRDefault="00D8107B" w:rsidP="000D01E9">
            <w:pPr>
              <w:pStyle w:val="TableText"/>
              <w:jc w:val="center"/>
              <w:rPr>
                <w:sz w:val="20"/>
              </w:rPr>
            </w:pPr>
            <w:r w:rsidRPr="00BC4036">
              <w:rPr>
                <w:sz w:val="20"/>
              </w:rPr>
              <w:t>1</w:t>
            </w:r>
          </w:p>
        </w:tc>
        <w:tc>
          <w:tcPr>
            <w:tcW w:w="1980" w:type="dxa"/>
            <w:vAlign w:val="center"/>
          </w:tcPr>
          <w:p w14:paraId="264A4AB5" w14:textId="77777777" w:rsidR="00D8107B" w:rsidRDefault="00D8107B" w:rsidP="000D01E9">
            <w:pPr>
              <w:pStyle w:val="TableText"/>
              <w:jc w:val="center"/>
              <w:rPr>
                <w:sz w:val="20"/>
              </w:rPr>
            </w:pPr>
            <w:r w:rsidRPr="00BC4036">
              <w:rPr>
                <w:sz w:val="20"/>
              </w:rPr>
              <w:t>1</w:t>
            </w:r>
          </w:p>
        </w:tc>
        <w:tc>
          <w:tcPr>
            <w:tcW w:w="3510" w:type="dxa"/>
            <w:vAlign w:val="center"/>
          </w:tcPr>
          <w:p w14:paraId="68780B14" w14:textId="77777777" w:rsidR="00D8107B" w:rsidRPr="00BC4036" w:rsidRDefault="00D8107B" w:rsidP="00A40809">
            <w:pPr>
              <w:pStyle w:val="TableText"/>
              <w:numPr>
                <w:ilvl w:val="0"/>
                <w:numId w:val="33"/>
              </w:numPr>
              <w:spacing w:after="80"/>
              <w:rPr>
                <w:sz w:val="20"/>
              </w:rPr>
            </w:pPr>
            <w:r w:rsidRPr="00BC4036">
              <w:rPr>
                <w:sz w:val="20"/>
              </w:rPr>
              <w:t xml:space="preserve">Derived variable and therefore not published on </w:t>
            </w:r>
            <w:r w:rsidRPr="00BC4036">
              <w:rPr>
                <w:i/>
                <w:sz w:val="20"/>
              </w:rPr>
              <w:t>settlement statements.</w:t>
            </w:r>
          </w:p>
        </w:tc>
      </w:tr>
      <w:tr w:rsidR="00D8107B" w:rsidRPr="00BC4036" w14:paraId="4E94C8A4" w14:textId="77777777" w:rsidTr="00700E65">
        <w:trPr>
          <w:cantSplit/>
        </w:trPr>
        <w:tc>
          <w:tcPr>
            <w:tcW w:w="1818" w:type="dxa"/>
            <w:vAlign w:val="center"/>
          </w:tcPr>
          <w:p w14:paraId="31DBA048" w14:textId="77777777" w:rsidR="00D8107B" w:rsidRPr="00BC4036" w:rsidRDefault="00D8107B" w:rsidP="000D01E9">
            <w:pPr>
              <w:pStyle w:val="TableText"/>
              <w:rPr>
                <w:sz w:val="20"/>
                <w:vertAlign w:val="superscript"/>
              </w:rPr>
            </w:pPr>
            <w:r w:rsidRPr="00BC4036">
              <w:rPr>
                <w:sz w:val="20"/>
              </w:rPr>
              <w:t>MQSW</w:t>
            </w:r>
            <w:r w:rsidRPr="00BC4036">
              <w:rPr>
                <w:sz w:val="20"/>
                <w:vertAlign w:val="subscript"/>
              </w:rPr>
              <w:t>k,h</w:t>
            </w:r>
            <w:r w:rsidRPr="00BC4036">
              <w:rPr>
                <w:sz w:val="20"/>
                <w:vertAlign w:val="superscript"/>
              </w:rPr>
              <w:t>m,t</w:t>
            </w:r>
          </w:p>
        </w:tc>
        <w:tc>
          <w:tcPr>
            <w:tcW w:w="2880" w:type="dxa"/>
            <w:vAlign w:val="center"/>
          </w:tcPr>
          <w:p w14:paraId="29248782" w14:textId="77777777" w:rsidR="00D8107B" w:rsidRPr="00BC4036" w:rsidRDefault="00D8107B" w:rsidP="000D01E9">
            <w:pPr>
              <w:pStyle w:val="TableText"/>
              <w:rPr>
                <w:sz w:val="20"/>
              </w:rPr>
            </w:pPr>
            <w:r w:rsidRPr="00BC4036">
              <w:rPr>
                <w:sz w:val="20"/>
              </w:rPr>
              <w:t>Market Quantity Scheduled for Withdrawal</w:t>
            </w:r>
          </w:p>
        </w:tc>
        <w:tc>
          <w:tcPr>
            <w:tcW w:w="1440" w:type="dxa"/>
            <w:vAlign w:val="center"/>
          </w:tcPr>
          <w:p w14:paraId="005D06E6" w14:textId="77777777" w:rsidR="00D8107B" w:rsidRDefault="00D8107B" w:rsidP="000D01E9">
            <w:pPr>
              <w:pStyle w:val="TableText"/>
              <w:jc w:val="center"/>
              <w:rPr>
                <w:sz w:val="20"/>
              </w:rPr>
            </w:pPr>
            <w:r w:rsidRPr="00BC4036">
              <w:rPr>
                <w:sz w:val="20"/>
              </w:rPr>
              <w:t>1</w:t>
            </w:r>
          </w:p>
        </w:tc>
        <w:tc>
          <w:tcPr>
            <w:tcW w:w="1620" w:type="dxa"/>
            <w:vAlign w:val="center"/>
          </w:tcPr>
          <w:p w14:paraId="283E0A4D" w14:textId="77777777" w:rsidR="00D8107B" w:rsidRDefault="00D8107B" w:rsidP="000D01E9">
            <w:pPr>
              <w:pStyle w:val="TableText"/>
              <w:jc w:val="center"/>
              <w:rPr>
                <w:sz w:val="20"/>
              </w:rPr>
            </w:pPr>
            <w:r w:rsidRPr="00BC4036">
              <w:rPr>
                <w:sz w:val="20"/>
              </w:rPr>
              <w:t>1</w:t>
            </w:r>
          </w:p>
        </w:tc>
        <w:tc>
          <w:tcPr>
            <w:tcW w:w="1980" w:type="dxa"/>
            <w:vAlign w:val="center"/>
          </w:tcPr>
          <w:p w14:paraId="589FF1F0" w14:textId="77777777" w:rsidR="00D8107B" w:rsidRDefault="00D8107B" w:rsidP="000D01E9">
            <w:pPr>
              <w:pStyle w:val="TableText"/>
              <w:jc w:val="center"/>
              <w:rPr>
                <w:sz w:val="20"/>
              </w:rPr>
            </w:pPr>
            <w:r w:rsidRPr="00BC4036">
              <w:rPr>
                <w:sz w:val="20"/>
              </w:rPr>
              <w:t>1</w:t>
            </w:r>
          </w:p>
        </w:tc>
        <w:tc>
          <w:tcPr>
            <w:tcW w:w="3510" w:type="dxa"/>
            <w:vAlign w:val="center"/>
          </w:tcPr>
          <w:p w14:paraId="02E1E8A3" w14:textId="77777777" w:rsidR="00D8107B" w:rsidRPr="00BC4036" w:rsidRDefault="00D8107B" w:rsidP="000D01E9">
            <w:pPr>
              <w:pStyle w:val="TableText"/>
              <w:rPr>
                <w:sz w:val="20"/>
              </w:rPr>
            </w:pPr>
          </w:p>
        </w:tc>
      </w:tr>
      <w:tr w:rsidR="00D8107B" w:rsidRPr="00BC4036" w14:paraId="4EBBCA85" w14:textId="77777777" w:rsidTr="00700E65">
        <w:trPr>
          <w:cantSplit/>
        </w:trPr>
        <w:tc>
          <w:tcPr>
            <w:tcW w:w="1818" w:type="dxa"/>
            <w:vAlign w:val="center"/>
          </w:tcPr>
          <w:p w14:paraId="5C9B7938" w14:textId="77777777" w:rsidR="00D8107B" w:rsidRPr="00BC4036" w:rsidRDefault="00D8107B" w:rsidP="000D01E9">
            <w:pPr>
              <w:pStyle w:val="TableText"/>
              <w:rPr>
                <w:sz w:val="20"/>
              </w:rPr>
            </w:pPr>
            <w:r w:rsidRPr="00BC4036">
              <w:rPr>
                <w:sz w:val="20"/>
              </w:rPr>
              <w:t>NSD</w:t>
            </w:r>
            <w:r w:rsidRPr="00BC4036">
              <w:rPr>
                <w:sz w:val="20"/>
                <w:vertAlign w:val="subscript"/>
              </w:rPr>
              <w:t>k,h</w:t>
            </w:r>
            <w:r w:rsidRPr="00BC4036">
              <w:rPr>
                <w:sz w:val="20"/>
                <w:vertAlign w:val="superscript"/>
              </w:rPr>
              <w:t>m</w:t>
            </w:r>
          </w:p>
        </w:tc>
        <w:tc>
          <w:tcPr>
            <w:tcW w:w="2880" w:type="dxa"/>
            <w:vAlign w:val="center"/>
          </w:tcPr>
          <w:p w14:paraId="7C214194" w14:textId="77777777" w:rsidR="00D8107B" w:rsidRPr="00BC4036" w:rsidRDefault="00D8107B" w:rsidP="000D01E9">
            <w:pPr>
              <w:pStyle w:val="TableText"/>
              <w:rPr>
                <w:sz w:val="20"/>
              </w:rPr>
            </w:pPr>
            <w:r w:rsidRPr="00BC4036">
              <w:rPr>
                <w:sz w:val="20"/>
              </w:rPr>
              <w:t>Network Service Demand (KW)</w:t>
            </w:r>
          </w:p>
        </w:tc>
        <w:tc>
          <w:tcPr>
            <w:tcW w:w="1440" w:type="dxa"/>
            <w:vAlign w:val="center"/>
          </w:tcPr>
          <w:p w14:paraId="3AE7DAC5" w14:textId="77777777" w:rsidR="00D8107B" w:rsidRDefault="00D8107B" w:rsidP="000D01E9">
            <w:pPr>
              <w:pStyle w:val="TableText"/>
              <w:jc w:val="center"/>
              <w:rPr>
                <w:sz w:val="20"/>
              </w:rPr>
            </w:pPr>
            <w:r w:rsidRPr="00BC4036">
              <w:rPr>
                <w:sz w:val="20"/>
              </w:rPr>
              <w:t>2 and 3</w:t>
            </w:r>
          </w:p>
        </w:tc>
        <w:tc>
          <w:tcPr>
            <w:tcW w:w="1620" w:type="dxa"/>
            <w:vAlign w:val="center"/>
          </w:tcPr>
          <w:p w14:paraId="54B30439" w14:textId="77777777" w:rsidR="00D8107B" w:rsidRDefault="00D8107B" w:rsidP="000D01E9">
            <w:pPr>
              <w:pStyle w:val="TableText"/>
              <w:jc w:val="center"/>
              <w:rPr>
                <w:sz w:val="20"/>
              </w:rPr>
            </w:pPr>
            <w:r w:rsidRPr="00BC4036">
              <w:rPr>
                <w:sz w:val="20"/>
              </w:rPr>
              <w:t>3</w:t>
            </w:r>
          </w:p>
        </w:tc>
        <w:tc>
          <w:tcPr>
            <w:tcW w:w="1980" w:type="dxa"/>
            <w:vAlign w:val="center"/>
          </w:tcPr>
          <w:p w14:paraId="38C88AEA" w14:textId="77777777" w:rsidR="00D8107B" w:rsidRDefault="00D8107B" w:rsidP="000D01E9">
            <w:pPr>
              <w:pStyle w:val="TableText"/>
              <w:jc w:val="center"/>
              <w:rPr>
                <w:sz w:val="20"/>
              </w:rPr>
            </w:pPr>
            <w:r w:rsidRPr="00BC4036">
              <w:rPr>
                <w:sz w:val="20"/>
              </w:rPr>
              <w:t>3</w:t>
            </w:r>
          </w:p>
        </w:tc>
        <w:tc>
          <w:tcPr>
            <w:tcW w:w="3510" w:type="dxa"/>
            <w:vAlign w:val="center"/>
          </w:tcPr>
          <w:p w14:paraId="7F529621" w14:textId="77777777" w:rsidR="00D8107B" w:rsidRPr="00BC4036" w:rsidRDefault="00D8107B" w:rsidP="000D01E9">
            <w:pPr>
              <w:pStyle w:val="TableText"/>
              <w:numPr>
                <w:ilvl w:val="0"/>
                <w:numId w:val="20"/>
              </w:numPr>
              <w:spacing w:after="80"/>
              <w:rPr>
                <w:sz w:val="20"/>
              </w:rPr>
            </w:pPr>
            <w:r w:rsidRPr="00BC4036">
              <w:rPr>
                <w:sz w:val="20"/>
              </w:rPr>
              <w:t>RMS presentation is in units of KW to 2 decimal places.</w:t>
            </w:r>
          </w:p>
          <w:p w14:paraId="51B7DAD8" w14:textId="77777777" w:rsidR="00D8107B" w:rsidRPr="00BC4036" w:rsidRDefault="00D8107B"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41EDEC75" w14:textId="77777777" w:rsidR="00D8107B" w:rsidRPr="00BC4036" w:rsidRDefault="00D8107B" w:rsidP="000D01E9">
            <w:pPr>
              <w:pStyle w:val="TableText"/>
              <w:numPr>
                <w:ilvl w:val="0"/>
                <w:numId w:val="20"/>
              </w:numPr>
              <w:spacing w:after="80"/>
              <w:rPr>
                <w:sz w:val="20"/>
              </w:rPr>
            </w:pPr>
            <w:r w:rsidRPr="00BC4036">
              <w:rPr>
                <w:sz w:val="20"/>
              </w:rPr>
              <w:t>Unit changes to KW to 3 decimal places prior to transfer to CRS.</w:t>
            </w:r>
          </w:p>
        </w:tc>
      </w:tr>
      <w:tr w:rsidR="00D8107B" w:rsidRPr="00BC4036" w14:paraId="7E00571C" w14:textId="77777777" w:rsidTr="00700E65">
        <w:trPr>
          <w:cantSplit/>
        </w:trPr>
        <w:tc>
          <w:tcPr>
            <w:tcW w:w="1818" w:type="dxa"/>
            <w:vAlign w:val="center"/>
          </w:tcPr>
          <w:p w14:paraId="2520CCF0" w14:textId="77777777" w:rsidR="00D8107B" w:rsidRPr="00BC4036" w:rsidRDefault="00D8107B" w:rsidP="000D01E9">
            <w:pPr>
              <w:pStyle w:val="TableText"/>
              <w:rPr>
                <w:sz w:val="20"/>
              </w:rPr>
            </w:pPr>
            <w:r w:rsidRPr="00BC4036">
              <w:rPr>
                <w:sz w:val="20"/>
              </w:rPr>
              <w:t>OP</w:t>
            </w:r>
          </w:p>
        </w:tc>
        <w:tc>
          <w:tcPr>
            <w:tcW w:w="2880" w:type="dxa"/>
            <w:vAlign w:val="center"/>
          </w:tcPr>
          <w:p w14:paraId="559C9C25" w14:textId="77777777" w:rsidR="00D8107B" w:rsidRPr="00BC4036" w:rsidRDefault="00D8107B" w:rsidP="000D01E9">
            <w:pPr>
              <w:pStyle w:val="TableText"/>
              <w:rPr>
                <w:sz w:val="20"/>
              </w:rPr>
            </w:pPr>
            <w:r w:rsidRPr="00BC4036">
              <w:rPr>
                <w:sz w:val="20"/>
              </w:rPr>
              <w:t>Operating Profit Function</w:t>
            </w:r>
          </w:p>
        </w:tc>
        <w:tc>
          <w:tcPr>
            <w:tcW w:w="1440" w:type="dxa"/>
            <w:vAlign w:val="center"/>
          </w:tcPr>
          <w:p w14:paraId="7048E811" w14:textId="77777777" w:rsidR="00D8107B" w:rsidRDefault="00D8107B" w:rsidP="000D01E9">
            <w:pPr>
              <w:pStyle w:val="TableText"/>
              <w:jc w:val="center"/>
              <w:rPr>
                <w:sz w:val="20"/>
              </w:rPr>
            </w:pPr>
            <w:r w:rsidRPr="00BC4036">
              <w:rPr>
                <w:sz w:val="20"/>
              </w:rPr>
              <w:t>N/A</w:t>
            </w:r>
          </w:p>
          <w:p w14:paraId="2F0662FD" w14:textId="77777777" w:rsidR="00D8107B" w:rsidRDefault="00D8107B" w:rsidP="000D01E9">
            <w:pPr>
              <w:pStyle w:val="TableText"/>
              <w:jc w:val="center"/>
              <w:rPr>
                <w:sz w:val="20"/>
              </w:rPr>
            </w:pPr>
            <w:r w:rsidRPr="00BC4036">
              <w:rPr>
                <w:sz w:val="20"/>
              </w:rPr>
              <w:t>See Section 2.4</w:t>
            </w:r>
          </w:p>
        </w:tc>
        <w:tc>
          <w:tcPr>
            <w:tcW w:w="1620" w:type="dxa"/>
            <w:vAlign w:val="center"/>
          </w:tcPr>
          <w:p w14:paraId="4F4BDE8E" w14:textId="77777777" w:rsidR="00D8107B" w:rsidRDefault="00D8107B" w:rsidP="000D01E9">
            <w:pPr>
              <w:pStyle w:val="TableText"/>
              <w:jc w:val="center"/>
              <w:rPr>
                <w:sz w:val="20"/>
              </w:rPr>
            </w:pPr>
            <w:r w:rsidRPr="00BC4036">
              <w:rPr>
                <w:sz w:val="20"/>
              </w:rPr>
              <w:t>N/A</w:t>
            </w:r>
          </w:p>
          <w:p w14:paraId="43404C6F" w14:textId="77777777" w:rsidR="00D8107B" w:rsidRDefault="00D8107B" w:rsidP="000D01E9">
            <w:pPr>
              <w:pStyle w:val="TableText"/>
              <w:jc w:val="center"/>
              <w:rPr>
                <w:sz w:val="20"/>
              </w:rPr>
            </w:pPr>
            <w:r w:rsidRPr="00BC4036">
              <w:rPr>
                <w:sz w:val="20"/>
              </w:rPr>
              <w:t>See Section 2.4</w:t>
            </w:r>
          </w:p>
        </w:tc>
        <w:tc>
          <w:tcPr>
            <w:tcW w:w="1980" w:type="dxa"/>
            <w:vAlign w:val="center"/>
          </w:tcPr>
          <w:p w14:paraId="2C260814" w14:textId="77777777" w:rsidR="00D8107B" w:rsidRDefault="00D8107B" w:rsidP="000D01E9">
            <w:pPr>
              <w:pStyle w:val="TableText"/>
              <w:jc w:val="center"/>
              <w:rPr>
                <w:sz w:val="20"/>
              </w:rPr>
            </w:pPr>
            <w:r w:rsidRPr="00BC4036">
              <w:rPr>
                <w:sz w:val="20"/>
              </w:rPr>
              <w:t>N/A</w:t>
            </w:r>
          </w:p>
          <w:p w14:paraId="39F209B9" w14:textId="77777777" w:rsidR="00D8107B" w:rsidRDefault="00D8107B" w:rsidP="000D01E9">
            <w:pPr>
              <w:pStyle w:val="TableText"/>
              <w:jc w:val="center"/>
              <w:rPr>
                <w:sz w:val="20"/>
              </w:rPr>
            </w:pPr>
            <w:r w:rsidRPr="00BC4036">
              <w:rPr>
                <w:sz w:val="20"/>
              </w:rPr>
              <w:t>See Section 2.4</w:t>
            </w:r>
          </w:p>
        </w:tc>
        <w:tc>
          <w:tcPr>
            <w:tcW w:w="3510" w:type="dxa"/>
            <w:vAlign w:val="center"/>
          </w:tcPr>
          <w:p w14:paraId="524A27E8" w14:textId="77777777" w:rsidR="00D8107B" w:rsidRPr="00BC4036" w:rsidRDefault="00D8107B" w:rsidP="000D01E9">
            <w:pPr>
              <w:pStyle w:val="TableText"/>
              <w:numPr>
                <w:ilvl w:val="0"/>
                <w:numId w:val="20"/>
              </w:numPr>
              <w:spacing w:after="80"/>
              <w:rPr>
                <w:sz w:val="20"/>
              </w:rPr>
            </w:pPr>
            <w:r w:rsidRPr="00BC4036">
              <w:rPr>
                <w:sz w:val="20"/>
              </w:rPr>
              <w:t>This acronym is associated with the operating profit equation used within the CMSC equation.</w:t>
            </w:r>
          </w:p>
        </w:tc>
      </w:tr>
      <w:tr w:rsidR="00D8107B" w:rsidRPr="00BC4036" w14:paraId="60F19C54" w14:textId="77777777" w:rsidTr="009F1152">
        <w:trPr>
          <w:cantSplit/>
        </w:trPr>
        <w:tc>
          <w:tcPr>
            <w:tcW w:w="1818" w:type="dxa"/>
            <w:vAlign w:val="center"/>
          </w:tcPr>
          <w:p w14:paraId="69F9F9F2" w14:textId="77777777" w:rsidR="00D8107B" w:rsidRPr="00BC4036" w:rsidRDefault="00D8107B" w:rsidP="009F1152">
            <w:pPr>
              <w:pStyle w:val="TableText"/>
              <w:rPr>
                <w:sz w:val="20"/>
                <w:vertAlign w:val="superscript"/>
              </w:rPr>
            </w:pPr>
            <w:r>
              <w:rPr>
                <w:sz w:val="20"/>
              </w:rPr>
              <w:t>OPCAP</w:t>
            </w:r>
            <w:r w:rsidRPr="00BC4036">
              <w:rPr>
                <w:sz w:val="20"/>
                <w:vertAlign w:val="subscript"/>
              </w:rPr>
              <w:t>k,h</w:t>
            </w:r>
            <w:r w:rsidRPr="00BC4036">
              <w:rPr>
                <w:sz w:val="20"/>
                <w:vertAlign w:val="superscript"/>
              </w:rPr>
              <w:t>m,t</w:t>
            </w:r>
          </w:p>
        </w:tc>
        <w:tc>
          <w:tcPr>
            <w:tcW w:w="2880" w:type="dxa"/>
            <w:vAlign w:val="center"/>
          </w:tcPr>
          <w:p w14:paraId="6FDFF331" w14:textId="77777777" w:rsidR="00D8107B" w:rsidRPr="00BC4036" w:rsidRDefault="00D8107B" w:rsidP="009F1152">
            <w:pPr>
              <w:pStyle w:val="TableText"/>
              <w:rPr>
                <w:sz w:val="20"/>
              </w:rPr>
            </w:pPr>
            <w:r>
              <w:t>Operating Capacity</w:t>
            </w:r>
          </w:p>
        </w:tc>
        <w:tc>
          <w:tcPr>
            <w:tcW w:w="1440" w:type="dxa"/>
            <w:vAlign w:val="center"/>
          </w:tcPr>
          <w:p w14:paraId="121A667C" w14:textId="77777777" w:rsidR="00D8107B" w:rsidRDefault="00D8107B" w:rsidP="009F1152">
            <w:pPr>
              <w:pStyle w:val="TableText"/>
              <w:jc w:val="center"/>
              <w:rPr>
                <w:sz w:val="20"/>
              </w:rPr>
            </w:pPr>
            <w:r w:rsidRPr="00BC4036">
              <w:rPr>
                <w:sz w:val="20"/>
              </w:rPr>
              <w:t>1</w:t>
            </w:r>
          </w:p>
        </w:tc>
        <w:tc>
          <w:tcPr>
            <w:tcW w:w="1620" w:type="dxa"/>
            <w:vAlign w:val="center"/>
          </w:tcPr>
          <w:p w14:paraId="6CDB210E" w14:textId="77777777" w:rsidR="00D8107B" w:rsidRDefault="00D8107B" w:rsidP="009F1152">
            <w:pPr>
              <w:pStyle w:val="TableText"/>
              <w:jc w:val="center"/>
              <w:rPr>
                <w:sz w:val="20"/>
              </w:rPr>
            </w:pPr>
            <w:r w:rsidRPr="00BC4036">
              <w:rPr>
                <w:sz w:val="20"/>
              </w:rPr>
              <w:t>1</w:t>
            </w:r>
          </w:p>
        </w:tc>
        <w:tc>
          <w:tcPr>
            <w:tcW w:w="1980" w:type="dxa"/>
            <w:vAlign w:val="center"/>
          </w:tcPr>
          <w:p w14:paraId="46E8E995" w14:textId="77777777" w:rsidR="00D8107B" w:rsidRDefault="00D8107B" w:rsidP="009F1152">
            <w:pPr>
              <w:pStyle w:val="TableText"/>
              <w:jc w:val="center"/>
              <w:rPr>
                <w:sz w:val="20"/>
              </w:rPr>
            </w:pPr>
            <w:r w:rsidRPr="00BC4036">
              <w:rPr>
                <w:sz w:val="20"/>
              </w:rPr>
              <w:t>1</w:t>
            </w:r>
          </w:p>
        </w:tc>
        <w:tc>
          <w:tcPr>
            <w:tcW w:w="3510" w:type="dxa"/>
            <w:vAlign w:val="center"/>
          </w:tcPr>
          <w:p w14:paraId="7356F85A" w14:textId="77777777" w:rsidR="00D8107B" w:rsidRPr="00BC4036" w:rsidRDefault="00D8107B" w:rsidP="002979B4">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1E0AA93E" w14:textId="77777777" w:rsidTr="00700E65">
        <w:trPr>
          <w:cantSplit/>
        </w:trPr>
        <w:tc>
          <w:tcPr>
            <w:tcW w:w="1818" w:type="dxa"/>
            <w:vAlign w:val="center"/>
          </w:tcPr>
          <w:p w14:paraId="67EA7B3F" w14:textId="77777777" w:rsidR="00D8107B" w:rsidRPr="00BC4036" w:rsidRDefault="00D8107B" w:rsidP="000D01E9">
            <w:pPr>
              <w:pStyle w:val="TableText"/>
              <w:rPr>
                <w:sz w:val="20"/>
              </w:rPr>
            </w:pPr>
            <w:r w:rsidRPr="00BC4036">
              <w:t>PB_IM</w:t>
            </w:r>
            <w:r w:rsidRPr="00BC4036">
              <w:rPr>
                <w:vertAlign w:val="subscript"/>
              </w:rPr>
              <w:t>h</w:t>
            </w:r>
            <w:r w:rsidRPr="00BC4036">
              <w:rPr>
                <w:vertAlign w:val="superscript"/>
              </w:rPr>
              <w:t>t</w:t>
            </w:r>
          </w:p>
        </w:tc>
        <w:tc>
          <w:tcPr>
            <w:tcW w:w="2880" w:type="dxa"/>
            <w:vAlign w:val="center"/>
          </w:tcPr>
          <w:p w14:paraId="6B2285ED" w14:textId="77777777" w:rsidR="00D8107B" w:rsidRPr="00BC4036" w:rsidRDefault="00D8107B" w:rsidP="000D01E9">
            <w:pPr>
              <w:pStyle w:val="TableText"/>
              <w:rPr>
                <w:sz w:val="20"/>
              </w:rPr>
            </w:pPr>
            <w:r w:rsidRPr="00BC4036">
              <w:t>Price bias adjustment factor for import transactions</w:t>
            </w:r>
          </w:p>
        </w:tc>
        <w:tc>
          <w:tcPr>
            <w:tcW w:w="1440" w:type="dxa"/>
            <w:vAlign w:val="center"/>
          </w:tcPr>
          <w:p w14:paraId="7868FDE4" w14:textId="77777777" w:rsidR="00D8107B" w:rsidRDefault="00D8107B" w:rsidP="000D01E9">
            <w:pPr>
              <w:pStyle w:val="TableText"/>
              <w:jc w:val="center"/>
              <w:rPr>
                <w:sz w:val="20"/>
              </w:rPr>
            </w:pPr>
            <w:r w:rsidRPr="00BC4036">
              <w:rPr>
                <w:sz w:val="20"/>
              </w:rPr>
              <w:t>2</w:t>
            </w:r>
          </w:p>
        </w:tc>
        <w:tc>
          <w:tcPr>
            <w:tcW w:w="1620" w:type="dxa"/>
            <w:vAlign w:val="center"/>
          </w:tcPr>
          <w:p w14:paraId="6E222898" w14:textId="77777777" w:rsidR="00D8107B" w:rsidRDefault="00D8107B" w:rsidP="000D01E9">
            <w:pPr>
              <w:pStyle w:val="TableText"/>
              <w:jc w:val="center"/>
              <w:rPr>
                <w:sz w:val="20"/>
              </w:rPr>
            </w:pPr>
            <w:r w:rsidRPr="00BC4036">
              <w:rPr>
                <w:sz w:val="20"/>
              </w:rPr>
              <w:t>2</w:t>
            </w:r>
          </w:p>
        </w:tc>
        <w:tc>
          <w:tcPr>
            <w:tcW w:w="1980" w:type="dxa"/>
            <w:vAlign w:val="center"/>
          </w:tcPr>
          <w:p w14:paraId="484021AB" w14:textId="77777777" w:rsidR="00D8107B" w:rsidRDefault="00D8107B" w:rsidP="000D01E9">
            <w:pPr>
              <w:pStyle w:val="TableText"/>
              <w:jc w:val="center"/>
              <w:rPr>
                <w:sz w:val="20"/>
              </w:rPr>
            </w:pPr>
            <w:r w:rsidRPr="00BC4036">
              <w:rPr>
                <w:sz w:val="20"/>
              </w:rPr>
              <w:t>2</w:t>
            </w:r>
          </w:p>
        </w:tc>
        <w:tc>
          <w:tcPr>
            <w:tcW w:w="3510" w:type="dxa"/>
            <w:vAlign w:val="center"/>
          </w:tcPr>
          <w:p w14:paraId="0B7D7AF5"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Published on by the </w:t>
            </w:r>
            <w:r w:rsidRPr="00BC4036">
              <w:rPr>
                <w:i/>
                <w:sz w:val="20"/>
              </w:rPr>
              <w:t>IESO</w:t>
            </w:r>
            <w:r w:rsidRPr="00BC4036">
              <w:rPr>
                <w:sz w:val="20"/>
              </w:rPr>
              <w:t xml:space="preserve"> on a periodic basis</w:t>
            </w:r>
            <w:r>
              <w:rPr>
                <w:sz w:val="20"/>
              </w:rPr>
              <w:t>.</w:t>
            </w:r>
          </w:p>
        </w:tc>
      </w:tr>
      <w:tr w:rsidR="00D8107B" w:rsidRPr="00BC4036" w14:paraId="07B2E2D5" w14:textId="77777777" w:rsidTr="00700E65">
        <w:trPr>
          <w:cantSplit/>
        </w:trPr>
        <w:tc>
          <w:tcPr>
            <w:tcW w:w="1818" w:type="dxa"/>
            <w:vAlign w:val="center"/>
          </w:tcPr>
          <w:p w14:paraId="75DB1498" w14:textId="77777777" w:rsidR="00D8107B" w:rsidRPr="00BC4036" w:rsidRDefault="00D8107B" w:rsidP="000D01E9">
            <w:pPr>
              <w:pStyle w:val="TableText"/>
              <w:rPr>
                <w:sz w:val="20"/>
              </w:rPr>
            </w:pPr>
            <w:r w:rsidRPr="00BC4036">
              <w:rPr>
                <w:noProof/>
                <w:szCs w:val="22"/>
              </w:rPr>
              <w:t>PB</w:t>
            </w:r>
            <w:r w:rsidRPr="00BC4036">
              <w:rPr>
                <w:szCs w:val="22"/>
              </w:rPr>
              <w:t>_EX</w:t>
            </w:r>
            <w:r w:rsidRPr="00BC4036">
              <w:rPr>
                <w:noProof/>
                <w:szCs w:val="22"/>
                <w:vertAlign w:val="subscript"/>
              </w:rPr>
              <w:t>h</w:t>
            </w:r>
            <w:r w:rsidRPr="00BC4036">
              <w:rPr>
                <w:szCs w:val="22"/>
                <w:vertAlign w:val="superscript"/>
              </w:rPr>
              <w:t>t</w:t>
            </w:r>
          </w:p>
        </w:tc>
        <w:tc>
          <w:tcPr>
            <w:tcW w:w="2880" w:type="dxa"/>
            <w:vAlign w:val="center"/>
          </w:tcPr>
          <w:p w14:paraId="035B49BF" w14:textId="77777777" w:rsidR="00D8107B" w:rsidRPr="00BC4036" w:rsidRDefault="00D8107B" w:rsidP="000D01E9">
            <w:pPr>
              <w:pStyle w:val="TableText"/>
              <w:rPr>
                <w:sz w:val="20"/>
              </w:rPr>
            </w:pPr>
            <w:r w:rsidRPr="00BC4036">
              <w:rPr>
                <w:szCs w:val="22"/>
              </w:rPr>
              <w:t>Price bias adjustment factor for export transactions</w:t>
            </w:r>
          </w:p>
        </w:tc>
        <w:tc>
          <w:tcPr>
            <w:tcW w:w="1440" w:type="dxa"/>
            <w:vAlign w:val="center"/>
          </w:tcPr>
          <w:p w14:paraId="1F69B8B7" w14:textId="77777777" w:rsidR="00D8107B" w:rsidRDefault="00D8107B" w:rsidP="000D01E9">
            <w:pPr>
              <w:pStyle w:val="TableText"/>
              <w:jc w:val="center"/>
              <w:rPr>
                <w:sz w:val="20"/>
              </w:rPr>
            </w:pPr>
            <w:r w:rsidRPr="00BC4036">
              <w:rPr>
                <w:sz w:val="20"/>
              </w:rPr>
              <w:t>2</w:t>
            </w:r>
          </w:p>
        </w:tc>
        <w:tc>
          <w:tcPr>
            <w:tcW w:w="1620" w:type="dxa"/>
            <w:vAlign w:val="center"/>
          </w:tcPr>
          <w:p w14:paraId="50710760" w14:textId="77777777" w:rsidR="00D8107B" w:rsidRDefault="00D8107B" w:rsidP="000D01E9">
            <w:pPr>
              <w:pStyle w:val="TableText"/>
              <w:jc w:val="center"/>
              <w:rPr>
                <w:sz w:val="20"/>
              </w:rPr>
            </w:pPr>
            <w:r w:rsidRPr="00BC4036">
              <w:rPr>
                <w:sz w:val="20"/>
              </w:rPr>
              <w:t>2</w:t>
            </w:r>
          </w:p>
        </w:tc>
        <w:tc>
          <w:tcPr>
            <w:tcW w:w="1980" w:type="dxa"/>
            <w:vAlign w:val="center"/>
          </w:tcPr>
          <w:p w14:paraId="7BA7D6E6" w14:textId="77777777" w:rsidR="00D8107B" w:rsidRDefault="00D8107B" w:rsidP="000D01E9">
            <w:pPr>
              <w:pStyle w:val="TableText"/>
              <w:jc w:val="center"/>
              <w:rPr>
                <w:sz w:val="20"/>
              </w:rPr>
            </w:pPr>
            <w:r w:rsidRPr="00BC4036">
              <w:rPr>
                <w:sz w:val="20"/>
              </w:rPr>
              <w:t>2</w:t>
            </w:r>
          </w:p>
        </w:tc>
        <w:tc>
          <w:tcPr>
            <w:tcW w:w="3510" w:type="dxa"/>
            <w:vAlign w:val="center"/>
          </w:tcPr>
          <w:p w14:paraId="217604BD"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Published on by the </w:t>
            </w:r>
            <w:r w:rsidRPr="00BC4036">
              <w:rPr>
                <w:i/>
                <w:sz w:val="20"/>
              </w:rPr>
              <w:t>IESO</w:t>
            </w:r>
            <w:r w:rsidRPr="00BC4036">
              <w:rPr>
                <w:sz w:val="20"/>
              </w:rPr>
              <w:t xml:space="preserve"> on a periodic basis</w:t>
            </w:r>
            <w:r>
              <w:rPr>
                <w:sz w:val="20"/>
              </w:rPr>
              <w:t>.</w:t>
            </w:r>
          </w:p>
        </w:tc>
      </w:tr>
      <w:tr w:rsidR="00D8107B" w:rsidRPr="00BC4036" w14:paraId="0FA69523" w14:textId="77777777" w:rsidTr="009F1152">
        <w:trPr>
          <w:cantSplit/>
        </w:trPr>
        <w:tc>
          <w:tcPr>
            <w:tcW w:w="1818" w:type="dxa"/>
            <w:vAlign w:val="center"/>
          </w:tcPr>
          <w:p w14:paraId="49AA9D44" w14:textId="77777777" w:rsidR="00D8107B" w:rsidRPr="00BC4036" w:rsidRDefault="00D8107B" w:rsidP="009F1152">
            <w:pPr>
              <w:pStyle w:val="TableText"/>
              <w:rPr>
                <w:sz w:val="20"/>
              </w:rPr>
            </w:pPr>
            <w:r>
              <w:rPr>
                <w:szCs w:val="22"/>
              </w:rPr>
              <w:t>PD</w:t>
            </w:r>
            <w:r w:rsidRPr="00BC4036">
              <w:rPr>
                <w:szCs w:val="22"/>
              </w:rPr>
              <w:t>_BE</w:t>
            </w:r>
            <w:r w:rsidRPr="00BC4036">
              <w:rPr>
                <w:szCs w:val="22"/>
                <w:vertAlign w:val="subscript"/>
              </w:rPr>
              <w:t>k,h</w:t>
            </w:r>
            <w:r w:rsidRPr="00BC4036">
              <w:rPr>
                <w:szCs w:val="22"/>
                <w:vertAlign w:val="superscript"/>
              </w:rPr>
              <w:t>i,t</w:t>
            </w:r>
          </w:p>
        </w:tc>
        <w:tc>
          <w:tcPr>
            <w:tcW w:w="2880" w:type="dxa"/>
            <w:vAlign w:val="center"/>
          </w:tcPr>
          <w:p w14:paraId="299BC2F1" w14:textId="77777777" w:rsidR="00D8107B" w:rsidRPr="00BC4036" w:rsidRDefault="00D8107B" w:rsidP="009F1152">
            <w:pPr>
              <w:pStyle w:val="TableText"/>
              <w:rPr>
                <w:sz w:val="20"/>
              </w:rPr>
            </w:pPr>
            <w:r w:rsidRPr="00BC4036">
              <w:rPr>
                <w:i/>
                <w:szCs w:val="22"/>
              </w:rPr>
              <w:t>Energy Offer</w:t>
            </w:r>
            <w:r w:rsidRPr="00BC4036">
              <w:rPr>
                <w:szCs w:val="22"/>
              </w:rPr>
              <w:t xml:space="preserve"> submitted into the </w:t>
            </w:r>
            <w:r w:rsidR="002777EC" w:rsidRPr="002777EC">
              <w:rPr>
                <w:i/>
                <w:szCs w:val="22"/>
              </w:rPr>
              <w:t>P</w:t>
            </w:r>
            <w:r>
              <w:rPr>
                <w:i/>
                <w:szCs w:val="22"/>
              </w:rPr>
              <w:t>re-dispatch</w:t>
            </w:r>
          </w:p>
        </w:tc>
        <w:tc>
          <w:tcPr>
            <w:tcW w:w="1440" w:type="dxa"/>
            <w:vAlign w:val="center"/>
          </w:tcPr>
          <w:p w14:paraId="4256257F" w14:textId="77777777" w:rsidR="00D8107B" w:rsidRDefault="00D8107B" w:rsidP="009F1152">
            <w:pPr>
              <w:pStyle w:val="TableText"/>
              <w:jc w:val="center"/>
              <w:rPr>
                <w:sz w:val="20"/>
              </w:rPr>
            </w:pPr>
            <w:r w:rsidRPr="008F632D">
              <w:rPr>
                <w:sz w:val="20"/>
              </w:rPr>
              <w:t>N/A</w:t>
            </w:r>
          </w:p>
        </w:tc>
        <w:tc>
          <w:tcPr>
            <w:tcW w:w="1620" w:type="dxa"/>
            <w:vAlign w:val="center"/>
          </w:tcPr>
          <w:p w14:paraId="6D5D1E1F"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1980" w:type="dxa"/>
            <w:vAlign w:val="center"/>
          </w:tcPr>
          <w:p w14:paraId="416F9635"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3510" w:type="dxa"/>
            <w:vAlign w:val="center"/>
          </w:tcPr>
          <w:p w14:paraId="3B42D83E" w14:textId="77777777" w:rsidR="00D8107B" w:rsidRPr="00BC4036" w:rsidRDefault="00D8107B" w:rsidP="009F1152">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13357AD3" w14:textId="77777777" w:rsidR="00D8107B" w:rsidRPr="00BC4036" w:rsidRDefault="00D8107B" w:rsidP="009F1152">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2B16F7C8" w14:textId="77777777" w:rsidTr="009F1152">
        <w:trPr>
          <w:cantSplit/>
        </w:trPr>
        <w:tc>
          <w:tcPr>
            <w:tcW w:w="1818" w:type="dxa"/>
            <w:vAlign w:val="center"/>
          </w:tcPr>
          <w:p w14:paraId="71424CAA" w14:textId="77777777" w:rsidR="00D8107B" w:rsidRPr="00BC4036" w:rsidRDefault="00D8107B" w:rsidP="009F1152">
            <w:pPr>
              <w:pStyle w:val="TableText"/>
              <w:rPr>
                <w:sz w:val="20"/>
              </w:rPr>
            </w:pPr>
            <w:r>
              <w:rPr>
                <w:szCs w:val="22"/>
              </w:rPr>
              <w:t>PD</w:t>
            </w:r>
            <w:r w:rsidRPr="00BC4036">
              <w:rPr>
                <w:szCs w:val="22"/>
              </w:rPr>
              <w:t>_B</w:t>
            </w:r>
            <w:r>
              <w:rPr>
                <w:szCs w:val="22"/>
              </w:rPr>
              <w:t>L</w:t>
            </w:r>
            <w:r w:rsidRPr="00BC4036">
              <w:rPr>
                <w:szCs w:val="22"/>
                <w:vertAlign w:val="subscript"/>
              </w:rPr>
              <w:t>k,h</w:t>
            </w:r>
            <w:r w:rsidRPr="00BC4036">
              <w:rPr>
                <w:szCs w:val="22"/>
                <w:vertAlign w:val="superscript"/>
              </w:rPr>
              <w:t>i,t</w:t>
            </w:r>
          </w:p>
        </w:tc>
        <w:tc>
          <w:tcPr>
            <w:tcW w:w="2880" w:type="dxa"/>
            <w:vAlign w:val="center"/>
          </w:tcPr>
          <w:p w14:paraId="125F1A5A" w14:textId="77777777" w:rsidR="00D8107B" w:rsidRPr="00BC4036" w:rsidRDefault="00D8107B" w:rsidP="009F1152">
            <w:pPr>
              <w:pStyle w:val="TableText"/>
              <w:rPr>
                <w:sz w:val="20"/>
              </w:rPr>
            </w:pPr>
            <w:r w:rsidRPr="00BC4036">
              <w:rPr>
                <w:i/>
                <w:szCs w:val="22"/>
              </w:rPr>
              <w:t xml:space="preserve">Energy </w:t>
            </w:r>
            <w:r>
              <w:rPr>
                <w:i/>
                <w:szCs w:val="22"/>
              </w:rPr>
              <w:t>bids</w:t>
            </w:r>
            <w:r w:rsidRPr="00BC4036">
              <w:rPr>
                <w:szCs w:val="22"/>
              </w:rPr>
              <w:t xml:space="preserve"> submitted into the </w:t>
            </w:r>
            <w:r w:rsidR="002777EC" w:rsidRPr="002777EC">
              <w:rPr>
                <w:i/>
                <w:szCs w:val="22"/>
              </w:rPr>
              <w:t>P</w:t>
            </w:r>
            <w:r>
              <w:rPr>
                <w:i/>
                <w:szCs w:val="22"/>
              </w:rPr>
              <w:t>re-dispatch</w:t>
            </w:r>
          </w:p>
        </w:tc>
        <w:tc>
          <w:tcPr>
            <w:tcW w:w="1440" w:type="dxa"/>
            <w:vAlign w:val="center"/>
          </w:tcPr>
          <w:p w14:paraId="3A8EF4B7" w14:textId="77777777" w:rsidR="00D8107B" w:rsidRDefault="00D8107B" w:rsidP="009F1152">
            <w:pPr>
              <w:pStyle w:val="TableText"/>
              <w:jc w:val="center"/>
              <w:rPr>
                <w:sz w:val="20"/>
              </w:rPr>
            </w:pPr>
            <w:r w:rsidRPr="008F632D">
              <w:rPr>
                <w:sz w:val="20"/>
              </w:rPr>
              <w:t>N/A</w:t>
            </w:r>
          </w:p>
        </w:tc>
        <w:tc>
          <w:tcPr>
            <w:tcW w:w="1620" w:type="dxa"/>
            <w:vAlign w:val="center"/>
          </w:tcPr>
          <w:p w14:paraId="4FD1FD74"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1980" w:type="dxa"/>
            <w:vAlign w:val="center"/>
          </w:tcPr>
          <w:p w14:paraId="3D9312DF"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3510" w:type="dxa"/>
            <w:vAlign w:val="center"/>
          </w:tcPr>
          <w:p w14:paraId="5242CC8C" w14:textId="77777777" w:rsidR="00D8107B" w:rsidRPr="00BC4036" w:rsidRDefault="00D8107B" w:rsidP="009F1152">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73B9A4EF" w14:textId="77777777" w:rsidR="00D8107B" w:rsidRPr="00BC4036" w:rsidRDefault="00D8107B" w:rsidP="009F1152">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65F71510" w14:textId="77777777" w:rsidTr="00700E65">
        <w:trPr>
          <w:cantSplit/>
        </w:trPr>
        <w:tc>
          <w:tcPr>
            <w:tcW w:w="1818" w:type="dxa"/>
            <w:vAlign w:val="center"/>
          </w:tcPr>
          <w:p w14:paraId="19DD7012" w14:textId="77777777" w:rsidR="00D8107B" w:rsidRPr="00BC4036" w:rsidRDefault="00D8107B" w:rsidP="000D01E9">
            <w:pPr>
              <w:pStyle w:val="TableText"/>
              <w:rPr>
                <w:sz w:val="20"/>
              </w:rPr>
            </w:pPr>
            <w:r w:rsidRPr="00BC4036">
              <w:rPr>
                <w:szCs w:val="22"/>
                <w:lang w:val="en-CA"/>
              </w:rPr>
              <w:t>PD_DQSI</w:t>
            </w:r>
            <w:r w:rsidRPr="00BC4036">
              <w:rPr>
                <w:szCs w:val="22"/>
                <w:vertAlign w:val="subscript"/>
                <w:lang w:val="en-CA"/>
              </w:rPr>
              <w:t>k,h</w:t>
            </w:r>
            <w:r w:rsidRPr="00BC4036">
              <w:rPr>
                <w:szCs w:val="22"/>
                <w:vertAlign w:val="superscript"/>
                <w:lang w:val="en-CA"/>
              </w:rPr>
              <w:t>i,t</w:t>
            </w:r>
          </w:p>
        </w:tc>
        <w:tc>
          <w:tcPr>
            <w:tcW w:w="2880" w:type="dxa"/>
            <w:vAlign w:val="center"/>
          </w:tcPr>
          <w:p w14:paraId="39D19BA2" w14:textId="77777777" w:rsidR="00D8107B" w:rsidRPr="00BC4036" w:rsidRDefault="00D8107B" w:rsidP="000D01E9">
            <w:pPr>
              <w:pStyle w:val="TableText"/>
              <w:rPr>
                <w:sz w:val="20"/>
              </w:rPr>
            </w:pPr>
            <w:r w:rsidRPr="00BC4036">
              <w:rPr>
                <w:i/>
                <w:szCs w:val="22"/>
              </w:rPr>
              <w:t xml:space="preserve">Pre-dispatch </w:t>
            </w:r>
            <w:r w:rsidRPr="00BC4036">
              <w:rPr>
                <w:szCs w:val="22"/>
              </w:rPr>
              <w:t xml:space="preserve">quantity scheduled for injection at an </w:t>
            </w:r>
            <w:r w:rsidRPr="00BC4036">
              <w:rPr>
                <w:i/>
                <w:szCs w:val="22"/>
              </w:rPr>
              <w:t>intertie metering point</w:t>
            </w:r>
          </w:p>
        </w:tc>
        <w:tc>
          <w:tcPr>
            <w:tcW w:w="1440" w:type="dxa"/>
            <w:vAlign w:val="center"/>
          </w:tcPr>
          <w:p w14:paraId="247BF225" w14:textId="77777777" w:rsidR="00D8107B" w:rsidRDefault="00D8107B" w:rsidP="000D01E9">
            <w:pPr>
              <w:pStyle w:val="TableText"/>
              <w:jc w:val="center"/>
              <w:rPr>
                <w:sz w:val="20"/>
              </w:rPr>
            </w:pPr>
            <w:r w:rsidRPr="00BC4036">
              <w:rPr>
                <w:sz w:val="20"/>
              </w:rPr>
              <w:t>1</w:t>
            </w:r>
          </w:p>
        </w:tc>
        <w:tc>
          <w:tcPr>
            <w:tcW w:w="1620" w:type="dxa"/>
            <w:vAlign w:val="center"/>
          </w:tcPr>
          <w:p w14:paraId="197D88C4" w14:textId="77777777" w:rsidR="00D8107B" w:rsidRDefault="00D8107B" w:rsidP="000D01E9">
            <w:pPr>
              <w:pStyle w:val="TableText"/>
              <w:jc w:val="center"/>
              <w:rPr>
                <w:sz w:val="20"/>
              </w:rPr>
            </w:pPr>
            <w:r w:rsidRPr="00BC4036">
              <w:rPr>
                <w:sz w:val="20"/>
              </w:rPr>
              <w:t>1</w:t>
            </w:r>
          </w:p>
        </w:tc>
        <w:tc>
          <w:tcPr>
            <w:tcW w:w="1980" w:type="dxa"/>
            <w:vAlign w:val="center"/>
          </w:tcPr>
          <w:p w14:paraId="4AFBE565" w14:textId="77777777" w:rsidR="00D8107B" w:rsidRDefault="00D8107B" w:rsidP="000D01E9">
            <w:pPr>
              <w:pStyle w:val="TableText"/>
              <w:jc w:val="center"/>
              <w:rPr>
                <w:sz w:val="20"/>
              </w:rPr>
            </w:pPr>
            <w:r w:rsidRPr="00BC4036">
              <w:rPr>
                <w:sz w:val="20"/>
              </w:rPr>
              <w:t>1</w:t>
            </w:r>
          </w:p>
        </w:tc>
        <w:tc>
          <w:tcPr>
            <w:tcW w:w="3510" w:type="dxa"/>
            <w:vAlign w:val="center"/>
          </w:tcPr>
          <w:p w14:paraId="1A35D1A6" w14:textId="77777777" w:rsidR="00D8107B" w:rsidRPr="00BC4036" w:rsidRDefault="00D8107B" w:rsidP="000D01E9">
            <w:pPr>
              <w:pStyle w:val="TableText"/>
              <w:numPr>
                <w:ilvl w:val="0"/>
                <w:numId w:val="20"/>
              </w:numPr>
              <w:spacing w:after="80"/>
              <w:ind w:left="342" w:hanging="342"/>
              <w:rPr>
                <w:sz w:val="20"/>
              </w:rPr>
            </w:pPr>
            <w:r w:rsidRPr="00BC4036">
              <w:rPr>
                <w:sz w:val="20"/>
              </w:rPr>
              <w:t xml:space="preserve">Not published via upstream </w:t>
            </w:r>
            <w:r w:rsidRPr="00BC4036">
              <w:rPr>
                <w:i/>
                <w:sz w:val="20"/>
              </w:rPr>
              <w:t>IESO</w:t>
            </w:r>
            <w:r w:rsidRPr="00BC4036">
              <w:rPr>
                <w:sz w:val="20"/>
              </w:rPr>
              <w:t xml:space="preserve"> systems.</w:t>
            </w:r>
          </w:p>
          <w:p w14:paraId="17682F18"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3D54740B" w14:textId="77777777" w:rsidTr="00700E65">
        <w:trPr>
          <w:cantSplit/>
        </w:trPr>
        <w:tc>
          <w:tcPr>
            <w:tcW w:w="1818" w:type="dxa"/>
            <w:vAlign w:val="center"/>
          </w:tcPr>
          <w:p w14:paraId="78972380" w14:textId="77777777" w:rsidR="00D8107B" w:rsidRPr="00BC4036" w:rsidRDefault="00D8107B" w:rsidP="000D01E9">
            <w:pPr>
              <w:pStyle w:val="TableText"/>
              <w:rPr>
                <w:sz w:val="20"/>
              </w:rPr>
            </w:pPr>
            <w:r w:rsidRPr="00BC4036">
              <w:rPr>
                <w:szCs w:val="22"/>
                <w:lang w:val="en-CA"/>
              </w:rPr>
              <w:t>PD_DQSW</w:t>
            </w:r>
            <w:r w:rsidRPr="00BC4036">
              <w:rPr>
                <w:szCs w:val="22"/>
                <w:vertAlign w:val="subscript"/>
                <w:lang w:val="en-CA"/>
              </w:rPr>
              <w:t>k,h</w:t>
            </w:r>
            <w:r w:rsidRPr="00BC4036">
              <w:rPr>
                <w:szCs w:val="22"/>
                <w:vertAlign w:val="superscript"/>
                <w:lang w:val="en-CA"/>
              </w:rPr>
              <w:t>i,t</w:t>
            </w:r>
          </w:p>
        </w:tc>
        <w:tc>
          <w:tcPr>
            <w:tcW w:w="2880" w:type="dxa"/>
            <w:vAlign w:val="center"/>
          </w:tcPr>
          <w:p w14:paraId="57623D33" w14:textId="77777777" w:rsidR="00D8107B" w:rsidRPr="00BC4036" w:rsidRDefault="00D8107B" w:rsidP="000D01E9">
            <w:pPr>
              <w:pStyle w:val="TableText"/>
              <w:rPr>
                <w:sz w:val="20"/>
              </w:rPr>
            </w:pPr>
            <w:r w:rsidRPr="00BC4036">
              <w:rPr>
                <w:i/>
                <w:szCs w:val="22"/>
              </w:rPr>
              <w:t xml:space="preserve">Pre-dispatch </w:t>
            </w:r>
            <w:r w:rsidRPr="00BC4036">
              <w:rPr>
                <w:szCs w:val="22"/>
              </w:rPr>
              <w:t xml:space="preserve">quantity scheduled for withdrawal at an </w:t>
            </w:r>
            <w:r w:rsidRPr="00BC4036">
              <w:rPr>
                <w:i/>
                <w:szCs w:val="22"/>
              </w:rPr>
              <w:t>intertie metering point</w:t>
            </w:r>
          </w:p>
        </w:tc>
        <w:tc>
          <w:tcPr>
            <w:tcW w:w="1440" w:type="dxa"/>
            <w:vAlign w:val="center"/>
          </w:tcPr>
          <w:p w14:paraId="2BBC4EE7" w14:textId="77777777" w:rsidR="00D8107B" w:rsidRDefault="00D8107B" w:rsidP="000D01E9">
            <w:pPr>
              <w:pStyle w:val="TableText"/>
              <w:jc w:val="center"/>
              <w:rPr>
                <w:sz w:val="20"/>
              </w:rPr>
            </w:pPr>
            <w:r w:rsidRPr="00BC4036">
              <w:rPr>
                <w:sz w:val="20"/>
              </w:rPr>
              <w:t>1</w:t>
            </w:r>
          </w:p>
        </w:tc>
        <w:tc>
          <w:tcPr>
            <w:tcW w:w="1620" w:type="dxa"/>
            <w:vAlign w:val="center"/>
          </w:tcPr>
          <w:p w14:paraId="33565D86" w14:textId="77777777" w:rsidR="00D8107B" w:rsidRDefault="00D8107B" w:rsidP="000D01E9">
            <w:pPr>
              <w:pStyle w:val="TableText"/>
              <w:jc w:val="center"/>
              <w:rPr>
                <w:sz w:val="20"/>
              </w:rPr>
            </w:pPr>
            <w:r w:rsidRPr="00BC4036">
              <w:rPr>
                <w:sz w:val="20"/>
              </w:rPr>
              <w:t>1</w:t>
            </w:r>
          </w:p>
        </w:tc>
        <w:tc>
          <w:tcPr>
            <w:tcW w:w="1980" w:type="dxa"/>
            <w:vAlign w:val="center"/>
          </w:tcPr>
          <w:p w14:paraId="0109B8D8" w14:textId="77777777" w:rsidR="00D8107B" w:rsidRDefault="00D8107B" w:rsidP="000D01E9">
            <w:pPr>
              <w:pStyle w:val="TableText"/>
              <w:jc w:val="center"/>
              <w:rPr>
                <w:sz w:val="20"/>
              </w:rPr>
            </w:pPr>
            <w:r w:rsidRPr="00BC4036">
              <w:rPr>
                <w:sz w:val="20"/>
              </w:rPr>
              <w:t>1</w:t>
            </w:r>
          </w:p>
        </w:tc>
        <w:tc>
          <w:tcPr>
            <w:tcW w:w="3510" w:type="dxa"/>
            <w:vAlign w:val="center"/>
          </w:tcPr>
          <w:p w14:paraId="4779EF3F" w14:textId="77777777" w:rsidR="00D8107B" w:rsidRPr="00BC4036" w:rsidRDefault="00D8107B" w:rsidP="000D01E9">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73CBE266" w14:textId="77777777" w:rsidR="00D8107B" w:rsidRPr="00BC4036" w:rsidRDefault="00D8107B" w:rsidP="000D01E9">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417832" w:rsidRPr="00BC4036" w14:paraId="7ACE9B58" w14:textId="77777777" w:rsidTr="00C677A7">
        <w:trPr>
          <w:cantSplit/>
        </w:trPr>
        <w:tc>
          <w:tcPr>
            <w:tcW w:w="1818" w:type="dxa"/>
            <w:vAlign w:val="center"/>
          </w:tcPr>
          <w:p w14:paraId="55AAEF4F" w14:textId="77777777" w:rsidR="00417832" w:rsidRPr="00BC4036" w:rsidDel="00AC2C6B" w:rsidRDefault="00417832" w:rsidP="00C677A7">
            <w:pPr>
              <w:pStyle w:val="TableText"/>
              <w:rPr>
                <w:szCs w:val="22"/>
              </w:rPr>
            </w:pPr>
            <w:r w:rsidRPr="005A2B31">
              <w:rPr>
                <w:rFonts w:eastAsiaTheme="minorHAnsi"/>
                <w:lang w:val="en-CA" w:eastAsia="en-US"/>
              </w:rPr>
              <w:t>PD_ELMP</w:t>
            </w:r>
            <w:r w:rsidRPr="005A2B31">
              <w:rPr>
                <w:rFonts w:eastAsiaTheme="minorHAnsi"/>
                <w:vertAlign w:val="subscript"/>
                <w:lang w:val="en-CA" w:eastAsia="en-US"/>
              </w:rPr>
              <w:t>h</w:t>
            </w:r>
            <w:r w:rsidRPr="005A2B31">
              <w:rPr>
                <w:rFonts w:eastAsiaTheme="minorHAnsi"/>
                <w:vertAlign w:val="superscript"/>
                <w:lang w:val="en-CA" w:eastAsia="en-US"/>
              </w:rPr>
              <w:t>m,t</w:t>
            </w:r>
          </w:p>
        </w:tc>
        <w:tc>
          <w:tcPr>
            <w:tcW w:w="2880" w:type="dxa"/>
            <w:vAlign w:val="center"/>
          </w:tcPr>
          <w:p w14:paraId="1A3CA488" w14:textId="77777777" w:rsidR="00417832" w:rsidRPr="00BC4036" w:rsidDel="00AC2C6B" w:rsidRDefault="00417832" w:rsidP="00C677A7">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1440" w:type="dxa"/>
            <w:vAlign w:val="center"/>
          </w:tcPr>
          <w:p w14:paraId="6D3B8D3B" w14:textId="77777777" w:rsidR="00417832" w:rsidRPr="008F632D" w:rsidDel="00AC2C6B" w:rsidRDefault="00417832" w:rsidP="00C677A7">
            <w:pPr>
              <w:pStyle w:val="TableText"/>
              <w:jc w:val="center"/>
              <w:rPr>
                <w:sz w:val="20"/>
              </w:rPr>
            </w:pPr>
            <w:r w:rsidRPr="00BC4036">
              <w:rPr>
                <w:sz w:val="20"/>
              </w:rPr>
              <w:t>2</w:t>
            </w:r>
          </w:p>
        </w:tc>
        <w:tc>
          <w:tcPr>
            <w:tcW w:w="1620" w:type="dxa"/>
            <w:vAlign w:val="center"/>
          </w:tcPr>
          <w:p w14:paraId="7682BB90" w14:textId="77777777" w:rsidR="00417832" w:rsidRDefault="00417832" w:rsidP="00C677A7">
            <w:pPr>
              <w:pStyle w:val="TableText"/>
              <w:jc w:val="center"/>
              <w:rPr>
                <w:rFonts w:ascii="Arial" w:hAnsi="Arial"/>
                <w:b/>
                <w:sz w:val="20"/>
                <w:shd w:val="solid" w:color="FFFFFF" w:fill="FFFFFF"/>
              </w:rPr>
            </w:pPr>
            <w:r w:rsidRPr="00BC4036">
              <w:rPr>
                <w:sz w:val="20"/>
              </w:rPr>
              <w:t>2</w:t>
            </w:r>
          </w:p>
        </w:tc>
        <w:tc>
          <w:tcPr>
            <w:tcW w:w="1980" w:type="dxa"/>
            <w:vAlign w:val="center"/>
          </w:tcPr>
          <w:p w14:paraId="744FAEB2" w14:textId="77777777" w:rsidR="00417832" w:rsidRDefault="00417832" w:rsidP="00C677A7">
            <w:pPr>
              <w:pStyle w:val="TableText"/>
              <w:jc w:val="center"/>
              <w:rPr>
                <w:rFonts w:ascii="Arial" w:hAnsi="Arial"/>
                <w:b/>
                <w:sz w:val="20"/>
                <w:shd w:val="solid" w:color="FFFFFF" w:fill="FFFFFF"/>
              </w:rPr>
            </w:pPr>
            <w:r w:rsidRPr="00BC4036">
              <w:rPr>
                <w:sz w:val="20"/>
              </w:rPr>
              <w:t>2</w:t>
            </w:r>
          </w:p>
        </w:tc>
        <w:tc>
          <w:tcPr>
            <w:tcW w:w="3510" w:type="dxa"/>
            <w:vAlign w:val="center"/>
          </w:tcPr>
          <w:p w14:paraId="518C604A" w14:textId="77777777" w:rsidR="00417832" w:rsidRPr="00BC4036" w:rsidDel="00AC2C6B" w:rsidRDefault="00417832" w:rsidP="00C677A7">
            <w:pPr>
              <w:pStyle w:val="TableText"/>
              <w:numPr>
                <w:ilvl w:val="0"/>
                <w:numId w:val="20"/>
              </w:numPr>
              <w:tabs>
                <w:tab w:val="clear" w:pos="360"/>
              </w:tabs>
              <w:spacing w:after="80"/>
              <w:rPr>
                <w:sz w:val="20"/>
              </w:rPr>
            </w:pPr>
            <w:r w:rsidRPr="00BC4036">
              <w:rPr>
                <w:sz w:val="20"/>
              </w:rPr>
              <w:t>MIM Publication.</w:t>
            </w:r>
          </w:p>
        </w:tc>
      </w:tr>
      <w:tr w:rsidR="00417832" w:rsidRPr="00BC4036" w14:paraId="376CCA93" w14:textId="77777777" w:rsidTr="00700E65">
        <w:trPr>
          <w:cantSplit/>
        </w:trPr>
        <w:tc>
          <w:tcPr>
            <w:tcW w:w="1818" w:type="dxa"/>
            <w:vAlign w:val="center"/>
          </w:tcPr>
          <w:p w14:paraId="194D6EC9" w14:textId="77777777" w:rsidR="00417832" w:rsidRPr="00BC4036" w:rsidRDefault="00417832" w:rsidP="000D01E9">
            <w:pPr>
              <w:pStyle w:val="TableText"/>
              <w:rPr>
                <w:sz w:val="20"/>
              </w:rPr>
            </w:pPr>
            <w:r w:rsidRPr="00BC4036">
              <w:rPr>
                <w:szCs w:val="22"/>
                <w:lang w:val="en-CA"/>
              </w:rPr>
              <w:t>PD_EMP</w:t>
            </w:r>
            <w:r w:rsidRPr="00BC4036">
              <w:rPr>
                <w:szCs w:val="22"/>
                <w:vertAlign w:val="subscript"/>
                <w:lang w:val="en-CA"/>
              </w:rPr>
              <w:t>h</w:t>
            </w:r>
            <w:r w:rsidRPr="00BC4036">
              <w:rPr>
                <w:szCs w:val="22"/>
                <w:vertAlign w:val="superscript"/>
                <w:lang w:val="en-CA"/>
              </w:rPr>
              <w:t>m,t</w:t>
            </w:r>
          </w:p>
        </w:tc>
        <w:tc>
          <w:tcPr>
            <w:tcW w:w="2880" w:type="dxa"/>
            <w:vAlign w:val="center"/>
          </w:tcPr>
          <w:p w14:paraId="6835D61D" w14:textId="77777777" w:rsidR="00417832" w:rsidRPr="00BC4036" w:rsidRDefault="00417832" w:rsidP="000D01E9">
            <w:pPr>
              <w:pStyle w:val="TableText"/>
              <w:rPr>
                <w:sz w:val="20"/>
              </w:rPr>
            </w:pPr>
            <w:r w:rsidRPr="00B81D02">
              <w:rPr>
                <w:szCs w:val="22"/>
              </w:rPr>
              <w:t>Pre-dispatch</w:t>
            </w:r>
            <w:r w:rsidRPr="00BC4036">
              <w:rPr>
                <w:i/>
                <w:szCs w:val="22"/>
              </w:rPr>
              <w:t xml:space="preserve"> </w:t>
            </w:r>
            <w:r w:rsidRPr="00BC4036">
              <w:rPr>
                <w:szCs w:val="22"/>
              </w:rPr>
              <w:t xml:space="preserve">energy market price for Ontario  </w:t>
            </w:r>
          </w:p>
        </w:tc>
        <w:tc>
          <w:tcPr>
            <w:tcW w:w="1440" w:type="dxa"/>
            <w:vAlign w:val="center"/>
          </w:tcPr>
          <w:p w14:paraId="385E7EBE" w14:textId="77777777" w:rsidR="00417832" w:rsidRDefault="00417832" w:rsidP="000D01E9">
            <w:pPr>
              <w:pStyle w:val="TableText"/>
              <w:jc w:val="center"/>
              <w:rPr>
                <w:sz w:val="20"/>
              </w:rPr>
            </w:pPr>
            <w:r w:rsidRPr="00BC4036">
              <w:rPr>
                <w:sz w:val="20"/>
              </w:rPr>
              <w:t>2</w:t>
            </w:r>
          </w:p>
        </w:tc>
        <w:tc>
          <w:tcPr>
            <w:tcW w:w="1620" w:type="dxa"/>
            <w:vAlign w:val="center"/>
          </w:tcPr>
          <w:p w14:paraId="0BB7873E" w14:textId="77777777" w:rsidR="00417832" w:rsidRDefault="00417832" w:rsidP="000D01E9">
            <w:pPr>
              <w:pStyle w:val="TableText"/>
              <w:jc w:val="center"/>
              <w:rPr>
                <w:sz w:val="20"/>
              </w:rPr>
            </w:pPr>
            <w:r w:rsidRPr="00BC4036">
              <w:rPr>
                <w:sz w:val="20"/>
              </w:rPr>
              <w:t>2</w:t>
            </w:r>
          </w:p>
        </w:tc>
        <w:tc>
          <w:tcPr>
            <w:tcW w:w="1980" w:type="dxa"/>
            <w:vAlign w:val="center"/>
          </w:tcPr>
          <w:p w14:paraId="69F6823E" w14:textId="77777777" w:rsidR="00417832" w:rsidRDefault="00417832" w:rsidP="000D01E9">
            <w:pPr>
              <w:pStyle w:val="TableText"/>
              <w:jc w:val="center"/>
              <w:rPr>
                <w:sz w:val="20"/>
              </w:rPr>
            </w:pPr>
            <w:r w:rsidRPr="00BC4036">
              <w:rPr>
                <w:sz w:val="20"/>
              </w:rPr>
              <w:t>2</w:t>
            </w:r>
          </w:p>
        </w:tc>
        <w:tc>
          <w:tcPr>
            <w:tcW w:w="3510" w:type="dxa"/>
            <w:vAlign w:val="center"/>
          </w:tcPr>
          <w:p w14:paraId="7EC03DA5" w14:textId="77777777" w:rsidR="00417832" w:rsidRPr="00BC4036" w:rsidRDefault="00417832" w:rsidP="000D01E9">
            <w:pPr>
              <w:pStyle w:val="TableText"/>
              <w:numPr>
                <w:ilvl w:val="0"/>
                <w:numId w:val="20"/>
              </w:numPr>
              <w:tabs>
                <w:tab w:val="clear" w:pos="360"/>
              </w:tabs>
              <w:spacing w:before="0" w:after="0"/>
              <w:rPr>
                <w:sz w:val="20"/>
              </w:rPr>
            </w:pPr>
            <w:r w:rsidRPr="00BC4036">
              <w:rPr>
                <w:sz w:val="20"/>
              </w:rPr>
              <w:t>MIM Publication.</w:t>
            </w:r>
          </w:p>
        </w:tc>
      </w:tr>
      <w:tr w:rsidR="00417832" w:rsidRPr="00BC4036" w14:paraId="2D1CE70F" w14:textId="77777777" w:rsidTr="00700E65">
        <w:trPr>
          <w:cantSplit/>
        </w:trPr>
        <w:tc>
          <w:tcPr>
            <w:tcW w:w="1818" w:type="dxa"/>
            <w:vAlign w:val="center"/>
          </w:tcPr>
          <w:p w14:paraId="0C733A4A" w14:textId="77777777" w:rsidR="00417832" w:rsidRPr="00BC4036" w:rsidDel="00AC2C6B" w:rsidRDefault="00417832" w:rsidP="000D01E9">
            <w:pPr>
              <w:pStyle w:val="TableText"/>
              <w:rPr>
                <w:szCs w:val="22"/>
              </w:rPr>
            </w:pPr>
            <w:r w:rsidRPr="00093020">
              <w:rPr>
                <w:rFonts w:eastAsiaTheme="minorHAnsi"/>
                <w:lang w:val="en-CA" w:eastAsia="en-US"/>
              </w:rPr>
              <w:t>PD_ILMP</w:t>
            </w:r>
            <w:r w:rsidRPr="00093020">
              <w:rPr>
                <w:rFonts w:eastAsiaTheme="minorHAnsi"/>
                <w:vertAlign w:val="subscript"/>
                <w:lang w:val="en-CA" w:eastAsia="en-US"/>
              </w:rPr>
              <w:t>h</w:t>
            </w:r>
            <w:r w:rsidRPr="00093020">
              <w:rPr>
                <w:rFonts w:eastAsiaTheme="minorHAnsi"/>
                <w:vertAlign w:val="superscript"/>
                <w:lang w:val="en-CA" w:eastAsia="en-US"/>
              </w:rPr>
              <w:t>m,t</w:t>
            </w:r>
          </w:p>
        </w:tc>
        <w:tc>
          <w:tcPr>
            <w:tcW w:w="2880" w:type="dxa"/>
            <w:vAlign w:val="center"/>
          </w:tcPr>
          <w:p w14:paraId="683C57FE" w14:textId="77777777" w:rsidR="00417832" w:rsidRPr="00BC4036" w:rsidDel="00AC2C6B" w:rsidRDefault="00417832" w:rsidP="000D01E9">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1440" w:type="dxa"/>
            <w:vAlign w:val="center"/>
          </w:tcPr>
          <w:p w14:paraId="12999D56" w14:textId="77777777" w:rsidR="00417832" w:rsidRPr="008F632D" w:rsidDel="00AC2C6B" w:rsidRDefault="00417832" w:rsidP="000D01E9">
            <w:pPr>
              <w:pStyle w:val="TableText"/>
              <w:jc w:val="center"/>
              <w:rPr>
                <w:sz w:val="20"/>
              </w:rPr>
            </w:pPr>
            <w:r w:rsidRPr="00BC4036">
              <w:rPr>
                <w:sz w:val="20"/>
              </w:rPr>
              <w:t>2</w:t>
            </w:r>
          </w:p>
        </w:tc>
        <w:tc>
          <w:tcPr>
            <w:tcW w:w="1620" w:type="dxa"/>
            <w:vAlign w:val="center"/>
          </w:tcPr>
          <w:p w14:paraId="4DBC8127" w14:textId="77777777" w:rsidR="00417832" w:rsidRDefault="00417832" w:rsidP="000D01E9">
            <w:pPr>
              <w:pStyle w:val="TableText"/>
              <w:jc w:val="center"/>
              <w:rPr>
                <w:rFonts w:ascii="Arial" w:hAnsi="Arial"/>
                <w:b/>
                <w:sz w:val="20"/>
                <w:shd w:val="solid" w:color="FFFFFF" w:fill="FFFFFF"/>
              </w:rPr>
            </w:pPr>
            <w:r w:rsidRPr="00BC4036">
              <w:rPr>
                <w:sz w:val="20"/>
              </w:rPr>
              <w:t>2</w:t>
            </w:r>
          </w:p>
        </w:tc>
        <w:tc>
          <w:tcPr>
            <w:tcW w:w="1980" w:type="dxa"/>
            <w:vAlign w:val="center"/>
          </w:tcPr>
          <w:p w14:paraId="3744CCE4" w14:textId="77777777" w:rsidR="00417832" w:rsidRDefault="00417832" w:rsidP="000D01E9">
            <w:pPr>
              <w:pStyle w:val="TableText"/>
              <w:jc w:val="center"/>
              <w:rPr>
                <w:rFonts w:ascii="Arial" w:hAnsi="Arial"/>
                <w:b/>
                <w:sz w:val="20"/>
                <w:shd w:val="solid" w:color="FFFFFF" w:fill="FFFFFF"/>
              </w:rPr>
            </w:pPr>
            <w:r w:rsidRPr="00BC4036">
              <w:rPr>
                <w:sz w:val="20"/>
              </w:rPr>
              <w:t>2</w:t>
            </w:r>
          </w:p>
        </w:tc>
        <w:tc>
          <w:tcPr>
            <w:tcW w:w="3510" w:type="dxa"/>
            <w:vAlign w:val="center"/>
          </w:tcPr>
          <w:p w14:paraId="1F8B2619" w14:textId="77777777" w:rsidR="00417832" w:rsidRPr="00BC4036" w:rsidDel="00AC2C6B" w:rsidRDefault="00417832" w:rsidP="000D01E9">
            <w:pPr>
              <w:pStyle w:val="TableText"/>
              <w:numPr>
                <w:ilvl w:val="0"/>
                <w:numId w:val="20"/>
              </w:numPr>
              <w:tabs>
                <w:tab w:val="clear" w:pos="360"/>
              </w:tabs>
              <w:spacing w:after="80"/>
              <w:rPr>
                <w:sz w:val="20"/>
              </w:rPr>
            </w:pPr>
            <w:r w:rsidRPr="00BC4036">
              <w:rPr>
                <w:sz w:val="20"/>
              </w:rPr>
              <w:t>MIM Publication.</w:t>
            </w:r>
          </w:p>
        </w:tc>
      </w:tr>
      <w:tr w:rsidR="00417832" w:rsidRPr="00BC4036" w14:paraId="083D0DB1" w14:textId="77777777" w:rsidTr="00700E65">
        <w:trPr>
          <w:cantSplit/>
        </w:trPr>
        <w:tc>
          <w:tcPr>
            <w:tcW w:w="1818" w:type="dxa"/>
            <w:tcBorders>
              <w:bottom w:val="single" w:sz="4" w:space="0" w:color="auto"/>
            </w:tcBorders>
            <w:vAlign w:val="center"/>
          </w:tcPr>
          <w:p w14:paraId="6AB5CA12" w14:textId="77777777" w:rsidR="00417832" w:rsidRPr="00BC4036" w:rsidRDefault="00417832" w:rsidP="000D01E9">
            <w:pPr>
              <w:pStyle w:val="TableText"/>
              <w:rPr>
                <w:sz w:val="20"/>
                <w:vertAlign w:val="superscript"/>
              </w:rPr>
            </w:pPr>
            <w:r w:rsidRPr="00BC4036">
              <w:rPr>
                <w:sz w:val="20"/>
              </w:rPr>
              <w:t>PROR</w:t>
            </w:r>
            <w:r w:rsidRPr="00BC4036">
              <w:rPr>
                <w:sz w:val="20"/>
                <w:vertAlign w:val="subscript"/>
              </w:rPr>
              <w:t>r,h</w:t>
            </w:r>
            <w:r w:rsidRPr="00BC4036">
              <w:rPr>
                <w:sz w:val="20"/>
                <w:vertAlign w:val="superscript"/>
              </w:rPr>
              <w:t>m,t</w:t>
            </w:r>
          </w:p>
        </w:tc>
        <w:tc>
          <w:tcPr>
            <w:tcW w:w="2880" w:type="dxa"/>
            <w:tcBorders>
              <w:bottom w:val="single" w:sz="4" w:space="0" w:color="auto"/>
            </w:tcBorders>
            <w:vAlign w:val="center"/>
          </w:tcPr>
          <w:p w14:paraId="308DCFD7" w14:textId="77777777" w:rsidR="00417832" w:rsidRPr="00BC4036" w:rsidRDefault="00417832" w:rsidP="000D01E9">
            <w:pPr>
              <w:pStyle w:val="TableText"/>
              <w:rPr>
                <w:sz w:val="20"/>
              </w:rPr>
            </w:pPr>
            <w:r w:rsidRPr="00BC4036">
              <w:rPr>
                <w:sz w:val="20"/>
              </w:rPr>
              <w:t>5-minute Operating Reserve Price</w:t>
            </w:r>
          </w:p>
        </w:tc>
        <w:tc>
          <w:tcPr>
            <w:tcW w:w="1440" w:type="dxa"/>
            <w:tcBorders>
              <w:bottom w:val="single" w:sz="4" w:space="0" w:color="auto"/>
            </w:tcBorders>
            <w:vAlign w:val="center"/>
          </w:tcPr>
          <w:p w14:paraId="1B10DC30" w14:textId="77777777" w:rsidR="00417832" w:rsidRDefault="00417832" w:rsidP="000D01E9">
            <w:pPr>
              <w:pStyle w:val="TableText"/>
              <w:jc w:val="center"/>
              <w:rPr>
                <w:sz w:val="20"/>
              </w:rPr>
            </w:pPr>
            <w:r w:rsidRPr="00BC4036">
              <w:rPr>
                <w:sz w:val="20"/>
              </w:rPr>
              <w:t>2</w:t>
            </w:r>
          </w:p>
        </w:tc>
        <w:tc>
          <w:tcPr>
            <w:tcW w:w="1620" w:type="dxa"/>
            <w:tcBorders>
              <w:bottom w:val="single" w:sz="4" w:space="0" w:color="auto"/>
            </w:tcBorders>
            <w:vAlign w:val="center"/>
          </w:tcPr>
          <w:p w14:paraId="299EAE0A" w14:textId="77777777" w:rsidR="00417832" w:rsidRDefault="00417832" w:rsidP="000D01E9">
            <w:pPr>
              <w:pStyle w:val="TableText"/>
              <w:jc w:val="center"/>
              <w:rPr>
                <w:sz w:val="20"/>
              </w:rPr>
            </w:pPr>
            <w:r w:rsidRPr="00BC4036">
              <w:rPr>
                <w:sz w:val="20"/>
              </w:rPr>
              <w:t>2</w:t>
            </w:r>
          </w:p>
        </w:tc>
        <w:tc>
          <w:tcPr>
            <w:tcW w:w="1980" w:type="dxa"/>
            <w:tcBorders>
              <w:bottom w:val="single" w:sz="4" w:space="0" w:color="auto"/>
            </w:tcBorders>
            <w:vAlign w:val="center"/>
          </w:tcPr>
          <w:p w14:paraId="44240AAE" w14:textId="77777777" w:rsidR="00417832" w:rsidRDefault="00417832" w:rsidP="000D01E9">
            <w:pPr>
              <w:pStyle w:val="TableText"/>
              <w:jc w:val="center"/>
              <w:rPr>
                <w:sz w:val="20"/>
              </w:rPr>
            </w:pPr>
            <w:r w:rsidRPr="00BC4036">
              <w:rPr>
                <w:sz w:val="20"/>
              </w:rPr>
              <w:t>5</w:t>
            </w:r>
          </w:p>
        </w:tc>
        <w:tc>
          <w:tcPr>
            <w:tcW w:w="3510" w:type="dxa"/>
            <w:tcBorders>
              <w:bottom w:val="single" w:sz="4" w:space="0" w:color="auto"/>
            </w:tcBorders>
            <w:vAlign w:val="center"/>
          </w:tcPr>
          <w:p w14:paraId="2BD4540D" w14:textId="77777777" w:rsidR="00417832" w:rsidRPr="00BC4036" w:rsidRDefault="00417832" w:rsidP="000D01E9">
            <w:pPr>
              <w:pStyle w:val="TableText"/>
              <w:numPr>
                <w:ilvl w:val="0"/>
                <w:numId w:val="20"/>
              </w:numPr>
              <w:spacing w:after="80"/>
              <w:rPr>
                <w:sz w:val="20"/>
              </w:rPr>
            </w:pPr>
            <w:r w:rsidRPr="00BC4036">
              <w:rPr>
                <w:sz w:val="20"/>
              </w:rPr>
              <w:t>MIM Publication.</w:t>
            </w:r>
          </w:p>
        </w:tc>
      </w:tr>
      <w:tr w:rsidR="00417832" w:rsidRPr="00BC4036" w14:paraId="13F0A33E" w14:textId="77777777" w:rsidTr="009F1152">
        <w:trPr>
          <w:cantSplit/>
        </w:trPr>
        <w:tc>
          <w:tcPr>
            <w:tcW w:w="1818" w:type="dxa"/>
            <w:vAlign w:val="center"/>
          </w:tcPr>
          <w:p w14:paraId="6DDB8D47" w14:textId="77777777" w:rsidR="00417832" w:rsidRPr="00BC4036" w:rsidRDefault="00417832" w:rsidP="009F1152">
            <w:pPr>
              <w:pStyle w:val="TableText"/>
              <w:rPr>
                <w:sz w:val="20"/>
                <w:vertAlign w:val="superscript"/>
              </w:rPr>
            </w:pPr>
            <w:r>
              <w:rPr>
                <w:sz w:val="20"/>
              </w:rPr>
              <w:t>PST</w:t>
            </w:r>
            <w:r w:rsidRPr="00BC4036">
              <w:rPr>
                <w:sz w:val="20"/>
                <w:vertAlign w:val="subscript"/>
              </w:rPr>
              <w:t>k,</w:t>
            </w:r>
            <w:r>
              <w:rPr>
                <w:sz w:val="20"/>
                <w:vertAlign w:val="subscript"/>
              </w:rPr>
              <w:t>h</w:t>
            </w:r>
            <w:r>
              <w:rPr>
                <w:sz w:val="20"/>
                <w:vertAlign w:val="superscript"/>
              </w:rPr>
              <w:t>p</w:t>
            </w:r>
            <w:r w:rsidRPr="00BC4036">
              <w:rPr>
                <w:sz w:val="20"/>
                <w:vertAlign w:val="superscript"/>
              </w:rPr>
              <w:t>,t</w:t>
            </w:r>
          </w:p>
        </w:tc>
        <w:tc>
          <w:tcPr>
            <w:tcW w:w="2880" w:type="dxa"/>
            <w:vAlign w:val="center"/>
          </w:tcPr>
          <w:p w14:paraId="103AD377" w14:textId="77777777" w:rsidR="00417832" w:rsidRPr="00BC4036" w:rsidRDefault="00417832" w:rsidP="009F1152">
            <w:pPr>
              <w:pStyle w:val="TableText"/>
              <w:rPr>
                <w:sz w:val="20"/>
              </w:rPr>
            </w:pPr>
            <w:r>
              <w:t>Steam Turbine Portion from Daily Generator Data</w:t>
            </w:r>
          </w:p>
        </w:tc>
        <w:tc>
          <w:tcPr>
            <w:tcW w:w="1440" w:type="dxa"/>
            <w:vAlign w:val="center"/>
          </w:tcPr>
          <w:p w14:paraId="54F8E682" w14:textId="77777777" w:rsidR="00417832" w:rsidRDefault="00417832" w:rsidP="009F1152">
            <w:pPr>
              <w:pStyle w:val="TableText"/>
              <w:jc w:val="center"/>
              <w:rPr>
                <w:sz w:val="20"/>
              </w:rPr>
            </w:pPr>
            <w:r w:rsidRPr="00BC4036">
              <w:rPr>
                <w:sz w:val="20"/>
              </w:rPr>
              <w:t>1</w:t>
            </w:r>
          </w:p>
        </w:tc>
        <w:tc>
          <w:tcPr>
            <w:tcW w:w="1620" w:type="dxa"/>
            <w:vAlign w:val="center"/>
          </w:tcPr>
          <w:p w14:paraId="0DB6B41C" w14:textId="77777777" w:rsidR="00417832" w:rsidRDefault="00417832" w:rsidP="009F1152">
            <w:pPr>
              <w:pStyle w:val="TableText"/>
              <w:jc w:val="center"/>
              <w:rPr>
                <w:sz w:val="20"/>
              </w:rPr>
            </w:pPr>
            <w:r w:rsidRPr="00BC4036">
              <w:rPr>
                <w:sz w:val="20"/>
              </w:rPr>
              <w:t>1</w:t>
            </w:r>
          </w:p>
        </w:tc>
        <w:tc>
          <w:tcPr>
            <w:tcW w:w="1980" w:type="dxa"/>
            <w:vAlign w:val="center"/>
          </w:tcPr>
          <w:p w14:paraId="027E2E2C" w14:textId="77777777" w:rsidR="00417832" w:rsidRDefault="00417832" w:rsidP="009F1152">
            <w:pPr>
              <w:pStyle w:val="TableText"/>
              <w:jc w:val="center"/>
              <w:rPr>
                <w:sz w:val="20"/>
              </w:rPr>
            </w:pPr>
            <w:r w:rsidRPr="00BC4036">
              <w:rPr>
                <w:sz w:val="20"/>
              </w:rPr>
              <w:t>1</w:t>
            </w:r>
          </w:p>
        </w:tc>
        <w:tc>
          <w:tcPr>
            <w:tcW w:w="3510" w:type="dxa"/>
            <w:vAlign w:val="center"/>
          </w:tcPr>
          <w:p w14:paraId="4FDEC937" w14:textId="77777777" w:rsidR="00417832" w:rsidRPr="00BC4036" w:rsidRDefault="00417832" w:rsidP="002979B4">
            <w:pPr>
              <w:pStyle w:val="TableText"/>
              <w:numPr>
                <w:ilvl w:val="0"/>
                <w:numId w:val="90"/>
              </w:numPr>
              <w:rPr>
                <w:sz w:val="20"/>
              </w:rPr>
            </w:pPr>
            <w:r w:rsidRPr="00DE52E9">
              <w:rPr>
                <w:sz w:val="20"/>
              </w:rPr>
              <w:t xml:space="preserve">Not published via upstream </w:t>
            </w:r>
            <w:r w:rsidRPr="00DE52E9">
              <w:rPr>
                <w:i/>
                <w:sz w:val="20"/>
              </w:rPr>
              <w:t>IESO</w:t>
            </w:r>
            <w:r w:rsidRPr="00DE52E9">
              <w:rPr>
                <w:sz w:val="20"/>
              </w:rPr>
              <w:t xml:space="preserve"> systems.</w:t>
            </w:r>
          </w:p>
        </w:tc>
      </w:tr>
      <w:tr w:rsidR="00417832" w:rsidRPr="00BC4036" w14:paraId="302C84D1" w14:textId="77777777" w:rsidTr="00700E65">
        <w:trPr>
          <w:cantSplit/>
        </w:trPr>
        <w:tc>
          <w:tcPr>
            <w:tcW w:w="1818" w:type="dxa"/>
            <w:vAlign w:val="center"/>
          </w:tcPr>
          <w:p w14:paraId="16265B79" w14:textId="77777777" w:rsidR="00417832" w:rsidRPr="00BC4036" w:rsidRDefault="00417832" w:rsidP="000D01E9">
            <w:pPr>
              <w:pStyle w:val="TableText"/>
              <w:rPr>
                <w:sz w:val="20"/>
              </w:rPr>
            </w:pPr>
            <w:r w:rsidRPr="00BC4036">
              <w:rPr>
                <w:sz w:val="20"/>
              </w:rPr>
              <w:t>PTS-L</w:t>
            </w:r>
          </w:p>
        </w:tc>
        <w:tc>
          <w:tcPr>
            <w:tcW w:w="2880" w:type="dxa"/>
            <w:vAlign w:val="center"/>
          </w:tcPr>
          <w:p w14:paraId="6349589E" w14:textId="77777777" w:rsidR="00417832" w:rsidRPr="00BC4036" w:rsidRDefault="00417832" w:rsidP="000D01E9">
            <w:pPr>
              <w:pStyle w:val="TableText"/>
              <w:rPr>
                <w:sz w:val="20"/>
              </w:rPr>
            </w:pPr>
            <w:r w:rsidRPr="00BC4036">
              <w:rPr>
                <w:sz w:val="20"/>
              </w:rPr>
              <w:t>Provincial Transmission Service Line Connection Service Rate ($/KW)</w:t>
            </w:r>
          </w:p>
        </w:tc>
        <w:tc>
          <w:tcPr>
            <w:tcW w:w="1440" w:type="dxa"/>
            <w:vAlign w:val="center"/>
          </w:tcPr>
          <w:p w14:paraId="77E5DC89" w14:textId="77777777" w:rsidR="00417832" w:rsidRDefault="00417832" w:rsidP="000D01E9">
            <w:pPr>
              <w:pStyle w:val="TableText"/>
              <w:jc w:val="center"/>
              <w:rPr>
                <w:sz w:val="20"/>
              </w:rPr>
            </w:pPr>
            <w:r w:rsidRPr="00BC4036">
              <w:rPr>
                <w:sz w:val="20"/>
              </w:rPr>
              <w:t>N/A</w:t>
            </w:r>
          </w:p>
        </w:tc>
        <w:tc>
          <w:tcPr>
            <w:tcW w:w="1620" w:type="dxa"/>
            <w:vAlign w:val="center"/>
          </w:tcPr>
          <w:p w14:paraId="0AA5E80F" w14:textId="77777777" w:rsidR="00417832" w:rsidRDefault="00417832" w:rsidP="000D01E9">
            <w:pPr>
              <w:pStyle w:val="TableText"/>
              <w:jc w:val="center"/>
              <w:rPr>
                <w:sz w:val="20"/>
              </w:rPr>
            </w:pPr>
            <w:r w:rsidRPr="00BC4036">
              <w:rPr>
                <w:sz w:val="20"/>
              </w:rPr>
              <w:t>2</w:t>
            </w:r>
          </w:p>
        </w:tc>
        <w:tc>
          <w:tcPr>
            <w:tcW w:w="1980" w:type="dxa"/>
            <w:vAlign w:val="center"/>
          </w:tcPr>
          <w:p w14:paraId="50F59984" w14:textId="77777777" w:rsidR="00417832" w:rsidRDefault="00417832" w:rsidP="000D01E9">
            <w:pPr>
              <w:pStyle w:val="TableText"/>
              <w:jc w:val="center"/>
              <w:rPr>
                <w:sz w:val="20"/>
              </w:rPr>
            </w:pPr>
            <w:r w:rsidRPr="00BC4036">
              <w:rPr>
                <w:sz w:val="20"/>
              </w:rPr>
              <w:t>2</w:t>
            </w:r>
          </w:p>
        </w:tc>
        <w:tc>
          <w:tcPr>
            <w:tcW w:w="3510" w:type="dxa"/>
            <w:vAlign w:val="center"/>
          </w:tcPr>
          <w:p w14:paraId="57F74A96"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14CA6155"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4DDAACB1" w14:textId="77777777" w:rsidTr="00700E65">
        <w:trPr>
          <w:cantSplit/>
        </w:trPr>
        <w:tc>
          <w:tcPr>
            <w:tcW w:w="1818" w:type="dxa"/>
            <w:vAlign w:val="center"/>
          </w:tcPr>
          <w:p w14:paraId="66A6E1BC" w14:textId="77777777" w:rsidR="00417832" w:rsidRPr="00BC4036" w:rsidRDefault="00417832" w:rsidP="000D01E9">
            <w:pPr>
              <w:pStyle w:val="TableText"/>
              <w:rPr>
                <w:sz w:val="20"/>
              </w:rPr>
            </w:pPr>
            <w:r w:rsidRPr="00BC4036">
              <w:rPr>
                <w:sz w:val="20"/>
              </w:rPr>
              <w:t>PTS-N</w:t>
            </w:r>
          </w:p>
        </w:tc>
        <w:tc>
          <w:tcPr>
            <w:tcW w:w="2880" w:type="dxa"/>
            <w:vAlign w:val="center"/>
          </w:tcPr>
          <w:p w14:paraId="6ABB44BF" w14:textId="77777777" w:rsidR="00417832" w:rsidRPr="00BC4036" w:rsidRDefault="00417832" w:rsidP="000D01E9">
            <w:pPr>
              <w:pStyle w:val="TableText"/>
              <w:rPr>
                <w:sz w:val="20"/>
              </w:rPr>
            </w:pPr>
            <w:r w:rsidRPr="00BC4036">
              <w:rPr>
                <w:sz w:val="20"/>
              </w:rPr>
              <w:t>Provincial Transmission Service Network Service Rate ($/KW)</w:t>
            </w:r>
          </w:p>
        </w:tc>
        <w:tc>
          <w:tcPr>
            <w:tcW w:w="1440" w:type="dxa"/>
            <w:vAlign w:val="center"/>
          </w:tcPr>
          <w:p w14:paraId="1FF0B6E5" w14:textId="77777777" w:rsidR="00417832" w:rsidRDefault="00417832" w:rsidP="000D01E9">
            <w:pPr>
              <w:pStyle w:val="TableText"/>
              <w:jc w:val="center"/>
              <w:rPr>
                <w:sz w:val="20"/>
              </w:rPr>
            </w:pPr>
            <w:r w:rsidRPr="00BC4036">
              <w:rPr>
                <w:sz w:val="20"/>
              </w:rPr>
              <w:t>N/A</w:t>
            </w:r>
          </w:p>
        </w:tc>
        <w:tc>
          <w:tcPr>
            <w:tcW w:w="1620" w:type="dxa"/>
            <w:vAlign w:val="center"/>
          </w:tcPr>
          <w:p w14:paraId="67E7B516" w14:textId="77777777" w:rsidR="00417832" w:rsidRDefault="00417832" w:rsidP="000D01E9">
            <w:pPr>
              <w:pStyle w:val="TableText"/>
              <w:jc w:val="center"/>
              <w:rPr>
                <w:sz w:val="20"/>
              </w:rPr>
            </w:pPr>
            <w:r w:rsidRPr="00BC4036">
              <w:rPr>
                <w:sz w:val="20"/>
              </w:rPr>
              <w:t>2</w:t>
            </w:r>
          </w:p>
        </w:tc>
        <w:tc>
          <w:tcPr>
            <w:tcW w:w="1980" w:type="dxa"/>
            <w:vAlign w:val="center"/>
          </w:tcPr>
          <w:p w14:paraId="0FD3B6A3" w14:textId="77777777" w:rsidR="00417832" w:rsidRDefault="00417832" w:rsidP="000D01E9">
            <w:pPr>
              <w:pStyle w:val="TableText"/>
              <w:jc w:val="center"/>
              <w:rPr>
                <w:sz w:val="20"/>
              </w:rPr>
            </w:pPr>
            <w:r w:rsidRPr="00BC4036">
              <w:rPr>
                <w:sz w:val="20"/>
              </w:rPr>
              <w:t>2</w:t>
            </w:r>
          </w:p>
        </w:tc>
        <w:tc>
          <w:tcPr>
            <w:tcW w:w="3510" w:type="dxa"/>
            <w:vAlign w:val="center"/>
          </w:tcPr>
          <w:p w14:paraId="68870503"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2218FE62"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2597062D" w14:textId="77777777" w:rsidTr="00700E65">
        <w:trPr>
          <w:cantSplit/>
        </w:trPr>
        <w:tc>
          <w:tcPr>
            <w:tcW w:w="1818" w:type="dxa"/>
            <w:vAlign w:val="center"/>
          </w:tcPr>
          <w:p w14:paraId="084673B8" w14:textId="77777777" w:rsidR="00417832" w:rsidRPr="00BC4036" w:rsidRDefault="00417832" w:rsidP="000D01E9">
            <w:pPr>
              <w:pStyle w:val="TableText"/>
              <w:rPr>
                <w:sz w:val="20"/>
              </w:rPr>
            </w:pPr>
            <w:r w:rsidRPr="00BC4036">
              <w:rPr>
                <w:sz w:val="20"/>
              </w:rPr>
              <w:t>PTS-T</w:t>
            </w:r>
          </w:p>
        </w:tc>
        <w:tc>
          <w:tcPr>
            <w:tcW w:w="2880" w:type="dxa"/>
            <w:vAlign w:val="center"/>
          </w:tcPr>
          <w:p w14:paraId="4BB4B6A5" w14:textId="77777777" w:rsidR="00417832" w:rsidRPr="00BC4036" w:rsidRDefault="00417832" w:rsidP="000D01E9">
            <w:pPr>
              <w:pStyle w:val="TableText"/>
              <w:rPr>
                <w:sz w:val="20"/>
              </w:rPr>
            </w:pPr>
            <w:r w:rsidRPr="00BC4036">
              <w:rPr>
                <w:sz w:val="20"/>
              </w:rPr>
              <w:t>Provincial Transmission Service Transformation Connection Service Rate ($/KW)</w:t>
            </w:r>
          </w:p>
        </w:tc>
        <w:tc>
          <w:tcPr>
            <w:tcW w:w="1440" w:type="dxa"/>
            <w:tcBorders>
              <w:bottom w:val="single" w:sz="4" w:space="0" w:color="auto"/>
            </w:tcBorders>
            <w:vAlign w:val="center"/>
          </w:tcPr>
          <w:p w14:paraId="4049CD7E" w14:textId="77777777" w:rsidR="00417832" w:rsidRDefault="00417832" w:rsidP="000D01E9">
            <w:pPr>
              <w:pStyle w:val="TableText"/>
              <w:jc w:val="center"/>
              <w:rPr>
                <w:sz w:val="20"/>
              </w:rPr>
            </w:pPr>
            <w:r w:rsidRPr="00BC4036">
              <w:rPr>
                <w:sz w:val="20"/>
              </w:rPr>
              <w:t>N/A</w:t>
            </w:r>
          </w:p>
        </w:tc>
        <w:tc>
          <w:tcPr>
            <w:tcW w:w="1620" w:type="dxa"/>
            <w:tcBorders>
              <w:bottom w:val="single" w:sz="4" w:space="0" w:color="auto"/>
            </w:tcBorders>
            <w:vAlign w:val="center"/>
          </w:tcPr>
          <w:p w14:paraId="255AC6F0" w14:textId="77777777" w:rsidR="00417832" w:rsidRDefault="00417832" w:rsidP="000D01E9">
            <w:pPr>
              <w:pStyle w:val="TableText"/>
              <w:jc w:val="center"/>
              <w:rPr>
                <w:sz w:val="20"/>
              </w:rPr>
            </w:pPr>
            <w:r w:rsidRPr="00BC4036">
              <w:rPr>
                <w:sz w:val="20"/>
              </w:rPr>
              <w:t>2</w:t>
            </w:r>
          </w:p>
        </w:tc>
        <w:tc>
          <w:tcPr>
            <w:tcW w:w="1980" w:type="dxa"/>
            <w:tcBorders>
              <w:bottom w:val="single" w:sz="4" w:space="0" w:color="auto"/>
            </w:tcBorders>
            <w:vAlign w:val="center"/>
          </w:tcPr>
          <w:p w14:paraId="05882CFE" w14:textId="77777777" w:rsidR="00417832" w:rsidRDefault="00417832" w:rsidP="000D01E9">
            <w:pPr>
              <w:pStyle w:val="TableText"/>
              <w:jc w:val="center"/>
              <w:rPr>
                <w:sz w:val="20"/>
              </w:rPr>
            </w:pPr>
            <w:r w:rsidRPr="00BC4036">
              <w:rPr>
                <w:sz w:val="20"/>
              </w:rPr>
              <w:t>2</w:t>
            </w:r>
          </w:p>
        </w:tc>
        <w:tc>
          <w:tcPr>
            <w:tcW w:w="3510" w:type="dxa"/>
            <w:tcBorders>
              <w:bottom w:val="single" w:sz="4" w:space="0" w:color="auto"/>
            </w:tcBorders>
            <w:vAlign w:val="center"/>
          </w:tcPr>
          <w:p w14:paraId="17840DA9"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167B13F2"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215244E4" w14:textId="77777777" w:rsidTr="00700E65">
        <w:trPr>
          <w:cantSplit/>
        </w:trPr>
        <w:tc>
          <w:tcPr>
            <w:tcW w:w="1818" w:type="dxa"/>
            <w:vAlign w:val="center"/>
          </w:tcPr>
          <w:p w14:paraId="2351F623" w14:textId="77777777" w:rsidR="00417832" w:rsidRPr="009E147B" w:rsidRDefault="00417832" w:rsidP="000D01E9">
            <w:pPr>
              <w:pStyle w:val="TableText"/>
              <w:rPr>
                <w:sz w:val="20"/>
                <w:vertAlign w:val="superscript"/>
              </w:rPr>
            </w:pPr>
            <w:r w:rsidRPr="009E147B">
              <w:rPr>
                <w:sz w:val="20"/>
              </w:rPr>
              <w:t>QTR</w:t>
            </w:r>
            <w:r w:rsidRPr="009E147B">
              <w:rPr>
                <w:sz w:val="20"/>
                <w:vertAlign w:val="subscript"/>
              </w:rPr>
              <w:t>k,h</w:t>
            </w:r>
            <w:r w:rsidRPr="009E147B">
              <w:rPr>
                <w:sz w:val="20"/>
                <w:vertAlign w:val="superscript"/>
              </w:rPr>
              <w:t>i,j</w:t>
            </w:r>
          </w:p>
        </w:tc>
        <w:tc>
          <w:tcPr>
            <w:tcW w:w="2880" w:type="dxa"/>
            <w:tcBorders>
              <w:right w:val="single" w:sz="4" w:space="0" w:color="auto"/>
            </w:tcBorders>
            <w:vAlign w:val="center"/>
          </w:tcPr>
          <w:p w14:paraId="6334A696" w14:textId="77777777" w:rsidR="00417832" w:rsidRPr="009E147B" w:rsidRDefault="00417832" w:rsidP="000D01E9">
            <w:pPr>
              <w:pStyle w:val="TableText"/>
              <w:rPr>
                <w:sz w:val="20"/>
              </w:rPr>
            </w:pPr>
            <w:r w:rsidRPr="009E147B">
              <w:rPr>
                <w:sz w:val="20"/>
              </w:rPr>
              <w:t>Quantity of Transmission Rights Owned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8C38D5E" w14:textId="77777777" w:rsidR="00417832" w:rsidRDefault="00417832" w:rsidP="000D01E9">
            <w:pPr>
              <w:pStyle w:val="TableText"/>
              <w:jc w:val="center"/>
              <w:rPr>
                <w:sz w:val="20"/>
              </w:rPr>
            </w:pPr>
            <w:r w:rsidRPr="009E147B">
              <w:rPr>
                <w:sz w:val="20"/>
              </w:rPr>
              <w:t>PENDING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4A38E6" w14:textId="77777777" w:rsidR="00417832" w:rsidRDefault="00417832" w:rsidP="000D01E9">
            <w:pPr>
              <w:pStyle w:val="TableText"/>
              <w:jc w:val="center"/>
              <w:rPr>
                <w:sz w:val="20"/>
              </w:rPr>
            </w:pPr>
            <w:r w:rsidRPr="009E147B">
              <w:rPr>
                <w:sz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97083BD" w14:textId="77777777" w:rsidR="00417832" w:rsidRDefault="00417832" w:rsidP="000D01E9">
            <w:pPr>
              <w:pStyle w:val="TableText"/>
              <w:jc w:val="center"/>
              <w:rPr>
                <w:sz w:val="20"/>
              </w:rPr>
            </w:pPr>
            <w:r w:rsidRPr="009E147B">
              <w:rPr>
                <w:sz w:val="20"/>
              </w:rPr>
              <w:t>0</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5DB2777B" w14:textId="77777777" w:rsidR="00417832" w:rsidRPr="009E147B" w:rsidRDefault="00417832" w:rsidP="000D01E9">
            <w:pPr>
              <w:pStyle w:val="TableText"/>
              <w:numPr>
                <w:ilvl w:val="0"/>
                <w:numId w:val="21"/>
              </w:numPr>
              <w:spacing w:after="80"/>
              <w:rPr>
                <w:sz w:val="20"/>
              </w:rPr>
            </w:pPr>
            <w:r w:rsidRPr="009E147B">
              <w:rPr>
                <w:sz w:val="20"/>
              </w:rPr>
              <w:t>TR’s are in denominations to the nearest MW.</w:t>
            </w:r>
          </w:p>
          <w:p w14:paraId="46F455A6" w14:textId="77777777" w:rsidR="00417832" w:rsidRPr="009E147B" w:rsidRDefault="00417832" w:rsidP="000D01E9">
            <w:pPr>
              <w:pStyle w:val="TableText"/>
              <w:numPr>
                <w:ilvl w:val="0"/>
                <w:numId w:val="21"/>
              </w:numPr>
              <w:spacing w:after="80"/>
              <w:rPr>
                <w:sz w:val="20"/>
              </w:rPr>
            </w:pPr>
            <w:r w:rsidRPr="009E147B">
              <w:rPr>
                <w:sz w:val="20"/>
              </w:rPr>
              <w:t>Upstream publication accuracy currently being resolved.</w:t>
            </w:r>
          </w:p>
        </w:tc>
      </w:tr>
      <w:tr w:rsidR="00417832" w:rsidRPr="00BC4036" w14:paraId="79D2D8BD" w14:textId="77777777" w:rsidTr="00700E65">
        <w:trPr>
          <w:cantSplit/>
        </w:trPr>
        <w:tc>
          <w:tcPr>
            <w:tcW w:w="1818" w:type="dxa"/>
            <w:vAlign w:val="center"/>
          </w:tcPr>
          <w:p w14:paraId="32338088" w14:textId="77777777" w:rsidR="00417832" w:rsidRPr="00BC4036" w:rsidRDefault="00417832" w:rsidP="000D01E9">
            <w:pPr>
              <w:pStyle w:val="TableText"/>
              <w:rPr>
                <w:sz w:val="20"/>
              </w:rPr>
            </w:pPr>
            <w:r w:rsidRPr="00BC4036">
              <w:rPr>
                <w:sz w:val="20"/>
              </w:rPr>
              <w:t>SQEI</w:t>
            </w:r>
            <w:r w:rsidRPr="00BC4036">
              <w:rPr>
                <w:sz w:val="20"/>
                <w:vertAlign w:val="subscript"/>
              </w:rPr>
              <w:t>k,h</w:t>
            </w:r>
            <w:r w:rsidRPr="00BC4036">
              <w:rPr>
                <w:sz w:val="20"/>
                <w:vertAlign w:val="superscript"/>
              </w:rPr>
              <w:t>i,t</w:t>
            </w:r>
          </w:p>
        </w:tc>
        <w:tc>
          <w:tcPr>
            <w:tcW w:w="2880" w:type="dxa"/>
            <w:vAlign w:val="center"/>
          </w:tcPr>
          <w:p w14:paraId="1E242122" w14:textId="77777777" w:rsidR="00417832" w:rsidRPr="00BC4036" w:rsidRDefault="00417832" w:rsidP="000D01E9">
            <w:pPr>
              <w:pStyle w:val="TableText"/>
              <w:rPr>
                <w:sz w:val="20"/>
              </w:rPr>
            </w:pPr>
            <w:r w:rsidRPr="00BC4036">
              <w:rPr>
                <w:sz w:val="20"/>
              </w:rPr>
              <w:t xml:space="preserve">Scheduled Quantity of Energy Injected at an </w:t>
            </w:r>
            <w:r w:rsidRPr="00BC4036">
              <w:rPr>
                <w:i/>
                <w:sz w:val="20"/>
              </w:rPr>
              <w:t>intertie metering point</w:t>
            </w:r>
          </w:p>
        </w:tc>
        <w:tc>
          <w:tcPr>
            <w:tcW w:w="1440" w:type="dxa"/>
            <w:tcBorders>
              <w:top w:val="single" w:sz="4" w:space="0" w:color="auto"/>
            </w:tcBorders>
            <w:vAlign w:val="center"/>
          </w:tcPr>
          <w:p w14:paraId="620CE578" w14:textId="77777777" w:rsidR="00417832" w:rsidRDefault="00417832" w:rsidP="000D01E9">
            <w:pPr>
              <w:pStyle w:val="TableText"/>
              <w:jc w:val="center"/>
              <w:rPr>
                <w:sz w:val="20"/>
              </w:rPr>
            </w:pPr>
            <w:r w:rsidRPr="00BC4036">
              <w:rPr>
                <w:sz w:val="20"/>
              </w:rPr>
              <w:t>1</w:t>
            </w:r>
          </w:p>
        </w:tc>
        <w:tc>
          <w:tcPr>
            <w:tcW w:w="1620" w:type="dxa"/>
            <w:tcBorders>
              <w:top w:val="single" w:sz="4" w:space="0" w:color="auto"/>
            </w:tcBorders>
            <w:vAlign w:val="center"/>
          </w:tcPr>
          <w:p w14:paraId="3D7078F6" w14:textId="77777777" w:rsidR="00417832" w:rsidRDefault="00417832" w:rsidP="000D01E9">
            <w:pPr>
              <w:pStyle w:val="TableText"/>
              <w:jc w:val="center"/>
              <w:rPr>
                <w:sz w:val="20"/>
              </w:rPr>
            </w:pPr>
            <w:r w:rsidRPr="00BC4036">
              <w:rPr>
                <w:sz w:val="20"/>
              </w:rPr>
              <w:t>1</w:t>
            </w:r>
          </w:p>
        </w:tc>
        <w:tc>
          <w:tcPr>
            <w:tcW w:w="1980" w:type="dxa"/>
            <w:tcBorders>
              <w:top w:val="single" w:sz="4" w:space="0" w:color="auto"/>
            </w:tcBorders>
            <w:vAlign w:val="center"/>
          </w:tcPr>
          <w:p w14:paraId="6E17170F" w14:textId="77777777" w:rsidR="00417832" w:rsidRDefault="00417832" w:rsidP="000D01E9">
            <w:pPr>
              <w:pStyle w:val="TableText"/>
              <w:jc w:val="center"/>
              <w:rPr>
                <w:sz w:val="20"/>
              </w:rPr>
            </w:pPr>
            <w:r w:rsidRPr="00BC4036">
              <w:rPr>
                <w:sz w:val="20"/>
              </w:rPr>
              <w:t>1</w:t>
            </w:r>
          </w:p>
        </w:tc>
        <w:tc>
          <w:tcPr>
            <w:tcW w:w="3510" w:type="dxa"/>
            <w:tcBorders>
              <w:top w:val="single" w:sz="4" w:space="0" w:color="auto"/>
            </w:tcBorders>
            <w:vAlign w:val="center"/>
          </w:tcPr>
          <w:p w14:paraId="59D6FC3B" w14:textId="77777777" w:rsidR="00417832" w:rsidRPr="00BC4036" w:rsidRDefault="00417832" w:rsidP="000D01E9">
            <w:pPr>
              <w:pStyle w:val="TableText"/>
              <w:rPr>
                <w:sz w:val="20"/>
              </w:rPr>
            </w:pPr>
          </w:p>
        </w:tc>
      </w:tr>
      <w:tr w:rsidR="00417832" w:rsidRPr="00BC4036" w14:paraId="0C06C36B" w14:textId="77777777" w:rsidTr="00700E65">
        <w:trPr>
          <w:cantSplit/>
        </w:trPr>
        <w:tc>
          <w:tcPr>
            <w:tcW w:w="1818" w:type="dxa"/>
            <w:vAlign w:val="center"/>
          </w:tcPr>
          <w:p w14:paraId="7B89B5F2" w14:textId="77777777" w:rsidR="00417832" w:rsidRPr="00BC4036" w:rsidRDefault="00417832" w:rsidP="000D01E9">
            <w:pPr>
              <w:pStyle w:val="TableText"/>
              <w:rPr>
                <w:sz w:val="20"/>
              </w:rPr>
            </w:pPr>
            <w:r w:rsidRPr="00BC4036">
              <w:rPr>
                <w:sz w:val="20"/>
              </w:rPr>
              <w:t>SQEW</w:t>
            </w:r>
            <w:r w:rsidRPr="00BC4036">
              <w:rPr>
                <w:sz w:val="20"/>
                <w:vertAlign w:val="subscript"/>
              </w:rPr>
              <w:t>k,h</w:t>
            </w:r>
            <w:r w:rsidRPr="00BC4036">
              <w:rPr>
                <w:sz w:val="20"/>
                <w:vertAlign w:val="superscript"/>
              </w:rPr>
              <w:t>i,t</w:t>
            </w:r>
          </w:p>
        </w:tc>
        <w:tc>
          <w:tcPr>
            <w:tcW w:w="2880" w:type="dxa"/>
            <w:vAlign w:val="center"/>
          </w:tcPr>
          <w:p w14:paraId="462C70A8" w14:textId="77777777" w:rsidR="00417832" w:rsidRPr="00BC4036" w:rsidRDefault="00417832" w:rsidP="000D01E9">
            <w:pPr>
              <w:pStyle w:val="TableText"/>
              <w:rPr>
                <w:sz w:val="20"/>
              </w:rPr>
            </w:pPr>
            <w:r w:rsidRPr="00BC4036">
              <w:rPr>
                <w:sz w:val="20"/>
              </w:rPr>
              <w:t xml:space="preserve">Scheduled Quantity of Energy Withdrawn at an </w:t>
            </w:r>
            <w:r w:rsidRPr="00BC4036">
              <w:rPr>
                <w:i/>
                <w:sz w:val="20"/>
              </w:rPr>
              <w:t>intertie metering point</w:t>
            </w:r>
          </w:p>
        </w:tc>
        <w:tc>
          <w:tcPr>
            <w:tcW w:w="1440" w:type="dxa"/>
            <w:vAlign w:val="center"/>
          </w:tcPr>
          <w:p w14:paraId="5D962C75" w14:textId="77777777" w:rsidR="00417832" w:rsidRDefault="00417832" w:rsidP="000D01E9">
            <w:pPr>
              <w:pStyle w:val="TableText"/>
              <w:jc w:val="center"/>
              <w:rPr>
                <w:sz w:val="20"/>
              </w:rPr>
            </w:pPr>
            <w:r w:rsidRPr="00BC4036">
              <w:rPr>
                <w:sz w:val="20"/>
              </w:rPr>
              <w:t>1</w:t>
            </w:r>
          </w:p>
        </w:tc>
        <w:tc>
          <w:tcPr>
            <w:tcW w:w="1620" w:type="dxa"/>
            <w:vAlign w:val="center"/>
          </w:tcPr>
          <w:p w14:paraId="600F70E4" w14:textId="77777777" w:rsidR="00417832" w:rsidRDefault="00417832" w:rsidP="000D01E9">
            <w:pPr>
              <w:pStyle w:val="TableText"/>
              <w:jc w:val="center"/>
              <w:rPr>
                <w:sz w:val="20"/>
              </w:rPr>
            </w:pPr>
            <w:r w:rsidRPr="00BC4036">
              <w:rPr>
                <w:sz w:val="20"/>
              </w:rPr>
              <w:t>1</w:t>
            </w:r>
          </w:p>
        </w:tc>
        <w:tc>
          <w:tcPr>
            <w:tcW w:w="1980" w:type="dxa"/>
            <w:vAlign w:val="center"/>
          </w:tcPr>
          <w:p w14:paraId="5F6543B8" w14:textId="77777777" w:rsidR="00417832" w:rsidRDefault="00417832" w:rsidP="000D01E9">
            <w:pPr>
              <w:pStyle w:val="TableText"/>
              <w:jc w:val="center"/>
              <w:rPr>
                <w:sz w:val="20"/>
              </w:rPr>
            </w:pPr>
            <w:r w:rsidRPr="00BC4036">
              <w:rPr>
                <w:sz w:val="20"/>
              </w:rPr>
              <w:t>1</w:t>
            </w:r>
          </w:p>
        </w:tc>
        <w:tc>
          <w:tcPr>
            <w:tcW w:w="3510" w:type="dxa"/>
            <w:vAlign w:val="center"/>
          </w:tcPr>
          <w:p w14:paraId="579E86A9" w14:textId="77777777" w:rsidR="00417832" w:rsidRPr="00BC4036" w:rsidRDefault="00417832" w:rsidP="000D01E9">
            <w:pPr>
              <w:pStyle w:val="TableText"/>
              <w:rPr>
                <w:sz w:val="20"/>
              </w:rPr>
            </w:pPr>
          </w:p>
        </w:tc>
      </w:tr>
      <w:tr w:rsidR="00417832" w:rsidRPr="00BC4036" w14:paraId="4988DFC9" w14:textId="77777777" w:rsidTr="00700E65">
        <w:trPr>
          <w:cantSplit/>
        </w:trPr>
        <w:tc>
          <w:tcPr>
            <w:tcW w:w="1818" w:type="dxa"/>
            <w:vAlign w:val="center"/>
          </w:tcPr>
          <w:p w14:paraId="6868C48D" w14:textId="77777777" w:rsidR="00417832" w:rsidRPr="00BC4036" w:rsidRDefault="00417832" w:rsidP="000D01E9">
            <w:pPr>
              <w:pStyle w:val="TableText"/>
              <w:rPr>
                <w:sz w:val="20"/>
                <w:vertAlign w:val="superscript"/>
              </w:rPr>
            </w:pPr>
            <w:r w:rsidRPr="00BC4036">
              <w:rPr>
                <w:sz w:val="20"/>
              </w:rPr>
              <w:t>SQROR</w:t>
            </w:r>
            <w:r w:rsidRPr="00BC4036">
              <w:rPr>
                <w:sz w:val="20"/>
                <w:vertAlign w:val="subscript"/>
              </w:rPr>
              <w:t>r,k,h</w:t>
            </w:r>
            <w:r w:rsidRPr="00BC4036">
              <w:rPr>
                <w:sz w:val="20"/>
                <w:vertAlign w:val="superscript"/>
              </w:rPr>
              <w:t>m,t</w:t>
            </w:r>
          </w:p>
        </w:tc>
        <w:tc>
          <w:tcPr>
            <w:tcW w:w="2880" w:type="dxa"/>
            <w:vAlign w:val="center"/>
          </w:tcPr>
          <w:p w14:paraId="6785497A" w14:textId="77777777" w:rsidR="00417832" w:rsidRPr="00BC4036" w:rsidRDefault="00417832" w:rsidP="000D01E9">
            <w:pPr>
              <w:pStyle w:val="TableText"/>
              <w:rPr>
                <w:sz w:val="20"/>
              </w:rPr>
            </w:pPr>
            <w:r w:rsidRPr="00BC4036">
              <w:rPr>
                <w:sz w:val="20"/>
              </w:rPr>
              <w:t xml:space="preserve">Scheduled Quantity of class r </w:t>
            </w:r>
            <w:r w:rsidRPr="00BC4036">
              <w:rPr>
                <w:i/>
                <w:sz w:val="20"/>
              </w:rPr>
              <w:t>Operating Reserve</w:t>
            </w:r>
          </w:p>
        </w:tc>
        <w:tc>
          <w:tcPr>
            <w:tcW w:w="1440" w:type="dxa"/>
            <w:vAlign w:val="center"/>
          </w:tcPr>
          <w:p w14:paraId="5BBD3ABC" w14:textId="77777777" w:rsidR="00417832" w:rsidRDefault="00417832" w:rsidP="000D01E9">
            <w:pPr>
              <w:pStyle w:val="TableText"/>
              <w:jc w:val="center"/>
              <w:rPr>
                <w:sz w:val="20"/>
              </w:rPr>
            </w:pPr>
            <w:r w:rsidRPr="00BC4036">
              <w:rPr>
                <w:sz w:val="20"/>
              </w:rPr>
              <w:t>1</w:t>
            </w:r>
          </w:p>
        </w:tc>
        <w:tc>
          <w:tcPr>
            <w:tcW w:w="1620" w:type="dxa"/>
            <w:vAlign w:val="center"/>
          </w:tcPr>
          <w:p w14:paraId="7A332208" w14:textId="77777777" w:rsidR="00417832" w:rsidRDefault="00417832" w:rsidP="000D01E9">
            <w:pPr>
              <w:pStyle w:val="TableText"/>
              <w:jc w:val="center"/>
              <w:rPr>
                <w:sz w:val="20"/>
              </w:rPr>
            </w:pPr>
            <w:r w:rsidRPr="00BC4036">
              <w:rPr>
                <w:sz w:val="20"/>
              </w:rPr>
              <w:t>1</w:t>
            </w:r>
          </w:p>
        </w:tc>
        <w:tc>
          <w:tcPr>
            <w:tcW w:w="1980" w:type="dxa"/>
            <w:vAlign w:val="center"/>
          </w:tcPr>
          <w:p w14:paraId="1B285E73" w14:textId="77777777" w:rsidR="00417832" w:rsidRDefault="00417832" w:rsidP="000D01E9">
            <w:pPr>
              <w:pStyle w:val="TableText"/>
              <w:jc w:val="center"/>
              <w:rPr>
                <w:sz w:val="20"/>
              </w:rPr>
            </w:pPr>
            <w:r w:rsidRPr="00BC4036">
              <w:rPr>
                <w:sz w:val="20"/>
              </w:rPr>
              <w:t>1</w:t>
            </w:r>
          </w:p>
        </w:tc>
        <w:tc>
          <w:tcPr>
            <w:tcW w:w="3510" w:type="dxa"/>
            <w:vAlign w:val="center"/>
          </w:tcPr>
          <w:p w14:paraId="5AB1DA55" w14:textId="77777777" w:rsidR="00417832" w:rsidRPr="00BC4036" w:rsidRDefault="00417832" w:rsidP="000D01E9">
            <w:pPr>
              <w:pStyle w:val="TableText"/>
              <w:rPr>
                <w:sz w:val="20"/>
              </w:rPr>
            </w:pPr>
          </w:p>
        </w:tc>
      </w:tr>
      <w:tr w:rsidR="00417832" w:rsidRPr="00BC4036" w14:paraId="55854BF9" w14:textId="77777777" w:rsidTr="00700E65">
        <w:trPr>
          <w:cantSplit/>
        </w:trPr>
        <w:tc>
          <w:tcPr>
            <w:tcW w:w="1818" w:type="dxa"/>
            <w:vAlign w:val="center"/>
          </w:tcPr>
          <w:p w14:paraId="4B32410E" w14:textId="77777777" w:rsidR="00417832" w:rsidRPr="00BC4036" w:rsidRDefault="00417832" w:rsidP="000D01E9">
            <w:pPr>
              <w:pStyle w:val="TableText"/>
              <w:rPr>
                <w:sz w:val="20"/>
              </w:rPr>
            </w:pPr>
            <w:r w:rsidRPr="00BC4036">
              <w:rPr>
                <w:sz w:val="20"/>
              </w:rPr>
              <w:t>TCD</w:t>
            </w:r>
            <w:r w:rsidRPr="00BC4036">
              <w:rPr>
                <w:sz w:val="20"/>
                <w:vertAlign w:val="subscript"/>
              </w:rPr>
              <w:t>k,h</w:t>
            </w:r>
            <w:r w:rsidRPr="00BC4036">
              <w:rPr>
                <w:sz w:val="20"/>
                <w:vertAlign w:val="superscript"/>
              </w:rPr>
              <w:t>m</w:t>
            </w:r>
          </w:p>
        </w:tc>
        <w:tc>
          <w:tcPr>
            <w:tcW w:w="2880" w:type="dxa"/>
            <w:vAlign w:val="center"/>
          </w:tcPr>
          <w:p w14:paraId="30F31746" w14:textId="77777777" w:rsidR="00417832" w:rsidRPr="00BC4036" w:rsidRDefault="00417832" w:rsidP="000D01E9">
            <w:pPr>
              <w:pStyle w:val="TableText"/>
              <w:rPr>
                <w:sz w:val="20"/>
              </w:rPr>
            </w:pPr>
            <w:r w:rsidRPr="00BC4036">
              <w:rPr>
                <w:sz w:val="20"/>
              </w:rPr>
              <w:t>Transformation Connection Demand (KW)</w:t>
            </w:r>
          </w:p>
        </w:tc>
        <w:tc>
          <w:tcPr>
            <w:tcW w:w="1440" w:type="dxa"/>
            <w:vAlign w:val="center"/>
          </w:tcPr>
          <w:p w14:paraId="409DB2E5" w14:textId="77777777" w:rsidR="00417832" w:rsidRDefault="00417832" w:rsidP="000D01E9">
            <w:pPr>
              <w:pStyle w:val="TableText"/>
              <w:jc w:val="center"/>
              <w:rPr>
                <w:sz w:val="20"/>
              </w:rPr>
            </w:pPr>
            <w:r w:rsidRPr="00BC4036">
              <w:rPr>
                <w:sz w:val="20"/>
              </w:rPr>
              <w:t>2 and 3</w:t>
            </w:r>
          </w:p>
        </w:tc>
        <w:tc>
          <w:tcPr>
            <w:tcW w:w="1620" w:type="dxa"/>
            <w:vAlign w:val="center"/>
          </w:tcPr>
          <w:p w14:paraId="3BC1B4C1" w14:textId="77777777" w:rsidR="00417832" w:rsidRDefault="00417832" w:rsidP="000D01E9">
            <w:pPr>
              <w:pStyle w:val="TableText"/>
              <w:jc w:val="center"/>
              <w:rPr>
                <w:sz w:val="20"/>
              </w:rPr>
            </w:pPr>
            <w:r w:rsidRPr="00BC4036">
              <w:rPr>
                <w:sz w:val="20"/>
              </w:rPr>
              <w:t>3</w:t>
            </w:r>
          </w:p>
        </w:tc>
        <w:tc>
          <w:tcPr>
            <w:tcW w:w="1980" w:type="dxa"/>
            <w:vAlign w:val="center"/>
          </w:tcPr>
          <w:p w14:paraId="46799070" w14:textId="77777777" w:rsidR="00417832" w:rsidRDefault="00417832" w:rsidP="000D01E9">
            <w:pPr>
              <w:pStyle w:val="TableText"/>
              <w:jc w:val="center"/>
              <w:rPr>
                <w:sz w:val="20"/>
              </w:rPr>
            </w:pPr>
            <w:r w:rsidRPr="00BC4036">
              <w:rPr>
                <w:sz w:val="20"/>
              </w:rPr>
              <w:t>3</w:t>
            </w:r>
          </w:p>
        </w:tc>
        <w:tc>
          <w:tcPr>
            <w:tcW w:w="3510" w:type="dxa"/>
            <w:vAlign w:val="center"/>
          </w:tcPr>
          <w:p w14:paraId="26B6CF50" w14:textId="77777777" w:rsidR="00417832" w:rsidRPr="00BC4036" w:rsidRDefault="00417832" w:rsidP="000D01E9">
            <w:pPr>
              <w:pStyle w:val="TableText"/>
              <w:numPr>
                <w:ilvl w:val="0"/>
                <w:numId w:val="20"/>
              </w:numPr>
              <w:spacing w:after="80"/>
              <w:rPr>
                <w:sz w:val="20"/>
              </w:rPr>
            </w:pPr>
            <w:r w:rsidRPr="00BC4036">
              <w:rPr>
                <w:sz w:val="20"/>
              </w:rPr>
              <w:t>RMS presentation is in units of KW to 2 decimal places.</w:t>
            </w:r>
          </w:p>
          <w:p w14:paraId="3EEDB509" w14:textId="77777777" w:rsidR="00417832" w:rsidRPr="00BC4036" w:rsidRDefault="00417832"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3C897E9A" w14:textId="77777777" w:rsidR="00417832" w:rsidRPr="00BC4036" w:rsidRDefault="00417832" w:rsidP="000D01E9">
            <w:pPr>
              <w:pStyle w:val="TableText"/>
              <w:numPr>
                <w:ilvl w:val="0"/>
                <w:numId w:val="20"/>
              </w:numPr>
              <w:spacing w:after="80"/>
              <w:rPr>
                <w:sz w:val="20"/>
              </w:rPr>
            </w:pPr>
            <w:r w:rsidRPr="00BC4036">
              <w:rPr>
                <w:sz w:val="20"/>
              </w:rPr>
              <w:t>Unit changes to KW to 3 decimal places prior to transfer to CRS.</w:t>
            </w:r>
          </w:p>
        </w:tc>
      </w:tr>
      <w:tr w:rsidR="00417832" w:rsidRPr="00BC4036" w14:paraId="76025C86" w14:textId="77777777" w:rsidTr="00700E65">
        <w:trPr>
          <w:cantSplit/>
        </w:trPr>
        <w:tc>
          <w:tcPr>
            <w:tcW w:w="1818" w:type="dxa"/>
            <w:vAlign w:val="center"/>
          </w:tcPr>
          <w:p w14:paraId="6A98CBD9" w14:textId="77777777" w:rsidR="00417832" w:rsidRPr="00BC4036" w:rsidRDefault="00417832" w:rsidP="000D01E9">
            <w:pPr>
              <w:pStyle w:val="TableText"/>
              <w:rPr>
                <w:sz w:val="20"/>
                <w:vertAlign w:val="subscript"/>
              </w:rPr>
            </w:pPr>
            <w:r w:rsidRPr="00BC4036">
              <w:rPr>
                <w:sz w:val="20"/>
              </w:rPr>
              <w:t>TD</w:t>
            </w:r>
            <w:r w:rsidRPr="00BC4036">
              <w:rPr>
                <w:sz w:val="20"/>
                <w:vertAlign w:val="subscript"/>
              </w:rPr>
              <w:t>k,h,c</w:t>
            </w:r>
          </w:p>
        </w:tc>
        <w:tc>
          <w:tcPr>
            <w:tcW w:w="2880" w:type="dxa"/>
            <w:vAlign w:val="center"/>
          </w:tcPr>
          <w:p w14:paraId="289FFAE2" w14:textId="77777777" w:rsidR="00417832" w:rsidRPr="00BC4036" w:rsidRDefault="00417832" w:rsidP="000D01E9">
            <w:pPr>
              <w:pStyle w:val="TableText"/>
              <w:rPr>
                <w:sz w:val="20"/>
              </w:rPr>
            </w:pPr>
            <w:r w:rsidRPr="00BC4036">
              <w:rPr>
                <w:sz w:val="20"/>
              </w:rPr>
              <w:t>Total Market Settlement Amount</w:t>
            </w:r>
          </w:p>
        </w:tc>
        <w:tc>
          <w:tcPr>
            <w:tcW w:w="1440" w:type="dxa"/>
            <w:vAlign w:val="center"/>
          </w:tcPr>
          <w:p w14:paraId="48C7641C" w14:textId="77777777" w:rsidR="00417832" w:rsidRDefault="00417832" w:rsidP="000D01E9">
            <w:pPr>
              <w:pStyle w:val="TableText"/>
              <w:jc w:val="center"/>
              <w:rPr>
                <w:sz w:val="20"/>
              </w:rPr>
            </w:pPr>
            <w:r w:rsidRPr="00BC4036">
              <w:rPr>
                <w:sz w:val="20"/>
              </w:rPr>
              <w:t>N/A</w:t>
            </w:r>
          </w:p>
        </w:tc>
        <w:tc>
          <w:tcPr>
            <w:tcW w:w="1620" w:type="dxa"/>
            <w:vAlign w:val="center"/>
          </w:tcPr>
          <w:p w14:paraId="517E553A" w14:textId="77777777" w:rsidR="00417832" w:rsidRDefault="00417832" w:rsidP="000D01E9">
            <w:pPr>
              <w:pStyle w:val="TableText"/>
              <w:jc w:val="center"/>
              <w:rPr>
                <w:sz w:val="20"/>
              </w:rPr>
            </w:pPr>
            <w:r w:rsidRPr="00BC4036">
              <w:rPr>
                <w:sz w:val="20"/>
              </w:rPr>
              <w:t>N/A</w:t>
            </w:r>
          </w:p>
        </w:tc>
        <w:tc>
          <w:tcPr>
            <w:tcW w:w="1980" w:type="dxa"/>
            <w:vAlign w:val="center"/>
          </w:tcPr>
          <w:p w14:paraId="69331083" w14:textId="77777777" w:rsidR="00417832" w:rsidRDefault="00417832" w:rsidP="000D01E9">
            <w:pPr>
              <w:pStyle w:val="TableText"/>
              <w:jc w:val="center"/>
              <w:rPr>
                <w:sz w:val="20"/>
              </w:rPr>
            </w:pPr>
            <w:r w:rsidRPr="00BC4036">
              <w:rPr>
                <w:sz w:val="20"/>
              </w:rPr>
              <w:t>N/A</w:t>
            </w:r>
          </w:p>
        </w:tc>
        <w:tc>
          <w:tcPr>
            <w:tcW w:w="3510" w:type="dxa"/>
            <w:vAlign w:val="center"/>
          </w:tcPr>
          <w:p w14:paraId="4C61DA65" w14:textId="77777777" w:rsidR="00417832" w:rsidRPr="00BC4036" w:rsidRDefault="00417832" w:rsidP="000D01E9">
            <w:pPr>
              <w:pStyle w:val="TableText"/>
              <w:numPr>
                <w:ilvl w:val="0"/>
                <w:numId w:val="20"/>
              </w:numPr>
              <w:spacing w:after="80"/>
              <w:rPr>
                <w:sz w:val="20"/>
              </w:rPr>
            </w:pPr>
            <w:r>
              <w:rPr>
                <w:sz w:val="20"/>
              </w:rPr>
              <w:t>N/A-</w:t>
            </w:r>
            <w:r w:rsidRPr="00BC4036">
              <w:rPr>
                <w:sz w:val="20"/>
              </w:rPr>
              <w:t xml:space="preserve"> notational description of an aggregated financial amount (reported to the nearest cent when applicable).</w:t>
            </w:r>
          </w:p>
        </w:tc>
      </w:tr>
      <w:tr w:rsidR="00417832" w:rsidRPr="00BC4036" w14:paraId="7A8E7DF8" w14:textId="77777777" w:rsidTr="00700E65">
        <w:trPr>
          <w:cantSplit/>
        </w:trPr>
        <w:tc>
          <w:tcPr>
            <w:tcW w:w="1818" w:type="dxa"/>
            <w:vAlign w:val="center"/>
          </w:tcPr>
          <w:p w14:paraId="41ED602B" w14:textId="77777777" w:rsidR="00417832" w:rsidRPr="00BC4036" w:rsidRDefault="00417832" w:rsidP="000D01E9">
            <w:pPr>
              <w:pStyle w:val="TableText"/>
              <w:rPr>
                <w:sz w:val="20"/>
              </w:rPr>
            </w:pPr>
            <w:r w:rsidRPr="00BC4036">
              <w:rPr>
                <w:sz w:val="20"/>
              </w:rPr>
              <w:t>TP</w:t>
            </w:r>
            <w:r w:rsidRPr="00BC4036">
              <w:rPr>
                <w:sz w:val="20"/>
                <w:vertAlign w:val="subscript"/>
              </w:rPr>
              <w:t>c</w:t>
            </w:r>
          </w:p>
        </w:tc>
        <w:tc>
          <w:tcPr>
            <w:tcW w:w="2880" w:type="dxa"/>
            <w:vAlign w:val="center"/>
          </w:tcPr>
          <w:p w14:paraId="266E0C30" w14:textId="77777777" w:rsidR="00417832" w:rsidRPr="00BC4036" w:rsidRDefault="00417832" w:rsidP="000D01E9">
            <w:pPr>
              <w:pStyle w:val="TableText"/>
              <w:rPr>
                <w:sz w:val="20"/>
              </w:rPr>
            </w:pPr>
            <w:r w:rsidRPr="00BC4036">
              <w:rPr>
                <w:sz w:val="20"/>
              </w:rPr>
              <w:t>Tariff price</w:t>
            </w:r>
          </w:p>
        </w:tc>
        <w:tc>
          <w:tcPr>
            <w:tcW w:w="1440" w:type="dxa"/>
            <w:vAlign w:val="center"/>
          </w:tcPr>
          <w:p w14:paraId="3E3FF02D" w14:textId="77777777" w:rsidR="00417832" w:rsidRDefault="00417832" w:rsidP="000D01E9">
            <w:pPr>
              <w:pStyle w:val="TableText"/>
              <w:jc w:val="center"/>
              <w:rPr>
                <w:sz w:val="20"/>
              </w:rPr>
            </w:pPr>
            <w:r w:rsidRPr="00BC4036">
              <w:rPr>
                <w:sz w:val="20"/>
              </w:rPr>
              <w:t>N/A</w:t>
            </w:r>
          </w:p>
        </w:tc>
        <w:tc>
          <w:tcPr>
            <w:tcW w:w="1620" w:type="dxa"/>
            <w:vAlign w:val="center"/>
          </w:tcPr>
          <w:p w14:paraId="4A357DF8" w14:textId="77777777" w:rsidR="00417832" w:rsidRDefault="00417832" w:rsidP="000D01E9">
            <w:pPr>
              <w:pStyle w:val="TableText"/>
              <w:jc w:val="center"/>
              <w:rPr>
                <w:sz w:val="20"/>
              </w:rPr>
            </w:pPr>
            <w:r w:rsidRPr="00BC4036">
              <w:rPr>
                <w:sz w:val="20"/>
              </w:rPr>
              <w:t>N/A</w:t>
            </w:r>
          </w:p>
        </w:tc>
        <w:tc>
          <w:tcPr>
            <w:tcW w:w="1980" w:type="dxa"/>
            <w:vAlign w:val="center"/>
          </w:tcPr>
          <w:p w14:paraId="08C94560" w14:textId="77777777" w:rsidR="00417832" w:rsidRDefault="00417832" w:rsidP="000D01E9">
            <w:pPr>
              <w:pStyle w:val="TableText"/>
              <w:jc w:val="center"/>
              <w:rPr>
                <w:sz w:val="20"/>
              </w:rPr>
            </w:pPr>
            <w:r w:rsidRPr="00BC4036">
              <w:rPr>
                <w:sz w:val="20"/>
              </w:rPr>
              <w:t>N/A</w:t>
            </w:r>
          </w:p>
        </w:tc>
        <w:tc>
          <w:tcPr>
            <w:tcW w:w="3510" w:type="dxa"/>
            <w:vAlign w:val="center"/>
          </w:tcPr>
          <w:p w14:paraId="5D9C8D8C" w14:textId="77777777" w:rsidR="00417832" w:rsidRPr="00BC4036" w:rsidRDefault="00417832" w:rsidP="000D01E9">
            <w:pPr>
              <w:pStyle w:val="TableText"/>
              <w:numPr>
                <w:ilvl w:val="0"/>
                <w:numId w:val="20"/>
              </w:numPr>
              <w:spacing w:after="80"/>
              <w:rPr>
                <w:sz w:val="20"/>
              </w:rPr>
            </w:pPr>
            <w:r>
              <w:rPr>
                <w:sz w:val="20"/>
              </w:rPr>
              <w:t>N/A</w:t>
            </w:r>
            <w:r w:rsidRPr="00BC4036">
              <w:rPr>
                <w:sz w:val="20"/>
              </w:rPr>
              <w:t xml:space="preserve"> </w:t>
            </w:r>
            <w:r>
              <w:rPr>
                <w:sz w:val="20"/>
              </w:rPr>
              <w:t xml:space="preserve">– </w:t>
            </w:r>
            <w:r w:rsidRPr="00BC4036">
              <w:rPr>
                <w:sz w:val="20"/>
              </w:rPr>
              <w:t>notational description of tariff rate (reported to the nearest cent when applicable).</w:t>
            </w:r>
          </w:p>
        </w:tc>
      </w:tr>
      <w:tr w:rsidR="00417832" w:rsidRPr="00BC4036" w14:paraId="116A8CD7" w14:textId="77777777" w:rsidTr="00700E65">
        <w:trPr>
          <w:cantSplit/>
        </w:trPr>
        <w:tc>
          <w:tcPr>
            <w:tcW w:w="1818" w:type="dxa"/>
            <w:vAlign w:val="center"/>
          </w:tcPr>
          <w:p w14:paraId="5D01B3C0" w14:textId="77777777" w:rsidR="00417832" w:rsidRDefault="00417832" w:rsidP="000D01E9">
            <w:pPr>
              <w:pStyle w:val="TableText"/>
              <w:rPr>
                <w:sz w:val="20"/>
              </w:rPr>
            </w:pPr>
            <w:r w:rsidRPr="00BC4036">
              <w:rPr>
                <w:sz w:val="20"/>
              </w:rPr>
              <w:t>TRMP</w:t>
            </w:r>
          </w:p>
        </w:tc>
        <w:tc>
          <w:tcPr>
            <w:tcW w:w="2880" w:type="dxa"/>
            <w:vAlign w:val="center"/>
          </w:tcPr>
          <w:p w14:paraId="0901C6F6" w14:textId="77777777" w:rsidR="00417832" w:rsidRDefault="00417832" w:rsidP="000D01E9">
            <w:pPr>
              <w:pStyle w:val="TableText"/>
              <w:rPr>
                <w:sz w:val="20"/>
              </w:rPr>
            </w:pPr>
            <w:r w:rsidRPr="00BC4036">
              <w:rPr>
                <w:sz w:val="20"/>
              </w:rPr>
              <w:t>TR Market Clearing Price</w:t>
            </w:r>
          </w:p>
        </w:tc>
        <w:tc>
          <w:tcPr>
            <w:tcW w:w="1440" w:type="dxa"/>
            <w:vAlign w:val="center"/>
          </w:tcPr>
          <w:p w14:paraId="77A49A4B" w14:textId="77777777" w:rsidR="00417832" w:rsidRDefault="00417832" w:rsidP="000D01E9">
            <w:pPr>
              <w:pStyle w:val="TableText"/>
              <w:jc w:val="center"/>
              <w:rPr>
                <w:sz w:val="20"/>
              </w:rPr>
            </w:pPr>
            <w:r w:rsidRPr="00BC4036">
              <w:rPr>
                <w:sz w:val="20"/>
              </w:rPr>
              <w:t>2</w:t>
            </w:r>
          </w:p>
        </w:tc>
        <w:tc>
          <w:tcPr>
            <w:tcW w:w="1620" w:type="dxa"/>
            <w:vAlign w:val="center"/>
          </w:tcPr>
          <w:p w14:paraId="7954A5B6" w14:textId="77777777" w:rsidR="00417832" w:rsidRDefault="00417832" w:rsidP="000D01E9">
            <w:pPr>
              <w:pStyle w:val="TableText"/>
              <w:jc w:val="center"/>
              <w:rPr>
                <w:sz w:val="20"/>
              </w:rPr>
            </w:pPr>
            <w:r w:rsidRPr="00BC4036">
              <w:rPr>
                <w:sz w:val="20"/>
              </w:rPr>
              <w:t>2</w:t>
            </w:r>
          </w:p>
        </w:tc>
        <w:tc>
          <w:tcPr>
            <w:tcW w:w="1980" w:type="dxa"/>
            <w:vAlign w:val="center"/>
          </w:tcPr>
          <w:p w14:paraId="33A87962" w14:textId="77777777" w:rsidR="00417832" w:rsidRDefault="00417832" w:rsidP="000D01E9">
            <w:pPr>
              <w:pStyle w:val="TableText"/>
              <w:jc w:val="center"/>
              <w:rPr>
                <w:sz w:val="20"/>
              </w:rPr>
            </w:pPr>
            <w:r w:rsidRPr="00BC4036">
              <w:rPr>
                <w:sz w:val="20"/>
              </w:rPr>
              <w:t>2</w:t>
            </w:r>
          </w:p>
        </w:tc>
        <w:tc>
          <w:tcPr>
            <w:tcW w:w="3510" w:type="dxa"/>
            <w:vAlign w:val="center"/>
          </w:tcPr>
          <w:p w14:paraId="3E48B971" w14:textId="77777777" w:rsidR="00417832" w:rsidRDefault="00417832" w:rsidP="000D01E9">
            <w:pPr>
              <w:pStyle w:val="TableText"/>
              <w:rPr>
                <w:sz w:val="20"/>
              </w:rPr>
            </w:pPr>
          </w:p>
        </w:tc>
      </w:tr>
      <w:tr w:rsidR="00417832" w:rsidRPr="00BC4036" w14:paraId="3135DD9C" w14:textId="77777777" w:rsidTr="00700E65">
        <w:trPr>
          <w:cantSplit/>
        </w:trPr>
        <w:tc>
          <w:tcPr>
            <w:tcW w:w="1818" w:type="dxa"/>
            <w:vAlign w:val="center"/>
          </w:tcPr>
          <w:p w14:paraId="388D9B55" w14:textId="77777777" w:rsidR="00417832" w:rsidRPr="00BC4036" w:rsidRDefault="00417832" w:rsidP="000D01E9">
            <w:pPr>
              <w:pStyle w:val="TableText"/>
              <w:rPr>
                <w:sz w:val="20"/>
              </w:rPr>
            </w:pPr>
            <w:r w:rsidRPr="00BC4036">
              <w:rPr>
                <w:sz w:val="20"/>
              </w:rPr>
              <w:t>TRCAD</w:t>
            </w:r>
          </w:p>
        </w:tc>
        <w:tc>
          <w:tcPr>
            <w:tcW w:w="2880" w:type="dxa"/>
            <w:vAlign w:val="center"/>
          </w:tcPr>
          <w:p w14:paraId="1E39F9E6" w14:textId="77777777" w:rsidR="00417832" w:rsidRPr="00BC4036" w:rsidRDefault="00417832" w:rsidP="000D01E9">
            <w:pPr>
              <w:pStyle w:val="TableText"/>
              <w:rPr>
                <w:sz w:val="20"/>
              </w:rPr>
            </w:pPr>
            <w:r w:rsidRPr="00BC4036">
              <w:rPr>
                <w:sz w:val="20"/>
              </w:rPr>
              <w:t>TR Clearing Account Disbursements</w:t>
            </w:r>
          </w:p>
        </w:tc>
        <w:tc>
          <w:tcPr>
            <w:tcW w:w="1440" w:type="dxa"/>
            <w:vAlign w:val="center"/>
          </w:tcPr>
          <w:p w14:paraId="7E5AD561" w14:textId="77777777" w:rsidR="00417832" w:rsidRDefault="00417832" w:rsidP="000D01E9">
            <w:pPr>
              <w:pStyle w:val="TableText"/>
              <w:jc w:val="center"/>
              <w:rPr>
                <w:sz w:val="20"/>
              </w:rPr>
            </w:pPr>
            <w:r w:rsidRPr="00BC4036">
              <w:rPr>
                <w:sz w:val="20"/>
              </w:rPr>
              <w:t>N/A</w:t>
            </w:r>
          </w:p>
        </w:tc>
        <w:tc>
          <w:tcPr>
            <w:tcW w:w="1620" w:type="dxa"/>
            <w:vAlign w:val="center"/>
          </w:tcPr>
          <w:p w14:paraId="1DCFE591" w14:textId="77777777" w:rsidR="00417832" w:rsidRDefault="00417832" w:rsidP="000D01E9">
            <w:pPr>
              <w:pStyle w:val="TableText"/>
              <w:jc w:val="center"/>
              <w:rPr>
                <w:sz w:val="20"/>
              </w:rPr>
            </w:pPr>
            <w:r w:rsidRPr="00BC4036">
              <w:rPr>
                <w:sz w:val="20"/>
              </w:rPr>
              <w:t>2</w:t>
            </w:r>
          </w:p>
        </w:tc>
        <w:tc>
          <w:tcPr>
            <w:tcW w:w="1980" w:type="dxa"/>
            <w:vAlign w:val="center"/>
          </w:tcPr>
          <w:p w14:paraId="09C21245" w14:textId="77777777" w:rsidR="00417832" w:rsidRDefault="00417832" w:rsidP="000D01E9">
            <w:pPr>
              <w:pStyle w:val="TableText"/>
              <w:jc w:val="center"/>
              <w:rPr>
                <w:sz w:val="20"/>
              </w:rPr>
            </w:pPr>
            <w:r w:rsidRPr="00BC4036">
              <w:rPr>
                <w:sz w:val="20"/>
              </w:rPr>
              <w:t>2</w:t>
            </w:r>
          </w:p>
        </w:tc>
        <w:tc>
          <w:tcPr>
            <w:tcW w:w="3510" w:type="dxa"/>
            <w:vAlign w:val="center"/>
          </w:tcPr>
          <w:p w14:paraId="0B1D530B"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77EF6805" w14:textId="77777777" w:rsidTr="00700E65">
        <w:trPr>
          <w:cantSplit/>
        </w:trPr>
        <w:tc>
          <w:tcPr>
            <w:tcW w:w="1818" w:type="dxa"/>
            <w:vAlign w:val="center"/>
          </w:tcPr>
          <w:p w14:paraId="6BB0E673" w14:textId="77777777" w:rsidR="00930287" w:rsidRPr="00BC4036" w:rsidRDefault="00930287" w:rsidP="00930287">
            <w:pPr>
              <w:pStyle w:val="TableText"/>
              <w:rPr>
                <w:sz w:val="20"/>
              </w:rPr>
            </w:pPr>
            <w:r w:rsidRPr="00930287">
              <w:rPr>
                <w:sz w:val="20"/>
              </w:rPr>
              <w:t>TRCAD</w:t>
            </w:r>
            <w:r w:rsidRPr="00930287">
              <w:rPr>
                <w:sz w:val="20"/>
                <w:vertAlign w:val="subscript"/>
              </w:rPr>
              <w:t>E</w:t>
            </w:r>
          </w:p>
        </w:tc>
        <w:tc>
          <w:tcPr>
            <w:tcW w:w="2880" w:type="dxa"/>
            <w:vAlign w:val="center"/>
          </w:tcPr>
          <w:p w14:paraId="5C407D37" w14:textId="77777777" w:rsidR="00930287" w:rsidRPr="00BC4036" w:rsidRDefault="00930287" w:rsidP="00930287">
            <w:pPr>
              <w:pStyle w:val="TableText"/>
              <w:rPr>
                <w:sz w:val="20"/>
              </w:rPr>
            </w:pPr>
            <w:r w:rsidRPr="00930287">
              <w:rPr>
                <w:sz w:val="20"/>
              </w:rPr>
              <w:t>TR Clearing Account Disbursements for Exporters</w:t>
            </w:r>
          </w:p>
        </w:tc>
        <w:tc>
          <w:tcPr>
            <w:tcW w:w="1440" w:type="dxa"/>
            <w:vAlign w:val="center"/>
          </w:tcPr>
          <w:p w14:paraId="4F166440" w14:textId="77777777" w:rsidR="00930287" w:rsidRPr="00BC4036" w:rsidRDefault="00930287" w:rsidP="00930287">
            <w:pPr>
              <w:pStyle w:val="TableText"/>
              <w:jc w:val="center"/>
              <w:rPr>
                <w:sz w:val="20"/>
              </w:rPr>
            </w:pPr>
            <w:r w:rsidRPr="00BC4036">
              <w:rPr>
                <w:sz w:val="20"/>
              </w:rPr>
              <w:t>N/A</w:t>
            </w:r>
          </w:p>
        </w:tc>
        <w:tc>
          <w:tcPr>
            <w:tcW w:w="1620" w:type="dxa"/>
            <w:vAlign w:val="center"/>
          </w:tcPr>
          <w:p w14:paraId="2F8F87D8" w14:textId="77777777" w:rsidR="00930287" w:rsidRPr="00BC4036" w:rsidRDefault="00930287" w:rsidP="00930287">
            <w:pPr>
              <w:pStyle w:val="TableText"/>
              <w:jc w:val="center"/>
              <w:rPr>
                <w:sz w:val="20"/>
              </w:rPr>
            </w:pPr>
            <w:r w:rsidRPr="00BC4036">
              <w:rPr>
                <w:sz w:val="20"/>
              </w:rPr>
              <w:t>2</w:t>
            </w:r>
          </w:p>
        </w:tc>
        <w:tc>
          <w:tcPr>
            <w:tcW w:w="1980" w:type="dxa"/>
            <w:vAlign w:val="center"/>
          </w:tcPr>
          <w:p w14:paraId="74C7719B" w14:textId="77777777" w:rsidR="00930287" w:rsidRPr="00BC4036" w:rsidRDefault="00930287" w:rsidP="00930287">
            <w:pPr>
              <w:pStyle w:val="TableText"/>
              <w:jc w:val="center"/>
              <w:rPr>
                <w:sz w:val="20"/>
              </w:rPr>
            </w:pPr>
            <w:r w:rsidRPr="00BC4036">
              <w:rPr>
                <w:sz w:val="20"/>
              </w:rPr>
              <w:t>2</w:t>
            </w:r>
          </w:p>
        </w:tc>
        <w:tc>
          <w:tcPr>
            <w:tcW w:w="3510" w:type="dxa"/>
            <w:vAlign w:val="center"/>
          </w:tcPr>
          <w:p w14:paraId="15BA2B1C" w14:textId="77777777"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4D8745B7" w14:textId="77777777" w:rsidTr="00700E65">
        <w:trPr>
          <w:cantSplit/>
        </w:trPr>
        <w:tc>
          <w:tcPr>
            <w:tcW w:w="1818" w:type="dxa"/>
            <w:vAlign w:val="center"/>
          </w:tcPr>
          <w:p w14:paraId="04045F72" w14:textId="77777777" w:rsidR="00930287" w:rsidRPr="00BC4036" w:rsidRDefault="00930287" w:rsidP="00930287">
            <w:pPr>
              <w:pStyle w:val="TableText"/>
              <w:rPr>
                <w:sz w:val="20"/>
              </w:rPr>
            </w:pPr>
            <w:r w:rsidRPr="00930287">
              <w:rPr>
                <w:sz w:val="20"/>
              </w:rPr>
              <w:t>TRCAD</w:t>
            </w:r>
            <w:r w:rsidRPr="00930287">
              <w:rPr>
                <w:sz w:val="20"/>
                <w:vertAlign w:val="subscript"/>
              </w:rPr>
              <w:t>L</w:t>
            </w:r>
          </w:p>
        </w:tc>
        <w:tc>
          <w:tcPr>
            <w:tcW w:w="2880" w:type="dxa"/>
            <w:vAlign w:val="center"/>
          </w:tcPr>
          <w:p w14:paraId="3AB24F48" w14:textId="77777777" w:rsidR="00930287" w:rsidRPr="00BC4036" w:rsidRDefault="00930287" w:rsidP="00930287">
            <w:pPr>
              <w:pStyle w:val="TableText"/>
              <w:rPr>
                <w:sz w:val="20"/>
              </w:rPr>
            </w:pPr>
            <w:r w:rsidRPr="00930287">
              <w:rPr>
                <w:sz w:val="20"/>
              </w:rPr>
              <w:t>TR Clearing Account Disbursements for Loads</w:t>
            </w:r>
          </w:p>
        </w:tc>
        <w:tc>
          <w:tcPr>
            <w:tcW w:w="1440" w:type="dxa"/>
            <w:vAlign w:val="center"/>
          </w:tcPr>
          <w:p w14:paraId="7FC3F980" w14:textId="77777777" w:rsidR="00930287" w:rsidRPr="00BC4036" w:rsidRDefault="00930287" w:rsidP="00930287">
            <w:pPr>
              <w:pStyle w:val="TableText"/>
              <w:jc w:val="center"/>
              <w:rPr>
                <w:sz w:val="20"/>
              </w:rPr>
            </w:pPr>
            <w:r w:rsidRPr="00BC4036">
              <w:rPr>
                <w:sz w:val="20"/>
              </w:rPr>
              <w:t>N/A</w:t>
            </w:r>
          </w:p>
        </w:tc>
        <w:tc>
          <w:tcPr>
            <w:tcW w:w="1620" w:type="dxa"/>
            <w:vAlign w:val="center"/>
          </w:tcPr>
          <w:p w14:paraId="4C19F906" w14:textId="77777777" w:rsidR="00930287" w:rsidRPr="00BC4036" w:rsidRDefault="00930287" w:rsidP="00930287">
            <w:pPr>
              <w:pStyle w:val="TableText"/>
              <w:jc w:val="center"/>
              <w:rPr>
                <w:sz w:val="20"/>
              </w:rPr>
            </w:pPr>
            <w:r w:rsidRPr="00BC4036">
              <w:rPr>
                <w:sz w:val="20"/>
              </w:rPr>
              <w:t>2</w:t>
            </w:r>
          </w:p>
        </w:tc>
        <w:tc>
          <w:tcPr>
            <w:tcW w:w="1980" w:type="dxa"/>
            <w:vAlign w:val="center"/>
          </w:tcPr>
          <w:p w14:paraId="20E77304" w14:textId="77777777" w:rsidR="00930287" w:rsidRPr="00BC4036" w:rsidRDefault="00930287" w:rsidP="00930287">
            <w:pPr>
              <w:pStyle w:val="TableText"/>
              <w:jc w:val="center"/>
              <w:rPr>
                <w:sz w:val="20"/>
              </w:rPr>
            </w:pPr>
            <w:r w:rsidRPr="00BC4036">
              <w:rPr>
                <w:sz w:val="20"/>
              </w:rPr>
              <w:t>2</w:t>
            </w:r>
          </w:p>
        </w:tc>
        <w:tc>
          <w:tcPr>
            <w:tcW w:w="3510" w:type="dxa"/>
            <w:vAlign w:val="center"/>
          </w:tcPr>
          <w:p w14:paraId="22B09736" w14:textId="77777777"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54FBD235" w14:textId="77777777" w:rsidTr="00700E65">
        <w:trPr>
          <w:cantSplit/>
        </w:trPr>
        <w:tc>
          <w:tcPr>
            <w:tcW w:w="1818" w:type="dxa"/>
            <w:vAlign w:val="center"/>
          </w:tcPr>
          <w:p w14:paraId="4368792B" w14:textId="77777777" w:rsidR="00930287" w:rsidRPr="00BC4036" w:rsidRDefault="00930287" w:rsidP="00930287">
            <w:pPr>
              <w:pStyle w:val="TableText"/>
              <w:rPr>
                <w:sz w:val="20"/>
              </w:rPr>
            </w:pPr>
            <w:r w:rsidRPr="00930287">
              <w:rPr>
                <w:sz w:val="20"/>
              </w:rPr>
              <w:t>TRCAR</w:t>
            </w:r>
          </w:p>
        </w:tc>
        <w:tc>
          <w:tcPr>
            <w:tcW w:w="2880" w:type="dxa"/>
            <w:vAlign w:val="center"/>
          </w:tcPr>
          <w:p w14:paraId="6AC58CB6" w14:textId="77777777" w:rsidR="00930287" w:rsidRPr="00BC4036" w:rsidRDefault="00930287" w:rsidP="00930287">
            <w:pPr>
              <w:pStyle w:val="TableText"/>
              <w:rPr>
                <w:sz w:val="20"/>
              </w:rPr>
            </w:pPr>
            <w:r w:rsidRPr="00930287">
              <w:rPr>
                <w:sz w:val="20"/>
              </w:rPr>
              <w:t>TR Shortfall Recovery Amount</w:t>
            </w:r>
          </w:p>
        </w:tc>
        <w:tc>
          <w:tcPr>
            <w:tcW w:w="1440" w:type="dxa"/>
            <w:vAlign w:val="center"/>
          </w:tcPr>
          <w:p w14:paraId="093793B4" w14:textId="77777777" w:rsidR="00930287" w:rsidRPr="00BC4036" w:rsidRDefault="00930287" w:rsidP="00930287">
            <w:pPr>
              <w:pStyle w:val="TableText"/>
              <w:jc w:val="center"/>
              <w:rPr>
                <w:sz w:val="20"/>
              </w:rPr>
            </w:pPr>
            <w:r w:rsidRPr="00BC4036">
              <w:rPr>
                <w:sz w:val="20"/>
              </w:rPr>
              <w:t>N/A</w:t>
            </w:r>
          </w:p>
        </w:tc>
        <w:tc>
          <w:tcPr>
            <w:tcW w:w="1620" w:type="dxa"/>
            <w:vAlign w:val="center"/>
          </w:tcPr>
          <w:p w14:paraId="5C2AFBCF" w14:textId="77777777" w:rsidR="00930287" w:rsidRPr="00BC4036" w:rsidRDefault="00930287" w:rsidP="00930287">
            <w:pPr>
              <w:pStyle w:val="TableText"/>
              <w:jc w:val="center"/>
              <w:rPr>
                <w:sz w:val="20"/>
              </w:rPr>
            </w:pPr>
            <w:r w:rsidRPr="00BC4036">
              <w:rPr>
                <w:sz w:val="20"/>
              </w:rPr>
              <w:t>2</w:t>
            </w:r>
          </w:p>
        </w:tc>
        <w:tc>
          <w:tcPr>
            <w:tcW w:w="1980" w:type="dxa"/>
            <w:vAlign w:val="center"/>
          </w:tcPr>
          <w:p w14:paraId="7DDD4F3D" w14:textId="77777777" w:rsidR="00930287" w:rsidRPr="00BC4036" w:rsidRDefault="00930287" w:rsidP="00930287">
            <w:pPr>
              <w:pStyle w:val="TableText"/>
              <w:jc w:val="center"/>
              <w:rPr>
                <w:sz w:val="20"/>
              </w:rPr>
            </w:pPr>
            <w:r w:rsidRPr="00BC4036">
              <w:rPr>
                <w:sz w:val="20"/>
              </w:rPr>
              <w:t>2</w:t>
            </w:r>
          </w:p>
        </w:tc>
        <w:tc>
          <w:tcPr>
            <w:tcW w:w="3510" w:type="dxa"/>
            <w:vAlign w:val="center"/>
          </w:tcPr>
          <w:p w14:paraId="4BC14FFB" w14:textId="77777777"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bl>
    <w:p w14:paraId="3C6EC9A6" w14:textId="77777777" w:rsidR="000D01E9" w:rsidRDefault="000D01E9">
      <w:pPr>
        <w:spacing w:after="0"/>
      </w:pPr>
      <w:r>
        <w:br w:type="page"/>
      </w:r>
    </w:p>
    <w:p w14:paraId="046A87B5" w14:textId="77777777" w:rsidR="000D01E9" w:rsidRDefault="000D01E9" w:rsidP="000D01E9">
      <w:pPr>
        <w:pStyle w:val="Heading2"/>
      </w:pPr>
      <w:bookmarkStart w:id="302" w:name="_Toc239755756"/>
      <w:bookmarkStart w:id="303" w:name="_Toc300047614"/>
      <w:bookmarkStart w:id="304" w:name="_Toc112396725"/>
      <w:r w:rsidRPr="00BC4036">
        <w:t xml:space="preserve">Rounding Conventions </w:t>
      </w:r>
      <w:r>
        <w:t>–</w:t>
      </w:r>
      <w:r w:rsidRPr="00BC4036">
        <w:t xml:space="preserve"> by Charge Type</w:t>
      </w:r>
      <w:bookmarkEnd w:id="302"/>
      <w:bookmarkEnd w:id="303"/>
      <w:bookmarkEnd w:id="304"/>
    </w:p>
    <w:p w14:paraId="5B8657F0" w14:textId="77777777" w:rsidR="000D01E9" w:rsidRDefault="000D01E9" w:rsidP="000D01E9">
      <w:pPr>
        <w:pStyle w:val="Heading3"/>
      </w:pPr>
      <w:bookmarkStart w:id="305" w:name="_Toc239755757"/>
      <w:bookmarkStart w:id="306" w:name="_Toc300047615"/>
      <w:bookmarkStart w:id="307" w:name="_Toc112396726"/>
      <w:r w:rsidRPr="00BC4036">
        <w:t>General Notes</w:t>
      </w:r>
      <w:bookmarkEnd w:id="305"/>
      <w:bookmarkEnd w:id="306"/>
      <w:bookmarkEnd w:id="307"/>
    </w:p>
    <w:p w14:paraId="3CBC9E2E" w14:textId="77777777" w:rsidR="000D01E9" w:rsidRDefault="000D01E9" w:rsidP="000D01E9">
      <w:pPr>
        <w:numPr>
          <w:ilvl w:val="0"/>
          <w:numId w:val="19"/>
        </w:numPr>
        <w:spacing w:after="0"/>
        <w:rPr>
          <w:b/>
        </w:rPr>
      </w:pPr>
      <w:r w:rsidRPr="00BC4036">
        <w:rPr>
          <w:b/>
        </w:rPr>
        <w:t xml:space="preserve">The table below references significant digits to the right of the decimal place.  This should NOT be confused with the number of decimal places allowable in some columns on the </w:t>
      </w:r>
      <w:r w:rsidRPr="009A50FF">
        <w:rPr>
          <w:b/>
          <w:i/>
        </w:rPr>
        <w:t>settlement statements</w:t>
      </w:r>
      <w:r w:rsidRPr="00BC4036">
        <w:rPr>
          <w:b/>
        </w:rPr>
        <w:t xml:space="preserve"> and data files as set out in, “</w:t>
      </w:r>
      <w:r w:rsidRPr="009A50FF">
        <w:rPr>
          <w:b/>
        </w:rPr>
        <w:t>Format Specification for Settlement Statements and Data Files.</w:t>
      </w:r>
      <w:r w:rsidRPr="00BC4036">
        <w:rPr>
          <w:b/>
        </w:rPr>
        <w:t>”</w:t>
      </w:r>
    </w:p>
    <w:p w14:paraId="74FE5898" w14:textId="77777777" w:rsidR="000D01E9" w:rsidRDefault="000D01E9" w:rsidP="000D01E9">
      <w:pPr>
        <w:ind w:left="360"/>
        <w:rPr>
          <w:b/>
        </w:rPr>
      </w:pPr>
    </w:p>
    <w:p w14:paraId="029809CB" w14:textId="77777777" w:rsidR="000D01E9" w:rsidRPr="00BC4036" w:rsidRDefault="000D01E9" w:rsidP="000D01E9">
      <w:pPr>
        <w:numPr>
          <w:ilvl w:val="0"/>
          <w:numId w:val="19"/>
        </w:numPr>
        <w:spacing w:after="0"/>
        <w:rPr>
          <w:b/>
          <w:sz w:val="24"/>
        </w:rPr>
      </w:pPr>
      <w:r w:rsidRPr="00BC4036">
        <w:t xml:space="preserve">All </w:t>
      </w:r>
      <w:r w:rsidRPr="00BC4036">
        <w:rPr>
          <w:b/>
        </w:rPr>
        <w:t>settlement amounts</w:t>
      </w:r>
      <w:r w:rsidRPr="00BC4036">
        <w:t xml:space="preserve"> reported by the </w:t>
      </w:r>
      <w:r w:rsidRPr="00BC4036">
        <w:rPr>
          <w:i/>
        </w:rPr>
        <w:t xml:space="preserve">IESO </w:t>
      </w:r>
      <w:r w:rsidRPr="009A50FF">
        <w:t>settlements system</w:t>
      </w:r>
      <w:r w:rsidRPr="00BC4036">
        <w:t xml:space="preserve"> are rounded to the nearest cent (i.e. to two decimal places) on </w:t>
      </w:r>
      <w:r w:rsidRPr="00BC4036">
        <w:rPr>
          <w:i/>
        </w:rPr>
        <w:t>settlement statements,</w:t>
      </w:r>
      <w:r w:rsidRPr="00BC4036">
        <w:t xml:space="preserve"> although some settlement calculations may only yield 1 significant digit to the right of the decimal place.  In these instances, the financial amount is NOT further rounded to the nearest ten cents.  </w:t>
      </w:r>
      <w:r w:rsidRPr="00BC4036">
        <w:rPr>
          <w:b/>
          <w:sz w:val="24"/>
        </w:rPr>
        <w:t xml:space="preserve">The table below does not include the final rounding step to the nearest cent, as this is done for ALL </w:t>
      </w:r>
      <w:r w:rsidRPr="00BC4036">
        <w:rPr>
          <w:b/>
          <w:i/>
          <w:sz w:val="24"/>
        </w:rPr>
        <w:t>settlement amounts</w:t>
      </w:r>
      <w:r w:rsidRPr="00BC4036">
        <w:rPr>
          <w:b/>
          <w:sz w:val="24"/>
        </w:rPr>
        <w:t xml:space="preserve">.  Rather, it describes any intermediate calculations (particularly, those involving division) that involve rounding prior to the final calculation of the </w:t>
      </w:r>
      <w:r w:rsidRPr="00BC4036">
        <w:rPr>
          <w:b/>
          <w:i/>
          <w:sz w:val="24"/>
        </w:rPr>
        <w:t>settlement amount</w:t>
      </w:r>
      <w:r w:rsidRPr="00BC4036">
        <w:rPr>
          <w:b/>
          <w:sz w:val="24"/>
        </w:rPr>
        <w:t>.</w:t>
      </w:r>
    </w:p>
    <w:p w14:paraId="4D167257" w14:textId="77777777" w:rsidR="000D01E9" w:rsidRDefault="000D01E9">
      <w:pPr>
        <w:spacing w:after="0"/>
      </w:pPr>
    </w:p>
    <w:p w14:paraId="68FBCF4F" w14:textId="77777777" w:rsidR="000D01E9" w:rsidRDefault="000D01E9" w:rsidP="000D01E9">
      <w:pPr>
        <w:pStyle w:val="Heading3"/>
      </w:pPr>
      <w:bookmarkStart w:id="308" w:name="_Toc239755758"/>
      <w:bookmarkStart w:id="309" w:name="_Toc300047616"/>
      <w:bookmarkStart w:id="310" w:name="_Toc112396727"/>
      <w:r w:rsidRPr="00BC4036">
        <w:t>Key to the Table of Rounding Conventions</w:t>
      </w:r>
      <w:bookmarkEnd w:id="308"/>
      <w:bookmarkEnd w:id="309"/>
      <w:bookmarkEnd w:id="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7110"/>
      </w:tblGrid>
      <w:tr w:rsidR="000D01E9" w:rsidRPr="00BC4036" w14:paraId="1F0F0330" w14:textId="77777777" w:rsidTr="00667D19">
        <w:trPr>
          <w:cantSplit/>
          <w:trHeight w:val="701"/>
          <w:tblHeader/>
          <w:jc w:val="center"/>
        </w:trPr>
        <w:tc>
          <w:tcPr>
            <w:tcW w:w="6138" w:type="dxa"/>
            <w:shd w:val="clear" w:color="auto" w:fill="D9D9D9" w:themeFill="background1" w:themeFillShade="D9"/>
            <w:vAlign w:val="center"/>
          </w:tcPr>
          <w:p w14:paraId="1CE1C9C8" w14:textId="77777777" w:rsidR="000D01E9" w:rsidRPr="00BC4036" w:rsidRDefault="000D01E9" w:rsidP="000D01E9">
            <w:pPr>
              <w:pStyle w:val="TableHead"/>
            </w:pPr>
            <w:r w:rsidRPr="00BC4036">
              <w:t>Column Name</w:t>
            </w:r>
          </w:p>
        </w:tc>
        <w:tc>
          <w:tcPr>
            <w:tcW w:w="7110" w:type="dxa"/>
            <w:shd w:val="clear" w:color="auto" w:fill="D9D9D9" w:themeFill="background1" w:themeFillShade="D9"/>
            <w:vAlign w:val="center"/>
          </w:tcPr>
          <w:p w14:paraId="3684F335" w14:textId="77777777" w:rsidR="000D01E9" w:rsidRPr="00BC4036" w:rsidRDefault="000D01E9" w:rsidP="000D01E9">
            <w:pPr>
              <w:pStyle w:val="TableHead"/>
            </w:pPr>
            <w:r w:rsidRPr="00BC4036">
              <w:t>Description</w:t>
            </w:r>
          </w:p>
        </w:tc>
      </w:tr>
      <w:tr w:rsidR="000D01E9" w:rsidRPr="00BC4036" w14:paraId="49BEAAEA" w14:textId="77777777" w:rsidTr="000D01E9">
        <w:trPr>
          <w:cantSplit/>
          <w:jc w:val="center"/>
        </w:trPr>
        <w:tc>
          <w:tcPr>
            <w:tcW w:w="6138" w:type="dxa"/>
            <w:vAlign w:val="center"/>
          </w:tcPr>
          <w:p w14:paraId="631EA0DE" w14:textId="77777777" w:rsidR="00D244EB" w:rsidRDefault="000D01E9" w:rsidP="005A6F6A">
            <w:pPr>
              <w:pStyle w:val="DocumentNumber"/>
              <w:spacing w:beforeLines="30" w:before="72" w:afterLines="30" w:after="72"/>
              <w:rPr>
                <w:rFonts w:ascii="Times New Roman" w:hAnsi="Times New Roman"/>
                <w:b/>
                <w:noProof/>
                <w:shd w:val="solid" w:color="FFFFFF" w:fill="FFFFFF"/>
              </w:rPr>
            </w:pPr>
            <w:r w:rsidRPr="00BC4036">
              <w:rPr>
                <w:rFonts w:ascii="Times New Roman" w:hAnsi="Times New Roman"/>
                <w:b/>
              </w:rPr>
              <w:t>Charge Type Number</w:t>
            </w:r>
          </w:p>
        </w:tc>
        <w:tc>
          <w:tcPr>
            <w:tcW w:w="7110" w:type="dxa"/>
            <w:vAlign w:val="center"/>
          </w:tcPr>
          <w:p w14:paraId="283A95C5"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table contains an entry for each </w:t>
            </w:r>
            <w:r>
              <w:rPr>
                <w:i/>
              </w:rPr>
              <w:t>charge t</w:t>
            </w:r>
            <w:r w:rsidRPr="00BC4036">
              <w:rPr>
                <w:i/>
              </w:rPr>
              <w:t>ype</w:t>
            </w:r>
            <w:r w:rsidRPr="00BC4036">
              <w:t xml:space="preserve"> listed in Section 2.2 of this document (</w:t>
            </w:r>
            <w:r>
              <w:t xml:space="preserve">“IESO </w:t>
            </w:r>
            <w:r w:rsidRPr="0082588A">
              <w:t>Charge Types</w:t>
            </w:r>
            <w:r w:rsidRPr="00BC4036">
              <w:t xml:space="preserve"> and Equations</w:t>
            </w:r>
            <w:r>
              <w:t>”</w:t>
            </w:r>
            <w:r w:rsidRPr="00BC4036">
              <w:t>)</w:t>
            </w:r>
            <w:r>
              <w:t>.</w:t>
            </w:r>
          </w:p>
        </w:tc>
      </w:tr>
      <w:tr w:rsidR="000D01E9" w:rsidRPr="00BC4036" w14:paraId="151B0E55" w14:textId="77777777" w:rsidTr="000D01E9">
        <w:trPr>
          <w:cantSplit/>
          <w:jc w:val="center"/>
        </w:trPr>
        <w:tc>
          <w:tcPr>
            <w:tcW w:w="6138" w:type="dxa"/>
            <w:vAlign w:val="center"/>
          </w:tcPr>
          <w:p w14:paraId="6E7CE8B7" w14:textId="77777777" w:rsidR="00D244EB" w:rsidRDefault="000D01E9" w:rsidP="005A6F6A">
            <w:pPr>
              <w:spacing w:beforeLines="30" w:before="72" w:afterLines="30" w:after="72"/>
              <w:rPr>
                <w:rFonts w:ascii="Arial Narrow" w:hAnsi="Arial Narrow"/>
                <w:b/>
                <w:noProof/>
                <w:shd w:val="solid" w:color="FFFFFF" w:fill="FFFFFF"/>
              </w:rPr>
            </w:pPr>
            <w:r w:rsidRPr="00BC4036">
              <w:rPr>
                <w:b/>
              </w:rPr>
              <w:t>Charge Type Name</w:t>
            </w:r>
          </w:p>
        </w:tc>
        <w:tc>
          <w:tcPr>
            <w:tcW w:w="7110" w:type="dxa"/>
          </w:tcPr>
          <w:p w14:paraId="4ED4AD35"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The name of each of the </w:t>
            </w:r>
            <w:r w:rsidRPr="0082588A">
              <w:rPr>
                <w:i/>
              </w:rPr>
              <w:t>charge types</w:t>
            </w:r>
            <w:r w:rsidRPr="00BC4036">
              <w:t>.</w:t>
            </w:r>
          </w:p>
        </w:tc>
      </w:tr>
      <w:tr w:rsidR="000D01E9" w:rsidRPr="00BC4036" w14:paraId="5304A4B5" w14:textId="77777777" w:rsidTr="000D01E9">
        <w:trPr>
          <w:cantSplit/>
          <w:jc w:val="center"/>
        </w:trPr>
        <w:tc>
          <w:tcPr>
            <w:tcW w:w="6138" w:type="dxa"/>
            <w:vAlign w:val="center"/>
          </w:tcPr>
          <w:p w14:paraId="3F9615FC"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INPUT VARIABLES</w:t>
            </w:r>
          </w:p>
          <w:p w14:paraId="20465994" w14:textId="77777777" w:rsidR="00D244EB" w:rsidRDefault="000D01E9" w:rsidP="005A6F6A">
            <w:pPr>
              <w:pStyle w:val="FootnoteBase"/>
              <w:keepLines w:val="0"/>
              <w:spacing w:beforeLines="30" w:before="72" w:afterLines="30" w:after="72" w:line="240" w:lineRule="auto"/>
              <w:rPr>
                <w:rFonts w:ascii="Times New Roman" w:hAnsi="Times New Roman"/>
                <w:b/>
                <w:noProof/>
                <w:spacing w:val="0"/>
                <w:sz w:val="22"/>
                <w:shd w:val="solid" w:color="FFFFFF" w:fill="FFFFFF"/>
              </w:rPr>
            </w:pPr>
            <w:r w:rsidRPr="00BC4036">
              <w:rPr>
                <w:rFonts w:ascii="Times New Roman" w:hAnsi="Times New Roman"/>
                <w:b/>
                <w:spacing w:val="0"/>
                <w:sz w:val="22"/>
              </w:rPr>
              <w:t>Least number of significant digits to the right of the decimal</w:t>
            </w:r>
          </w:p>
        </w:tc>
        <w:tc>
          <w:tcPr>
            <w:tcW w:w="7110" w:type="dxa"/>
          </w:tcPr>
          <w:p w14:paraId="4A13075B"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In terms of assessing the accuracy of the final </w:t>
            </w:r>
            <w:r w:rsidRPr="00BC4036">
              <w:rPr>
                <w:i/>
              </w:rPr>
              <w:t>settlement amount</w:t>
            </w:r>
            <w:r w:rsidRPr="00BC4036">
              <w:t xml:space="preserve">, this column is derived from the settlement variable received by the </w:t>
            </w:r>
            <w:r w:rsidRPr="00BC4036">
              <w:rPr>
                <w:i/>
              </w:rPr>
              <w:t xml:space="preserve">settlement </w:t>
            </w:r>
            <w:r w:rsidRPr="00BC4036">
              <w:t>system with the LEAST number of significant digits to the right of the decimal place.</w:t>
            </w:r>
          </w:p>
        </w:tc>
      </w:tr>
      <w:tr w:rsidR="000D01E9" w:rsidRPr="00BC4036" w14:paraId="10F56072" w14:textId="77777777" w:rsidTr="000D01E9">
        <w:trPr>
          <w:cantSplit/>
          <w:jc w:val="center"/>
        </w:trPr>
        <w:tc>
          <w:tcPr>
            <w:tcW w:w="6138" w:type="dxa"/>
            <w:vAlign w:val="center"/>
          </w:tcPr>
          <w:p w14:paraId="7BBBF94A"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INPUT VARIABLES</w:t>
            </w:r>
          </w:p>
          <w:p w14:paraId="4D36134B" w14:textId="77777777" w:rsidR="00D244EB" w:rsidRDefault="000D01E9" w:rsidP="005A6F6A">
            <w:pPr>
              <w:spacing w:beforeLines="30" w:before="72" w:afterLines="30" w:after="72"/>
              <w:rPr>
                <w:rFonts w:ascii="Arial Narrow" w:hAnsi="Arial Narrow"/>
                <w:b/>
                <w:noProof/>
                <w:shd w:val="solid" w:color="FFFFFF" w:fill="FFFFFF"/>
              </w:rPr>
            </w:pPr>
            <w:r w:rsidRPr="00BC4036">
              <w:rPr>
                <w:b/>
              </w:rPr>
              <w:t>Maximum number of significant digits to the right of the decimal</w:t>
            </w:r>
          </w:p>
        </w:tc>
        <w:tc>
          <w:tcPr>
            <w:tcW w:w="7110" w:type="dxa"/>
          </w:tcPr>
          <w:p w14:paraId="0168B839"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In terms of assessing the accuracy of the final </w:t>
            </w:r>
            <w:r w:rsidRPr="00BC4036">
              <w:rPr>
                <w:i/>
              </w:rPr>
              <w:t>settlement amount</w:t>
            </w:r>
            <w:r w:rsidRPr="00BC4036">
              <w:t xml:space="preserve">, this column is derived from the settlement variable received by the </w:t>
            </w:r>
            <w:r w:rsidRPr="00BC4036">
              <w:rPr>
                <w:i/>
              </w:rPr>
              <w:t>settlement</w:t>
            </w:r>
            <w:r w:rsidRPr="00BC4036">
              <w:t xml:space="preserve"> system with the MAXIMUM number of significant digits to the right of the decimal place.</w:t>
            </w:r>
          </w:p>
        </w:tc>
      </w:tr>
      <w:tr w:rsidR="000D01E9" w:rsidRPr="00BC4036" w14:paraId="2CF3192F" w14:textId="77777777" w:rsidTr="000D01E9">
        <w:trPr>
          <w:cantSplit/>
          <w:jc w:val="center"/>
        </w:trPr>
        <w:tc>
          <w:tcPr>
            <w:tcW w:w="6138" w:type="dxa"/>
            <w:vAlign w:val="center"/>
          </w:tcPr>
          <w:p w14:paraId="68ADF68D" w14:textId="77777777" w:rsidR="00D244EB" w:rsidRDefault="000D01E9" w:rsidP="005A6F6A">
            <w:pPr>
              <w:pStyle w:val="DocumentControlTableHead"/>
              <w:spacing w:beforeLines="30" w:before="72" w:afterLines="30" w:after="72"/>
              <w:rPr>
                <w:rFonts w:ascii="Arial Narrow" w:hAnsi="Arial Narrow"/>
                <w:noProof/>
                <w:shd w:val="solid" w:color="FFFFFF" w:fill="FFFFFF"/>
              </w:rPr>
            </w:pPr>
            <w:r w:rsidRPr="00BC4036">
              <w:t>INTERMEDIATE Rounding done by Settlements</w:t>
            </w:r>
          </w:p>
        </w:tc>
        <w:tc>
          <w:tcPr>
            <w:tcW w:w="7110" w:type="dxa"/>
          </w:tcPr>
          <w:p w14:paraId="5E3EE770"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column indicates whether or not any </w:t>
            </w:r>
            <w:r w:rsidRPr="00BC4036">
              <w:rPr>
                <w:b/>
              </w:rPr>
              <w:t>INTERMEDIATE</w:t>
            </w:r>
            <w:r w:rsidRPr="00BC4036">
              <w:t xml:space="preserve"> rounding is done by the </w:t>
            </w:r>
            <w:r w:rsidRPr="00BC4036">
              <w:rPr>
                <w:i/>
              </w:rPr>
              <w:t>IESO settlement</w:t>
            </w:r>
            <w:r w:rsidRPr="00BC4036">
              <w:t xml:space="preserve"> </w:t>
            </w:r>
            <w:r w:rsidRPr="0082588A">
              <w:rPr>
                <w:i/>
              </w:rPr>
              <w:t>process</w:t>
            </w:r>
            <w:r w:rsidRPr="00BC4036">
              <w:t xml:space="preserve">.  </w:t>
            </w:r>
            <w:r w:rsidRPr="00BC4036">
              <w:rPr>
                <w:b/>
              </w:rPr>
              <w:t xml:space="preserve">This does </w:t>
            </w:r>
            <w:r w:rsidRPr="00BC4036">
              <w:rPr>
                <w:b/>
                <w:u w:val="single"/>
              </w:rPr>
              <w:t>NOT</w:t>
            </w:r>
            <w:r w:rsidRPr="00BC4036">
              <w:rPr>
                <w:b/>
              </w:rPr>
              <w:t xml:space="preserve"> include the final rounding of </w:t>
            </w:r>
            <w:r w:rsidRPr="0082588A">
              <w:rPr>
                <w:b/>
                <w:i/>
              </w:rPr>
              <w:t>settlement amounts</w:t>
            </w:r>
            <w:r>
              <w:rPr>
                <w:b/>
              </w:rPr>
              <w:t xml:space="preserve"> to 2 decimal places as</w:t>
            </w:r>
            <w:r w:rsidRPr="00BC4036">
              <w:rPr>
                <w:b/>
              </w:rPr>
              <w:t xml:space="preserve"> the last step in the calculation of ALL </w:t>
            </w:r>
            <w:r>
              <w:rPr>
                <w:b/>
                <w:i/>
              </w:rPr>
              <w:t>charge t</w:t>
            </w:r>
            <w:r w:rsidRPr="0082588A">
              <w:rPr>
                <w:b/>
                <w:i/>
              </w:rPr>
              <w:t>ypes</w:t>
            </w:r>
            <w:r w:rsidRPr="00BC4036">
              <w:rPr>
                <w:b/>
              </w:rPr>
              <w:t>.</w:t>
            </w:r>
          </w:p>
        </w:tc>
      </w:tr>
      <w:tr w:rsidR="000D01E9" w:rsidRPr="00BC4036" w14:paraId="3F189887" w14:textId="77777777" w:rsidTr="000D01E9">
        <w:trPr>
          <w:cantSplit/>
          <w:jc w:val="center"/>
        </w:trPr>
        <w:tc>
          <w:tcPr>
            <w:tcW w:w="6138" w:type="dxa"/>
            <w:vAlign w:val="center"/>
          </w:tcPr>
          <w:p w14:paraId="28D17EA7"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INTERMEDIATE CALCULATION 1 (where intermediate rounding occurs)</w:t>
            </w:r>
          </w:p>
        </w:tc>
        <w:tc>
          <w:tcPr>
            <w:tcW w:w="7110" w:type="dxa"/>
          </w:tcPr>
          <w:p w14:paraId="7DF8DC54" w14:textId="77777777" w:rsidR="00D244EB" w:rsidRDefault="000D01E9" w:rsidP="005A6F6A">
            <w:pPr>
              <w:pStyle w:val="DocumentNumber"/>
              <w:spacing w:beforeLines="30" w:before="72" w:afterLines="30" w:after="72"/>
              <w:rPr>
                <w:rFonts w:ascii="Times New Roman" w:hAnsi="Times New Roman"/>
                <w:b/>
                <w:noProof/>
                <w:shd w:val="solid" w:color="FFFFFF" w:fill="FFFFFF"/>
              </w:rPr>
            </w:pPr>
            <w:r w:rsidRPr="00BC4036">
              <w:rPr>
                <w:rFonts w:ascii="Times New Roman" w:hAnsi="Times New Roman"/>
              </w:rPr>
              <w:t xml:space="preserve">This column ONLY describes an intermediate calculation of the </w:t>
            </w:r>
            <w:r w:rsidRPr="00BC4036">
              <w:rPr>
                <w:rFonts w:ascii="Times New Roman" w:hAnsi="Times New Roman"/>
                <w:i/>
              </w:rPr>
              <w:t>settlement amount</w:t>
            </w:r>
            <w:r w:rsidRPr="00BC4036">
              <w:rPr>
                <w:rFonts w:ascii="Times New Roman" w:hAnsi="Times New Roman"/>
              </w:rPr>
              <w:t xml:space="preserve"> in which rounding occurs PRIOR to the final rounding of the </w:t>
            </w:r>
            <w:r w:rsidRPr="00BC4036">
              <w:rPr>
                <w:rFonts w:ascii="Times New Roman" w:hAnsi="Times New Roman"/>
                <w:i/>
              </w:rPr>
              <w:t>settlement amount</w:t>
            </w:r>
            <w:r w:rsidRPr="00BC4036">
              <w:rPr>
                <w:rFonts w:ascii="Times New Roman" w:hAnsi="Times New Roman"/>
              </w:rPr>
              <w:t xml:space="preserve"> to the nearest cent.</w:t>
            </w:r>
          </w:p>
        </w:tc>
      </w:tr>
      <w:tr w:rsidR="000D01E9" w:rsidRPr="00BC4036" w14:paraId="67B3C85E" w14:textId="77777777" w:rsidTr="000D01E9">
        <w:trPr>
          <w:cantSplit/>
          <w:jc w:val="center"/>
        </w:trPr>
        <w:tc>
          <w:tcPr>
            <w:tcW w:w="6138" w:type="dxa"/>
            <w:vAlign w:val="center"/>
          </w:tcPr>
          <w:p w14:paraId="4D044220"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Disposition of INTERMEDIATE CALCULATION 1</w:t>
            </w:r>
          </w:p>
        </w:tc>
        <w:tc>
          <w:tcPr>
            <w:tcW w:w="7110" w:type="dxa"/>
          </w:tcPr>
          <w:p w14:paraId="43809108" w14:textId="77777777" w:rsidR="00D244EB" w:rsidRDefault="000D01E9" w:rsidP="005A6F6A">
            <w:pPr>
              <w:spacing w:beforeLines="30" w:before="72" w:afterLines="30" w:after="72"/>
              <w:rPr>
                <w:rFonts w:ascii="Arial Narrow" w:hAnsi="Arial Narrow"/>
                <w:b/>
                <w:noProof/>
                <w:shd w:val="solid" w:color="FFFFFF" w:fill="FFFFFF"/>
              </w:rPr>
            </w:pPr>
            <w:r w:rsidRPr="00BC4036">
              <w:t>This column describes the disposition of the rounded value resulting from Intermediate Calculation 1</w:t>
            </w:r>
            <w:r>
              <w:t>.</w:t>
            </w:r>
          </w:p>
        </w:tc>
      </w:tr>
      <w:tr w:rsidR="000D01E9" w:rsidRPr="00BC4036" w14:paraId="47A8B075" w14:textId="77777777" w:rsidTr="000D01E9">
        <w:trPr>
          <w:cantSplit/>
          <w:jc w:val="center"/>
        </w:trPr>
        <w:tc>
          <w:tcPr>
            <w:tcW w:w="6138" w:type="dxa"/>
            <w:vAlign w:val="center"/>
          </w:tcPr>
          <w:p w14:paraId="1492118D"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INTERMEDIATE CALCULATION 2 (where intermediate rounding occurs)</w:t>
            </w:r>
          </w:p>
        </w:tc>
        <w:tc>
          <w:tcPr>
            <w:tcW w:w="7110" w:type="dxa"/>
          </w:tcPr>
          <w:p w14:paraId="1E6FAA8C"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column ONLY describes an intermediate calculation of the </w:t>
            </w:r>
            <w:r w:rsidRPr="00BC4036">
              <w:rPr>
                <w:i/>
              </w:rPr>
              <w:t>settlement amount</w:t>
            </w:r>
            <w:r w:rsidRPr="00BC4036">
              <w:t xml:space="preserve"> in which rounding occurs PRIOR to the final rounding of the </w:t>
            </w:r>
            <w:r w:rsidRPr="00BC4036">
              <w:rPr>
                <w:i/>
              </w:rPr>
              <w:t xml:space="preserve">settlement amount </w:t>
            </w:r>
            <w:r w:rsidRPr="00BC4036">
              <w:t>to the nearest cent.</w:t>
            </w:r>
          </w:p>
        </w:tc>
      </w:tr>
      <w:tr w:rsidR="000D01E9" w:rsidRPr="00BC4036" w14:paraId="0D2D6361" w14:textId="77777777" w:rsidTr="000D01E9">
        <w:trPr>
          <w:cantSplit/>
          <w:jc w:val="center"/>
        </w:trPr>
        <w:tc>
          <w:tcPr>
            <w:tcW w:w="6138" w:type="dxa"/>
            <w:vAlign w:val="center"/>
          </w:tcPr>
          <w:p w14:paraId="52A09A60"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Disposition of INTERMEDIATE CALCULATION 2</w:t>
            </w:r>
          </w:p>
        </w:tc>
        <w:tc>
          <w:tcPr>
            <w:tcW w:w="7110" w:type="dxa"/>
          </w:tcPr>
          <w:p w14:paraId="77017095" w14:textId="77777777" w:rsidR="00D244EB" w:rsidRDefault="000D01E9" w:rsidP="005A6F6A">
            <w:pPr>
              <w:spacing w:beforeLines="30" w:before="72" w:afterLines="30" w:after="72"/>
              <w:rPr>
                <w:rFonts w:ascii="Arial Narrow" w:hAnsi="Arial Narrow"/>
                <w:b/>
                <w:noProof/>
                <w:shd w:val="solid" w:color="FFFFFF" w:fill="FFFFFF"/>
              </w:rPr>
            </w:pPr>
            <w:r w:rsidRPr="00BC4036">
              <w:t>This column describes the disposition of the rounded value resulting from Intermediate Calculation 2</w:t>
            </w:r>
            <w:r>
              <w:t>.</w:t>
            </w:r>
          </w:p>
        </w:tc>
      </w:tr>
    </w:tbl>
    <w:p w14:paraId="55F11FDA" w14:textId="77777777" w:rsidR="00BE284F" w:rsidRDefault="00BE284F">
      <w:pPr>
        <w:pStyle w:val="BodyText"/>
      </w:pPr>
    </w:p>
    <w:tbl>
      <w:tblPr>
        <w:tblW w:w="140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530"/>
        <w:gridCol w:w="1170"/>
        <w:gridCol w:w="1170"/>
        <w:gridCol w:w="1170"/>
        <w:gridCol w:w="2070"/>
        <w:gridCol w:w="1890"/>
        <w:gridCol w:w="2160"/>
        <w:gridCol w:w="2070"/>
      </w:tblGrid>
      <w:tr w:rsidR="000D01E9" w:rsidRPr="00BC4036" w14:paraId="5F9C08BB" w14:textId="77777777" w:rsidTr="00667D19">
        <w:trPr>
          <w:cantSplit/>
          <w:tblHeader/>
        </w:trPr>
        <w:tc>
          <w:tcPr>
            <w:tcW w:w="810" w:type="dxa"/>
            <w:tcBorders>
              <w:bottom w:val="single" w:sz="24" w:space="0" w:color="auto"/>
            </w:tcBorders>
            <w:shd w:val="clear" w:color="auto" w:fill="D9D9D9" w:themeFill="background1" w:themeFillShade="D9"/>
            <w:vAlign w:val="center"/>
          </w:tcPr>
          <w:p w14:paraId="47BA84F0" w14:textId="77777777" w:rsidR="000D01E9" w:rsidRPr="00BC4036" w:rsidRDefault="000D01E9" w:rsidP="000D01E9">
            <w:pPr>
              <w:pStyle w:val="TableHead"/>
              <w:rPr>
                <w:sz w:val="16"/>
              </w:rPr>
            </w:pPr>
            <w:r w:rsidRPr="00BC4036">
              <w:rPr>
                <w:sz w:val="16"/>
              </w:rPr>
              <w:t>Charge Type Number</w:t>
            </w:r>
          </w:p>
        </w:tc>
        <w:tc>
          <w:tcPr>
            <w:tcW w:w="1530" w:type="dxa"/>
            <w:tcBorders>
              <w:bottom w:val="single" w:sz="24" w:space="0" w:color="auto"/>
            </w:tcBorders>
            <w:shd w:val="clear" w:color="auto" w:fill="D9D9D9" w:themeFill="background1" w:themeFillShade="D9"/>
            <w:vAlign w:val="center"/>
          </w:tcPr>
          <w:p w14:paraId="74227479" w14:textId="77777777" w:rsidR="000D01E9" w:rsidRPr="00BC4036" w:rsidRDefault="000D01E9" w:rsidP="000D01E9">
            <w:pPr>
              <w:pStyle w:val="TableHead"/>
              <w:rPr>
                <w:sz w:val="16"/>
              </w:rPr>
            </w:pPr>
            <w:r w:rsidRPr="00BC4036">
              <w:rPr>
                <w:sz w:val="16"/>
              </w:rPr>
              <w:t>Charge Type Name</w:t>
            </w:r>
          </w:p>
        </w:tc>
        <w:tc>
          <w:tcPr>
            <w:tcW w:w="1170" w:type="dxa"/>
            <w:tcBorders>
              <w:bottom w:val="single" w:sz="24" w:space="0" w:color="auto"/>
            </w:tcBorders>
            <w:shd w:val="clear" w:color="auto" w:fill="D9D9D9" w:themeFill="background1" w:themeFillShade="D9"/>
            <w:vAlign w:val="center"/>
          </w:tcPr>
          <w:p w14:paraId="344DEA4E" w14:textId="77777777" w:rsidR="000D01E9" w:rsidRPr="00BC4036" w:rsidRDefault="000D01E9" w:rsidP="000D01E9">
            <w:pPr>
              <w:pStyle w:val="TableHead"/>
              <w:rPr>
                <w:sz w:val="16"/>
              </w:rPr>
            </w:pPr>
            <w:r w:rsidRPr="00BC4036">
              <w:rPr>
                <w:sz w:val="16"/>
              </w:rPr>
              <w:t>INPUT VARIABLES</w:t>
            </w:r>
          </w:p>
          <w:p w14:paraId="19ABBB41" w14:textId="77777777" w:rsidR="000D01E9" w:rsidRPr="00BC4036" w:rsidRDefault="000D01E9" w:rsidP="000D01E9">
            <w:pPr>
              <w:pStyle w:val="TableHead"/>
              <w:rPr>
                <w:sz w:val="16"/>
              </w:rPr>
            </w:pPr>
            <w:r w:rsidRPr="00BC4036">
              <w:rPr>
                <w:sz w:val="16"/>
              </w:rPr>
              <w:t>Least number of significant digits to the right of the decimal</w:t>
            </w:r>
          </w:p>
        </w:tc>
        <w:tc>
          <w:tcPr>
            <w:tcW w:w="1170" w:type="dxa"/>
            <w:tcBorders>
              <w:bottom w:val="single" w:sz="24" w:space="0" w:color="auto"/>
            </w:tcBorders>
            <w:shd w:val="clear" w:color="auto" w:fill="D9D9D9" w:themeFill="background1" w:themeFillShade="D9"/>
            <w:vAlign w:val="center"/>
          </w:tcPr>
          <w:p w14:paraId="6049639D" w14:textId="77777777" w:rsidR="000D01E9" w:rsidRDefault="000D01E9" w:rsidP="000D01E9">
            <w:pPr>
              <w:pStyle w:val="TableHead"/>
              <w:rPr>
                <w:sz w:val="16"/>
              </w:rPr>
            </w:pPr>
            <w:r w:rsidRPr="00BC4036">
              <w:rPr>
                <w:sz w:val="16"/>
              </w:rPr>
              <w:t>INPUT VARIABLES</w:t>
            </w:r>
          </w:p>
          <w:p w14:paraId="21973AD3" w14:textId="77777777" w:rsidR="000D01E9" w:rsidRDefault="000D01E9" w:rsidP="000D01E9">
            <w:pPr>
              <w:pStyle w:val="TableHead"/>
              <w:rPr>
                <w:sz w:val="16"/>
              </w:rPr>
            </w:pPr>
            <w:r w:rsidRPr="00BC4036">
              <w:rPr>
                <w:sz w:val="16"/>
              </w:rPr>
              <w:t>Maximum number of significant digits to the right of the decimal</w:t>
            </w:r>
          </w:p>
        </w:tc>
        <w:tc>
          <w:tcPr>
            <w:tcW w:w="1170" w:type="dxa"/>
            <w:tcBorders>
              <w:bottom w:val="single" w:sz="24" w:space="0" w:color="auto"/>
            </w:tcBorders>
            <w:shd w:val="clear" w:color="auto" w:fill="D9D9D9" w:themeFill="background1" w:themeFillShade="D9"/>
            <w:vAlign w:val="center"/>
          </w:tcPr>
          <w:p w14:paraId="3A2C6EA4" w14:textId="77777777" w:rsidR="000D01E9" w:rsidRDefault="000D01E9" w:rsidP="000D01E9">
            <w:pPr>
              <w:pStyle w:val="TableHead"/>
              <w:rPr>
                <w:sz w:val="16"/>
              </w:rPr>
            </w:pPr>
            <w:r w:rsidRPr="00BC4036">
              <w:rPr>
                <w:sz w:val="16"/>
              </w:rPr>
              <w:t>Intermediate Rounding done by Settlements?</w:t>
            </w:r>
          </w:p>
        </w:tc>
        <w:tc>
          <w:tcPr>
            <w:tcW w:w="2070" w:type="dxa"/>
            <w:tcBorders>
              <w:bottom w:val="single" w:sz="24" w:space="0" w:color="auto"/>
            </w:tcBorders>
            <w:shd w:val="clear" w:color="auto" w:fill="D9D9D9" w:themeFill="background1" w:themeFillShade="D9"/>
            <w:vAlign w:val="center"/>
          </w:tcPr>
          <w:p w14:paraId="6C341EC5" w14:textId="77777777" w:rsidR="000D01E9" w:rsidRPr="00BC4036" w:rsidRDefault="000D01E9" w:rsidP="000D01E9">
            <w:pPr>
              <w:pStyle w:val="TableHead"/>
              <w:rPr>
                <w:sz w:val="16"/>
              </w:rPr>
            </w:pPr>
            <w:r w:rsidRPr="00BC4036">
              <w:rPr>
                <w:sz w:val="16"/>
              </w:rPr>
              <w:t xml:space="preserve">INTERMEDIATE CALCULATION 1 </w:t>
            </w:r>
          </w:p>
          <w:p w14:paraId="4A72AB5A" w14:textId="77777777" w:rsidR="000D01E9" w:rsidRPr="00BC4036" w:rsidRDefault="000D01E9" w:rsidP="000D01E9">
            <w:pPr>
              <w:pStyle w:val="TableHead"/>
              <w:rPr>
                <w:sz w:val="16"/>
              </w:rPr>
            </w:pPr>
            <w:r w:rsidRPr="00BC4036">
              <w:rPr>
                <w:sz w:val="16"/>
              </w:rPr>
              <w:t>(where intermediate rounding occurs)</w:t>
            </w:r>
          </w:p>
        </w:tc>
        <w:tc>
          <w:tcPr>
            <w:tcW w:w="1890" w:type="dxa"/>
            <w:tcBorders>
              <w:bottom w:val="single" w:sz="24" w:space="0" w:color="auto"/>
            </w:tcBorders>
            <w:shd w:val="clear" w:color="auto" w:fill="D9D9D9" w:themeFill="background1" w:themeFillShade="D9"/>
            <w:vAlign w:val="center"/>
          </w:tcPr>
          <w:p w14:paraId="121C1B90" w14:textId="77777777" w:rsidR="000D01E9" w:rsidRPr="00BC4036" w:rsidRDefault="000D01E9" w:rsidP="000D01E9">
            <w:pPr>
              <w:pStyle w:val="TableHead"/>
              <w:rPr>
                <w:sz w:val="16"/>
              </w:rPr>
            </w:pPr>
            <w:r w:rsidRPr="00BC4036">
              <w:rPr>
                <w:sz w:val="16"/>
              </w:rPr>
              <w:t>DISPOSITION OF INTERMEDIATE CALCULATION 1</w:t>
            </w:r>
          </w:p>
        </w:tc>
        <w:tc>
          <w:tcPr>
            <w:tcW w:w="2160" w:type="dxa"/>
            <w:tcBorders>
              <w:bottom w:val="single" w:sz="24" w:space="0" w:color="auto"/>
            </w:tcBorders>
            <w:shd w:val="clear" w:color="auto" w:fill="D9D9D9" w:themeFill="background1" w:themeFillShade="D9"/>
            <w:vAlign w:val="center"/>
          </w:tcPr>
          <w:p w14:paraId="1B23121F" w14:textId="77777777" w:rsidR="000D01E9" w:rsidRPr="00BC4036" w:rsidRDefault="000D01E9" w:rsidP="000D01E9">
            <w:pPr>
              <w:pStyle w:val="TableHead"/>
              <w:rPr>
                <w:sz w:val="16"/>
              </w:rPr>
            </w:pPr>
            <w:r w:rsidRPr="00BC4036">
              <w:rPr>
                <w:sz w:val="16"/>
              </w:rPr>
              <w:t>INTERMEDIATE CALCULATION 2</w:t>
            </w:r>
          </w:p>
          <w:p w14:paraId="3FBF3174" w14:textId="77777777" w:rsidR="000D01E9" w:rsidRPr="00BC4036" w:rsidRDefault="000D01E9" w:rsidP="000D01E9">
            <w:pPr>
              <w:pStyle w:val="TableHead"/>
              <w:rPr>
                <w:sz w:val="16"/>
              </w:rPr>
            </w:pPr>
            <w:r w:rsidRPr="00BC4036">
              <w:rPr>
                <w:sz w:val="16"/>
              </w:rPr>
              <w:t>(where intermediate rounding occurs)</w:t>
            </w:r>
          </w:p>
        </w:tc>
        <w:tc>
          <w:tcPr>
            <w:tcW w:w="2070" w:type="dxa"/>
            <w:tcBorders>
              <w:bottom w:val="single" w:sz="24" w:space="0" w:color="auto"/>
            </w:tcBorders>
            <w:shd w:val="clear" w:color="auto" w:fill="D9D9D9" w:themeFill="background1" w:themeFillShade="D9"/>
            <w:vAlign w:val="center"/>
          </w:tcPr>
          <w:p w14:paraId="64B0E3B2" w14:textId="77777777" w:rsidR="000D01E9" w:rsidRPr="00BC4036" w:rsidRDefault="000D01E9" w:rsidP="000D01E9">
            <w:pPr>
              <w:pStyle w:val="TableHead"/>
              <w:rPr>
                <w:sz w:val="16"/>
              </w:rPr>
            </w:pPr>
            <w:r w:rsidRPr="00BC4036">
              <w:rPr>
                <w:sz w:val="16"/>
              </w:rPr>
              <w:t>DISPOSITION OF INTERMEDIATE CALCULATION 2</w:t>
            </w:r>
          </w:p>
        </w:tc>
      </w:tr>
      <w:tr w:rsidR="000D01E9" w:rsidRPr="00BC4036" w14:paraId="0040F634" w14:textId="77777777" w:rsidTr="009D507C">
        <w:trPr>
          <w:cantSplit/>
          <w:trHeight w:val="756"/>
        </w:trPr>
        <w:tc>
          <w:tcPr>
            <w:tcW w:w="810" w:type="dxa"/>
            <w:tcBorders>
              <w:bottom w:val="single" w:sz="4" w:space="0" w:color="auto"/>
            </w:tcBorders>
            <w:vAlign w:val="center"/>
          </w:tcPr>
          <w:p w14:paraId="752DF344" w14:textId="77777777" w:rsidR="000D01E9" w:rsidRDefault="000D01E9" w:rsidP="000D01E9">
            <w:pPr>
              <w:pStyle w:val="TableText"/>
              <w:jc w:val="center"/>
              <w:rPr>
                <w:sz w:val="16"/>
              </w:rPr>
            </w:pPr>
            <w:r w:rsidRPr="00BC4036">
              <w:rPr>
                <w:sz w:val="16"/>
              </w:rPr>
              <w:t>52</w:t>
            </w:r>
          </w:p>
        </w:tc>
        <w:tc>
          <w:tcPr>
            <w:tcW w:w="1530" w:type="dxa"/>
            <w:tcBorders>
              <w:bottom w:val="single" w:sz="4" w:space="0" w:color="auto"/>
            </w:tcBorders>
            <w:vAlign w:val="center"/>
          </w:tcPr>
          <w:p w14:paraId="28B33B89" w14:textId="77777777" w:rsidR="000D01E9" w:rsidRPr="00BC4036" w:rsidRDefault="000D01E9" w:rsidP="000D01E9">
            <w:pPr>
              <w:pStyle w:val="TableText"/>
              <w:rPr>
                <w:sz w:val="16"/>
              </w:rPr>
            </w:pPr>
            <w:r w:rsidRPr="00BC4036">
              <w:rPr>
                <w:sz w:val="16"/>
              </w:rPr>
              <w:t>Transmission Rights Auction Settlement Debit</w:t>
            </w:r>
          </w:p>
        </w:tc>
        <w:tc>
          <w:tcPr>
            <w:tcW w:w="1170" w:type="dxa"/>
            <w:tcBorders>
              <w:bottom w:val="single" w:sz="4" w:space="0" w:color="auto"/>
            </w:tcBorders>
            <w:vAlign w:val="center"/>
          </w:tcPr>
          <w:p w14:paraId="1190F6DA" w14:textId="77777777" w:rsidR="000D01E9" w:rsidRDefault="000D01E9" w:rsidP="000D01E9">
            <w:pPr>
              <w:pStyle w:val="TableText"/>
              <w:jc w:val="center"/>
              <w:rPr>
                <w:sz w:val="16"/>
              </w:rPr>
            </w:pPr>
            <w:r w:rsidRPr="00BC4036">
              <w:rPr>
                <w:sz w:val="16"/>
              </w:rPr>
              <w:t>0</w:t>
            </w:r>
          </w:p>
        </w:tc>
        <w:tc>
          <w:tcPr>
            <w:tcW w:w="1170" w:type="dxa"/>
            <w:tcBorders>
              <w:bottom w:val="single" w:sz="4" w:space="0" w:color="auto"/>
            </w:tcBorders>
            <w:vAlign w:val="center"/>
          </w:tcPr>
          <w:p w14:paraId="029329CA"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65804BD3" w14:textId="77777777" w:rsidR="000D01E9" w:rsidRDefault="000D01E9" w:rsidP="000D01E9">
            <w:pPr>
              <w:pStyle w:val="TableText"/>
              <w:jc w:val="center"/>
              <w:rPr>
                <w:sz w:val="16"/>
              </w:rPr>
            </w:pPr>
            <w:r w:rsidRPr="00BC4036">
              <w:rPr>
                <w:sz w:val="16"/>
              </w:rPr>
              <w:t>No</w:t>
            </w:r>
          </w:p>
        </w:tc>
        <w:tc>
          <w:tcPr>
            <w:tcW w:w="2070" w:type="dxa"/>
            <w:tcBorders>
              <w:bottom w:val="single" w:sz="4" w:space="0" w:color="auto"/>
            </w:tcBorders>
            <w:vAlign w:val="center"/>
          </w:tcPr>
          <w:p w14:paraId="565D180E" w14:textId="77777777" w:rsidR="000D01E9" w:rsidRPr="00BC4036" w:rsidRDefault="000D01E9" w:rsidP="000D01E9">
            <w:pPr>
              <w:pStyle w:val="TableText"/>
              <w:rPr>
                <w:sz w:val="16"/>
              </w:rPr>
            </w:pPr>
          </w:p>
        </w:tc>
        <w:tc>
          <w:tcPr>
            <w:tcW w:w="1890" w:type="dxa"/>
            <w:tcBorders>
              <w:bottom w:val="single" w:sz="4" w:space="0" w:color="auto"/>
            </w:tcBorders>
            <w:vAlign w:val="center"/>
          </w:tcPr>
          <w:p w14:paraId="1B10305E" w14:textId="77777777" w:rsidR="000D01E9" w:rsidRPr="00BC4036" w:rsidRDefault="000D01E9" w:rsidP="000D01E9">
            <w:pPr>
              <w:pStyle w:val="TableText"/>
              <w:rPr>
                <w:sz w:val="16"/>
              </w:rPr>
            </w:pPr>
          </w:p>
        </w:tc>
        <w:tc>
          <w:tcPr>
            <w:tcW w:w="2160" w:type="dxa"/>
            <w:tcBorders>
              <w:bottom w:val="single" w:sz="4" w:space="0" w:color="auto"/>
            </w:tcBorders>
            <w:vAlign w:val="center"/>
          </w:tcPr>
          <w:p w14:paraId="01F7AB23"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095B25FB" w14:textId="77777777" w:rsidR="000D01E9" w:rsidRPr="00BC4036" w:rsidRDefault="000D01E9" w:rsidP="000D01E9">
            <w:pPr>
              <w:pStyle w:val="TableText"/>
              <w:rPr>
                <w:sz w:val="16"/>
              </w:rPr>
            </w:pPr>
          </w:p>
        </w:tc>
      </w:tr>
      <w:tr w:rsidR="000D01E9" w:rsidRPr="00BC4036" w14:paraId="2185D5EE" w14:textId="77777777" w:rsidTr="009D507C">
        <w:trPr>
          <w:cantSplit/>
        </w:trPr>
        <w:tc>
          <w:tcPr>
            <w:tcW w:w="810" w:type="dxa"/>
            <w:tcBorders>
              <w:top w:val="single" w:sz="4" w:space="0" w:color="auto"/>
              <w:left w:val="single" w:sz="4" w:space="0" w:color="auto"/>
              <w:bottom w:val="single" w:sz="4" w:space="0" w:color="auto"/>
              <w:right w:val="single" w:sz="4" w:space="0" w:color="auto"/>
            </w:tcBorders>
            <w:vAlign w:val="center"/>
          </w:tcPr>
          <w:p w14:paraId="02B72823" w14:textId="77777777" w:rsidR="000D01E9" w:rsidRDefault="000D01E9" w:rsidP="000D01E9">
            <w:pPr>
              <w:pStyle w:val="TableText"/>
              <w:jc w:val="center"/>
              <w:rPr>
                <w:sz w:val="16"/>
              </w:rPr>
            </w:pPr>
            <w:r w:rsidRPr="00BC4036">
              <w:rPr>
                <w:sz w:val="16"/>
              </w:rPr>
              <w:t>100</w:t>
            </w:r>
          </w:p>
        </w:tc>
        <w:tc>
          <w:tcPr>
            <w:tcW w:w="1530" w:type="dxa"/>
            <w:tcBorders>
              <w:top w:val="single" w:sz="4" w:space="0" w:color="auto"/>
              <w:left w:val="single" w:sz="4" w:space="0" w:color="auto"/>
              <w:bottom w:val="single" w:sz="4" w:space="0" w:color="auto"/>
              <w:right w:val="single" w:sz="4" w:space="0" w:color="auto"/>
            </w:tcBorders>
            <w:vAlign w:val="center"/>
          </w:tcPr>
          <w:p w14:paraId="2FB3A427" w14:textId="77777777" w:rsidR="000D01E9" w:rsidRPr="00BC4036" w:rsidRDefault="000D01E9" w:rsidP="000D01E9">
            <w:pPr>
              <w:pStyle w:val="TableText"/>
              <w:rPr>
                <w:sz w:val="16"/>
              </w:rPr>
            </w:pPr>
            <w:r w:rsidRPr="00BC4036">
              <w:rPr>
                <w:sz w:val="16"/>
              </w:rPr>
              <w:t>Net Energy Market Settlement for Generators and Dispatchable Load</w:t>
            </w:r>
          </w:p>
        </w:tc>
        <w:tc>
          <w:tcPr>
            <w:tcW w:w="1170" w:type="dxa"/>
            <w:tcBorders>
              <w:top w:val="single" w:sz="4" w:space="0" w:color="auto"/>
              <w:left w:val="single" w:sz="4" w:space="0" w:color="auto"/>
              <w:bottom w:val="single" w:sz="4" w:space="0" w:color="auto"/>
              <w:right w:val="single" w:sz="4" w:space="0" w:color="auto"/>
            </w:tcBorders>
            <w:vAlign w:val="center"/>
          </w:tcPr>
          <w:p w14:paraId="285647FE" w14:textId="77777777" w:rsidR="000D01E9" w:rsidRDefault="000D01E9" w:rsidP="000D01E9">
            <w:pPr>
              <w:pStyle w:val="TableText"/>
              <w:jc w:val="center"/>
              <w:rPr>
                <w:sz w:val="16"/>
              </w:rPr>
            </w:pPr>
            <w:r w:rsidRPr="00BC4036">
              <w:rPr>
                <w:sz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7CC90DE1" w14:textId="77777777" w:rsidR="000D01E9" w:rsidRDefault="000D01E9" w:rsidP="000D01E9">
            <w:pPr>
              <w:pStyle w:val="TableText"/>
              <w:jc w:val="center"/>
              <w:rPr>
                <w:sz w:val="16"/>
              </w:rPr>
            </w:pPr>
            <w:r w:rsidRPr="00BC4036">
              <w:rPr>
                <w:sz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5B7FDD25"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18F44CE2" w14:textId="77777777" w:rsidR="000D01E9" w:rsidRPr="00BC4036" w:rsidRDefault="000D01E9" w:rsidP="000D01E9">
            <w:pPr>
              <w:pStyle w:val="TableText"/>
              <w:rPr>
                <w:sz w:val="16"/>
              </w:rPr>
            </w:pPr>
            <w:r w:rsidRPr="00BC4036">
              <w:rPr>
                <w:sz w:val="16"/>
              </w:rPr>
              <w:t>Numerator: BCQ</w:t>
            </w:r>
          </w:p>
          <w:p w14:paraId="68B52691" w14:textId="77777777" w:rsidR="000D01E9" w:rsidRPr="00BC4036" w:rsidRDefault="000D01E9" w:rsidP="000D01E9">
            <w:pPr>
              <w:pStyle w:val="TableText"/>
              <w:rPr>
                <w:sz w:val="16"/>
              </w:rPr>
            </w:pPr>
            <w:r w:rsidRPr="00BC4036">
              <w:rPr>
                <w:sz w:val="16"/>
              </w:rPr>
              <w:t>Denominator: 12</w:t>
            </w:r>
          </w:p>
          <w:p w14:paraId="7C31681C"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left w:val="single" w:sz="4" w:space="0" w:color="auto"/>
              <w:bottom w:val="single" w:sz="4" w:space="0" w:color="auto"/>
              <w:right w:val="single" w:sz="4" w:space="0" w:color="auto"/>
            </w:tcBorders>
            <w:vAlign w:val="center"/>
          </w:tcPr>
          <w:p w14:paraId="639BF24B" w14:textId="77777777" w:rsidR="000D01E9" w:rsidRPr="00BC4036" w:rsidRDefault="000D01E9" w:rsidP="000D01E9">
            <w:pPr>
              <w:pStyle w:val="TableText"/>
              <w:rPr>
                <w:sz w:val="16"/>
              </w:rPr>
            </w:pPr>
            <w:r w:rsidRPr="00BC4036">
              <w:rPr>
                <w:sz w:val="16"/>
              </w:rPr>
              <w:t>BCQ quantities Multiplied by EMP when applicable.</w:t>
            </w:r>
          </w:p>
        </w:tc>
        <w:tc>
          <w:tcPr>
            <w:tcW w:w="2160" w:type="dxa"/>
            <w:tcBorders>
              <w:top w:val="single" w:sz="4" w:space="0" w:color="auto"/>
              <w:left w:val="single" w:sz="4" w:space="0" w:color="auto"/>
              <w:bottom w:val="single" w:sz="4" w:space="0" w:color="auto"/>
              <w:right w:val="single" w:sz="4" w:space="0" w:color="auto"/>
            </w:tcBorders>
            <w:vAlign w:val="center"/>
          </w:tcPr>
          <w:p w14:paraId="3165F6E2" w14:textId="77777777" w:rsidR="000D01E9" w:rsidRPr="00BC4036" w:rsidRDefault="000D01E9" w:rsidP="000D01E9">
            <w:pPr>
              <w:pStyle w:val="TableText"/>
              <w:rPr>
                <w:sz w:val="16"/>
              </w:rPr>
            </w:pPr>
          </w:p>
        </w:tc>
        <w:tc>
          <w:tcPr>
            <w:tcW w:w="2070" w:type="dxa"/>
            <w:tcBorders>
              <w:top w:val="single" w:sz="4" w:space="0" w:color="auto"/>
              <w:left w:val="single" w:sz="4" w:space="0" w:color="auto"/>
              <w:bottom w:val="single" w:sz="4" w:space="0" w:color="auto"/>
              <w:right w:val="single" w:sz="4" w:space="0" w:color="auto"/>
            </w:tcBorders>
            <w:vAlign w:val="center"/>
          </w:tcPr>
          <w:p w14:paraId="19DECF03" w14:textId="77777777" w:rsidR="000D01E9" w:rsidRPr="00BC4036" w:rsidRDefault="000D01E9" w:rsidP="000D01E9">
            <w:pPr>
              <w:pStyle w:val="TableText"/>
              <w:rPr>
                <w:sz w:val="16"/>
              </w:rPr>
            </w:pPr>
          </w:p>
        </w:tc>
      </w:tr>
      <w:tr w:rsidR="000D01E9" w:rsidRPr="00BC4036" w14:paraId="3B64A628" w14:textId="77777777" w:rsidTr="009D507C">
        <w:trPr>
          <w:cantSplit/>
        </w:trPr>
        <w:tc>
          <w:tcPr>
            <w:tcW w:w="810" w:type="dxa"/>
            <w:tcBorders>
              <w:top w:val="single" w:sz="4" w:space="0" w:color="auto"/>
            </w:tcBorders>
            <w:vAlign w:val="center"/>
          </w:tcPr>
          <w:p w14:paraId="0047F4EC" w14:textId="77777777" w:rsidR="000D01E9" w:rsidRDefault="000D01E9" w:rsidP="000D01E9">
            <w:pPr>
              <w:pStyle w:val="TableText"/>
              <w:jc w:val="center"/>
              <w:rPr>
                <w:sz w:val="16"/>
              </w:rPr>
            </w:pPr>
            <w:r w:rsidRPr="00BC4036">
              <w:rPr>
                <w:sz w:val="16"/>
              </w:rPr>
              <w:t>101</w:t>
            </w:r>
          </w:p>
        </w:tc>
        <w:tc>
          <w:tcPr>
            <w:tcW w:w="1530" w:type="dxa"/>
            <w:tcBorders>
              <w:top w:val="single" w:sz="4" w:space="0" w:color="auto"/>
            </w:tcBorders>
            <w:vAlign w:val="center"/>
          </w:tcPr>
          <w:p w14:paraId="1B1AE925" w14:textId="77777777" w:rsidR="000D01E9" w:rsidRPr="00BC4036" w:rsidRDefault="000D01E9" w:rsidP="000D01E9">
            <w:pPr>
              <w:pStyle w:val="TableText"/>
              <w:rPr>
                <w:sz w:val="16"/>
              </w:rPr>
            </w:pPr>
            <w:r w:rsidRPr="00BC4036">
              <w:rPr>
                <w:sz w:val="16"/>
              </w:rPr>
              <w:t>Net Energy Market Settlement for Non-dispatchable Load</w:t>
            </w:r>
          </w:p>
        </w:tc>
        <w:tc>
          <w:tcPr>
            <w:tcW w:w="1170" w:type="dxa"/>
            <w:tcBorders>
              <w:top w:val="single" w:sz="4" w:space="0" w:color="auto"/>
            </w:tcBorders>
            <w:vAlign w:val="center"/>
          </w:tcPr>
          <w:p w14:paraId="59D15FD6" w14:textId="77777777" w:rsidR="000D01E9" w:rsidRDefault="000D01E9" w:rsidP="000D01E9">
            <w:pPr>
              <w:pStyle w:val="TableText"/>
              <w:jc w:val="center"/>
              <w:rPr>
                <w:sz w:val="16"/>
              </w:rPr>
            </w:pPr>
            <w:r w:rsidRPr="00BC4036">
              <w:rPr>
                <w:sz w:val="16"/>
              </w:rPr>
              <w:t>1</w:t>
            </w:r>
          </w:p>
        </w:tc>
        <w:tc>
          <w:tcPr>
            <w:tcW w:w="1170" w:type="dxa"/>
            <w:tcBorders>
              <w:top w:val="single" w:sz="4" w:space="0" w:color="auto"/>
            </w:tcBorders>
            <w:vAlign w:val="center"/>
          </w:tcPr>
          <w:p w14:paraId="4C1EB605" w14:textId="77777777" w:rsidR="000D01E9" w:rsidRDefault="000D01E9" w:rsidP="000D01E9">
            <w:pPr>
              <w:pStyle w:val="TableText"/>
              <w:jc w:val="center"/>
              <w:rPr>
                <w:sz w:val="16"/>
              </w:rPr>
            </w:pPr>
            <w:r w:rsidRPr="00BC4036">
              <w:rPr>
                <w:sz w:val="16"/>
              </w:rPr>
              <w:t>3</w:t>
            </w:r>
          </w:p>
        </w:tc>
        <w:tc>
          <w:tcPr>
            <w:tcW w:w="1170" w:type="dxa"/>
            <w:tcBorders>
              <w:top w:val="single" w:sz="4" w:space="0" w:color="auto"/>
            </w:tcBorders>
            <w:vAlign w:val="center"/>
          </w:tcPr>
          <w:p w14:paraId="55239733"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tcBorders>
            <w:vAlign w:val="center"/>
          </w:tcPr>
          <w:p w14:paraId="46E8E4C0" w14:textId="77777777" w:rsidR="000D01E9" w:rsidRPr="00BC4036" w:rsidRDefault="000D01E9" w:rsidP="000D01E9">
            <w:pPr>
              <w:pStyle w:val="TableText"/>
              <w:rPr>
                <w:sz w:val="16"/>
              </w:rPr>
            </w:pPr>
            <w:r w:rsidRPr="00BC4036">
              <w:rPr>
                <w:sz w:val="16"/>
              </w:rPr>
              <w:t>Numerator: BCQ</w:t>
            </w:r>
          </w:p>
          <w:p w14:paraId="4DA36F8D" w14:textId="77777777" w:rsidR="000D01E9" w:rsidRPr="00BC4036" w:rsidRDefault="000D01E9" w:rsidP="000D01E9">
            <w:pPr>
              <w:pStyle w:val="TableText"/>
              <w:rPr>
                <w:sz w:val="16"/>
              </w:rPr>
            </w:pPr>
            <w:r w:rsidRPr="00BC4036">
              <w:rPr>
                <w:sz w:val="16"/>
              </w:rPr>
              <w:t>Denominator: 12</w:t>
            </w:r>
          </w:p>
          <w:p w14:paraId="3EE30FED"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tcBorders>
            <w:vAlign w:val="center"/>
          </w:tcPr>
          <w:p w14:paraId="7B30F412" w14:textId="77777777" w:rsidR="000D01E9" w:rsidRPr="00BC4036" w:rsidRDefault="000D01E9" w:rsidP="000D01E9">
            <w:pPr>
              <w:pStyle w:val="TableText"/>
              <w:rPr>
                <w:sz w:val="16"/>
              </w:rPr>
            </w:pPr>
            <w:r w:rsidRPr="00BC4036">
              <w:rPr>
                <w:sz w:val="16"/>
              </w:rPr>
              <w:t>BCQ quantities Multiplied by EMP when applicable.</w:t>
            </w:r>
          </w:p>
        </w:tc>
        <w:tc>
          <w:tcPr>
            <w:tcW w:w="2160" w:type="dxa"/>
            <w:tcBorders>
              <w:top w:val="single" w:sz="4" w:space="0" w:color="auto"/>
            </w:tcBorders>
            <w:vAlign w:val="center"/>
          </w:tcPr>
          <w:p w14:paraId="2CCB82BF" w14:textId="77777777" w:rsidR="000D01E9" w:rsidRPr="00BC4036" w:rsidRDefault="000D01E9" w:rsidP="000D01E9">
            <w:pPr>
              <w:pStyle w:val="TableText"/>
              <w:rPr>
                <w:sz w:val="16"/>
              </w:rPr>
            </w:pPr>
          </w:p>
        </w:tc>
        <w:tc>
          <w:tcPr>
            <w:tcW w:w="2070" w:type="dxa"/>
            <w:tcBorders>
              <w:top w:val="single" w:sz="4" w:space="0" w:color="auto"/>
            </w:tcBorders>
            <w:vAlign w:val="center"/>
          </w:tcPr>
          <w:p w14:paraId="17C12D97" w14:textId="77777777" w:rsidR="000D01E9" w:rsidRPr="00BC4036" w:rsidRDefault="000D01E9" w:rsidP="000D01E9">
            <w:pPr>
              <w:pStyle w:val="TableText"/>
              <w:rPr>
                <w:sz w:val="16"/>
              </w:rPr>
            </w:pPr>
          </w:p>
        </w:tc>
      </w:tr>
      <w:tr w:rsidR="000D01E9" w:rsidRPr="00BC4036" w14:paraId="57676F4F" w14:textId="77777777" w:rsidTr="000D01E9">
        <w:trPr>
          <w:cantSplit/>
          <w:trHeight w:val="566"/>
        </w:trPr>
        <w:tc>
          <w:tcPr>
            <w:tcW w:w="810" w:type="dxa"/>
            <w:vAlign w:val="center"/>
          </w:tcPr>
          <w:p w14:paraId="55884FB4" w14:textId="77777777" w:rsidR="000D01E9" w:rsidRDefault="000D01E9" w:rsidP="000D01E9">
            <w:pPr>
              <w:pStyle w:val="TableText"/>
              <w:jc w:val="center"/>
              <w:rPr>
                <w:sz w:val="16"/>
              </w:rPr>
            </w:pPr>
            <w:r w:rsidRPr="00BC4036">
              <w:rPr>
                <w:sz w:val="16"/>
              </w:rPr>
              <w:t>102</w:t>
            </w:r>
          </w:p>
        </w:tc>
        <w:tc>
          <w:tcPr>
            <w:tcW w:w="1530" w:type="dxa"/>
            <w:vAlign w:val="center"/>
          </w:tcPr>
          <w:p w14:paraId="3A257070" w14:textId="77777777" w:rsidR="000D01E9" w:rsidRPr="00BC4036" w:rsidRDefault="000D01E9" w:rsidP="000D01E9">
            <w:pPr>
              <w:pStyle w:val="TableText"/>
              <w:rPr>
                <w:sz w:val="16"/>
              </w:rPr>
            </w:pPr>
            <w:r w:rsidRPr="00BC4036">
              <w:rPr>
                <w:sz w:val="16"/>
              </w:rPr>
              <w:t>TR Clearing Account Credit</w:t>
            </w:r>
          </w:p>
        </w:tc>
        <w:tc>
          <w:tcPr>
            <w:tcW w:w="1170" w:type="dxa"/>
            <w:vAlign w:val="center"/>
          </w:tcPr>
          <w:p w14:paraId="3DE9BB7E" w14:textId="77777777" w:rsidR="000D01E9" w:rsidRDefault="000D01E9" w:rsidP="000D01E9">
            <w:pPr>
              <w:pStyle w:val="TableText"/>
              <w:jc w:val="center"/>
              <w:rPr>
                <w:sz w:val="16"/>
              </w:rPr>
            </w:pPr>
            <w:r w:rsidRPr="00BC4036">
              <w:rPr>
                <w:sz w:val="16"/>
              </w:rPr>
              <w:t>1</w:t>
            </w:r>
          </w:p>
        </w:tc>
        <w:tc>
          <w:tcPr>
            <w:tcW w:w="1170" w:type="dxa"/>
            <w:vAlign w:val="center"/>
          </w:tcPr>
          <w:p w14:paraId="0A9C968D" w14:textId="77777777" w:rsidR="000D01E9" w:rsidRDefault="000D01E9" w:rsidP="000D01E9">
            <w:pPr>
              <w:pStyle w:val="TableText"/>
              <w:jc w:val="center"/>
              <w:rPr>
                <w:sz w:val="16"/>
              </w:rPr>
            </w:pPr>
            <w:r w:rsidRPr="00BC4036">
              <w:rPr>
                <w:sz w:val="16"/>
              </w:rPr>
              <w:t>3</w:t>
            </w:r>
          </w:p>
        </w:tc>
        <w:tc>
          <w:tcPr>
            <w:tcW w:w="1170" w:type="dxa"/>
            <w:vAlign w:val="center"/>
          </w:tcPr>
          <w:p w14:paraId="7C5AC6C2" w14:textId="77777777" w:rsidR="000D01E9" w:rsidRDefault="000D01E9" w:rsidP="000D01E9">
            <w:pPr>
              <w:pStyle w:val="TableText"/>
              <w:jc w:val="center"/>
              <w:rPr>
                <w:sz w:val="16"/>
              </w:rPr>
            </w:pPr>
            <w:r w:rsidRPr="00BC4036">
              <w:rPr>
                <w:sz w:val="16"/>
              </w:rPr>
              <w:t>No</w:t>
            </w:r>
          </w:p>
        </w:tc>
        <w:tc>
          <w:tcPr>
            <w:tcW w:w="2070" w:type="dxa"/>
            <w:vAlign w:val="center"/>
          </w:tcPr>
          <w:p w14:paraId="5A325083" w14:textId="77777777" w:rsidR="000D01E9" w:rsidRPr="00BC4036" w:rsidRDefault="000D01E9" w:rsidP="000D01E9">
            <w:pPr>
              <w:pStyle w:val="TableText"/>
              <w:rPr>
                <w:sz w:val="16"/>
              </w:rPr>
            </w:pPr>
          </w:p>
        </w:tc>
        <w:tc>
          <w:tcPr>
            <w:tcW w:w="1890" w:type="dxa"/>
            <w:vAlign w:val="center"/>
          </w:tcPr>
          <w:p w14:paraId="7203BB18" w14:textId="77777777" w:rsidR="000D01E9" w:rsidRPr="00BC4036" w:rsidRDefault="000D01E9" w:rsidP="000D01E9">
            <w:pPr>
              <w:pStyle w:val="TableText"/>
              <w:rPr>
                <w:sz w:val="16"/>
              </w:rPr>
            </w:pPr>
          </w:p>
        </w:tc>
        <w:tc>
          <w:tcPr>
            <w:tcW w:w="2160" w:type="dxa"/>
            <w:vAlign w:val="center"/>
          </w:tcPr>
          <w:p w14:paraId="315D615E" w14:textId="77777777" w:rsidR="000D01E9" w:rsidRPr="00BC4036" w:rsidRDefault="000D01E9" w:rsidP="000D01E9">
            <w:pPr>
              <w:pStyle w:val="TableText"/>
              <w:rPr>
                <w:sz w:val="16"/>
              </w:rPr>
            </w:pPr>
          </w:p>
        </w:tc>
        <w:tc>
          <w:tcPr>
            <w:tcW w:w="2070" w:type="dxa"/>
            <w:vAlign w:val="center"/>
          </w:tcPr>
          <w:p w14:paraId="339BE7B3" w14:textId="77777777" w:rsidR="000D01E9" w:rsidRPr="00BC4036" w:rsidRDefault="000D01E9" w:rsidP="000D01E9">
            <w:pPr>
              <w:pStyle w:val="TableText"/>
              <w:rPr>
                <w:sz w:val="16"/>
              </w:rPr>
            </w:pPr>
          </w:p>
        </w:tc>
      </w:tr>
      <w:tr w:rsidR="000D01E9" w:rsidRPr="00BC4036" w14:paraId="54859BE9" w14:textId="77777777" w:rsidTr="000D01E9">
        <w:trPr>
          <w:cantSplit/>
          <w:trHeight w:val="566"/>
        </w:trPr>
        <w:tc>
          <w:tcPr>
            <w:tcW w:w="810" w:type="dxa"/>
            <w:vAlign w:val="center"/>
          </w:tcPr>
          <w:p w14:paraId="43596580" w14:textId="77777777" w:rsidR="000D01E9" w:rsidRDefault="000D01E9" w:rsidP="000D01E9">
            <w:pPr>
              <w:pStyle w:val="TableText"/>
              <w:jc w:val="center"/>
              <w:rPr>
                <w:sz w:val="16"/>
              </w:rPr>
            </w:pPr>
            <w:r w:rsidRPr="00BC4036">
              <w:rPr>
                <w:sz w:val="16"/>
              </w:rPr>
              <w:t>103</w:t>
            </w:r>
          </w:p>
        </w:tc>
        <w:tc>
          <w:tcPr>
            <w:tcW w:w="1530" w:type="dxa"/>
            <w:vAlign w:val="center"/>
          </w:tcPr>
          <w:p w14:paraId="7A964285" w14:textId="77777777" w:rsidR="000D01E9" w:rsidRPr="00BC4036" w:rsidRDefault="000D01E9" w:rsidP="000D01E9">
            <w:pPr>
              <w:pStyle w:val="TableText"/>
              <w:rPr>
                <w:sz w:val="16"/>
              </w:rPr>
            </w:pPr>
            <w:r w:rsidRPr="00BC4036">
              <w:rPr>
                <w:sz w:val="16"/>
              </w:rPr>
              <w:t>Transmission Charge Reduction Fund</w:t>
            </w:r>
          </w:p>
        </w:tc>
        <w:tc>
          <w:tcPr>
            <w:tcW w:w="1170" w:type="dxa"/>
            <w:vAlign w:val="center"/>
          </w:tcPr>
          <w:p w14:paraId="6EFAF309" w14:textId="77777777" w:rsidR="000D01E9" w:rsidRDefault="000D01E9" w:rsidP="000D01E9">
            <w:pPr>
              <w:pStyle w:val="TableText"/>
              <w:jc w:val="center"/>
              <w:rPr>
                <w:sz w:val="16"/>
              </w:rPr>
            </w:pPr>
            <w:r w:rsidRPr="00BC4036">
              <w:rPr>
                <w:sz w:val="16"/>
              </w:rPr>
              <w:t>2</w:t>
            </w:r>
          </w:p>
        </w:tc>
        <w:tc>
          <w:tcPr>
            <w:tcW w:w="1170" w:type="dxa"/>
            <w:vAlign w:val="center"/>
          </w:tcPr>
          <w:p w14:paraId="5B15D92B" w14:textId="77777777" w:rsidR="000D01E9" w:rsidRDefault="000D01E9" w:rsidP="000D01E9">
            <w:pPr>
              <w:pStyle w:val="TableText"/>
              <w:jc w:val="center"/>
              <w:rPr>
                <w:sz w:val="16"/>
              </w:rPr>
            </w:pPr>
            <w:r w:rsidRPr="00BC4036">
              <w:rPr>
                <w:sz w:val="16"/>
              </w:rPr>
              <w:t>3</w:t>
            </w:r>
          </w:p>
        </w:tc>
        <w:tc>
          <w:tcPr>
            <w:tcW w:w="1170" w:type="dxa"/>
            <w:vAlign w:val="center"/>
          </w:tcPr>
          <w:p w14:paraId="55764F03" w14:textId="77777777" w:rsidR="000D01E9" w:rsidRDefault="000D01E9" w:rsidP="000D01E9">
            <w:pPr>
              <w:pStyle w:val="TableText"/>
              <w:jc w:val="center"/>
              <w:rPr>
                <w:sz w:val="16"/>
              </w:rPr>
            </w:pPr>
            <w:r w:rsidRPr="00BC4036">
              <w:rPr>
                <w:sz w:val="16"/>
              </w:rPr>
              <w:t>Yes</w:t>
            </w:r>
          </w:p>
        </w:tc>
        <w:tc>
          <w:tcPr>
            <w:tcW w:w="2070" w:type="dxa"/>
            <w:vAlign w:val="center"/>
          </w:tcPr>
          <w:p w14:paraId="4198928E" w14:textId="77777777" w:rsidR="000D01E9" w:rsidRPr="00BC4036" w:rsidRDefault="000D01E9" w:rsidP="000D01E9">
            <w:pPr>
              <w:pStyle w:val="TableText"/>
              <w:rPr>
                <w:sz w:val="16"/>
              </w:rPr>
            </w:pPr>
            <w:r w:rsidRPr="00BC4036">
              <w:rPr>
                <w:sz w:val="16"/>
              </w:rPr>
              <w:t xml:space="preserve">Numerator: Difference between SQEW – SQEI by </w:t>
            </w:r>
            <w:r w:rsidRPr="00295AD2">
              <w:rPr>
                <w:i/>
                <w:sz w:val="16"/>
              </w:rPr>
              <w:t>intertie zone</w:t>
            </w:r>
          </w:p>
          <w:p w14:paraId="37B20BF6" w14:textId="77777777" w:rsidR="000D01E9" w:rsidRPr="00BC4036" w:rsidRDefault="000D01E9" w:rsidP="000D01E9">
            <w:pPr>
              <w:pStyle w:val="TableText"/>
              <w:rPr>
                <w:sz w:val="16"/>
              </w:rPr>
            </w:pPr>
            <w:r w:rsidRPr="00BC4036">
              <w:rPr>
                <w:sz w:val="16"/>
              </w:rPr>
              <w:t>Denominator: 12</w:t>
            </w:r>
          </w:p>
          <w:p w14:paraId="712F9EF7" w14:textId="77777777" w:rsidR="000D01E9" w:rsidRPr="00BC4036" w:rsidRDefault="000D01E9" w:rsidP="000D01E9">
            <w:pPr>
              <w:pStyle w:val="TableText"/>
              <w:rPr>
                <w:sz w:val="16"/>
              </w:rPr>
            </w:pPr>
            <w:r w:rsidRPr="00BC4036">
              <w:rPr>
                <w:sz w:val="16"/>
              </w:rPr>
              <w:t>Resulting Decimals: 3</w:t>
            </w:r>
          </w:p>
        </w:tc>
        <w:tc>
          <w:tcPr>
            <w:tcW w:w="1890" w:type="dxa"/>
            <w:vAlign w:val="center"/>
          </w:tcPr>
          <w:p w14:paraId="000479AE" w14:textId="77777777" w:rsidR="000D01E9" w:rsidRPr="00BC4036" w:rsidRDefault="000D01E9" w:rsidP="000D01E9">
            <w:pPr>
              <w:pStyle w:val="TableText"/>
              <w:rPr>
                <w:sz w:val="16"/>
              </w:rPr>
            </w:pPr>
            <w:r w:rsidRPr="00BC4036">
              <w:rPr>
                <w:sz w:val="16"/>
              </w:rPr>
              <w:t xml:space="preserve">Resulting value included with the TCRF calculation at that particular zone for the </w:t>
            </w:r>
            <w:r w:rsidRPr="00BC4036">
              <w:rPr>
                <w:i/>
                <w:sz w:val="16"/>
              </w:rPr>
              <w:t>metering interval</w:t>
            </w:r>
            <w:r w:rsidRPr="00BC4036">
              <w:rPr>
                <w:sz w:val="16"/>
              </w:rPr>
              <w:t xml:space="preserve"> in question.</w:t>
            </w:r>
          </w:p>
        </w:tc>
        <w:tc>
          <w:tcPr>
            <w:tcW w:w="2160" w:type="dxa"/>
            <w:vAlign w:val="center"/>
          </w:tcPr>
          <w:p w14:paraId="1D99066B" w14:textId="77777777" w:rsidR="000D01E9" w:rsidRPr="00BC4036" w:rsidRDefault="000D01E9" w:rsidP="000D01E9">
            <w:pPr>
              <w:pStyle w:val="TableText"/>
              <w:rPr>
                <w:sz w:val="16"/>
              </w:rPr>
            </w:pPr>
          </w:p>
        </w:tc>
        <w:tc>
          <w:tcPr>
            <w:tcW w:w="2070" w:type="dxa"/>
            <w:vAlign w:val="center"/>
          </w:tcPr>
          <w:p w14:paraId="6DEDFA65" w14:textId="77777777" w:rsidR="000D01E9" w:rsidRPr="00BC4036" w:rsidRDefault="000D01E9" w:rsidP="000D01E9">
            <w:pPr>
              <w:pStyle w:val="TableText"/>
              <w:rPr>
                <w:sz w:val="16"/>
              </w:rPr>
            </w:pPr>
          </w:p>
        </w:tc>
      </w:tr>
      <w:tr w:rsidR="000D01E9" w:rsidRPr="00BC4036" w14:paraId="494B48C0" w14:textId="77777777" w:rsidTr="009D507C">
        <w:trPr>
          <w:cantSplit/>
          <w:trHeight w:val="566"/>
        </w:trPr>
        <w:tc>
          <w:tcPr>
            <w:tcW w:w="810" w:type="dxa"/>
            <w:tcBorders>
              <w:bottom w:val="single" w:sz="4" w:space="0" w:color="auto"/>
            </w:tcBorders>
            <w:vAlign w:val="center"/>
          </w:tcPr>
          <w:p w14:paraId="63456FA9" w14:textId="77777777" w:rsidR="000D01E9" w:rsidRDefault="000D01E9" w:rsidP="000D01E9">
            <w:pPr>
              <w:pStyle w:val="TableText"/>
              <w:jc w:val="center"/>
              <w:rPr>
                <w:sz w:val="16"/>
              </w:rPr>
            </w:pPr>
            <w:r w:rsidRPr="00BC4036">
              <w:rPr>
                <w:sz w:val="16"/>
              </w:rPr>
              <w:t>104</w:t>
            </w:r>
          </w:p>
        </w:tc>
        <w:tc>
          <w:tcPr>
            <w:tcW w:w="1530" w:type="dxa"/>
            <w:tcBorders>
              <w:bottom w:val="single" w:sz="4" w:space="0" w:color="auto"/>
            </w:tcBorders>
            <w:vAlign w:val="center"/>
          </w:tcPr>
          <w:p w14:paraId="490A2D79" w14:textId="77777777" w:rsidR="000D01E9" w:rsidRPr="00BC4036" w:rsidRDefault="000D01E9" w:rsidP="000D01E9">
            <w:pPr>
              <w:pStyle w:val="TableText"/>
              <w:rPr>
                <w:sz w:val="16"/>
              </w:rPr>
            </w:pPr>
            <w:r w:rsidRPr="00BC4036">
              <w:rPr>
                <w:sz w:val="16"/>
              </w:rPr>
              <w:t>Transmission Rights Settlement Credit</w:t>
            </w:r>
          </w:p>
        </w:tc>
        <w:tc>
          <w:tcPr>
            <w:tcW w:w="1170" w:type="dxa"/>
            <w:tcBorders>
              <w:bottom w:val="single" w:sz="4" w:space="0" w:color="auto"/>
            </w:tcBorders>
            <w:vAlign w:val="center"/>
          </w:tcPr>
          <w:p w14:paraId="4BB8D9FD" w14:textId="77777777" w:rsidR="000D01E9" w:rsidRDefault="000D01E9" w:rsidP="000D01E9">
            <w:pPr>
              <w:pStyle w:val="TableText"/>
              <w:jc w:val="center"/>
              <w:rPr>
                <w:sz w:val="16"/>
              </w:rPr>
            </w:pPr>
            <w:r w:rsidRPr="00BC4036">
              <w:rPr>
                <w:sz w:val="16"/>
              </w:rPr>
              <w:t>0</w:t>
            </w:r>
          </w:p>
        </w:tc>
        <w:tc>
          <w:tcPr>
            <w:tcW w:w="1170" w:type="dxa"/>
            <w:tcBorders>
              <w:bottom w:val="single" w:sz="4" w:space="0" w:color="auto"/>
            </w:tcBorders>
            <w:vAlign w:val="center"/>
          </w:tcPr>
          <w:p w14:paraId="7D8BBC70"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65F0DFC2" w14:textId="77777777" w:rsidR="000D01E9" w:rsidRDefault="000D01E9" w:rsidP="000D01E9">
            <w:pPr>
              <w:pStyle w:val="TableText"/>
              <w:jc w:val="center"/>
              <w:rPr>
                <w:sz w:val="16"/>
              </w:rPr>
            </w:pPr>
            <w:r w:rsidRPr="00BC4036">
              <w:rPr>
                <w:sz w:val="16"/>
              </w:rPr>
              <w:t>Yes</w:t>
            </w:r>
          </w:p>
        </w:tc>
        <w:tc>
          <w:tcPr>
            <w:tcW w:w="2070" w:type="dxa"/>
            <w:tcBorders>
              <w:bottom w:val="single" w:sz="4" w:space="0" w:color="auto"/>
            </w:tcBorders>
            <w:vAlign w:val="center"/>
          </w:tcPr>
          <w:p w14:paraId="3A6AD407" w14:textId="77777777" w:rsidR="000D01E9" w:rsidRPr="00BC4036" w:rsidRDefault="000D01E9" w:rsidP="000D01E9">
            <w:pPr>
              <w:pStyle w:val="TableText"/>
              <w:rPr>
                <w:sz w:val="16"/>
              </w:rPr>
            </w:pPr>
            <w:r w:rsidRPr="00BC4036">
              <w:rPr>
                <w:sz w:val="16"/>
              </w:rPr>
              <w:t xml:space="preserve">Numerator: Summation of the zonal price difference </w:t>
            </w:r>
          </w:p>
          <w:p w14:paraId="41AB7588" w14:textId="77777777" w:rsidR="000D01E9" w:rsidRPr="002D769F" w:rsidRDefault="000D01E9" w:rsidP="000D01E9">
            <w:pPr>
              <w:pStyle w:val="TableText"/>
              <w:rPr>
                <w:sz w:val="16"/>
                <w:lang w:val="de-DE"/>
              </w:rPr>
            </w:pPr>
            <w:r w:rsidRPr="002D769F">
              <w:rPr>
                <w:sz w:val="16"/>
                <w:lang w:val="de-DE"/>
              </w:rPr>
              <w:t>(EMP</w:t>
            </w:r>
            <w:r w:rsidRPr="002D769F">
              <w:rPr>
                <w:sz w:val="16"/>
                <w:vertAlign w:val="subscript"/>
                <w:lang w:val="de-DE"/>
              </w:rPr>
              <w:t>h</w:t>
            </w:r>
            <w:r w:rsidRPr="002D769F">
              <w:rPr>
                <w:sz w:val="16"/>
                <w:vertAlign w:val="superscript"/>
                <w:lang w:val="de-DE"/>
              </w:rPr>
              <w:t>j,t</w:t>
            </w:r>
            <w:r w:rsidRPr="002D769F">
              <w:rPr>
                <w:sz w:val="16"/>
                <w:lang w:val="de-DE"/>
              </w:rPr>
              <w:t xml:space="preserve"> </w:t>
            </w:r>
            <w:r>
              <w:rPr>
                <w:sz w:val="16"/>
                <w:lang w:val="de-DE"/>
              </w:rPr>
              <w:t>–</w:t>
            </w:r>
            <w:r w:rsidRPr="002D769F">
              <w:rPr>
                <w:sz w:val="16"/>
                <w:lang w:val="de-DE"/>
              </w:rPr>
              <w:t xml:space="preserve"> EMP</w:t>
            </w:r>
            <w:r w:rsidRPr="002D769F">
              <w:rPr>
                <w:sz w:val="16"/>
                <w:vertAlign w:val="subscript"/>
                <w:lang w:val="de-DE"/>
              </w:rPr>
              <w:t xml:space="preserve"> h</w:t>
            </w:r>
            <w:r w:rsidRPr="002D769F">
              <w:rPr>
                <w:sz w:val="16"/>
                <w:vertAlign w:val="superscript"/>
                <w:lang w:val="de-DE"/>
              </w:rPr>
              <w:t>i,t</w:t>
            </w:r>
            <w:r w:rsidRPr="002D769F">
              <w:rPr>
                <w:sz w:val="16"/>
                <w:lang w:val="de-DE"/>
              </w:rPr>
              <w:t xml:space="preserve">) </w:t>
            </w:r>
          </w:p>
          <w:p w14:paraId="523FF8C5" w14:textId="77777777" w:rsidR="000D01E9" w:rsidRPr="00BC4036" w:rsidRDefault="000D01E9" w:rsidP="000D01E9">
            <w:pPr>
              <w:pStyle w:val="TableText"/>
              <w:rPr>
                <w:sz w:val="16"/>
              </w:rPr>
            </w:pPr>
            <w:r w:rsidRPr="00BC4036">
              <w:rPr>
                <w:sz w:val="16"/>
              </w:rPr>
              <w:t>Denominator: 12</w:t>
            </w:r>
          </w:p>
          <w:p w14:paraId="06C4D960" w14:textId="77777777" w:rsidR="000D01E9" w:rsidRPr="00BC4036" w:rsidRDefault="000D01E9" w:rsidP="000D01E9">
            <w:pPr>
              <w:pStyle w:val="TableText"/>
              <w:rPr>
                <w:sz w:val="16"/>
              </w:rPr>
            </w:pPr>
            <w:r w:rsidRPr="00BC4036">
              <w:rPr>
                <w:sz w:val="16"/>
              </w:rPr>
              <w:t>Resulting Decimals: 5</w:t>
            </w:r>
          </w:p>
        </w:tc>
        <w:tc>
          <w:tcPr>
            <w:tcW w:w="1890" w:type="dxa"/>
            <w:tcBorders>
              <w:bottom w:val="single" w:sz="4" w:space="0" w:color="auto"/>
            </w:tcBorders>
            <w:vAlign w:val="center"/>
          </w:tcPr>
          <w:p w14:paraId="286AEFF5" w14:textId="77777777" w:rsidR="000D01E9" w:rsidRPr="00BC4036" w:rsidRDefault="000D01E9" w:rsidP="000D01E9">
            <w:pPr>
              <w:pStyle w:val="TableText"/>
              <w:rPr>
                <w:sz w:val="16"/>
              </w:rPr>
            </w:pPr>
            <w:r w:rsidRPr="00BC4036">
              <w:rPr>
                <w:sz w:val="16"/>
              </w:rPr>
              <w:t xml:space="preserve">Multiplied by QTR for the </w:t>
            </w:r>
            <w:r w:rsidRPr="00BC4036">
              <w:rPr>
                <w:i/>
                <w:sz w:val="16"/>
              </w:rPr>
              <w:t>settlement hour.</w:t>
            </w:r>
          </w:p>
        </w:tc>
        <w:tc>
          <w:tcPr>
            <w:tcW w:w="2160" w:type="dxa"/>
            <w:tcBorders>
              <w:bottom w:val="single" w:sz="4" w:space="0" w:color="auto"/>
            </w:tcBorders>
            <w:vAlign w:val="center"/>
          </w:tcPr>
          <w:p w14:paraId="10FD4DBD"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0C934B6A" w14:textId="77777777" w:rsidR="000D01E9" w:rsidRPr="00BC4036" w:rsidRDefault="000D01E9" w:rsidP="000D01E9">
            <w:pPr>
              <w:pStyle w:val="TableText"/>
              <w:rPr>
                <w:sz w:val="16"/>
              </w:rPr>
            </w:pPr>
          </w:p>
        </w:tc>
      </w:tr>
      <w:tr w:rsidR="000D01E9" w:rsidRPr="00BC4036" w14:paraId="216ED04D" w14:textId="77777777" w:rsidTr="009D507C">
        <w:trPr>
          <w:cantSplit/>
          <w:trHeight w:val="1340"/>
        </w:trPr>
        <w:tc>
          <w:tcPr>
            <w:tcW w:w="810" w:type="dxa"/>
            <w:tcBorders>
              <w:top w:val="single" w:sz="4" w:space="0" w:color="auto"/>
              <w:left w:val="single" w:sz="4" w:space="0" w:color="auto"/>
              <w:bottom w:val="single" w:sz="4" w:space="0" w:color="auto"/>
              <w:right w:val="single" w:sz="4" w:space="0" w:color="auto"/>
            </w:tcBorders>
            <w:vAlign w:val="center"/>
          </w:tcPr>
          <w:p w14:paraId="7A8958E4" w14:textId="77777777" w:rsidR="000D01E9" w:rsidRDefault="000D01E9" w:rsidP="000D01E9">
            <w:pPr>
              <w:pStyle w:val="TableText"/>
              <w:jc w:val="center"/>
              <w:rPr>
                <w:sz w:val="16"/>
              </w:rPr>
            </w:pPr>
            <w:r w:rsidRPr="00BC4036">
              <w:rPr>
                <w:sz w:val="16"/>
              </w:rPr>
              <w:t>105</w:t>
            </w:r>
          </w:p>
        </w:tc>
        <w:tc>
          <w:tcPr>
            <w:tcW w:w="1530" w:type="dxa"/>
            <w:tcBorders>
              <w:top w:val="single" w:sz="4" w:space="0" w:color="auto"/>
              <w:left w:val="single" w:sz="4" w:space="0" w:color="auto"/>
              <w:bottom w:val="single" w:sz="4" w:space="0" w:color="auto"/>
              <w:right w:val="single" w:sz="4" w:space="0" w:color="auto"/>
            </w:tcBorders>
            <w:vAlign w:val="center"/>
          </w:tcPr>
          <w:p w14:paraId="66BA58A1" w14:textId="77777777" w:rsidR="000D01E9" w:rsidRPr="00BC4036" w:rsidRDefault="000D01E9" w:rsidP="000D01E9">
            <w:pPr>
              <w:pStyle w:val="TableText"/>
              <w:rPr>
                <w:sz w:val="16"/>
              </w:rPr>
            </w:pPr>
            <w:r w:rsidRPr="00BC4036">
              <w:rPr>
                <w:sz w:val="16"/>
              </w:rPr>
              <w:t>Congestion Management Settlement Credit for Energy</w:t>
            </w:r>
          </w:p>
        </w:tc>
        <w:tc>
          <w:tcPr>
            <w:tcW w:w="1170" w:type="dxa"/>
            <w:tcBorders>
              <w:top w:val="single" w:sz="4" w:space="0" w:color="auto"/>
              <w:left w:val="single" w:sz="4" w:space="0" w:color="auto"/>
              <w:bottom w:val="single" w:sz="4" w:space="0" w:color="auto"/>
              <w:right w:val="single" w:sz="4" w:space="0" w:color="auto"/>
            </w:tcBorders>
            <w:vAlign w:val="center"/>
          </w:tcPr>
          <w:p w14:paraId="28090ACF" w14:textId="77777777" w:rsidR="000D01E9" w:rsidRDefault="000D01E9" w:rsidP="000D01E9">
            <w:pPr>
              <w:pStyle w:val="TableText"/>
              <w:jc w:val="center"/>
              <w:rPr>
                <w:sz w:val="16"/>
              </w:rPr>
            </w:pPr>
            <w:r w:rsidRPr="00BC4036">
              <w:rPr>
                <w:sz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7930DE52" w14:textId="77777777" w:rsidR="000D01E9" w:rsidRDefault="000D01E9" w:rsidP="000D01E9">
            <w:pPr>
              <w:pStyle w:val="TableText"/>
              <w:jc w:val="center"/>
              <w:rPr>
                <w:sz w:val="16"/>
              </w:rPr>
            </w:pPr>
            <w:r w:rsidRPr="00BC4036">
              <w:rPr>
                <w:sz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604D630B"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716D4CBF" w14:textId="77777777" w:rsidR="000D01E9" w:rsidRPr="00BC4036" w:rsidRDefault="000D01E9" w:rsidP="000D01E9">
            <w:pPr>
              <w:pStyle w:val="TableText"/>
              <w:rPr>
                <w:sz w:val="16"/>
              </w:rPr>
            </w:pPr>
            <w:r w:rsidRPr="00BC4036">
              <w:rPr>
                <w:sz w:val="16"/>
              </w:rPr>
              <w:t>AQEI</w:t>
            </w:r>
            <w:r>
              <w:rPr>
                <w:sz w:val="16"/>
              </w:rPr>
              <w:t xml:space="preserve"> </w:t>
            </w:r>
            <w:r w:rsidRPr="00BC4036">
              <w:rPr>
                <w:sz w:val="16"/>
              </w:rPr>
              <w:t>multiplied by 12 or</w:t>
            </w:r>
          </w:p>
          <w:p w14:paraId="10DB73B6" w14:textId="77777777" w:rsidR="000D01E9" w:rsidRPr="00BC4036" w:rsidRDefault="000D01E9" w:rsidP="000D01E9">
            <w:pPr>
              <w:pStyle w:val="TableText"/>
              <w:rPr>
                <w:sz w:val="16"/>
              </w:rPr>
            </w:pPr>
            <w:r w:rsidRPr="00BC4036">
              <w:rPr>
                <w:sz w:val="16"/>
              </w:rPr>
              <w:t>AQEW multiplied by 12</w:t>
            </w:r>
          </w:p>
          <w:p w14:paraId="5B11012F" w14:textId="77777777" w:rsidR="000D01E9" w:rsidRPr="00BC4036" w:rsidRDefault="000D01E9" w:rsidP="000D01E9">
            <w:pPr>
              <w:pStyle w:val="TableText"/>
              <w:rPr>
                <w:sz w:val="16"/>
              </w:rPr>
            </w:pPr>
          </w:p>
          <w:p w14:paraId="705B76A3"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left w:val="single" w:sz="4" w:space="0" w:color="auto"/>
              <w:bottom w:val="single" w:sz="4" w:space="0" w:color="auto"/>
              <w:right w:val="single" w:sz="4" w:space="0" w:color="auto"/>
            </w:tcBorders>
            <w:vAlign w:val="center"/>
          </w:tcPr>
          <w:p w14:paraId="3DC63F7D" w14:textId="77777777" w:rsidR="000D01E9" w:rsidRPr="00BC4036" w:rsidRDefault="000D01E9" w:rsidP="000D01E9">
            <w:pPr>
              <w:pStyle w:val="TableText"/>
              <w:rPr>
                <w:sz w:val="16"/>
              </w:rPr>
            </w:pPr>
            <w:r>
              <w:rPr>
                <w:sz w:val="16"/>
              </w:rPr>
              <w:t>U</w:t>
            </w:r>
            <w:r w:rsidRPr="00BC4036">
              <w:rPr>
                <w:sz w:val="16"/>
              </w:rPr>
              <w:t>sed in the calculation of OP(EMP, AQEI, BE) or OP(EMP, AQEW, BL) as the case may be.</w:t>
            </w:r>
          </w:p>
        </w:tc>
        <w:tc>
          <w:tcPr>
            <w:tcW w:w="2160" w:type="dxa"/>
            <w:tcBorders>
              <w:top w:val="single" w:sz="4" w:space="0" w:color="auto"/>
              <w:left w:val="single" w:sz="4" w:space="0" w:color="auto"/>
              <w:bottom w:val="single" w:sz="4" w:space="0" w:color="auto"/>
              <w:right w:val="single" w:sz="4" w:space="0" w:color="auto"/>
            </w:tcBorders>
            <w:vAlign w:val="center"/>
          </w:tcPr>
          <w:p w14:paraId="31E61625" w14:textId="77777777" w:rsidR="000D01E9" w:rsidRPr="00BC4036" w:rsidRDefault="000D01E9" w:rsidP="000D01E9">
            <w:pPr>
              <w:pStyle w:val="TableText"/>
              <w:rPr>
                <w:sz w:val="16"/>
              </w:rPr>
            </w:pPr>
            <w:r w:rsidRPr="00BC4036">
              <w:rPr>
                <w:sz w:val="16"/>
              </w:rPr>
              <w:t>Numerators</w:t>
            </w:r>
          </w:p>
          <w:p w14:paraId="57434D19" w14:textId="77777777" w:rsidR="000D01E9" w:rsidRPr="00BC4036" w:rsidRDefault="000D01E9" w:rsidP="000D01E9">
            <w:pPr>
              <w:pStyle w:val="TableText"/>
              <w:rPr>
                <w:sz w:val="16"/>
              </w:rPr>
            </w:pPr>
            <w:r w:rsidRPr="00BC4036">
              <w:rPr>
                <w:sz w:val="16"/>
              </w:rPr>
              <w:t xml:space="preserve">OP(EMP, MQSI, BE)  </w:t>
            </w:r>
          </w:p>
          <w:p w14:paraId="21487E37" w14:textId="77777777" w:rsidR="000D01E9" w:rsidRPr="002D769F" w:rsidRDefault="000D01E9" w:rsidP="000D01E9">
            <w:pPr>
              <w:pStyle w:val="TableText"/>
              <w:rPr>
                <w:sz w:val="16"/>
                <w:lang w:val="nl-NL"/>
              </w:rPr>
            </w:pPr>
            <w:r w:rsidRPr="002D769F">
              <w:rPr>
                <w:sz w:val="16"/>
                <w:lang w:val="nl-NL"/>
              </w:rPr>
              <w:t>OP(EMP, DQSI, BE)</w:t>
            </w:r>
          </w:p>
          <w:p w14:paraId="3C8C7902" w14:textId="77777777" w:rsidR="000D01E9" w:rsidRPr="002D769F" w:rsidRDefault="000D01E9" w:rsidP="000D01E9">
            <w:pPr>
              <w:pStyle w:val="TableText"/>
              <w:rPr>
                <w:sz w:val="16"/>
                <w:lang w:val="nl-NL"/>
              </w:rPr>
            </w:pPr>
            <w:r w:rsidRPr="002D769F">
              <w:rPr>
                <w:sz w:val="16"/>
                <w:lang w:val="nl-NL"/>
              </w:rPr>
              <w:t>OP(EMP, AQEI, BE)</w:t>
            </w:r>
          </w:p>
          <w:p w14:paraId="309495F9" w14:textId="77777777" w:rsidR="000D01E9" w:rsidRPr="002D769F" w:rsidRDefault="000D01E9" w:rsidP="000D01E9">
            <w:pPr>
              <w:pStyle w:val="TableText"/>
              <w:rPr>
                <w:sz w:val="16"/>
                <w:lang w:val="nl-NL"/>
              </w:rPr>
            </w:pPr>
            <w:r w:rsidRPr="002D769F">
              <w:rPr>
                <w:sz w:val="16"/>
                <w:lang w:val="nl-NL"/>
              </w:rPr>
              <w:t xml:space="preserve">OP(EMP, MQSW, BL)  </w:t>
            </w:r>
          </w:p>
          <w:p w14:paraId="33B283CC" w14:textId="77777777" w:rsidR="000D01E9" w:rsidRPr="002D769F" w:rsidRDefault="000D01E9" w:rsidP="000D01E9">
            <w:pPr>
              <w:pStyle w:val="TableText"/>
              <w:rPr>
                <w:sz w:val="16"/>
                <w:lang w:val="nl-NL"/>
              </w:rPr>
            </w:pPr>
            <w:r w:rsidRPr="002D769F">
              <w:rPr>
                <w:sz w:val="16"/>
                <w:lang w:val="nl-NL"/>
              </w:rPr>
              <w:t xml:space="preserve">OP(EMP, DQSW, BL) </w:t>
            </w:r>
          </w:p>
          <w:p w14:paraId="21D539AC" w14:textId="77777777" w:rsidR="000D01E9" w:rsidRPr="002D769F" w:rsidRDefault="000D01E9" w:rsidP="000D01E9">
            <w:pPr>
              <w:pStyle w:val="TableText"/>
              <w:rPr>
                <w:sz w:val="16"/>
                <w:lang w:val="nl-NL"/>
              </w:rPr>
            </w:pPr>
            <w:r w:rsidRPr="002D769F">
              <w:rPr>
                <w:sz w:val="16"/>
                <w:lang w:val="nl-NL"/>
              </w:rPr>
              <w:t>OP(EMP, AQEW, BL)</w:t>
            </w:r>
          </w:p>
          <w:p w14:paraId="41601185" w14:textId="77777777" w:rsidR="000D01E9" w:rsidRPr="00BC4036" w:rsidRDefault="000D01E9" w:rsidP="000D01E9">
            <w:pPr>
              <w:pStyle w:val="TableText"/>
              <w:rPr>
                <w:sz w:val="16"/>
              </w:rPr>
            </w:pPr>
            <w:r w:rsidRPr="00BC4036">
              <w:rPr>
                <w:sz w:val="16"/>
              </w:rPr>
              <w:t>Denominator: 12</w:t>
            </w:r>
          </w:p>
          <w:p w14:paraId="3B362AB0" w14:textId="77777777" w:rsidR="000D01E9" w:rsidRPr="00BC4036" w:rsidRDefault="000D01E9" w:rsidP="000D01E9">
            <w:pPr>
              <w:pStyle w:val="TableText"/>
              <w:rPr>
                <w:sz w:val="16"/>
              </w:rPr>
            </w:pPr>
            <w:r w:rsidRPr="00BC4036">
              <w:rPr>
                <w:sz w:val="16"/>
              </w:rPr>
              <w:t>Resulting Decimals: 2</w:t>
            </w:r>
          </w:p>
        </w:tc>
        <w:tc>
          <w:tcPr>
            <w:tcW w:w="2070" w:type="dxa"/>
            <w:tcBorders>
              <w:top w:val="single" w:sz="4" w:space="0" w:color="auto"/>
              <w:left w:val="single" w:sz="4" w:space="0" w:color="auto"/>
              <w:bottom w:val="single" w:sz="4" w:space="0" w:color="auto"/>
              <w:right w:val="single" w:sz="4" w:space="0" w:color="auto"/>
            </w:tcBorders>
            <w:vAlign w:val="center"/>
          </w:tcPr>
          <w:p w14:paraId="083AADE5" w14:textId="77777777" w:rsidR="000D01E9" w:rsidRPr="00BC4036" w:rsidRDefault="000D01E9" w:rsidP="000D01E9">
            <w:pPr>
              <w:pStyle w:val="TableText"/>
              <w:rPr>
                <w:sz w:val="16"/>
              </w:rPr>
            </w:pPr>
            <w:r w:rsidRPr="00BC4036">
              <w:rPr>
                <w:sz w:val="16"/>
              </w:rPr>
              <w:t>Profits compared as applicable.</w:t>
            </w:r>
          </w:p>
        </w:tc>
      </w:tr>
      <w:tr w:rsidR="000D01E9" w:rsidRPr="00BC4036" w14:paraId="7F632C50" w14:textId="77777777" w:rsidTr="009D507C">
        <w:trPr>
          <w:cantSplit/>
        </w:trPr>
        <w:tc>
          <w:tcPr>
            <w:tcW w:w="810" w:type="dxa"/>
            <w:tcBorders>
              <w:top w:val="single" w:sz="4" w:space="0" w:color="auto"/>
              <w:bottom w:val="nil"/>
            </w:tcBorders>
            <w:vAlign w:val="center"/>
          </w:tcPr>
          <w:p w14:paraId="642E3F69" w14:textId="77777777" w:rsidR="000D01E9" w:rsidRDefault="000D01E9" w:rsidP="000D01E9">
            <w:pPr>
              <w:pStyle w:val="TableText"/>
              <w:jc w:val="center"/>
              <w:rPr>
                <w:sz w:val="16"/>
              </w:rPr>
            </w:pPr>
            <w:r w:rsidRPr="00BC4036">
              <w:rPr>
                <w:sz w:val="16"/>
              </w:rPr>
              <w:t>106</w:t>
            </w:r>
          </w:p>
        </w:tc>
        <w:tc>
          <w:tcPr>
            <w:tcW w:w="1530" w:type="dxa"/>
            <w:tcBorders>
              <w:top w:val="single" w:sz="4" w:space="0" w:color="auto"/>
              <w:bottom w:val="nil"/>
            </w:tcBorders>
            <w:vAlign w:val="center"/>
          </w:tcPr>
          <w:p w14:paraId="5E5EEE13" w14:textId="77777777" w:rsidR="000D01E9" w:rsidRPr="00BC4036" w:rsidRDefault="000D01E9" w:rsidP="000D01E9">
            <w:pPr>
              <w:pStyle w:val="TableText"/>
              <w:rPr>
                <w:sz w:val="16"/>
              </w:rPr>
            </w:pPr>
            <w:r w:rsidRPr="00BC4036">
              <w:rPr>
                <w:sz w:val="16"/>
              </w:rPr>
              <w:t>Congestion Management Settlement Credit for 10 Minute Spinning Reserve</w:t>
            </w:r>
          </w:p>
        </w:tc>
        <w:tc>
          <w:tcPr>
            <w:tcW w:w="1170" w:type="dxa"/>
            <w:tcBorders>
              <w:top w:val="single" w:sz="4" w:space="0" w:color="auto"/>
              <w:bottom w:val="nil"/>
            </w:tcBorders>
            <w:vAlign w:val="center"/>
          </w:tcPr>
          <w:p w14:paraId="460BA315" w14:textId="77777777" w:rsidR="000D01E9" w:rsidRDefault="000D01E9" w:rsidP="000D01E9">
            <w:pPr>
              <w:pStyle w:val="TableText"/>
              <w:jc w:val="center"/>
              <w:rPr>
                <w:sz w:val="16"/>
              </w:rPr>
            </w:pPr>
            <w:r w:rsidRPr="00BC4036">
              <w:rPr>
                <w:sz w:val="16"/>
              </w:rPr>
              <w:t>1</w:t>
            </w:r>
          </w:p>
        </w:tc>
        <w:tc>
          <w:tcPr>
            <w:tcW w:w="1170" w:type="dxa"/>
            <w:tcBorders>
              <w:top w:val="single" w:sz="4" w:space="0" w:color="auto"/>
              <w:bottom w:val="nil"/>
            </w:tcBorders>
            <w:vAlign w:val="center"/>
          </w:tcPr>
          <w:p w14:paraId="6BEA184C" w14:textId="77777777" w:rsidR="000D01E9" w:rsidRDefault="000D01E9" w:rsidP="000D01E9">
            <w:pPr>
              <w:pStyle w:val="TableText"/>
              <w:jc w:val="center"/>
              <w:rPr>
                <w:sz w:val="16"/>
              </w:rPr>
            </w:pPr>
            <w:r w:rsidRPr="00BC4036">
              <w:rPr>
                <w:sz w:val="16"/>
              </w:rPr>
              <w:t>2</w:t>
            </w:r>
          </w:p>
        </w:tc>
        <w:tc>
          <w:tcPr>
            <w:tcW w:w="1170" w:type="dxa"/>
            <w:tcBorders>
              <w:top w:val="single" w:sz="4" w:space="0" w:color="auto"/>
              <w:bottom w:val="nil"/>
            </w:tcBorders>
            <w:vAlign w:val="center"/>
          </w:tcPr>
          <w:p w14:paraId="3C1B5E46"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bottom w:val="nil"/>
            </w:tcBorders>
            <w:vAlign w:val="center"/>
          </w:tcPr>
          <w:p w14:paraId="698D6CE3" w14:textId="77777777" w:rsidR="000D01E9" w:rsidRPr="002D769F" w:rsidRDefault="000D01E9" w:rsidP="000D01E9">
            <w:pPr>
              <w:pStyle w:val="TableText"/>
              <w:rPr>
                <w:sz w:val="16"/>
                <w:lang w:val="nl-NL"/>
              </w:rPr>
            </w:pPr>
            <w:r w:rsidRPr="002D769F">
              <w:rPr>
                <w:sz w:val="16"/>
                <w:lang w:val="nl-NL"/>
              </w:rPr>
              <w:t>Numerators</w:t>
            </w:r>
          </w:p>
          <w:p w14:paraId="24082129" w14:textId="77777777" w:rsidR="000D01E9" w:rsidRPr="002D769F" w:rsidRDefault="000D01E9" w:rsidP="000D01E9">
            <w:pPr>
              <w:pStyle w:val="TableText"/>
              <w:rPr>
                <w:sz w:val="16"/>
                <w:lang w:val="nl-NL"/>
              </w:rPr>
            </w:pPr>
            <w:r w:rsidRPr="002D769F">
              <w:rPr>
                <w:sz w:val="16"/>
                <w:lang w:val="nl-NL"/>
              </w:rPr>
              <w:t xml:space="preserve">OP(PROR, MQSR, BR)  </w:t>
            </w:r>
          </w:p>
          <w:p w14:paraId="41644FC2" w14:textId="77777777" w:rsidR="000D01E9" w:rsidRPr="002D769F" w:rsidRDefault="000D01E9" w:rsidP="000D01E9">
            <w:pPr>
              <w:pStyle w:val="TableText"/>
              <w:rPr>
                <w:sz w:val="16"/>
                <w:lang w:val="nl-NL"/>
              </w:rPr>
            </w:pPr>
            <w:r w:rsidRPr="002D769F">
              <w:rPr>
                <w:sz w:val="16"/>
                <w:lang w:val="nl-NL"/>
              </w:rPr>
              <w:t>OP(PROR, DQSR, BR)</w:t>
            </w:r>
          </w:p>
          <w:p w14:paraId="0F818B0C" w14:textId="77777777" w:rsidR="000D01E9" w:rsidRPr="002D769F" w:rsidRDefault="000D01E9" w:rsidP="000D01E9">
            <w:pPr>
              <w:pStyle w:val="TableText"/>
              <w:rPr>
                <w:sz w:val="16"/>
                <w:lang w:val="nl-NL"/>
              </w:rPr>
            </w:pPr>
            <w:r w:rsidRPr="002D769F">
              <w:rPr>
                <w:sz w:val="16"/>
                <w:lang w:val="nl-NL"/>
              </w:rPr>
              <w:t>OP(PROR, AQOR, BR)</w:t>
            </w:r>
          </w:p>
          <w:p w14:paraId="73C463A2" w14:textId="77777777" w:rsidR="000D01E9" w:rsidRPr="00BC4036" w:rsidRDefault="000D01E9" w:rsidP="000D01E9">
            <w:pPr>
              <w:pStyle w:val="TableText"/>
              <w:rPr>
                <w:sz w:val="16"/>
              </w:rPr>
            </w:pPr>
            <w:r w:rsidRPr="00BC4036">
              <w:rPr>
                <w:sz w:val="16"/>
              </w:rPr>
              <w:t>Denominator: 12</w:t>
            </w:r>
          </w:p>
          <w:p w14:paraId="131F96D8" w14:textId="77777777" w:rsidR="000D01E9" w:rsidRPr="00BC4036" w:rsidRDefault="000D01E9" w:rsidP="000D01E9">
            <w:pPr>
              <w:pStyle w:val="TableText"/>
              <w:rPr>
                <w:sz w:val="16"/>
              </w:rPr>
            </w:pPr>
            <w:r w:rsidRPr="00BC4036">
              <w:rPr>
                <w:sz w:val="16"/>
              </w:rPr>
              <w:t>Resulting Decimals: 2</w:t>
            </w:r>
          </w:p>
        </w:tc>
        <w:tc>
          <w:tcPr>
            <w:tcW w:w="1890" w:type="dxa"/>
            <w:tcBorders>
              <w:top w:val="single" w:sz="4" w:space="0" w:color="auto"/>
              <w:bottom w:val="nil"/>
            </w:tcBorders>
            <w:vAlign w:val="center"/>
          </w:tcPr>
          <w:p w14:paraId="15078EF7" w14:textId="77777777" w:rsidR="000D01E9" w:rsidRPr="00BC4036" w:rsidRDefault="000D01E9" w:rsidP="000D01E9">
            <w:pPr>
              <w:pStyle w:val="TableText"/>
              <w:rPr>
                <w:sz w:val="16"/>
              </w:rPr>
            </w:pPr>
            <w:r w:rsidRPr="00BC4036">
              <w:rPr>
                <w:sz w:val="16"/>
              </w:rPr>
              <w:t>Profits compared as applicable.</w:t>
            </w:r>
          </w:p>
        </w:tc>
        <w:tc>
          <w:tcPr>
            <w:tcW w:w="2160" w:type="dxa"/>
            <w:tcBorders>
              <w:top w:val="single" w:sz="4" w:space="0" w:color="auto"/>
              <w:bottom w:val="nil"/>
            </w:tcBorders>
            <w:vAlign w:val="center"/>
          </w:tcPr>
          <w:p w14:paraId="19F9E104" w14:textId="77777777" w:rsidR="000D01E9" w:rsidRPr="00BC4036" w:rsidRDefault="000D01E9" w:rsidP="000D01E9">
            <w:pPr>
              <w:pStyle w:val="TableText"/>
              <w:rPr>
                <w:sz w:val="16"/>
              </w:rPr>
            </w:pPr>
          </w:p>
        </w:tc>
        <w:tc>
          <w:tcPr>
            <w:tcW w:w="2070" w:type="dxa"/>
            <w:tcBorders>
              <w:top w:val="single" w:sz="4" w:space="0" w:color="auto"/>
              <w:bottom w:val="nil"/>
            </w:tcBorders>
            <w:vAlign w:val="center"/>
          </w:tcPr>
          <w:p w14:paraId="76765D55" w14:textId="77777777" w:rsidR="000D01E9" w:rsidRPr="00BC4036" w:rsidRDefault="000D01E9" w:rsidP="000D01E9">
            <w:pPr>
              <w:pStyle w:val="TableText"/>
              <w:rPr>
                <w:sz w:val="16"/>
              </w:rPr>
            </w:pPr>
          </w:p>
        </w:tc>
      </w:tr>
      <w:tr w:rsidR="000D01E9" w:rsidRPr="00BC4036" w14:paraId="41DD1044" w14:textId="77777777" w:rsidTr="000D01E9">
        <w:trPr>
          <w:cantSplit/>
          <w:trHeight w:val="1295"/>
        </w:trPr>
        <w:tc>
          <w:tcPr>
            <w:tcW w:w="810" w:type="dxa"/>
            <w:tcBorders>
              <w:bottom w:val="single" w:sz="4" w:space="0" w:color="auto"/>
            </w:tcBorders>
            <w:vAlign w:val="center"/>
          </w:tcPr>
          <w:p w14:paraId="302D5039" w14:textId="77777777" w:rsidR="000D01E9" w:rsidRDefault="000D01E9" w:rsidP="000D01E9">
            <w:pPr>
              <w:pStyle w:val="TableText"/>
              <w:jc w:val="center"/>
              <w:rPr>
                <w:sz w:val="16"/>
              </w:rPr>
            </w:pPr>
            <w:r w:rsidRPr="00BC4036">
              <w:rPr>
                <w:sz w:val="16"/>
              </w:rPr>
              <w:t>107</w:t>
            </w:r>
          </w:p>
        </w:tc>
        <w:tc>
          <w:tcPr>
            <w:tcW w:w="1530" w:type="dxa"/>
            <w:tcBorders>
              <w:bottom w:val="single" w:sz="4" w:space="0" w:color="auto"/>
            </w:tcBorders>
            <w:vAlign w:val="center"/>
          </w:tcPr>
          <w:p w14:paraId="0761E3D3" w14:textId="77777777" w:rsidR="000D01E9" w:rsidRPr="00BC4036" w:rsidRDefault="000D01E9" w:rsidP="000D01E9">
            <w:pPr>
              <w:pStyle w:val="TableText"/>
              <w:rPr>
                <w:sz w:val="16"/>
              </w:rPr>
            </w:pPr>
            <w:r w:rsidRPr="00BC4036">
              <w:rPr>
                <w:sz w:val="16"/>
              </w:rPr>
              <w:t>Congestion Management Settlement Credit for 10 Minute Non-spinning Reserve</w:t>
            </w:r>
          </w:p>
        </w:tc>
        <w:tc>
          <w:tcPr>
            <w:tcW w:w="1170" w:type="dxa"/>
            <w:tcBorders>
              <w:bottom w:val="single" w:sz="4" w:space="0" w:color="auto"/>
            </w:tcBorders>
            <w:vAlign w:val="center"/>
          </w:tcPr>
          <w:p w14:paraId="3EE878AF" w14:textId="77777777" w:rsidR="000D01E9" w:rsidRDefault="000D01E9" w:rsidP="000D01E9">
            <w:pPr>
              <w:pStyle w:val="TableText"/>
              <w:jc w:val="center"/>
              <w:rPr>
                <w:sz w:val="16"/>
              </w:rPr>
            </w:pPr>
            <w:r w:rsidRPr="00BC4036">
              <w:rPr>
                <w:sz w:val="16"/>
              </w:rPr>
              <w:t>1</w:t>
            </w:r>
          </w:p>
        </w:tc>
        <w:tc>
          <w:tcPr>
            <w:tcW w:w="1170" w:type="dxa"/>
            <w:tcBorders>
              <w:bottom w:val="single" w:sz="4" w:space="0" w:color="auto"/>
            </w:tcBorders>
            <w:vAlign w:val="center"/>
          </w:tcPr>
          <w:p w14:paraId="42E53A07"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4482E6A6" w14:textId="77777777" w:rsidR="000D01E9" w:rsidRDefault="000D01E9" w:rsidP="000D01E9">
            <w:pPr>
              <w:pStyle w:val="TableText"/>
              <w:jc w:val="center"/>
              <w:rPr>
                <w:sz w:val="16"/>
              </w:rPr>
            </w:pPr>
            <w:r w:rsidRPr="00BC4036">
              <w:rPr>
                <w:sz w:val="16"/>
              </w:rPr>
              <w:t>Yes</w:t>
            </w:r>
          </w:p>
        </w:tc>
        <w:tc>
          <w:tcPr>
            <w:tcW w:w="2070" w:type="dxa"/>
            <w:tcBorders>
              <w:bottom w:val="single" w:sz="4" w:space="0" w:color="auto"/>
            </w:tcBorders>
            <w:vAlign w:val="center"/>
          </w:tcPr>
          <w:p w14:paraId="0DD8214D" w14:textId="77777777" w:rsidR="000D01E9" w:rsidRPr="002D769F" w:rsidRDefault="000D01E9" w:rsidP="000D01E9">
            <w:pPr>
              <w:pStyle w:val="TableText"/>
              <w:rPr>
                <w:sz w:val="16"/>
                <w:lang w:val="nl-NL"/>
              </w:rPr>
            </w:pPr>
            <w:r w:rsidRPr="002D769F">
              <w:rPr>
                <w:sz w:val="16"/>
                <w:lang w:val="nl-NL"/>
              </w:rPr>
              <w:t>Numerators</w:t>
            </w:r>
          </w:p>
          <w:p w14:paraId="72DC4048" w14:textId="77777777" w:rsidR="000D01E9" w:rsidRPr="002D769F" w:rsidRDefault="000D01E9" w:rsidP="000D01E9">
            <w:pPr>
              <w:pStyle w:val="TableText"/>
              <w:rPr>
                <w:sz w:val="16"/>
                <w:lang w:val="nl-NL"/>
              </w:rPr>
            </w:pPr>
            <w:r w:rsidRPr="002D769F">
              <w:rPr>
                <w:sz w:val="16"/>
                <w:lang w:val="nl-NL"/>
              </w:rPr>
              <w:t xml:space="preserve">OP(PROR, MQSR, BR)  </w:t>
            </w:r>
          </w:p>
          <w:p w14:paraId="38454400" w14:textId="77777777" w:rsidR="000D01E9" w:rsidRPr="002D769F" w:rsidRDefault="000D01E9" w:rsidP="000D01E9">
            <w:pPr>
              <w:pStyle w:val="TableText"/>
              <w:rPr>
                <w:sz w:val="16"/>
                <w:lang w:val="nl-NL"/>
              </w:rPr>
            </w:pPr>
            <w:r w:rsidRPr="002D769F">
              <w:rPr>
                <w:sz w:val="16"/>
                <w:lang w:val="nl-NL"/>
              </w:rPr>
              <w:t>OP(PROR, DQSR, BR)</w:t>
            </w:r>
          </w:p>
          <w:p w14:paraId="77B5B96C" w14:textId="77777777" w:rsidR="000D01E9" w:rsidRPr="002D769F" w:rsidRDefault="000D01E9" w:rsidP="000D01E9">
            <w:pPr>
              <w:pStyle w:val="TableText"/>
              <w:rPr>
                <w:sz w:val="16"/>
                <w:lang w:val="nl-NL"/>
              </w:rPr>
            </w:pPr>
            <w:r w:rsidRPr="002D769F">
              <w:rPr>
                <w:sz w:val="16"/>
                <w:lang w:val="nl-NL"/>
              </w:rPr>
              <w:t>OP(PROR, AQOR, BR)</w:t>
            </w:r>
          </w:p>
          <w:p w14:paraId="65EB135D" w14:textId="77777777" w:rsidR="000D01E9" w:rsidRPr="00BC4036" w:rsidRDefault="000D01E9" w:rsidP="000D01E9">
            <w:pPr>
              <w:pStyle w:val="TableText"/>
              <w:rPr>
                <w:sz w:val="16"/>
              </w:rPr>
            </w:pPr>
            <w:r w:rsidRPr="00BC4036">
              <w:rPr>
                <w:sz w:val="16"/>
              </w:rPr>
              <w:t>Denominator: 12</w:t>
            </w:r>
          </w:p>
          <w:p w14:paraId="367BEAC8" w14:textId="77777777" w:rsidR="000D01E9" w:rsidRPr="00BC4036" w:rsidRDefault="000D01E9" w:rsidP="000D01E9">
            <w:pPr>
              <w:pStyle w:val="TableText"/>
              <w:rPr>
                <w:sz w:val="16"/>
              </w:rPr>
            </w:pPr>
            <w:r w:rsidRPr="00BC4036">
              <w:rPr>
                <w:sz w:val="16"/>
              </w:rPr>
              <w:t>Resulting Decimals: 2</w:t>
            </w:r>
          </w:p>
        </w:tc>
        <w:tc>
          <w:tcPr>
            <w:tcW w:w="1890" w:type="dxa"/>
            <w:tcBorders>
              <w:bottom w:val="single" w:sz="4" w:space="0" w:color="auto"/>
            </w:tcBorders>
            <w:vAlign w:val="center"/>
          </w:tcPr>
          <w:p w14:paraId="41741C71" w14:textId="77777777" w:rsidR="000D01E9" w:rsidRPr="00BC4036" w:rsidRDefault="000D01E9" w:rsidP="000D01E9">
            <w:pPr>
              <w:pStyle w:val="TableText"/>
              <w:rPr>
                <w:sz w:val="16"/>
              </w:rPr>
            </w:pPr>
            <w:r w:rsidRPr="00BC4036">
              <w:rPr>
                <w:sz w:val="16"/>
              </w:rPr>
              <w:t>Profits compared as applicable.</w:t>
            </w:r>
          </w:p>
        </w:tc>
        <w:tc>
          <w:tcPr>
            <w:tcW w:w="2160" w:type="dxa"/>
            <w:tcBorders>
              <w:bottom w:val="single" w:sz="4" w:space="0" w:color="auto"/>
            </w:tcBorders>
            <w:vAlign w:val="center"/>
          </w:tcPr>
          <w:p w14:paraId="708D2E40"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6C812024" w14:textId="77777777" w:rsidR="000D01E9" w:rsidRPr="00BC4036" w:rsidRDefault="000D01E9" w:rsidP="000D01E9">
            <w:pPr>
              <w:pStyle w:val="TableText"/>
              <w:rPr>
                <w:sz w:val="16"/>
              </w:rPr>
            </w:pPr>
          </w:p>
        </w:tc>
      </w:tr>
      <w:tr w:rsidR="000D01E9" w:rsidRPr="00BC4036" w14:paraId="3D9DE140" w14:textId="77777777" w:rsidTr="000D01E9">
        <w:trPr>
          <w:cantSplit/>
        </w:trPr>
        <w:tc>
          <w:tcPr>
            <w:tcW w:w="810" w:type="dxa"/>
            <w:vAlign w:val="center"/>
          </w:tcPr>
          <w:p w14:paraId="0898F794" w14:textId="77777777" w:rsidR="000D01E9" w:rsidRDefault="000D01E9" w:rsidP="000D01E9">
            <w:pPr>
              <w:pStyle w:val="TableText"/>
              <w:jc w:val="center"/>
              <w:rPr>
                <w:sz w:val="16"/>
              </w:rPr>
            </w:pPr>
            <w:r w:rsidRPr="00BC4036">
              <w:rPr>
                <w:sz w:val="16"/>
              </w:rPr>
              <w:t>108</w:t>
            </w:r>
          </w:p>
        </w:tc>
        <w:tc>
          <w:tcPr>
            <w:tcW w:w="1530" w:type="dxa"/>
            <w:vAlign w:val="center"/>
          </w:tcPr>
          <w:p w14:paraId="29CD940B" w14:textId="77777777" w:rsidR="000D01E9" w:rsidRPr="00BC4036" w:rsidRDefault="000D01E9" w:rsidP="000D01E9">
            <w:pPr>
              <w:pStyle w:val="TableText"/>
              <w:rPr>
                <w:sz w:val="16"/>
              </w:rPr>
            </w:pPr>
            <w:r w:rsidRPr="00BC4036">
              <w:rPr>
                <w:sz w:val="16"/>
              </w:rPr>
              <w:t>Congestion Management Settlement Credit  for 30 Minute Operating Reserve</w:t>
            </w:r>
          </w:p>
        </w:tc>
        <w:tc>
          <w:tcPr>
            <w:tcW w:w="1170" w:type="dxa"/>
            <w:vAlign w:val="center"/>
          </w:tcPr>
          <w:p w14:paraId="1B7EC7C7" w14:textId="77777777" w:rsidR="000D01E9" w:rsidRDefault="000D01E9" w:rsidP="000D01E9">
            <w:pPr>
              <w:pStyle w:val="TableText"/>
              <w:jc w:val="center"/>
              <w:rPr>
                <w:sz w:val="16"/>
              </w:rPr>
            </w:pPr>
            <w:r w:rsidRPr="00BC4036">
              <w:rPr>
                <w:sz w:val="16"/>
              </w:rPr>
              <w:t>1</w:t>
            </w:r>
          </w:p>
        </w:tc>
        <w:tc>
          <w:tcPr>
            <w:tcW w:w="1170" w:type="dxa"/>
            <w:vAlign w:val="center"/>
          </w:tcPr>
          <w:p w14:paraId="5513580F" w14:textId="77777777" w:rsidR="000D01E9" w:rsidRDefault="000D01E9" w:rsidP="000D01E9">
            <w:pPr>
              <w:pStyle w:val="TableText"/>
              <w:jc w:val="center"/>
              <w:rPr>
                <w:sz w:val="16"/>
              </w:rPr>
            </w:pPr>
            <w:r w:rsidRPr="00BC4036">
              <w:rPr>
                <w:sz w:val="16"/>
              </w:rPr>
              <w:t>2</w:t>
            </w:r>
          </w:p>
        </w:tc>
        <w:tc>
          <w:tcPr>
            <w:tcW w:w="1170" w:type="dxa"/>
            <w:vAlign w:val="center"/>
          </w:tcPr>
          <w:p w14:paraId="0746FD2F" w14:textId="77777777" w:rsidR="000D01E9" w:rsidRDefault="000D01E9" w:rsidP="000D01E9">
            <w:pPr>
              <w:pStyle w:val="TableText"/>
              <w:jc w:val="center"/>
              <w:rPr>
                <w:sz w:val="16"/>
              </w:rPr>
            </w:pPr>
            <w:r w:rsidRPr="00BC4036">
              <w:rPr>
                <w:sz w:val="16"/>
              </w:rPr>
              <w:t>Yes</w:t>
            </w:r>
          </w:p>
        </w:tc>
        <w:tc>
          <w:tcPr>
            <w:tcW w:w="2070" w:type="dxa"/>
            <w:vAlign w:val="center"/>
          </w:tcPr>
          <w:p w14:paraId="548ABB98" w14:textId="77777777" w:rsidR="000D01E9" w:rsidRPr="002D769F" w:rsidRDefault="000D01E9" w:rsidP="000D01E9">
            <w:pPr>
              <w:pStyle w:val="TableText"/>
              <w:rPr>
                <w:sz w:val="16"/>
                <w:lang w:val="nl-NL"/>
              </w:rPr>
            </w:pPr>
            <w:r w:rsidRPr="002D769F">
              <w:rPr>
                <w:sz w:val="16"/>
                <w:lang w:val="nl-NL"/>
              </w:rPr>
              <w:t>Numerators</w:t>
            </w:r>
          </w:p>
          <w:p w14:paraId="79AD424F" w14:textId="77777777" w:rsidR="000D01E9" w:rsidRPr="002D769F" w:rsidRDefault="000D01E9" w:rsidP="000D01E9">
            <w:pPr>
              <w:pStyle w:val="TableText"/>
              <w:rPr>
                <w:sz w:val="16"/>
                <w:lang w:val="nl-NL"/>
              </w:rPr>
            </w:pPr>
            <w:r w:rsidRPr="002D769F">
              <w:rPr>
                <w:sz w:val="16"/>
                <w:lang w:val="nl-NL"/>
              </w:rPr>
              <w:t xml:space="preserve">OP(PROR, MQSR, BR)  </w:t>
            </w:r>
          </w:p>
          <w:p w14:paraId="7261167C" w14:textId="77777777" w:rsidR="000D01E9" w:rsidRPr="002D769F" w:rsidRDefault="000D01E9" w:rsidP="000D01E9">
            <w:pPr>
              <w:pStyle w:val="TableText"/>
              <w:rPr>
                <w:sz w:val="16"/>
                <w:lang w:val="nl-NL"/>
              </w:rPr>
            </w:pPr>
            <w:r w:rsidRPr="002D769F">
              <w:rPr>
                <w:sz w:val="16"/>
                <w:lang w:val="nl-NL"/>
              </w:rPr>
              <w:t>OP(PROR, DQSR, BR)</w:t>
            </w:r>
          </w:p>
          <w:p w14:paraId="2FE6718F" w14:textId="77777777" w:rsidR="000D01E9" w:rsidRPr="002D769F" w:rsidRDefault="000D01E9" w:rsidP="000D01E9">
            <w:pPr>
              <w:pStyle w:val="TableText"/>
              <w:rPr>
                <w:sz w:val="16"/>
                <w:lang w:val="nl-NL"/>
              </w:rPr>
            </w:pPr>
            <w:r w:rsidRPr="002D769F">
              <w:rPr>
                <w:sz w:val="16"/>
                <w:lang w:val="nl-NL"/>
              </w:rPr>
              <w:t>OP(PROR, AQOR, BR)</w:t>
            </w:r>
          </w:p>
          <w:p w14:paraId="64795B73" w14:textId="77777777" w:rsidR="000D01E9" w:rsidRPr="00BC4036" w:rsidRDefault="000D01E9" w:rsidP="000D01E9">
            <w:pPr>
              <w:pStyle w:val="TableText"/>
              <w:rPr>
                <w:sz w:val="16"/>
              </w:rPr>
            </w:pPr>
            <w:r w:rsidRPr="00BC4036">
              <w:rPr>
                <w:sz w:val="16"/>
              </w:rPr>
              <w:t>Denominator: 12</w:t>
            </w:r>
          </w:p>
          <w:p w14:paraId="523A6EDB" w14:textId="77777777" w:rsidR="000D01E9" w:rsidRPr="00BC4036" w:rsidRDefault="000D01E9" w:rsidP="000D01E9">
            <w:pPr>
              <w:pStyle w:val="TableText"/>
              <w:rPr>
                <w:sz w:val="16"/>
              </w:rPr>
            </w:pPr>
            <w:r w:rsidRPr="00BC4036">
              <w:rPr>
                <w:sz w:val="16"/>
              </w:rPr>
              <w:t>Resulting Decimals: 2</w:t>
            </w:r>
          </w:p>
        </w:tc>
        <w:tc>
          <w:tcPr>
            <w:tcW w:w="1890" w:type="dxa"/>
            <w:vAlign w:val="center"/>
          </w:tcPr>
          <w:p w14:paraId="0A0BE743" w14:textId="77777777" w:rsidR="000D01E9" w:rsidRPr="00BC4036" w:rsidRDefault="000D01E9" w:rsidP="000D01E9">
            <w:pPr>
              <w:pStyle w:val="TableText"/>
              <w:rPr>
                <w:sz w:val="16"/>
              </w:rPr>
            </w:pPr>
            <w:r w:rsidRPr="00BC4036">
              <w:rPr>
                <w:sz w:val="16"/>
              </w:rPr>
              <w:t>Profits compared as applicable.</w:t>
            </w:r>
          </w:p>
        </w:tc>
        <w:tc>
          <w:tcPr>
            <w:tcW w:w="2160" w:type="dxa"/>
            <w:vAlign w:val="center"/>
          </w:tcPr>
          <w:p w14:paraId="070B1A92" w14:textId="77777777" w:rsidR="000D01E9" w:rsidRPr="00BC4036" w:rsidRDefault="000D01E9" w:rsidP="000D01E9">
            <w:pPr>
              <w:pStyle w:val="TableText"/>
              <w:rPr>
                <w:sz w:val="16"/>
              </w:rPr>
            </w:pPr>
          </w:p>
        </w:tc>
        <w:tc>
          <w:tcPr>
            <w:tcW w:w="2070" w:type="dxa"/>
            <w:vAlign w:val="center"/>
          </w:tcPr>
          <w:p w14:paraId="75639869" w14:textId="77777777" w:rsidR="000D01E9" w:rsidRPr="00BC4036" w:rsidRDefault="000D01E9" w:rsidP="000D01E9">
            <w:pPr>
              <w:pStyle w:val="TableText"/>
              <w:rPr>
                <w:sz w:val="16"/>
              </w:rPr>
            </w:pPr>
          </w:p>
        </w:tc>
      </w:tr>
      <w:tr w:rsidR="000D01E9" w:rsidRPr="00BC4036" w14:paraId="204AA9C0" w14:textId="77777777" w:rsidTr="00045E82">
        <w:trPr>
          <w:cantSplit/>
          <w:trHeight w:val="773"/>
        </w:trPr>
        <w:tc>
          <w:tcPr>
            <w:tcW w:w="810" w:type="dxa"/>
            <w:vAlign w:val="center"/>
          </w:tcPr>
          <w:p w14:paraId="10F4084E" w14:textId="77777777" w:rsidR="000D01E9" w:rsidRDefault="000D01E9" w:rsidP="000D01E9">
            <w:pPr>
              <w:pStyle w:val="TableText"/>
              <w:jc w:val="center"/>
              <w:rPr>
                <w:sz w:val="16"/>
              </w:rPr>
            </w:pPr>
            <w:r>
              <w:rPr>
                <w:sz w:val="16"/>
              </w:rPr>
              <w:t>111</w:t>
            </w:r>
          </w:p>
        </w:tc>
        <w:tc>
          <w:tcPr>
            <w:tcW w:w="1530" w:type="dxa"/>
            <w:vAlign w:val="center"/>
          </w:tcPr>
          <w:p w14:paraId="33ACDFB5" w14:textId="77777777" w:rsidR="000D01E9" w:rsidRPr="00281FA6" w:rsidRDefault="000D01E9" w:rsidP="000D01E9">
            <w:pPr>
              <w:pStyle w:val="TableText"/>
              <w:rPr>
                <w:sz w:val="16"/>
              </w:rPr>
            </w:pPr>
            <w:r w:rsidRPr="00281FA6">
              <w:rPr>
                <w:sz w:val="16"/>
              </w:rPr>
              <w:t>Northern Pulp and Paper Mill Electricity Transition Program Settlement Amount</w:t>
            </w:r>
          </w:p>
        </w:tc>
        <w:tc>
          <w:tcPr>
            <w:tcW w:w="1170" w:type="dxa"/>
            <w:vAlign w:val="center"/>
          </w:tcPr>
          <w:p w14:paraId="54DC9AC7" w14:textId="77777777" w:rsidR="000D01E9" w:rsidRDefault="000D01E9" w:rsidP="000D01E9">
            <w:pPr>
              <w:pStyle w:val="TableText"/>
              <w:jc w:val="center"/>
              <w:rPr>
                <w:sz w:val="16"/>
              </w:rPr>
            </w:pPr>
            <w:r w:rsidRPr="00BC4036">
              <w:rPr>
                <w:sz w:val="16"/>
              </w:rPr>
              <w:t>1</w:t>
            </w:r>
          </w:p>
        </w:tc>
        <w:tc>
          <w:tcPr>
            <w:tcW w:w="1170" w:type="dxa"/>
            <w:vAlign w:val="center"/>
          </w:tcPr>
          <w:p w14:paraId="0BA27DD0" w14:textId="77777777" w:rsidR="000D01E9" w:rsidRDefault="000D01E9" w:rsidP="000D01E9">
            <w:pPr>
              <w:pStyle w:val="TableText"/>
              <w:jc w:val="center"/>
              <w:rPr>
                <w:sz w:val="16"/>
              </w:rPr>
            </w:pPr>
            <w:r w:rsidRPr="00BC4036">
              <w:rPr>
                <w:sz w:val="16"/>
              </w:rPr>
              <w:t>3</w:t>
            </w:r>
          </w:p>
        </w:tc>
        <w:tc>
          <w:tcPr>
            <w:tcW w:w="1170" w:type="dxa"/>
            <w:vAlign w:val="center"/>
          </w:tcPr>
          <w:p w14:paraId="1A09B756" w14:textId="77777777" w:rsidR="000D01E9" w:rsidRDefault="000D01E9" w:rsidP="000D01E9">
            <w:pPr>
              <w:pStyle w:val="TableText"/>
              <w:jc w:val="center"/>
              <w:rPr>
                <w:sz w:val="16"/>
              </w:rPr>
            </w:pPr>
            <w:r w:rsidRPr="00BC4036">
              <w:rPr>
                <w:sz w:val="16"/>
              </w:rPr>
              <w:t>No</w:t>
            </w:r>
          </w:p>
        </w:tc>
        <w:tc>
          <w:tcPr>
            <w:tcW w:w="2070" w:type="dxa"/>
            <w:vAlign w:val="center"/>
          </w:tcPr>
          <w:p w14:paraId="2BA1FF8E" w14:textId="77777777" w:rsidR="000D01E9" w:rsidRPr="00BC4036" w:rsidRDefault="000D01E9" w:rsidP="000D01E9">
            <w:pPr>
              <w:pStyle w:val="TableText"/>
              <w:rPr>
                <w:sz w:val="16"/>
              </w:rPr>
            </w:pPr>
          </w:p>
        </w:tc>
        <w:tc>
          <w:tcPr>
            <w:tcW w:w="1890" w:type="dxa"/>
            <w:vAlign w:val="center"/>
          </w:tcPr>
          <w:p w14:paraId="69943D69" w14:textId="77777777" w:rsidR="000D01E9" w:rsidRPr="00BC4036" w:rsidRDefault="000D01E9" w:rsidP="000D01E9">
            <w:pPr>
              <w:pStyle w:val="TableText"/>
              <w:rPr>
                <w:sz w:val="16"/>
              </w:rPr>
            </w:pPr>
          </w:p>
        </w:tc>
        <w:tc>
          <w:tcPr>
            <w:tcW w:w="2160" w:type="dxa"/>
            <w:vAlign w:val="center"/>
          </w:tcPr>
          <w:p w14:paraId="5C064BBA" w14:textId="77777777" w:rsidR="000D01E9" w:rsidRPr="00BC4036" w:rsidRDefault="000D01E9" w:rsidP="000D01E9">
            <w:pPr>
              <w:pStyle w:val="TableText"/>
              <w:rPr>
                <w:sz w:val="16"/>
              </w:rPr>
            </w:pPr>
          </w:p>
        </w:tc>
        <w:tc>
          <w:tcPr>
            <w:tcW w:w="2070" w:type="dxa"/>
            <w:vAlign w:val="center"/>
          </w:tcPr>
          <w:p w14:paraId="47C8D039" w14:textId="77777777" w:rsidR="000D01E9" w:rsidRPr="00BC4036" w:rsidRDefault="000D01E9" w:rsidP="000D01E9">
            <w:pPr>
              <w:pStyle w:val="TableText"/>
              <w:rPr>
                <w:sz w:val="16"/>
              </w:rPr>
            </w:pPr>
          </w:p>
        </w:tc>
      </w:tr>
      <w:tr w:rsidR="000D01E9" w:rsidRPr="00BC4036" w14:paraId="33EFF4AE" w14:textId="77777777" w:rsidTr="00045E82">
        <w:trPr>
          <w:cantSplit/>
          <w:trHeight w:val="584"/>
        </w:trPr>
        <w:tc>
          <w:tcPr>
            <w:tcW w:w="810" w:type="dxa"/>
            <w:vAlign w:val="center"/>
          </w:tcPr>
          <w:p w14:paraId="0A21060D" w14:textId="77777777" w:rsidR="000D01E9" w:rsidRDefault="000D01E9" w:rsidP="000D01E9">
            <w:pPr>
              <w:pStyle w:val="TableText"/>
              <w:jc w:val="center"/>
              <w:rPr>
                <w:sz w:val="16"/>
              </w:rPr>
            </w:pPr>
            <w:r w:rsidRPr="00BC4036">
              <w:rPr>
                <w:sz w:val="16"/>
              </w:rPr>
              <w:t>112</w:t>
            </w:r>
          </w:p>
        </w:tc>
        <w:tc>
          <w:tcPr>
            <w:tcW w:w="1530" w:type="dxa"/>
            <w:vAlign w:val="center"/>
          </w:tcPr>
          <w:p w14:paraId="5ABE3CAF" w14:textId="77777777" w:rsidR="000D01E9" w:rsidRPr="00BC4036" w:rsidRDefault="000D01E9" w:rsidP="000D01E9">
            <w:pPr>
              <w:pStyle w:val="TableText"/>
              <w:rPr>
                <w:sz w:val="16"/>
              </w:rPr>
            </w:pPr>
            <w:r w:rsidRPr="00BC4036">
              <w:rPr>
                <w:sz w:val="16"/>
              </w:rPr>
              <w:t>Ontario Power Generation Rebate</w:t>
            </w:r>
          </w:p>
        </w:tc>
        <w:tc>
          <w:tcPr>
            <w:tcW w:w="1170" w:type="dxa"/>
            <w:vAlign w:val="center"/>
          </w:tcPr>
          <w:p w14:paraId="5E7D4AD7" w14:textId="77777777" w:rsidR="000D01E9" w:rsidRDefault="000D01E9" w:rsidP="000D01E9">
            <w:pPr>
              <w:pStyle w:val="TableText"/>
              <w:jc w:val="center"/>
              <w:rPr>
                <w:sz w:val="16"/>
              </w:rPr>
            </w:pPr>
            <w:r w:rsidRPr="00BC4036">
              <w:rPr>
                <w:sz w:val="16"/>
              </w:rPr>
              <w:t>2</w:t>
            </w:r>
          </w:p>
        </w:tc>
        <w:tc>
          <w:tcPr>
            <w:tcW w:w="1170" w:type="dxa"/>
            <w:vAlign w:val="center"/>
          </w:tcPr>
          <w:p w14:paraId="1AEBDA00" w14:textId="77777777" w:rsidR="000D01E9" w:rsidRDefault="000D01E9" w:rsidP="000D01E9">
            <w:pPr>
              <w:pStyle w:val="TableText"/>
              <w:jc w:val="center"/>
              <w:rPr>
                <w:sz w:val="16"/>
              </w:rPr>
            </w:pPr>
            <w:r w:rsidRPr="00BC4036">
              <w:rPr>
                <w:sz w:val="16"/>
              </w:rPr>
              <w:t>3</w:t>
            </w:r>
          </w:p>
        </w:tc>
        <w:tc>
          <w:tcPr>
            <w:tcW w:w="1170" w:type="dxa"/>
            <w:vAlign w:val="center"/>
          </w:tcPr>
          <w:p w14:paraId="749A7119" w14:textId="77777777" w:rsidR="000D01E9" w:rsidRDefault="000D01E9" w:rsidP="000D01E9">
            <w:pPr>
              <w:pStyle w:val="TableText"/>
              <w:jc w:val="center"/>
              <w:rPr>
                <w:sz w:val="16"/>
              </w:rPr>
            </w:pPr>
            <w:r w:rsidRPr="00BC4036">
              <w:rPr>
                <w:sz w:val="16"/>
              </w:rPr>
              <w:t>No</w:t>
            </w:r>
          </w:p>
        </w:tc>
        <w:tc>
          <w:tcPr>
            <w:tcW w:w="2070" w:type="dxa"/>
            <w:vAlign w:val="center"/>
          </w:tcPr>
          <w:p w14:paraId="3AF142C6" w14:textId="77777777" w:rsidR="000D01E9" w:rsidRPr="00BC4036" w:rsidRDefault="000D01E9" w:rsidP="000D01E9">
            <w:pPr>
              <w:pStyle w:val="TableText"/>
              <w:rPr>
                <w:sz w:val="16"/>
              </w:rPr>
            </w:pPr>
          </w:p>
        </w:tc>
        <w:tc>
          <w:tcPr>
            <w:tcW w:w="1890" w:type="dxa"/>
            <w:vAlign w:val="center"/>
          </w:tcPr>
          <w:p w14:paraId="12F32960" w14:textId="77777777" w:rsidR="000D01E9" w:rsidRPr="00BC4036" w:rsidRDefault="000D01E9" w:rsidP="000D01E9">
            <w:pPr>
              <w:pStyle w:val="TableText"/>
              <w:rPr>
                <w:sz w:val="16"/>
              </w:rPr>
            </w:pPr>
          </w:p>
        </w:tc>
        <w:tc>
          <w:tcPr>
            <w:tcW w:w="2160" w:type="dxa"/>
            <w:vAlign w:val="center"/>
          </w:tcPr>
          <w:p w14:paraId="4B107D01" w14:textId="77777777" w:rsidR="000D01E9" w:rsidRPr="00BC4036" w:rsidRDefault="000D01E9" w:rsidP="000D01E9">
            <w:pPr>
              <w:pStyle w:val="TableText"/>
              <w:rPr>
                <w:sz w:val="16"/>
              </w:rPr>
            </w:pPr>
          </w:p>
        </w:tc>
        <w:tc>
          <w:tcPr>
            <w:tcW w:w="2070" w:type="dxa"/>
            <w:vAlign w:val="center"/>
          </w:tcPr>
          <w:p w14:paraId="1462B0CE" w14:textId="77777777" w:rsidR="000D01E9" w:rsidRPr="00BC4036" w:rsidRDefault="000D01E9" w:rsidP="000D01E9">
            <w:pPr>
              <w:pStyle w:val="TableText"/>
              <w:rPr>
                <w:sz w:val="16"/>
              </w:rPr>
            </w:pPr>
          </w:p>
        </w:tc>
      </w:tr>
      <w:tr w:rsidR="000D01E9" w:rsidRPr="00BC4036" w14:paraId="6118EBB5" w14:textId="77777777" w:rsidTr="00045E82">
        <w:trPr>
          <w:cantSplit/>
        </w:trPr>
        <w:tc>
          <w:tcPr>
            <w:tcW w:w="810" w:type="dxa"/>
            <w:vAlign w:val="center"/>
          </w:tcPr>
          <w:p w14:paraId="46752DF4" w14:textId="77777777" w:rsidR="000D01E9" w:rsidRDefault="000D01E9" w:rsidP="000D01E9">
            <w:pPr>
              <w:pStyle w:val="TableText"/>
              <w:jc w:val="center"/>
              <w:rPr>
                <w:noProof/>
                <w:sz w:val="16"/>
              </w:rPr>
            </w:pPr>
            <w:r w:rsidRPr="00BC4036">
              <w:rPr>
                <w:sz w:val="16"/>
              </w:rPr>
              <w:t>113</w:t>
            </w:r>
          </w:p>
        </w:tc>
        <w:tc>
          <w:tcPr>
            <w:tcW w:w="1530" w:type="dxa"/>
            <w:vAlign w:val="center"/>
          </w:tcPr>
          <w:p w14:paraId="23018DAB" w14:textId="77777777" w:rsidR="000D01E9" w:rsidRPr="00BC4036" w:rsidRDefault="000D01E9" w:rsidP="000D01E9">
            <w:pPr>
              <w:pStyle w:val="TableText"/>
              <w:rPr>
                <w:sz w:val="16"/>
              </w:rPr>
            </w:pPr>
            <w:r w:rsidRPr="00BC4036">
              <w:rPr>
                <w:sz w:val="16"/>
              </w:rPr>
              <w:t>Additional Compensation for Administrative Pricing Credit</w:t>
            </w:r>
          </w:p>
        </w:tc>
        <w:tc>
          <w:tcPr>
            <w:tcW w:w="1170" w:type="dxa"/>
            <w:vAlign w:val="center"/>
          </w:tcPr>
          <w:p w14:paraId="149C2342" w14:textId="77777777" w:rsidR="000D01E9" w:rsidRDefault="000D01E9" w:rsidP="000D01E9">
            <w:pPr>
              <w:pStyle w:val="TableText"/>
              <w:jc w:val="center"/>
              <w:rPr>
                <w:noProof/>
                <w:sz w:val="16"/>
              </w:rPr>
            </w:pPr>
            <w:r w:rsidRPr="00BC4036">
              <w:rPr>
                <w:sz w:val="16"/>
              </w:rPr>
              <w:t>1</w:t>
            </w:r>
          </w:p>
        </w:tc>
        <w:tc>
          <w:tcPr>
            <w:tcW w:w="1170" w:type="dxa"/>
            <w:vAlign w:val="center"/>
          </w:tcPr>
          <w:p w14:paraId="3C1B811D" w14:textId="77777777" w:rsidR="000D01E9" w:rsidRDefault="000D01E9" w:rsidP="000D01E9">
            <w:pPr>
              <w:pStyle w:val="TableText"/>
              <w:jc w:val="center"/>
              <w:rPr>
                <w:noProof/>
                <w:sz w:val="16"/>
              </w:rPr>
            </w:pPr>
            <w:r w:rsidRPr="00BC4036">
              <w:rPr>
                <w:sz w:val="16"/>
              </w:rPr>
              <w:t>3</w:t>
            </w:r>
          </w:p>
        </w:tc>
        <w:tc>
          <w:tcPr>
            <w:tcW w:w="1170" w:type="dxa"/>
            <w:vAlign w:val="center"/>
          </w:tcPr>
          <w:p w14:paraId="1CBDFED2" w14:textId="77777777" w:rsidR="000D01E9" w:rsidRDefault="000D01E9" w:rsidP="000D01E9">
            <w:pPr>
              <w:pStyle w:val="TableText"/>
              <w:jc w:val="center"/>
              <w:rPr>
                <w:noProof/>
                <w:sz w:val="16"/>
              </w:rPr>
            </w:pPr>
            <w:r w:rsidRPr="00BC4036">
              <w:rPr>
                <w:sz w:val="16"/>
              </w:rPr>
              <w:t>Yes</w:t>
            </w:r>
          </w:p>
        </w:tc>
        <w:tc>
          <w:tcPr>
            <w:tcW w:w="2070" w:type="dxa"/>
            <w:vAlign w:val="center"/>
          </w:tcPr>
          <w:p w14:paraId="5A5A31D1" w14:textId="77777777" w:rsidR="000D01E9" w:rsidRPr="00BC4036" w:rsidRDefault="000D01E9" w:rsidP="000D01E9">
            <w:pPr>
              <w:pStyle w:val="TableText"/>
              <w:rPr>
                <w:sz w:val="16"/>
              </w:rPr>
            </w:pPr>
            <w:r w:rsidRPr="00BC4036">
              <w:rPr>
                <w:sz w:val="16"/>
              </w:rPr>
              <w:t>For the calculation</w:t>
            </w:r>
            <w:r>
              <w:rPr>
                <w:sz w:val="16"/>
              </w:rPr>
              <w:t xml:space="preserve"> </w:t>
            </w:r>
            <w:r w:rsidRPr="00BC4036">
              <w:rPr>
                <w:sz w:val="16"/>
              </w:rPr>
              <w:t>outlined in 7.8.4A.16 only:</w:t>
            </w:r>
          </w:p>
          <w:p w14:paraId="44CD44DB" w14:textId="77777777" w:rsidR="000D01E9" w:rsidRPr="00BC4036" w:rsidRDefault="000D01E9" w:rsidP="000D01E9">
            <w:pPr>
              <w:pStyle w:val="TableText"/>
              <w:rPr>
                <w:sz w:val="16"/>
              </w:rPr>
            </w:pPr>
            <w:r w:rsidRPr="00BC4036">
              <w:rPr>
                <w:sz w:val="16"/>
              </w:rPr>
              <w:t xml:space="preserve">for dispatchable </w:t>
            </w:r>
            <w:r w:rsidRPr="00BC4036">
              <w:rPr>
                <w:i/>
                <w:sz w:val="16"/>
              </w:rPr>
              <w:t>facilities</w:t>
            </w:r>
            <w:r w:rsidRPr="00BC4036">
              <w:rPr>
                <w:sz w:val="16"/>
              </w:rPr>
              <w:t xml:space="preserve"> located within Ontario only</w:t>
            </w:r>
          </w:p>
          <w:p w14:paraId="2FDEE797" w14:textId="77777777" w:rsidR="000D01E9" w:rsidRPr="00BC4036" w:rsidRDefault="000D01E9" w:rsidP="000D01E9">
            <w:pPr>
              <w:pStyle w:val="TableText"/>
              <w:rPr>
                <w:sz w:val="16"/>
              </w:rPr>
            </w:pPr>
            <w:r w:rsidRPr="00BC4036">
              <w:rPr>
                <w:sz w:val="16"/>
              </w:rPr>
              <w:t>AQEI</w:t>
            </w:r>
            <w:r>
              <w:rPr>
                <w:sz w:val="16"/>
              </w:rPr>
              <w:t xml:space="preserve"> </w:t>
            </w:r>
            <w:r w:rsidRPr="00BC4036">
              <w:rPr>
                <w:sz w:val="16"/>
              </w:rPr>
              <w:t>multiplied by 12 or</w:t>
            </w:r>
          </w:p>
          <w:p w14:paraId="5B8FC8DA" w14:textId="77777777" w:rsidR="000D01E9" w:rsidRPr="00BC4036" w:rsidRDefault="000D01E9" w:rsidP="000D01E9">
            <w:pPr>
              <w:pStyle w:val="TableText"/>
              <w:rPr>
                <w:sz w:val="16"/>
              </w:rPr>
            </w:pPr>
            <w:r w:rsidRPr="00BC4036">
              <w:rPr>
                <w:sz w:val="16"/>
              </w:rPr>
              <w:t>AQEW multiplied by 12</w:t>
            </w:r>
          </w:p>
          <w:p w14:paraId="13D042DC" w14:textId="77777777" w:rsidR="000D01E9" w:rsidRPr="00BC4036" w:rsidRDefault="000D01E9" w:rsidP="000D01E9">
            <w:pPr>
              <w:pStyle w:val="StepsNumberContinue"/>
              <w:spacing w:after="60"/>
              <w:ind w:left="0"/>
              <w:rPr>
                <w:rFonts w:ascii="Times New Roman" w:hAnsi="Times New Roman"/>
                <w:sz w:val="16"/>
              </w:rPr>
            </w:pPr>
          </w:p>
          <w:p w14:paraId="7C49DC59" w14:textId="77777777" w:rsidR="000D01E9" w:rsidRPr="00BC4036" w:rsidRDefault="000D01E9" w:rsidP="000D01E9">
            <w:pPr>
              <w:pStyle w:val="TableText"/>
              <w:rPr>
                <w:sz w:val="16"/>
              </w:rPr>
            </w:pPr>
            <w:r w:rsidRPr="00BC4036">
              <w:rPr>
                <w:sz w:val="16"/>
              </w:rPr>
              <w:t>Resulting Decimals: 3</w:t>
            </w:r>
          </w:p>
        </w:tc>
        <w:tc>
          <w:tcPr>
            <w:tcW w:w="1890" w:type="dxa"/>
            <w:vAlign w:val="center"/>
          </w:tcPr>
          <w:p w14:paraId="5A34BCFB" w14:textId="77777777" w:rsidR="000D01E9" w:rsidRPr="00BC4036" w:rsidRDefault="000D01E9" w:rsidP="000D01E9">
            <w:pPr>
              <w:pStyle w:val="TableText"/>
              <w:rPr>
                <w:sz w:val="16"/>
              </w:rPr>
            </w:pPr>
            <w:r w:rsidRPr="00BC4036">
              <w:rPr>
                <w:sz w:val="16"/>
              </w:rPr>
              <w:t>(For the calculation outlined in 7.8.4A.16 only)</w:t>
            </w:r>
          </w:p>
          <w:p w14:paraId="6B833D69" w14:textId="77777777" w:rsidR="000D01E9" w:rsidRPr="00BC4036" w:rsidRDefault="000D01E9" w:rsidP="000D01E9">
            <w:pPr>
              <w:pStyle w:val="TableText"/>
              <w:rPr>
                <w:sz w:val="16"/>
              </w:rPr>
            </w:pPr>
            <w:r>
              <w:rPr>
                <w:sz w:val="16"/>
              </w:rPr>
              <w:t>F</w:t>
            </w:r>
            <w:r w:rsidRPr="00BC4036">
              <w:rPr>
                <w:sz w:val="16"/>
              </w:rPr>
              <w:t xml:space="preserve">or dispatchable </w:t>
            </w:r>
            <w:r w:rsidRPr="00BC4036">
              <w:rPr>
                <w:i/>
                <w:sz w:val="16"/>
              </w:rPr>
              <w:t>facilities</w:t>
            </w:r>
            <w:r w:rsidRPr="00BC4036">
              <w:rPr>
                <w:sz w:val="16"/>
              </w:rPr>
              <w:t xml:space="preserve"> located within Ontario only:</w:t>
            </w:r>
          </w:p>
          <w:p w14:paraId="6F4B78BA" w14:textId="77777777" w:rsidR="000D01E9" w:rsidRPr="00BC4036" w:rsidRDefault="000D01E9" w:rsidP="000D01E9">
            <w:pPr>
              <w:pStyle w:val="TableText"/>
              <w:rPr>
                <w:sz w:val="16"/>
              </w:rPr>
            </w:pPr>
            <w:r>
              <w:rPr>
                <w:sz w:val="16"/>
              </w:rPr>
              <w:t>U</w:t>
            </w:r>
            <w:r w:rsidRPr="00BC4036">
              <w:rPr>
                <w:sz w:val="16"/>
              </w:rPr>
              <w:t>sed in the calculation  of OP(EMP, AQEI, BE) or OP(EMP, AQEW, BL) as the case may be.</w:t>
            </w:r>
          </w:p>
        </w:tc>
        <w:tc>
          <w:tcPr>
            <w:tcW w:w="2160" w:type="dxa"/>
            <w:vAlign w:val="center"/>
          </w:tcPr>
          <w:p w14:paraId="654D4989" w14:textId="77777777" w:rsidR="000D01E9" w:rsidRPr="00BC4036" w:rsidRDefault="000D01E9" w:rsidP="000D01E9">
            <w:pPr>
              <w:pStyle w:val="TableText"/>
              <w:rPr>
                <w:sz w:val="16"/>
              </w:rPr>
            </w:pPr>
            <w:r w:rsidRPr="00BC4036">
              <w:rPr>
                <w:sz w:val="16"/>
              </w:rPr>
              <w:t>For the calculation outlined in 7.8.4A.16 only:</w:t>
            </w:r>
          </w:p>
          <w:p w14:paraId="448513B7" w14:textId="77777777" w:rsidR="000D01E9" w:rsidRPr="00BC4036" w:rsidRDefault="000D01E9" w:rsidP="000D01E9">
            <w:pPr>
              <w:pStyle w:val="TableText"/>
              <w:rPr>
                <w:sz w:val="16"/>
              </w:rPr>
            </w:pPr>
            <w:r w:rsidRPr="00BC4036">
              <w:rPr>
                <w:sz w:val="16"/>
              </w:rPr>
              <w:t>Numerators:</w:t>
            </w:r>
          </w:p>
          <w:p w14:paraId="23F06F1E" w14:textId="77777777" w:rsidR="000D01E9" w:rsidRPr="00BC4036" w:rsidRDefault="000D01E9" w:rsidP="000D01E9">
            <w:pPr>
              <w:pStyle w:val="TableText"/>
              <w:rPr>
                <w:sz w:val="16"/>
              </w:rPr>
            </w:pPr>
            <w:r w:rsidRPr="00BC4036">
              <w:rPr>
                <w:sz w:val="16"/>
              </w:rPr>
              <w:t xml:space="preserve">for dispatchable </w:t>
            </w:r>
            <w:r w:rsidRPr="00BC4036">
              <w:rPr>
                <w:i/>
                <w:sz w:val="16"/>
              </w:rPr>
              <w:t>facilities</w:t>
            </w:r>
            <w:r w:rsidRPr="00BC4036">
              <w:rPr>
                <w:sz w:val="16"/>
              </w:rPr>
              <w:t xml:space="preserve"> located within Ontario:</w:t>
            </w:r>
          </w:p>
          <w:p w14:paraId="1568F839" w14:textId="77777777" w:rsidR="000D01E9" w:rsidRPr="002D769F" w:rsidRDefault="000D01E9" w:rsidP="000D01E9">
            <w:pPr>
              <w:pStyle w:val="TableText"/>
              <w:rPr>
                <w:sz w:val="16"/>
                <w:lang w:val="nl-NL"/>
              </w:rPr>
            </w:pPr>
            <w:r w:rsidRPr="002D769F">
              <w:rPr>
                <w:sz w:val="16"/>
                <w:lang w:val="nl-NL"/>
              </w:rPr>
              <w:t>OP(EMP, AQEI, BE)</w:t>
            </w:r>
          </w:p>
          <w:p w14:paraId="45D2C1CE" w14:textId="77777777" w:rsidR="000D01E9" w:rsidRPr="002D769F" w:rsidRDefault="000D01E9" w:rsidP="000D01E9">
            <w:pPr>
              <w:pStyle w:val="TableText"/>
              <w:rPr>
                <w:sz w:val="16"/>
                <w:lang w:val="nl-NL"/>
              </w:rPr>
            </w:pPr>
            <w:r w:rsidRPr="002D769F">
              <w:rPr>
                <w:sz w:val="16"/>
                <w:lang w:val="nl-NL"/>
              </w:rPr>
              <w:t>OP(EMP, AQEW, BL)</w:t>
            </w:r>
          </w:p>
          <w:p w14:paraId="37761989" w14:textId="77777777" w:rsidR="000D01E9" w:rsidRPr="00BC4036" w:rsidRDefault="000D01E9" w:rsidP="000D01E9">
            <w:pPr>
              <w:pStyle w:val="TableText"/>
              <w:rPr>
                <w:sz w:val="16"/>
              </w:rPr>
            </w:pPr>
            <w:r w:rsidRPr="00BC4036">
              <w:rPr>
                <w:sz w:val="16"/>
              </w:rPr>
              <w:t>for Imports or Exports:</w:t>
            </w:r>
          </w:p>
          <w:p w14:paraId="6516E670" w14:textId="77777777" w:rsidR="000D01E9" w:rsidRPr="00BC4036" w:rsidRDefault="000D01E9" w:rsidP="000D01E9">
            <w:pPr>
              <w:pStyle w:val="TableText"/>
              <w:rPr>
                <w:sz w:val="16"/>
              </w:rPr>
            </w:pPr>
            <w:r w:rsidRPr="00BC4036">
              <w:rPr>
                <w:sz w:val="16"/>
              </w:rPr>
              <w:t>OP(EMP, DQSI, BE)</w:t>
            </w:r>
          </w:p>
          <w:p w14:paraId="44109D59" w14:textId="77777777" w:rsidR="000D01E9" w:rsidRPr="002D769F" w:rsidRDefault="000D01E9" w:rsidP="000D01E9">
            <w:pPr>
              <w:pStyle w:val="TableText"/>
              <w:rPr>
                <w:sz w:val="16"/>
                <w:lang w:val="nl-NL"/>
              </w:rPr>
            </w:pPr>
            <w:r w:rsidRPr="002D769F">
              <w:rPr>
                <w:sz w:val="16"/>
                <w:lang w:val="nl-NL"/>
              </w:rPr>
              <w:t>OP(EMP, DQSW, BL)</w:t>
            </w:r>
          </w:p>
          <w:p w14:paraId="237DCF58" w14:textId="77777777" w:rsidR="000D01E9" w:rsidRPr="002D769F" w:rsidRDefault="000D01E9" w:rsidP="000D01E9">
            <w:pPr>
              <w:pStyle w:val="TableText"/>
              <w:rPr>
                <w:sz w:val="16"/>
                <w:lang w:val="nl-NL"/>
              </w:rPr>
            </w:pPr>
            <w:r w:rsidRPr="002D769F">
              <w:rPr>
                <w:sz w:val="16"/>
                <w:lang w:val="nl-NL"/>
              </w:rPr>
              <w:t>Denominator: 12</w:t>
            </w:r>
          </w:p>
          <w:p w14:paraId="0FC690AF" w14:textId="77777777" w:rsidR="000D01E9" w:rsidRPr="00BC4036" w:rsidRDefault="000D01E9" w:rsidP="000D01E9">
            <w:pPr>
              <w:pStyle w:val="TableText"/>
              <w:rPr>
                <w:sz w:val="16"/>
              </w:rPr>
            </w:pPr>
            <w:r w:rsidRPr="00BC4036">
              <w:rPr>
                <w:sz w:val="16"/>
              </w:rPr>
              <w:t>Resulting Decimals: 2</w:t>
            </w:r>
          </w:p>
        </w:tc>
        <w:tc>
          <w:tcPr>
            <w:tcW w:w="2070" w:type="dxa"/>
            <w:vAlign w:val="center"/>
          </w:tcPr>
          <w:p w14:paraId="3519C8F9" w14:textId="77777777" w:rsidR="000D01E9" w:rsidRPr="00BC4036" w:rsidRDefault="000D01E9" w:rsidP="000D01E9">
            <w:pPr>
              <w:pStyle w:val="TableText"/>
              <w:rPr>
                <w:sz w:val="16"/>
              </w:rPr>
            </w:pPr>
            <w:r w:rsidRPr="00BC4036">
              <w:rPr>
                <w:sz w:val="16"/>
              </w:rPr>
              <w:t>(For the calculation outlined in 7.8.4A.16 only)</w:t>
            </w:r>
          </w:p>
          <w:p w14:paraId="0AF06B43" w14:textId="77777777" w:rsidR="000D01E9" w:rsidRPr="00BC4036" w:rsidRDefault="000D01E9" w:rsidP="000D01E9">
            <w:pPr>
              <w:pStyle w:val="TableText"/>
              <w:rPr>
                <w:sz w:val="16"/>
              </w:rPr>
            </w:pPr>
            <w:r w:rsidRPr="00BC4036">
              <w:rPr>
                <w:sz w:val="16"/>
              </w:rPr>
              <w:t>The results are used in the final calculation</w:t>
            </w:r>
          </w:p>
        </w:tc>
      </w:tr>
      <w:tr w:rsidR="000D01E9" w:rsidRPr="00BC4036" w14:paraId="366FB578" w14:textId="77777777" w:rsidTr="00045E82">
        <w:trPr>
          <w:cantSplit/>
        </w:trPr>
        <w:tc>
          <w:tcPr>
            <w:tcW w:w="810" w:type="dxa"/>
            <w:vAlign w:val="center"/>
          </w:tcPr>
          <w:p w14:paraId="6B6B3B2F" w14:textId="77777777" w:rsidR="000D01E9" w:rsidRDefault="000D01E9" w:rsidP="000D01E9">
            <w:pPr>
              <w:pStyle w:val="TableText"/>
              <w:jc w:val="center"/>
              <w:rPr>
                <w:sz w:val="16"/>
              </w:rPr>
            </w:pPr>
            <w:r w:rsidRPr="00BC4036">
              <w:rPr>
                <w:sz w:val="16"/>
              </w:rPr>
              <w:t>114</w:t>
            </w:r>
          </w:p>
        </w:tc>
        <w:tc>
          <w:tcPr>
            <w:tcW w:w="1530" w:type="dxa"/>
            <w:vAlign w:val="center"/>
          </w:tcPr>
          <w:p w14:paraId="1E26AC2E" w14:textId="77777777" w:rsidR="000D01E9" w:rsidRPr="00BC4036" w:rsidRDefault="000D01E9" w:rsidP="000D01E9">
            <w:pPr>
              <w:pStyle w:val="TableText"/>
              <w:rPr>
                <w:sz w:val="16"/>
              </w:rPr>
            </w:pPr>
            <w:r w:rsidRPr="00BC4036">
              <w:rPr>
                <w:sz w:val="16"/>
              </w:rPr>
              <w:t>Outage Cancellation/ Deferral Settlement Credit</w:t>
            </w:r>
          </w:p>
        </w:tc>
        <w:tc>
          <w:tcPr>
            <w:tcW w:w="1170" w:type="dxa"/>
            <w:vAlign w:val="center"/>
          </w:tcPr>
          <w:p w14:paraId="67E9586F" w14:textId="77777777" w:rsidR="000D01E9" w:rsidRDefault="000D01E9" w:rsidP="000D01E9">
            <w:pPr>
              <w:pStyle w:val="TableText"/>
              <w:jc w:val="center"/>
              <w:rPr>
                <w:sz w:val="16"/>
              </w:rPr>
            </w:pPr>
            <w:r w:rsidRPr="00BC4036">
              <w:rPr>
                <w:sz w:val="16"/>
              </w:rPr>
              <w:t>2</w:t>
            </w:r>
          </w:p>
        </w:tc>
        <w:tc>
          <w:tcPr>
            <w:tcW w:w="1170" w:type="dxa"/>
            <w:vAlign w:val="center"/>
          </w:tcPr>
          <w:p w14:paraId="47C56489" w14:textId="77777777" w:rsidR="000D01E9" w:rsidRDefault="000D01E9" w:rsidP="000D01E9">
            <w:pPr>
              <w:pStyle w:val="TableText"/>
              <w:jc w:val="center"/>
              <w:rPr>
                <w:sz w:val="16"/>
              </w:rPr>
            </w:pPr>
            <w:r w:rsidRPr="00BC4036">
              <w:rPr>
                <w:sz w:val="16"/>
              </w:rPr>
              <w:t>2</w:t>
            </w:r>
          </w:p>
        </w:tc>
        <w:tc>
          <w:tcPr>
            <w:tcW w:w="1170" w:type="dxa"/>
            <w:vAlign w:val="center"/>
          </w:tcPr>
          <w:p w14:paraId="75FA64D4" w14:textId="77777777" w:rsidR="000D01E9" w:rsidRDefault="000D01E9" w:rsidP="000D01E9">
            <w:pPr>
              <w:pStyle w:val="TableText"/>
              <w:jc w:val="center"/>
              <w:rPr>
                <w:sz w:val="16"/>
              </w:rPr>
            </w:pPr>
            <w:r w:rsidRPr="00BC4036">
              <w:rPr>
                <w:sz w:val="16"/>
              </w:rPr>
              <w:t>No</w:t>
            </w:r>
          </w:p>
        </w:tc>
        <w:tc>
          <w:tcPr>
            <w:tcW w:w="2070" w:type="dxa"/>
            <w:vAlign w:val="center"/>
          </w:tcPr>
          <w:p w14:paraId="004EB044" w14:textId="77777777" w:rsidR="000D01E9" w:rsidRPr="00BC4036" w:rsidRDefault="000D01E9" w:rsidP="000D01E9">
            <w:pPr>
              <w:pStyle w:val="TableText"/>
              <w:rPr>
                <w:sz w:val="16"/>
              </w:rPr>
            </w:pPr>
          </w:p>
        </w:tc>
        <w:tc>
          <w:tcPr>
            <w:tcW w:w="1890" w:type="dxa"/>
            <w:vAlign w:val="center"/>
          </w:tcPr>
          <w:p w14:paraId="12AC4A8A" w14:textId="77777777" w:rsidR="000D01E9" w:rsidRPr="00BC4036" w:rsidRDefault="000D01E9" w:rsidP="000D01E9">
            <w:pPr>
              <w:pStyle w:val="TableText"/>
              <w:rPr>
                <w:sz w:val="16"/>
              </w:rPr>
            </w:pPr>
          </w:p>
        </w:tc>
        <w:tc>
          <w:tcPr>
            <w:tcW w:w="2160" w:type="dxa"/>
            <w:vAlign w:val="center"/>
          </w:tcPr>
          <w:p w14:paraId="4D2E0A3E" w14:textId="77777777" w:rsidR="000D01E9" w:rsidRPr="00BC4036" w:rsidRDefault="000D01E9" w:rsidP="000D01E9">
            <w:pPr>
              <w:pStyle w:val="TableText"/>
              <w:rPr>
                <w:sz w:val="16"/>
              </w:rPr>
            </w:pPr>
          </w:p>
        </w:tc>
        <w:tc>
          <w:tcPr>
            <w:tcW w:w="2070" w:type="dxa"/>
            <w:vAlign w:val="center"/>
          </w:tcPr>
          <w:p w14:paraId="465B5B37" w14:textId="77777777" w:rsidR="000D01E9" w:rsidRPr="00BC4036" w:rsidRDefault="000D01E9" w:rsidP="000D01E9">
            <w:pPr>
              <w:pStyle w:val="TableText"/>
              <w:rPr>
                <w:sz w:val="16"/>
              </w:rPr>
            </w:pPr>
          </w:p>
        </w:tc>
      </w:tr>
      <w:tr w:rsidR="000D01E9" w:rsidRPr="00BC4036" w14:paraId="1BE141C1" w14:textId="77777777" w:rsidTr="00045E82">
        <w:trPr>
          <w:cantSplit/>
        </w:trPr>
        <w:tc>
          <w:tcPr>
            <w:tcW w:w="810" w:type="dxa"/>
            <w:vAlign w:val="center"/>
          </w:tcPr>
          <w:p w14:paraId="14760860" w14:textId="77777777" w:rsidR="000D01E9" w:rsidRDefault="000D01E9" w:rsidP="000D01E9">
            <w:pPr>
              <w:pStyle w:val="TableText"/>
              <w:jc w:val="center"/>
              <w:rPr>
                <w:sz w:val="16"/>
              </w:rPr>
            </w:pPr>
            <w:r w:rsidRPr="00BC4036">
              <w:rPr>
                <w:sz w:val="16"/>
              </w:rPr>
              <w:t>115</w:t>
            </w:r>
          </w:p>
        </w:tc>
        <w:tc>
          <w:tcPr>
            <w:tcW w:w="1530" w:type="dxa"/>
            <w:vAlign w:val="center"/>
          </w:tcPr>
          <w:p w14:paraId="3FCEF4C7" w14:textId="77777777" w:rsidR="000D01E9" w:rsidRPr="00BC4036" w:rsidRDefault="000D01E9" w:rsidP="000D01E9">
            <w:pPr>
              <w:pStyle w:val="TableText"/>
              <w:rPr>
                <w:sz w:val="16"/>
              </w:rPr>
            </w:pPr>
            <w:r w:rsidRPr="00BC4036">
              <w:rPr>
                <w:sz w:val="16"/>
              </w:rPr>
              <w:t>Unrecoverable Testing Costs Credit</w:t>
            </w:r>
          </w:p>
        </w:tc>
        <w:tc>
          <w:tcPr>
            <w:tcW w:w="1170" w:type="dxa"/>
            <w:vAlign w:val="center"/>
          </w:tcPr>
          <w:p w14:paraId="53DF2D6C" w14:textId="77777777" w:rsidR="000D01E9" w:rsidRDefault="000D01E9" w:rsidP="000D01E9">
            <w:pPr>
              <w:pStyle w:val="TableText"/>
              <w:jc w:val="center"/>
              <w:rPr>
                <w:sz w:val="16"/>
              </w:rPr>
            </w:pPr>
            <w:r w:rsidRPr="00BC4036">
              <w:rPr>
                <w:sz w:val="16"/>
              </w:rPr>
              <w:t>2</w:t>
            </w:r>
          </w:p>
        </w:tc>
        <w:tc>
          <w:tcPr>
            <w:tcW w:w="1170" w:type="dxa"/>
            <w:vAlign w:val="center"/>
          </w:tcPr>
          <w:p w14:paraId="4B864732" w14:textId="77777777" w:rsidR="000D01E9" w:rsidRDefault="000D01E9" w:rsidP="000D01E9">
            <w:pPr>
              <w:pStyle w:val="TableText"/>
              <w:jc w:val="center"/>
              <w:rPr>
                <w:sz w:val="16"/>
              </w:rPr>
            </w:pPr>
            <w:r w:rsidRPr="00BC4036">
              <w:rPr>
                <w:sz w:val="16"/>
              </w:rPr>
              <w:t>2</w:t>
            </w:r>
          </w:p>
        </w:tc>
        <w:tc>
          <w:tcPr>
            <w:tcW w:w="1170" w:type="dxa"/>
            <w:vAlign w:val="center"/>
          </w:tcPr>
          <w:p w14:paraId="443FD815" w14:textId="77777777" w:rsidR="000D01E9" w:rsidRDefault="000D01E9" w:rsidP="000D01E9">
            <w:pPr>
              <w:pStyle w:val="TableText"/>
              <w:jc w:val="center"/>
              <w:rPr>
                <w:sz w:val="16"/>
              </w:rPr>
            </w:pPr>
            <w:r w:rsidRPr="00BC4036">
              <w:rPr>
                <w:sz w:val="16"/>
              </w:rPr>
              <w:t>No</w:t>
            </w:r>
          </w:p>
        </w:tc>
        <w:tc>
          <w:tcPr>
            <w:tcW w:w="2070" w:type="dxa"/>
            <w:vAlign w:val="center"/>
          </w:tcPr>
          <w:p w14:paraId="5CF7733B" w14:textId="77777777" w:rsidR="000D01E9" w:rsidRPr="00BC4036" w:rsidRDefault="000D01E9" w:rsidP="000D01E9">
            <w:pPr>
              <w:pStyle w:val="TableText"/>
              <w:rPr>
                <w:sz w:val="16"/>
              </w:rPr>
            </w:pPr>
          </w:p>
        </w:tc>
        <w:tc>
          <w:tcPr>
            <w:tcW w:w="1890" w:type="dxa"/>
            <w:vAlign w:val="center"/>
          </w:tcPr>
          <w:p w14:paraId="3CDEA588" w14:textId="77777777" w:rsidR="000D01E9" w:rsidRPr="00BC4036" w:rsidRDefault="000D01E9" w:rsidP="000D01E9">
            <w:pPr>
              <w:pStyle w:val="TableText"/>
              <w:rPr>
                <w:sz w:val="16"/>
              </w:rPr>
            </w:pPr>
          </w:p>
        </w:tc>
        <w:tc>
          <w:tcPr>
            <w:tcW w:w="2160" w:type="dxa"/>
            <w:vAlign w:val="center"/>
          </w:tcPr>
          <w:p w14:paraId="5B17330B" w14:textId="77777777" w:rsidR="000D01E9" w:rsidRPr="00BC4036" w:rsidRDefault="000D01E9" w:rsidP="000D01E9">
            <w:pPr>
              <w:pStyle w:val="TableText"/>
              <w:rPr>
                <w:sz w:val="16"/>
              </w:rPr>
            </w:pPr>
          </w:p>
        </w:tc>
        <w:tc>
          <w:tcPr>
            <w:tcW w:w="2070" w:type="dxa"/>
            <w:vAlign w:val="center"/>
          </w:tcPr>
          <w:p w14:paraId="630A26CE" w14:textId="77777777" w:rsidR="000D01E9" w:rsidRPr="00BC4036" w:rsidRDefault="000D01E9" w:rsidP="000D01E9">
            <w:pPr>
              <w:pStyle w:val="TableText"/>
              <w:rPr>
                <w:sz w:val="16"/>
              </w:rPr>
            </w:pPr>
          </w:p>
        </w:tc>
      </w:tr>
      <w:tr w:rsidR="000D01E9" w:rsidRPr="00BC4036" w14:paraId="44384246" w14:textId="77777777" w:rsidTr="00045E82">
        <w:trPr>
          <w:cantSplit/>
        </w:trPr>
        <w:tc>
          <w:tcPr>
            <w:tcW w:w="810" w:type="dxa"/>
            <w:vAlign w:val="center"/>
          </w:tcPr>
          <w:p w14:paraId="2B511AAB" w14:textId="77777777" w:rsidR="000D01E9" w:rsidRDefault="000D01E9" w:rsidP="000D01E9">
            <w:pPr>
              <w:pStyle w:val="TableText"/>
              <w:jc w:val="center"/>
              <w:rPr>
                <w:sz w:val="16"/>
              </w:rPr>
            </w:pPr>
            <w:r w:rsidRPr="00BC4036">
              <w:rPr>
                <w:sz w:val="16"/>
              </w:rPr>
              <w:t>116</w:t>
            </w:r>
          </w:p>
        </w:tc>
        <w:tc>
          <w:tcPr>
            <w:tcW w:w="1530" w:type="dxa"/>
            <w:vAlign w:val="center"/>
          </w:tcPr>
          <w:p w14:paraId="6868861F" w14:textId="77777777" w:rsidR="000D01E9" w:rsidRPr="00BC4036" w:rsidRDefault="000D01E9" w:rsidP="000D01E9">
            <w:pPr>
              <w:pStyle w:val="TableText"/>
              <w:rPr>
                <w:sz w:val="16"/>
              </w:rPr>
            </w:pPr>
            <w:r w:rsidRPr="00BC4036">
              <w:rPr>
                <w:sz w:val="16"/>
              </w:rPr>
              <w:t>Tieline Maintenance Reliability Credit</w:t>
            </w:r>
          </w:p>
        </w:tc>
        <w:tc>
          <w:tcPr>
            <w:tcW w:w="1170" w:type="dxa"/>
            <w:vAlign w:val="center"/>
          </w:tcPr>
          <w:p w14:paraId="20CE8EF7" w14:textId="77777777" w:rsidR="000D01E9" w:rsidRDefault="000D01E9" w:rsidP="000D01E9">
            <w:pPr>
              <w:pStyle w:val="TableText"/>
              <w:jc w:val="center"/>
              <w:rPr>
                <w:sz w:val="16"/>
              </w:rPr>
            </w:pPr>
            <w:r w:rsidRPr="00BC4036">
              <w:rPr>
                <w:sz w:val="16"/>
              </w:rPr>
              <w:t>2</w:t>
            </w:r>
          </w:p>
        </w:tc>
        <w:tc>
          <w:tcPr>
            <w:tcW w:w="1170" w:type="dxa"/>
            <w:vAlign w:val="center"/>
          </w:tcPr>
          <w:p w14:paraId="5916814D" w14:textId="77777777" w:rsidR="000D01E9" w:rsidRDefault="000D01E9" w:rsidP="000D01E9">
            <w:pPr>
              <w:pStyle w:val="TableText"/>
              <w:jc w:val="center"/>
              <w:rPr>
                <w:sz w:val="16"/>
              </w:rPr>
            </w:pPr>
            <w:r w:rsidRPr="00BC4036">
              <w:rPr>
                <w:sz w:val="16"/>
              </w:rPr>
              <w:t>2</w:t>
            </w:r>
          </w:p>
        </w:tc>
        <w:tc>
          <w:tcPr>
            <w:tcW w:w="1170" w:type="dxa"/>
            <w:vAlign w:val="center"/>
          </w:tcPr>
          <w:p w14:paraId="67228223" w14:textId="77777777" w:rsidR="000D01E9" w:rsidRDefault="000D01E9" w:rsidP="000D01E9">
            <w:pPr>
              <w:pStyle w:val="TableText"/>
              <w:jc w:val="center"/>
              <w:rPr>
                <w:sz w:val="16"/>
              </w:rPr>
            </w:pPr>
            <w:r w:rsidRPr="00BC4036">
              <w:rPr>
                <w:sz w:val="16"/>
              </w:rPr>
              <w:t>No</w:t>
            </w:r>
          </w:p>
        </w:tc>
        <w:tc>
          <w:tcPr>
            <w:tcW w:w="2070" w:type="dxa"/>
            <w:vAlign w:val="center"/>
          </w:tcPr>
          <w:p w14:paraId="58AB6466" w14:textId="77777777" w:rsidR="000D01E9" w:rsidRPr="00BC4036" w:rsidRDefault="000D01E9" w:rsidP="000D01E9">
            <w:pPr>
              <w:pStyle w:val="TableText"/>
              <w:rPr>
                <w:sz w:val="16"/>
              </w:rPr>
            </w:pPr>
          </w:p>
        </w:tc>
        <w:tc>
          <w:tcPr>
            <w:tcW w:w="1890" w:type="dxa"/>
            <w:vAlign w:val="center"/>
          </w:tcPr>
          <w:p w14:paraId="5D5E8550" w14:textId="77777777" w:rsidR="000D01E9" w:rsidRPr="00BC4036" w:rsidRDefault="000D01E9" w:rsidP="000D01E9">
            <w:pPr>
              <w:pStyle w:val="TableText"/>
              <w:rPr>
                <w:sz w:val="16"/>
              </w:rPr>
            </w:pPr>
          </w:p>
        </w:tc>
        <w:tc>
          <w:tcPr>
            <w:tcW w:w="2160" w:type="dxa"/>
            <w:vAlign w:val="center"/>
          </w:tcPr>
          <w:p w14:paraId="37E1A244" w14:textId="77777777" w:rsidR="000D01E9" w:rsidRPr="00BC4036" w:rsidRDefault="000D01E9" w:rsidP="000D01E9">
            <w:pPr>
              <w:pStyle w:val="TableText"/>
              <w:rPr>
                <w:sz w:val="16"/>
              </w:rPr>
            </w:pPr>
          </w:p>
        </w:tc>
        <w:tc>
          <w:tcPr>
            <w:tcW w:w="2070" w:type="dxa"/>
            <w:vAlign w:val="center"/>
          </w:tcPr>
          <w:p w14:paraId="4CCFD793" w14:textId="77777777" w:rsidR="000D01E9" w:rsidRPr="00BC4036" w:rsidRDefault="000D01E9" w:rsidP="000D01E9">
            <w:pPr>
              <w:pStyle w:val="TableText"/>
              <w:rPr>
                <w:sz w:val="16"/>
              </w:rPr>
            </w:pPr>
          </w:p>
        </w:tc>
      </w:tr>
      <w:tr w:rsidR="000D01E9" w:rsidRPr="00BC4036" w14:paraId="7A42F737" w14:textId="77777777" w:rsidTr="00045E82">
        <w:trPr>
          <w:cantSplit/>
        </w:trPr>
        <w:tc>
          <w:tcPr>
            <w:tcW w:w="810" w:type="dxa"/>
            <w:vAlign w:val="center"/>
          </w:tcPr>
          <w:p w14:paraId="3173FD78" w14:textId="77777777" w:rsidR="000D01E9" w:rsidRDefault="000D01E9" w:rsidP="000D01E9">
            <w:pPr>
              <w:pStyle w:val="TableText"/>
              <w:jc w:val="center"/>
              <w:rPr>
                <w:sz w:val="16"/>
              </w:rPr>
            </w:pPr>
            <w:r w:rsidRPr="00BC4036">
              <w:rPr>
                <w:sz w:val="16"/>
              </w:rPr>
              <w:t>118</w:t>
            </w:r>
          </w:p>
        </w:tc>
        <w:tc>
          <w:tcPr>
            <w:tcW w:w="1530" w:type="dxa"/>
            <w:vAlign w:val="center"/>
          </w:tcPr>
          <w:p w14:paraId="2AAC43BA" w14:textId="77777777" w:rsidR="000D01E9" w:rsidRPr="00BC4036" w:rsidRDefault="000D01E9" w:rsidP="000D01E9">
            <w:pPr>
              <w:pStyle w:val="TableText"/>
              <w:rPr>
                <w:sz w:val="16"/>
              </w:rPr>
            </w:pPr>
            <w:r w:rsidRPr="00BC4036">
              <w:rPr>
                <w:sz w:val="16"/>
              </w:rPr>
              <w:t>Emergency Energy Rebate</w:t>
            </w:r>
          </w:p>
        </w:tc>
        <w:tc>
          <w:tcPr>
            <w:tcW w:w="1170" w:type="dxa"/>
            <w:vAlign w:val="center"/>
          </w:tcPr>
          <w:p w14:paraId="789091F7" w14:textId="77777777" w:rsidR="000D01E9" w:rsidRDefault="000D01E9" w:rsidP="000D01E9">
            <w:pPr>
              <w:pStyle w:val="TableText"/>
              <w:jc w:val="center"/>
              <w:rPr>
                <w:sz w:val="16"/>
              </w:rPr>
            </w:pPr>
            <w:r w:rsidRPr="00BC4036">
              <w:rPr>
                <w:sz w:val="16"/>
              </w:rPr>
              <w:t>1</w:t>
            </w:r>
          </w:p>
        </w:tc>
        <w:tc>
          <w:tcPr>
            <w:tcW w:w="1170" w:type="dxa"/>
            <w:vAlign w:val="center"/>
          </w:tcPr>
          <w:p w14:paraId="4A7928A8" w14:textId="77777777" w:rsidR="000D01E9" w:rsidRDefault="000D01E9" w:rsidP="000D01E9">
            <w:pPr>
              <w:pStyle w:val="TableText"/>
              <w:jc w:val="center"/>
              <w:rPr>
                <w:sz w:val="16"/>
              </w:rPr>
            </w:pPr>
            <w:r w:rsidRPr="00BC4036">
              <w:rPr>
                <w:sz w:val="16"/>
              </w:rPr>
              <w:t>3</w:t>
            </w:r>
          </w:p>
        </w:tc>
        <w:tc>
          <w:tcPr>
            <w:tcW w:w="1170" w:type="dxa"/>
            <w:vAlign w:val="center"/>
          </w:tcPr>
          <w:p w14:paraId="58B5B07B" w14:textId="77777777" w:rsidR="000D01E9" w:rsidRDefault="000D01E9" w:rsidP="000D01E9">
            <w:pPr>
              <w:pStyle w:val="TableText"/>
              <w:jc w:val="center"/>
              <w:rPr>
                <w:sz w:val="16"/>
              </w:rPr>
            </w:pPr>
            <w:r w:rsidRPr="00BC4036">
              <w:rPr>
                <w:sz w:val="16"/>
              </w:rPr>
              <w:t>No</w:t>
            </w:r>
          </w:p>
        </w:tc>
        <w:tc>
          <w:tcPr>
            <w:tcW w:w="2070" w:type="dxa"/>
            <w:vAlign w:val="center"/>
          </w:tcPr>
          <w:p w14:paraId="078FBDF2" w14:textId="77777777" w:rsidR="000D01E9" w:rsidRPr="00BC4036" w:rsidRDefault="000D01E9" w:rsidP="000D01E9">
            <w:pPr>
              <w:pStyle w:val="TableText"/>
              <w:rPr>
                <w:sz w:val="16"/>
              </w:rPr>
            </w:pPr>
          </w:p>
        </w:tc>
        <w:tc>
          <w:tcPr>
            <w:tcW w:w="1890" w:type="dxa"/>
            <w:vAlign w:val="center"/>
          </w:tcPr>
          <w:p w14:paraId="5613F765" w14:textId="77777777" w:rsidR="000D01E9" w:rsidRPr="00BC4036" w:rsidRDefault="000D01E9" w:rsidP="000D01E9">
            <w:pPr>
              <w:pStyle w:val="TableText"/>
              <w:rPr>
                <w:sz w:val="16"/>
              </w:rPr>
            </w:pPr>
          </w:p>
        </w:tc>
        <w:tc>
          <w:tcPr>
            <w:tcW w:w="2160" w:type="dxa"/>
            <w:vAlign w:val="center"/>
          </w:tcPr>
          <w:p w14:paraId="3E918739" w14:textId="77777777" w:rsidR="000D01E9" w:rsidRPr="00BC4036" w:rsidRDefault="000D01E9" w:rsidP="000D01E9">
            <w:pPr>
              <w:pStyle w:val="TableText"/>
              <w:rPr>
                <w:sz w:val="16"/>
              </w:rPr>
            </w:pPr>
          </w:p>
        </w:tc>
        <w:tc>
          <w:tcPr>
            <w:tcW w:w="2070" w:type="dxa"/>
            <w:vAlign w:val="center"/>
          </w:tcPr>
          <w:p w14:paraId="3E044A93" w14:textId="77777777" w:rsidR="000D01E9" w:rsidRPr="00BC4036" w:rsidRDefault="000D01E9" w:rsidP="000D01E9">
            <w:pPr>
              <w:pStyle w:val="TableText"/>
              <w:rPr>
                <w:sz w:val="16"/>
              </w:rPr>
            </w:pPr>
          </w:p>
        </w:tc>
      </w:tr>
      <w:tr w:rsidR="000D01E9" w:rsidRPr="00BC4036" w14:paraId="33576894" w14:textId="77777777" w:rsidTr="00045E82">
        <w:trPr>
          <w:cantSplit/>
          <w:trHeight w:val="773"/>
        </w:trPr>
        <w:tc>
          <w:tcPr>
            <w:tcW w:w="810" w:type="dxa"/>
            <w:vAlign w:val="center"/>
          </w:tcPr>
          <w:p w14:paraId="13AC8144" w14:textId="77777777" w:rsidR="000D01E9" w:rsidRDefault="000D01E9" w:rsidP="000D01E9">
            <w:pPr>
              <w:pStyle w:val="TableText"/>
              <w:jc w:val="center"/>
              <w:rPr>
                <w:sz w:val="16"/>
              </w:rPr>
            </w:pPr>
            <w:r w:rsidRPr="00BC4036">
              <w:rPr>
                <w:sz w:val="16"/>
              </w:rPr>
              <w:t>119</w:t>
            </w:r>
          </w:p>
        </w:tc>
        <w:tc>
          <w:tcPr>
            <w:tcW w:w="1530" w:type="dxa"/>
            <w:vAlign w:val="center"/>
          </w:tcPr>
          <w:p w14:paraId="057C70DF" w14:textId="77777777" w:rsidR="000D01E9" w:rsidRPr="00BC4036" w:rsidRDefault="000D01E9" w:rsidP="000D01E9">
            <w:pPr>
              <w:pStyle w:val="TableText"/>
              <w:rPr>
                <w:sz w:val="16"/>
              </w:rPr>
            </w:pPr>
            <w:r w:rsidRPr="00BC4036">
              <w:rPr>
                <w:sz w:val="16"/>
              </w:rPr>
              <w:t>Station Service Reimbursement Credit</w:t>
            </w:r>
          </w:p>
        </w:tc>
        <w:tc>
          <w:tcPr>
            <w:tcW w:w="1170" w:type="dxa"/>
            <w:vAlign w:val="center"/>
          </w:tcPr>
          <w:p w14:paraId="18B604B4" w14:textId="77777777" w:rsidR="000D01E9" w:rsidRDefault="000D01E9" w:rsidP="000D01E9">
            <w:pPr>
              <w:pStyle w:val="TableText"/>
              <w:jc w:val="center"/>
              <w:rPr>
                <w:sz w:val="16"/>
              </w:rPr>
            </w:pPr>
            <w:r w:rsidRPr="00BC4036">
              <w:rPr>
                <w:sz w:val="16"/>
              </w:rPr>
              <w:t>2</w:t>
            </w:r>
          </w:p>
        </w:tc>
        <w:tc>
          <w:tcPr>
            <w:tcW w:w="1170" w:type="dxa"/>
            <w:vAlign w:val="center"/>
          </w:tcPr>
          <w:p w14:paraId="287486FD" w14:textId="77777777" w:rsidR="000D01E9" w:rsidRDefault="000D01E9" w:rsidP="000D01E9">
            <w:pPr>
              <w:pStyle w:val="TableText"/>
              <w:jc w:val="center"/>
              <w:rPr>
                <w:sz w:val="16"/>
              </w:rPr>
            </w:pPr>
            <w:r w:rsidRPr="00BC4036">
              <w:rPr>
                <w:sz w:val="16"/>
              </w:rPr>
              <w:t>2</w:t>
            </w:r>
          </w:p>
        </w:tc>
        <w:tc>
          <w:tcPr>
            <w:tcW w:w="1170" w:type="dxa"/>
            <w:vAlign w:val="center"/>
          </w:tcPr>
          <w:p w14:paraId="14D1BC11" w14:textId="77777777" w:rsidR="000D01E9" w:rsidRDefault="000D01E9" w:rsidP="000D01E9">
            <w:pPr>
              <w:pStyle w:val="TableText"/>
              <w:jc w:val="center"/>
              <w:rPr>
                <w:sz w:val="16"/>
              </w:rPr>
            </w:pPr>
            <w:r w:rsidRPr="00BC4036">
              <w:rPr>
                <w:sz w:val="16"/>
              </w:rPr>
              <w:t>No</w:t>
            </w:r>
          </w:p>
        </w:tc>
        <w:tc>
          <w:tcPr>
            <w:tcW w:w="2070" w:type="dxa"/>
            <w:vAlign w:val="center"/>
          </w:tcPr>
          <w:p w14:paraId="7D74551D" w14:textId="77777777" w:rsidR="000D01E9" w:rsidRPr="00BC4036" w:rsidRDefault="000D01E9" w:rsidP="000D01E9">
            <w:pPr>
              <w:pStyle w:val="TableText"/>
              <w:rPr>
                <w:sz w:val="16"/>
              </w:rPr>
            </w:pPr>
          </w:p>
        </w:tc>
        <w:tc>
          <w:tcPr>
            <w:tcW w:w="1890" w:type="dxa"/>
            <w:vAlign w:val="center"/>
          </w:tcPr>
          <w:p w14:paraId="46C5CB7E" w14:textId="77777777" w:rsidR="000D01E9" w:rsidRPr="00BC4036" w:rsidRDefault="000D01E9" w:rsidP="000D01E9">
            <w:pPr>
              <w:pStyle w:val="TableText"/>
              <w:rPr>
                <w:sz w:val="16"/>
              </w:rPr>
            </w:pPr>
          </w:p>
        </w:tc>
        <w:tc>
          <w:tcPr>
            <w:tcW w:w="2160" w:type="dxa"/>
            <w:vAlign w:val="center"/>
          </w:tcPr>
          <w:p w14:paraId="6BBD1561" w14:textId="77777777" w:rsidR="000D01E9" w:rsidRPr="00BC4036" w:rsidRDefault="000D01E9" w:rsidP="000D01E9">
            <w:pPr>
              <w:pStyle w:val="TableText"/>
              <w:rPr>
                <w:sz w:val="16"/>
              </w:rPr>
            </w:pPr>
          </w:p>
        </w:tc>
        <w:tc>
          <w:tcPr>
            <w:tcW w:w="2070" w:type="dxa"/>
            <w:vAlign w:val="center"/>
          </w:tcPr>
          <w:p w14:paraId="72D49680" w14:textId="77777777" w:rsidR="000D01E9" w:rsidRPr="00BC4036" w:rsidRDefault="000D01E9" w:rsidP="000D01E9">
            <w:pPr>
              <w:pStyle w:val="TableText"/>
              <w:rPr>
                <w:sz w:val="16"/>
              </w:rPr>
            </w:pPr>
          </w:p>
        </w:tc>
      </w:tr>
      <w:tr w:rsidR="000D01E9" w:rsidRPr="00BC4036" w14:paraId="7E81B3BA" w14:textId="77777777" w:rsidTr="00045E82">
        <w:trPr>
          <w:cantSplit/>
          <w:trHeight w:val="773"/>
        </w:trPr>
        <w:tc>
          <w:tcPr>
            <w:tcW w:w="810" w:type="dxa"/>
            <w:vAlign w:val="center"/>
          </w:tcPr>
          <w:p w14:paraId="0EC70749" w14:textId="77777777" w:rsidR="000D01E9" w:rsidRDefault="000D01E9" w:rsidP="000D01E9">
            <w:pPr>
              <w:pStyle w:val="TableText"/>
              <w:jc w:val="center"/>
              <w:rPr>
                <w:sz w:val="16"/>
              </w:rPr>
            </w:pPr>
            <w:r w:rsidRPr="00BC4036">
              <w:rPr>
                <w:sz w:val="16"/>
              </w:rPr>
              <w:t>120</w:t>
            </w:r>
          </w:p>
        </w:tc>
        <w:tc>
          <w:tcPr>
            <w:tcW w:w="1530" w:type="dxa"/>
            <w:vAlign w:val="center"/>
          </w:tcPr>
          <w:p w14:paraId="70AE2D6C" w14:textId="77777777" w:rsidR="000D01E9" w:rsidRPr="00BC4036" w:rsidRDefault="000D01E9" w:rsidP="000D01E9">
            <w:pPr>
              <w:pStyle w:val="TableText"/>
              <w:rPr>
                <w:sz w:val="16"/>
              </w:rPr>
            </w:pPr>
            <w:r w:rsidRPr="00BC4036">
              <w:rPr>
                <w:sz w:val="16"/>
              </w:rPr>
              <w:t>Local Market Power Debit</w:t>
            </w:r>
          </w:p>
        </w:tc>
        <w:tc>
          <w:tcPr>
            <w:tcW w:w="1170" w:type="dxa"/>
            <w:vAlign w:val="center"/>
          </w:tcPr>
          <w:p w14:paraId="46697EBB" w14:textId="77777777" w:rsidR="000D01E9" w:rsidRDefault="000D01E9" w:rsidP="000D01E9">
            <w:pPr>
              <w:pStyle w:val="TableText"/>
              <w:jc w:val="center"/>
              <w:rPr>
                <w:sz w:val="16"/>
              </w:rPr>
            </w:pPr>
            <w:r w:rsidRPr="00BC4036">
              <w:rPr>
                <w:sz w:val="16"/>
              </w:rPr>
              <w:t>2</w:t>
            </w:r>
          </w:p>
        </w:tc>
        <w:tc>
          <w:tcPr>
            <w:tcW w:w="1170" w:type="dxa"/>
            <w:vAlign w:val="center"/>
          </w:tcPr>
          <w:p w14:paraId="6B8F0D9D" w14:textId="77777777" w:rsidR="000D01E9" w:rsidRDefault="000D01E9" w:rsidP="000D01E9">
            <w:pPr>
              <w:pStyle w:val="TableText"/>
              <w:jc w:val="center"/>
              <w:rPr>
                <w:sz w:val="16"/>
              </w:rPr>
            </w:pPr>
            <w:r w:rsidRPr="00BC4036">
              <w:rPr>
                <w:sz w:val="16"/>
              </w:rPr>
              <w:t>2</w:t>
            </w:r>
          </w:p>
        </w:tc>
        <w:tc>
          <w:tcPr>
            <w:tcW w:w="1170" w:type="dxa"/>
            <w:vAlign w:val="center"/>
          </w:tcPr>
          <w:p w14:paraId="5AF0D87B" w14:textId="77777777" w:rsidR="000D01E9" w:rsidRDefault="000D01E9" w:rsidP="000D01E9">
            <w:pPr>
              <w:pStyle w:val="TableText"/>
              <w:jc w:val="center"/>
              <w:rPr>
                <w:sz w:val="16"/>
              </w:rPr>
            </w:pPr>
            <w:r w:rsidRPr="00BC4036">
              <w:rPr>
                <w:sz w:val="16"/>
              </w:rPr>
              <w:t>No</w:t>
            </w:r>
          </w:p>
        </w:tc>
        <w:tc>
          <w:tcPr>
            <w:tcW w:w="2070" w:type="dxa"/>
            <w:vAlign w:val="center"/>
          </w:tcPr>
          <w:p w14:paraId="02CFD307" w14:textId="77777777" w:rsidR="000D01E9" w:rsidRPr="00BC4036" w:rsidRDefault="000D01E9" w:rsidP="000D01E9">
            <w:pPr>
              <w:pStyle w:val="TableText"/>
              <w:rPr>
                <w:sz w:val="16"/>
              </w:rPr>
            </w:pPr>
          </w:p>
        </w:tc>
        <w:tc>
          <w:tcPr>
            <w:tcW w:w="1890" w:type="dxa"/>
            <w:vAlign w:val="center"/>
          </w:tcPr>
          <w:p w14:paraId="53C063DA" w14:textId="77777777" w:rsidR="000D01E9" w:rsidRPr="00BC4036" w:rsidRDefault="000D01E9" w:rsidP="000D01E9">
            <w:pPr>
              <w:pStyle w:val="TableText"/>
              <w:rPr>
                <w:sz w:val="16"/>
              </w:rPr>
            </w:pPr>
          </w:p>
        </w:tc>
        <w:tc>
          <w:tcPr>
            <w:tcW w:w="2160" w:type="dxa"/>
            <w:vAlign w:val="center"/>
          </w:tcPr>
          <w:p w14:paraId="62B8CEF2" w14:textId="77777777" w:rsidR="000D01E9" w:rsidRPr="00BC4036" w:rsidRDefault="000D01E9" w:rsidP="000D01E9">
            <w:pPr>
              <w:pStyle w:val="TableText"/>
              <w:rPr>
                <w:sz w:val="16"/>
              </w:rPr>
            </w:pPr>
          </w:p>
        </w:tc>
        <w:tc>
          <w:tcPr>
            <w:tcW w:w="2070" w:type="dxa"/>
            <w:vAlign w:val="center"/>
          </w:tcPr>
          <w:p w14:paraId="6EB6819B" w14:textId="77777777" w:rsidR="000D01E9" w:rsidRPr="00BC4036" w:rsidRDefault="000D01E9" w:rsidP="000D01E9">
            <w:pPr>
              <w:pStyle w:val="TableText"/>
              <w:rPr>
                <w:sz w:val="16"/>
              </w:rPr>
            </w:pPr>
          </w:p>
        </w:tc>
      </w:tr>
      <w:tr w:rsidR="004653AC" w:rsidRPr="00BC4036" w14:paraId="1D6077BF" w14:textId="77777777" w:rsidTr="00045E82">
        <w:trPr>
          <w:cantSplit/>
          <w:trHeight w:val="773"/>
        </w:trPr>
        <w:tc>
          <w:tcPr>
            <w:tcW w:w="810" w:type="dxa"/>
            <w:vAlign w:val="center"/>
          </w:tcPr>
          <w:p w14:paraId="32490E4F" w14:textId="77777777" w:rsidR="004653AC" w:rsidRPr="00BC4036" w:rsidRDefault="004653AC" w:rsidP="000D01E9">
            <w:pPr>
              <w:pStyle w:val="TableText"/>
              <w:jc w:val="center"/>
              <w:rPr>
                <w:sz w:val="16"/>
              </w:rPr>
            </w:pPr>
            <w:r>
              <w:rPr>
                <w:sz w:val="16"/>
              </w:rPr>
              <w:t>121</w:t>
            </w:r>
          </w:p>
        </w:tc>
        <w:tc>
          <w:tcPr>
            <w:tcW w:w="1530" w:type="dxa"/>
            <w:vAlign w:val="center"/>
          </w:tcPr>
          <w:p w14:paraId="033C320F" w14:textId="77777777" w:rsidR="004653AC" w:rsidRPr="00BC4036" w:rsidRDefault="004653AC" w:rsidP="000D01E9">
            <w:pPr>
              <w:pStyle w:val="TableText"/>
              <w:rPr>
                <w:sz w:val="16"/>
              </w:rPr>
            </w:pPr>
            <w:r>
              <w:rPr>
                <w:sz w:val="16"/>
              </w:rPr>
              <w:t>Northern Industrial Electricity Rate Program Settlement Amount</w:t>
            </w:r>
          </w:p>
        </w:tc>
        <w:tc>
          <w:tcPr>
            <w:tcW w:w="1170" w:type="dxa"/>
            <w:vAlign w:val="center"/>
          </w:tcPr>
          <w:p w14:paraId="1A839E33" w14:textId="77777777" w:rsidR="004653AC" w:rsidRPr="00BC4036" w:rsidRDefault="004653AC" w:rsidP="000D01E9">
            <w:pPr>
              <w:pStyle w:val="TableText"/>
              <w:jc w:val="center"/>
              <w:rPr>
                <w:sz w:val="16"/>
              </w:rPr>
            </w:pPr>
            <w:r w:rsidRPr="00BC4036">
              <w:rPr>
                <w:sz w:val="16"/>
              </w:rPr>
              <w:t>1</w:t>
            </w:r>
          </w:p>
        </w:tc>
        <w:tc>
          <w:tcPr>
            <w:tcW w:w="1170" w:type="dxa"/>
            <w:vAlign w:val="center"/>
          </w:tcPr>
          <w:p w14:paraId="2D048B33" w14:textId="77777777" w:rsidR="004653AC" w:rsidRPr="00BC4036" w:rsidRDefault="004653AC" w:rsidP="000D01E9">
            <w:pPr>
              <w:pStyle w:val="TableText"/>
              <w:jc w:val="center"/>
              <w:rPr>
                <w:sz w:val="16"/>
              </w:rPr>
            </w:pPr>
            <w:r w:rsidRPr="00BC4036">
              <w:rPr>
                <w:sz w:val="16"/>
              </w:rPr>
              <w:t>3</w:t>
            </w:r>
          </w:p>
        </w:tc>
        <w:tc>
          <w:tcPr>
            <w:tcW w:w="1170" w:type="dxa"/>
            <w:vAlign w:val="center"/>
          </w:tcPr>
          <w:p w14:paraId="195FACD3" w14:textId="77777777" w:rsidR="004653AC" w:rsidRPr="00BC4036" w:rsidRDefault="004653AC" w:rsidP="000D01E9">
            <w:pPr>
              <w:pStyle w:val="TableText"/>
              <w:jc w:val="center"/>
              <w:rPr>
                <w:sz w:val="16"/>
              </w:rPr>
            </w:pPr>
            <w:r w:rsidRPr="00BC4036">
              <w:rPr>
                <w:sz w:val="16"/>
              </w:rPr>
              <w:t>No</w:t>
            </w:r>
          </w:p>
        </w:tc>
        <w:tc>
          <w:tcPr>
            <w:tcW w:w="2070" w:type="dxa"/>
            <w:vAlign w:val="center"/>
          </w:tcPr>
          <w:p w14:paraId="7867F1E3" w14:textId="77777777" w:rsidR="004653AC" w:rsidRPr="00BC4036" w:rsidRDefault="004653AC" w:rsidP="000D01E9">
            <w:pPr>
              <w:pStyle w:val="TableText"/>
              <w:rPr>
                <w:sz w:val="16"/>
              </w:rPr>
            </w:pPr>
          </w:p>
        </w:tc>
        <w:tc>
          <w:tcPr>
            <w:tcW w:w="1890" w:type="dxa"/>
            <w:vAlign w:val="center"/>
          </w:tcPr>
          <w:p w14:paraId="286A78DC" w14:textId="77777777" w:rsidR="004653AC" w:rsidRPr="00BC4036" w:rsidRDefault="004653AC" w:rsidP="000D01E9">
            <w:pPr>
              <w:pStyle w:val="TableText"/>
              <w:rPr>
                <w:sz w:val="16"/>
              </w:rPr>
            </w:pPr>
          </w:p>
        </w:tc>
        <w:tc>
          <w:tcPr>
            <w:tcW w:w="2160" w:type="dxa"/>
            <w:vAlign w:val="center"/>
          </w:tcPr>
          <w:p w14:paraId="750E2CAE" w14:textId="77777777" w:rsidR="004653AC" w:rsidRPr="00BC4036" w:rsidRDefault="004653AC" w:rsidP="000D01E9">
            <w:pPr>
              <w:pStyle w:val="TableText"/>
              <w:rPr>
                <w:sz w:val="16"/>
              </w:rPr>
            </w:pPr>
          </w:p>
        </w:tc>
        <w:tc>
          <w:tcPr>
            <w:tcW w:w="2070" w:type="dxa"/>
            <w:vAlign w:val="center"/>
          </w:tcPr>
          <w:p w14:paraId="5460F3D3" w14:textId="77777777" w:rsidR="004653AC" w:rsidRPr="00BC4036" w:rsidRDefault="004653AC" w:rsidP="000D01E9">
            <w:pPr>
              <w:pStyle w:val="TableText"/>
              <w:rPr>
                <w:sz w:val="16"/>
              </w:rPr>
            </w:pPr>
          </w:p>
        </w:tc>
      </w:tr>
      <w:tr w:rsidR="00E36E1F" w:rsidRPr="00BC4036" w14:paraId="4B795428" w14:textId="77777777" w:rsidTr="00045E82">
        <w:trPr>
          <w:cantSplit/>
          <w:trHeight w:val="773"/>
        </w:trPr>
        <w:tc>
          <w:tcPr>
            <w:tcW w:w="810" w:type="dxa"/>
            <w:vAlign w:val="center"/>
          </w:tcPr>
          <w:p w14:paraId="7C9627F6" w14:textId="77777777" w:rsidR="00E36E1F" w:rsidRPr="00BC4036" w:rsidRDefault="00E36E1F" w:rsidP="000D01E9">
            <w:pPr>
              <w:pStyle w:val="TableText"/>
              <w:jc w:val="center"/>
              <w:rPr>
                <w:sz w:val="16"/>
              </w:rPr>
            </w:pPr>
            <w:r>
              <w:rPr>
                <w:sz w:val="16"/>
              </w:rPr>
              <w:t>122</w:t>
            </w:r>
          </w:p>
        </w:tc>
        <w:tc>
          <w:tcPr>
            <w:tcW w:w="1530" w:type="dxa"/>
            <w:vAlign w:val="center"/>
          </w:tcPr>
          <w:p w14:paraId="1545851C" w14:textId="77777777" w:rsidR="00E36E1F" w:rsidRPr="00BC4036" w:rsidRDefault="00E36E1F" w:rsidP="000D01E9">
            <w:pPr>
              <w:pStyle w:val="TableText"/>
              <w:rPr>
                <w:sz w:val="16"/>
              </w:rPr>
            </w:pPr>
            <w:r w:rsidRPr="003741E9">
              <w:rPr>
                <w:sz w:val="16"/>
              </w:rPr>
              <w:t>Ramp Down Settlement Amount</w:t>
            </w:r>
          </w:p>
        </w:tc>
        <w:tc>
          <w:tcPr>
            <w:tcW w:w="1170" w:type="dxa"/>
            <w:vAlign w:val="center"/>
          </w:tcPr>
          <w:p w14:paraId="51D93DEC" w14:textId="77777777" w:rsidR="00E36E1F" w:rsidRPr="00BC4036" w:rsidRDefault="00E36E1F" w:rsidP="000D01E9">
            <w:pPr>
              <w:pStyle w:val="TableText"/>
              <w:jc w:val="center"/>
              <w:rPr>
                <w:sz w:val="16"/>
              </w:rPr>
            </w:pPr>
            <w:r>
              <w:rPr>
                <w:sz w:val="16"/>
              </w:rPr>
              <w:t>1</w:t>
            </w:r>
          </w:p>
        </w:tc>
        <w:tc>
          <w:tcPr>
            <w:tcW w:w="1170" w:type="dxa"/>
            <w:vAlign w:val="center"/>
          </w:tcPr>
          <w:p w14:paraId="0D6B3F66" w14:textId="77777777" w:rsidR="00E36E1F" w:rsidRPr="00BC4036" w:rsidRDefault="00E36E1F" w:rsidP="000D01E9">
            <w:pPr>
              <w:pStyle w:val="TableText"/>
              <w:jc w:val="center"/>
              <w:rPr>
                <w:sz w:val="16"/>
              </w:rPr>
            </w:pPr>
            <w:r w:rsidRPr="00BC4036">
              <w:rPr>
                <w:sz w:val="16"/>
              </w:rPr>
              <w:t>3</w:t>
            </w:r>
          </w:p>
        </w:tc>
        <w:tc>
          <w:tcPr>
            <w:tcW w:w="1170" w:type="dxa"/>
            <w:vAlign w:val="center"/>
          </w:tcPr>
          <w:p w14:paraId="537CF9A5" w14:textId="77777777" w:rsidR="00E36E1F" w:rsidRPr="00BC4036" w:rsidRDefault="00E36E1F" w:rsidP="000D01E9">
            <w:pPr>
              <w:pStyle w:val="TableText"/>
              <w:jc w:val="center"/>
              <w:rPr>
                <w:sz w:val="16"/>
              </w:rPr>
            </w:pPr>
            <w:r w:rsidRPr="00BC4036">
              <w:rPr>
                <w:sz w:val="16"/>
              </w:rPr>
              <w:t>Yes</w:t>
            </w:r>
          </w:p>
        </w:tc>
        <w:tc>
          <w:tcPr>
            <w:tcW w:w="2070" w:type="dxa"/>
            <w:vAlign w:val="center"/>
          </w:tcPr>
          <w:p w14:paraId="731A9FA8" w14:textId="77777777" w:rsidR="00E36E1F" w:rsidRPr="00BC4036" w:rsidRDefault="00E36E1F" w:rsidP="00DE0EF7">
            <w:pPr>
              <w:pStyle w:val="TableText"/>
              <w:rPr>
                <w:sz w:val="16"/>
              </w:rPr>
            </w:pPr>
            <w:r w:rsidRPr="00BC4036">
              <w:rPr>
                <w:sz w:val="16"/>
              </w:rPr>
              <w:t>AQEI</w:t>
            </w:r>
            <w:r>
              <w:rPr>
                <w:sz w:val="16"/>
              </w:rPr>
              <w:t xml:space="preserve"> </w:t>
            </w:r>
            <w:r w:rsidRPr="00BC4036">
              <w:rPr>
                <w:sz w:val="16"/>
              </w:rPr>
              <w:t>multiplied by 12 or</w:t>
            </w:r>
          </w:p>
          <w:p w14:paraId="3AE249BC" w14:textId="77777777" w:rsidR="00E36E1F" w:rsidRPr="00BC4036" w:rsidRDefault="00E36E1F" w:rsidP="00DE0EF7">
            <w:pPr>
              <w:pStyle w:val="TableText"/>
              <w:rPr>
                <w:sz w:val="16"/>
              </w:rPr>
            </w:pPr>
            <w:r w:rsidRPr="00BC4036">
              <w:rPr>
                <w:sz w:val="16"/>
              </w:rPr>
              <w:t>AQEW multiplied by 12</w:t>
            </w:r>
          </w:p>
          <w:p w14:paraId="3349A8C7" w14:textId="77777777" w:rsidR="00E36E1F" w:rsidRPr="00BC4036" w:rsidRDefault="00E36E1F" w:rsidP="00DE0EF7">
            <w:pPr>
              <w:pStyle w:val="TableText"/>
              <w:rPr>
                <w:sz w:val="16"/>
              </w:rPr>
            </w:pPr>
          </w:p>
          <w:p w14:paraId="5C2B5A25" w14:textId="77777777" w:rsidR="00E36E1F" w:rsidRPr="00BC4036" w:rsidRDefault="00E36E1F" w:rsidP="000D01E9">
            <w:pPr>
              <w:pStyle w:val="TableText"/>
              <w:rPr>
                <w:sz w:val="16"/>
              </w:rPr>
            </w:pPr>
            <w:r w:rsidRPr="00BC4036">
              <w:rPr>
                <w:sz w:val="16"/>
              </w:rPr>
              <w:t>Resulting Decimals: 3</w:t>
            </w:r>
          </w:p>
        </w:tc>
        <w:tc>
          <w:tcPr>
            <w:tcW w:w="1890" w:type="dxa"/>
            <w:vAlign w:val="center"/>
          </w:tcPr>
          <w:p w14:paraId="5D582A4C" w14:textId="77777777" w:rsidR="00E36E1F" w:rsidRPr="00BC4036" w:rsidRDefault="00E36E1F" w:rsidP="000D01E9">
            <w:pPr>
              <w:pStyle w:val="TableText"/>
              <w:rPr>
                <w:sz w:val="16"/>
              </w:rPr>
            </w:pPr>
            <w:r>
              <w:rPr>
                <w:sz w:val="16"/>
              </w:rPr>
              <w:t>U</w:t>
            </w:r>
            <w:r w:rsidRPr="00BC4036">
              <w:rPr>
                <w:sz w:val="16"/>
              </w:rPr>
              <w:t>sed in the calculation of OP(EMP, AQEI, BE) or OP(EMP, AQEW, BL) as the case may be.</w:t>
            </w:r>
          </w:p>
        </w:tc>
        <w:tc>
          <w:tcPr>
            <w:tcW w:w="2160" w:type="dxa"/>
            <w:vAlign w:val="center"/>
          </w:tcPr>
          <w:p w14:paraId="791DE5CE" w14:textId="77777777" w:rsidR="00E36E1F" w:rsidRPr="00BC4036" w:rsidRDefault="00E36E1F" w:rsidP="00DE0EF7">
            <w:pPr>
              <w:pStyle w:val="TableText"/>
              <w:rPr>
                <w:sz w:val="16"/>
              </w:rPr>
            </w:pPr>
            <w:r w:rsidRPr="00BC4036">
              <w:rPr>
                <w:sz w:val="16"/>
              </w:rPr>
              <w:t>Numerators</w:t>
            </w:r>
          </w:p>
          <w:p w14:paraId="10A6A397" w14:textId="77777777" w:rsidR="00E36E1F" w:rsidRPr="00BC4036" w:rsidRDefault="00E36E1F" w:rsidP="00DE0EF7">
            <w:pPr>
              <w:pStyle w:val="TableText"/>
              <w:rPr>
                <w:sz w:val="16"/>
              </w:rPr>
            </w:pPr>
            <w:r w:rsidRPr="00BC4036">
              <w:rPr>
                <w:sz w:val="16"/>
              </w:rPr>
              <w:t xml:space="preserve">OP(EMP, MQSI, BE)  </w:t>
            </w:r>
          </w:p>
          <w:p w14:paraId="05283648" w14:textId="77777777" w:rsidR="00E36E1F" w:rsidRPr="002D769F" w:rsidRDefault="00E36E1F" w:rsidP="00DE0EF7">
            <w:pPr>
              <w:pStyle w:val="TableText"/>
              <w:rPr>
                <w:sz w:val="16"/>
                <w:lang w:val="nl-NL"/>
              </w:rPr>
            </w:pPr>
            <w:r w:rsidRPr="002D769F">
              <w:rPr>
                <w:sz w:val="16"/>
                <w:lang w:val="nl-NL"/>
              </w:rPr>
              <w:t>OP(EMP, DQSI, BE)</w:t>
            </w:r>
          </w:p>
          <w:p w14:paraId="049E9ED3" w14:textId="77777777" w:rsidR="00E36E1F" w:rsidRPr="002D769F" w:rsidRDefault="00E36E1F" w:rsidP="00DE0EF7">
            <w:pPr>
              <w:pStyle w:val="TableText"/>
              <w:rPr>
                <w:sz w:val="16"/>
                <w:lang w:val="nl-NL"/>
              </w:rPr>
            </w:pPr>
            <w:r w:rsidRPr="002D769F">
              <w:rPr>
                <w:sz w:val="16"/>
                <w:lang w:val="nl-NL"/>
              </w:rPr>
              <w:t>OP(EMP, AQEI, BE)</w:t>
            </w:r>
          </w:p>
          <w:p w14:paraId="7EF5F5C5" w14:textId="77777777" w:rsidR="00E36E1F" w:rsidRPr="002D769F" w:rsidRDefault="00E36E1F" w:rsidP="00DE0EF7">
            <w:pPr>
              <w:pStyle w:val="TableText"/>
              <w:rPr>
                <w:sz w:val="16"/>
                <w:lang w:val="nl-NL"/>
              </w:rPr>
            </w:pPr>
            <w:r w:rsidRPr="002D769F">
              <w:rPr>
                <w:sz w:val="16"/>
                <w:lang w:val="nl-NL"/>
              </w:rPr>
              <w:t xml:space="preserve">OP(EMP, MQSW, BL)  </w:t>
            </w:r>
          </w:p>
          <w:p w14:paraId="779C23A3" w14:textId="77777777" w:rsidR="00E36E1F" w:rsidRPr="002D769F" w:rsidRDefault="00E36E1F" w:rsidP="00DE0EF7">
            <w:pPr>
              <w:pStyle w:val="TableText"/>
              <w:rPr>
                <w:sz w:val="16"/>
                <w:lang w:val="nl-NL"/>
              </w:rPr>
            </w:pPr>
            <w:r w:rsidRPr="002D769F">
              <w:rPr>
                <w:sz w:val="16"/>
                <w:lang w:val="nl-NL"/>
              </w:rPr>
              <w:t xml:space="preserve">OP(EMP, DQSW, BL) </w:t>
            </w:r>
          </w:p>
          <w:p w14:paraId="05EFBBE7" w14:textId="77777777" w:rsidR="00E36E1F" w:rsidRPr="002D769F" w:rsidRDefault="00E36E1F" w:rsidP="00DE0EF7">
            <w:pPr>
              <w:pStyle w:val="TableText"/>
              <w:rPr>
                <w:sz w:val="16"/>
                <w:lang w:val="nl-NL"/>
              </w:rPr>
            </w:pPr>
            <w:r w:rsidRPr="002D769F">
              <w:rPr>
                <w:sz w:val="16"/>
                <w:lang w:val="nl-NL"/>
              </w:rPr>
              <w:t>OP(EMP, AQEW, BL)</w:t>
            </w:r>
          </w:p>
          <w:p w14:paraId="74978C07" w14:textId="77777777" w:rsidR="00E36E1F" w:rsidRPr="00BC4036" w:rsidRDefault="00E36E1F" w:rsidP="00DE0EF7">
            <w:pPr>
              <w:pStyle w:val="TableText"/>
              <w:rPr>
                <w:sz w:val="16"/>
              </w:rPr>
            </w:pPr>
            <w:r w:rsidRPr="00BC4036">
              <w:rPr>
                <w:sz w:val="16"/>
              </w:rPr>
              <w:t>Denominator: 12</w:t>
            </w:r>
          </w:p>
          <w:p w14:paraId="5BE5DA9C" w14:textId="77777777" w:rsidR="00E36E1F" w:rsidRPr="00BC4036" w:rsidRDefault="00E36E1F" w:rsidP="000D01E9">
            <w:pPr>
              <w:pStyle w:val="TableText"/>
              <w:rPr>
                <w:sz w:val="16"/>
              </w:rPr>
            </w:pPr>
            <w:r w:rsidRPr="00BC4036">
              <w:rPr>
                <w:sz w:val="16"/>
              </w:rPr>
              <w:t>Resulting Decimals: 2</w:t>
            </w:r>
          </w:p>
        </w:tc>
        <w:tc>
          <w:tcPr>
            <w:tcW w:w="2070" w:type="dxa"/>
            <w:vAlign w:val="center"/>
          </w:tcPr>
          <w:p w14:paraId="113BC3CB" w14:textId="77777777" w:rsidR="00E36E1F" w:rsidRPr="00BC4036" w:rsidRDefault="00E36E1F" w:rsidP="000D01E9">
            <w:pPr>
              <w:pStyle w:val="TableText"/>
              <w:rPr>
                <w:sz w:val="16"/>
              </w:rPr>
            </w:pPr>
            <w:r w:rsidRPr="00BC4036">
              <w:rPr>
                <w:sz w:val="16"/>
              </w:rPr>
              <w:t>Profits compared as applicable.</w:t>
            </w:r>
          </w:p>
        </w:tc>
      </w:tr>
      <w:tr w:rsidR="00364FFB" w:rsidRPr="00BC4036" w14:paraId="089462D8" w14:textId="77777777" w:rsidTr="00045E82">
        <w:trPr>
          <w:cantSplit/>
          <w:trHeight w:val="773"/>
        </w:trPr>
        <w:tc>
          <w:tcPr>
            <w:tcW w:w="810" w:type="dxa"/>
            <w:vAlign w:val="center"/>
          </w:tcPr>
          <w:p w14:paraId="1A63E2D3" w14:textId="77777777" w:rsidR="00364FFB" w:rsidRPr="00BC4036" w:rsidRDefault="00364FFB" w:rsidP="000D01E9">
            <w:pPr>
              <w:pStyle w:val="TableText"/>
              <w:jc w:val="center"/>
              <w:rPr>
                <w:sz w:val="16"/>
              </w:rPr>
            </w:pPr>
            <w:r>
              <w:rPr>
                <w:sz w:val="16"/>
              </w:rPr>
              <w:t>123</w:t>
            </w:r>
          </w:p>
        </w:tc>
        <w:tc>
          <w:tcPr>
            <w:tcW w:w="1530" w:type="dxa"/>
            <w:vAlign w:val="center"/>
          </w:tcPr>
          <w:p w14:paraId="2619ED88" w14:textId="77777777" w:rsidR="00364FFB" w:rsidRPr="00BC4036" w:rsidRDefault="00364FFB" w:rsidP="000D01E9">
            <w:pPr>
              <w:pStyle w:val="TableText"/>
              <w:rPr>
                <w:sz w:val="16"/>
              </w:rPr>
            </w:pPr>
            <w:r w:rsidRPr="00364FFB">
              <w:rPr>
                <w:sz w:val="16"/>
              </w:rPr>
              <w:t>MACD Enforcement Activity Amount</w:t>
            </w:r>
          </w:p>
        </w:tc>
        <w:tc>
          <w:tcPr>
            <w:tcW w:w="1170" w:type="dxa"/>
            <w:vAlign w:val="center"/>
          </w:tcPr>
          <w:p w14:paraId="33B552F1" w14:textId="77777777" w:rsidR="00364FFB" w:rsidRPr="00BC4036" w:rsidRDefault="00364FFB" w:rsidP="000D01E9">
            <w:pPr>
              <w:pStyle w:val="TableText"/>
              <w:jc w:val="center"/>
              <w:rPr>
                <w:sz w:val="16"/>
              </w:rPr>
            </w:pPr>
            <w:r>
              <w:rPr>
                <w:sz w:val="16"/>
              </w:rPr>
              <w:t>2</w:t>
            </w:r>
          </w:p>
        </w:tc>
        <w:tc>
          <w:tcPr>
            <w:tcW w:w="1170" w:type="dxa"/>
            <w:vAlign w:val="center"/>
          </w:tcPr>
          <w:p w14:paraId="0B5AAEEE" w14:textId="77777777" w:rsidR="00364FFB" w:rsidRPr="00BC4036" w:rsidRDefault="00364FFB" w:rsidP="000D01E9">
            <w:pPr>
              <w:pStyle w:val="TableText"/>
              <w:jc w:val="center"/>
              <w:rPr>
                <w:sz w:val="16"/>
              </w:rPr>
            </w:pPr>
            <w:r>
              <w:rPr>
                <w:sz w:val="16"/>
              </w:rPr>
              <w:t>2</w:t>
            </w:r>
          </w:p>
        </w:tc>
        <w:tc>
          <w:tcPr>
            <w:tcW w:w="1170" w:type="dxa"/>
            <w:vAlign w:val="center"/>
          </w:tcPr>
          <w:p w14:paraId="086401A8" w14:textId="77777777" w:rsidR="00364FFB" w:rsidRPr="00BC4036" w:rsidRDefault="00364FFB" w:rsidP="000D01E9">
            <w:pPr>
              <w:pStyle w:val="TableText"/>
              <w:jc w:val="center"/>
              <w:rPr>
                <w:sz w:val="16"/>
              </w:rPr>
            </w:pPr>
            <w:r>
              <w:rPr>
                <w:sz w:val="16"/>
              </w:rPr>
              <w:t>No</w:t>
            </w:r>
          </w:p>
        </w:tc>
        <w:tc>
          <w:tcPr>
            <w:tcW w:w="2070" w:type="dxa"/>
            <w:vAlign w:val="center"/>
          </w:tcPr>
          <w:p w14:paraId="40F25CBB" w14:textId="77777777" w:rsidR="00364FFB" w:rsidRPr="00BC4036" w:rsidRDefault="00364FFB" w:rsidP="000D01E9">
            <w:pPr>
              <w:pStyle w:val="TableText"/>
              <w:rPr>
                <w:sz w:val="16"/>
              </w:rPr>
            </w:pPr>
          </w:p>
        </w:tc>
        <w:tc>
          <w:tcPr>
            <w:tcW w:w="1890" w:type="dxa"/>
            <w:vAlign w:val="center"/>
          </w:tcPr>
          <w:p w14:paraId="12E9D786" w14:textId="77777777" w:rsidR="00364FFB" w:rsidRPr="00BC4036" w:rsidRDefault="00364FFB" w:rsidP="000D01E9">
            <w:pPr>
              <w:pStyle w:val="TableText"/>
              <w:rPr>
                <w:sz w:val="16"/>
              </w:rPr>
            </w:pPr>
          </w:p>
        </w:tc>
        <w:tc>
          <w:tcPr>
            <w:tcW w:w="2160" w:type="dxa"/>
            <w:vAlign w:val="center"/>
          </w:tcPr>
          <w:p w14:paraId="0C6C9684" w14:textId="77777777" w:rsidR="00364FFB" w:rsidRPr="00BC4036" w:rsidRDefault="00364FFB" w:rsidP="000D01E9">
            <w:pPr>
              <w:pStyle w:val="TableText"/>
              <w:rPr>
                <w:sz w:val="16"/>
              </w:rPr>
            </w:pPr>
          </w:p>
        </w:tc>
        <w:tc>
          <w:tcPr>
            <w:tcW w:w="2070" w:type="dxa"/>
            <w:vAlign w:val="center"/>
          </w:tcPr>
          <w:p w14:paraId="67A8F284" w14:textId="77777777" w:rsidR="00364FFB" w:rsidRPr="00BC4036" w:rsidRDefault="00364FFB" w:rsidP="000D01E9">
            <w:pPr>
              <w:pStyle w:val="TableText"/>
              <w:rPr>
                <w:sz w:val="16"/>
              </w:rPr>
            </w:pPr>
          </w:p>
        </w:tc>
      </w:tr>
      <w:tr w:rsidR="00364FFB" w:rsidRPr="00BC4036" w14:paraId="77F35F31" w14:textId="77777777" w:rsidTr="00045E82">
        <w:trPr>
          <w:cantSplit/>
          <w:trHeight w:val="773"/>
        </w:trPr>
        <w:tc>
          <w:tcPr>
            <w:tcW w:w="810" w:type="dxa"/>
            <w:vAlign w:val="center"/>
          </w:tcPr>
          <w:p w14:paraId="3588075B" w14:textId="77777777" w:rsidR="00364FFB" w:rsidRPr="00BC4036" w:rsidRDefault="00364FFB" w:rsidP="000D01E9">
            <w:pPr>
              <w:pStyle w:val="TableText"/>
              <w:jc w:val="center"/>
              <w:rPr>
                <w:sz w:val="16"/>
              </w:rPr>
            </w:pPr>
            <w:r>
              <w:rPr>
                <w:sz w:val="16"/>
              </w:rPr>
              <w:t>124</w:t>
            </w:r>
          </w:p>
        </w:tc>
        <w:tc>
          <w:tcPr>
            <w:tcW w:w="1530" w:type="dxa"/>
            <w:vAlign w:val="center"/>
          </w:tcPr>
          <w:p w14:paraId="439334F4" w14:textId="77777777" w:rsidR="00364FFB" w:rsidRPr="00BC4036" w:rsidRDefault="00364FFB" w:rsidP="000D01E9">
            <w:pPr>
              <w:pStyle w:val="TableText"/>
              <w:rPr>
                <w:sz w:val="16"/>
              </w:rPr>
            </w:pPr>
            <w:r w:rsidRPr="00364FFB">
              <w:rPr>
                <w:sz w:val="16"/>
              </w:rPr>
              <w:t>SEAL C</w:t>
            </w:r>
            <w:r w:rsidR="000F6194">
              <w:rPr>
                <w:sz w:val="16"/>
              </w:rPr>
              <w:t xml:space="preserve">ongestion  </w:t>
            </w:r>
            <w:r w:rsidRPr="00364FFB">
              <w:rPr>
                <w:sz w:val="16"/>
              </w:rPr>
              <w:t>M</w:t>
            </w:r>
            <w:r w:rsidR="000F6194">
              <w:rPr>
                <w:sz w:val="16"/>
              </w:rPr>
              <w:t xml:space="preserve">anagement </w:t>
            </w:r>
            <w:r w:rsidRPr="00364FFB">
              <w:rPr>
                <w:sz w:val="16"/>
              </w:rPr>
              <w:t>S</w:t>
            </w:r>
            <w:r w:rsidR="000F6194">
              <w:rPr>
                <w:sz w:val="16"/>
              </w:rPr>
              <w:t xml:space="preserve">ettlement </w:t>
            </w:r>
            <w:r w:rsidRPr="00364FFB">
              <w:rPr>
                <w:sz w:val="16"/>
              </w:rPr>
              <w:t>C</w:t>
            </w:r>
            <w:r w:rsidR="000F6194">
              <w:rPr>
                <w:sz w:val="16"/>
              </w:rPr>
              <w:t>redit</w:t>
            </w:r>
            <w:r w:rsidRPr="00364FFB">
              <w:rPr>
                <w:sz w:val="16"/>
              </w:rPr>
              <w:t xml:space="preserve"> Amount</w:t>
            </w:r>
          </w:p>
        </w:tc>
        <w:tc>
          <w:tcPr>
            <w:tcW w:w="1170" w:type="dxa"/>
            <w:vAlign w:val="center"/>
          </w:tcPr>
          <w:p w14:paraId="2DC38A5D" w14:textId="77777777" w:rsidR="00364FFB" w:rsidRPr="00BC4036" w:rsidRDefault="00364FFB" w:rsidP="000D01E9">
            <w:pPr>
              <w:pStyle w:val="TableText"/>
              <w:jc w:val="center"/>
              <w:rPr>
                <w:sz w:val="16"/>
              </w:rPr>
            </w:pPr>
            <w:r>
              <w:rPr>
                <w:sz w:val="16"/>
              </w:rPr>
              <w:t>2</w:t>
            </w:r>
          </w:p>
        </w:tc>
        <w:tc>
          <w:tcPr>
            <w:tcW w:w="1170" w:type="dxa"/>
            <w:vAlign w:val="center"/>
          </w:tcPr>
          <w:p w14:paraId="2DF27CF6" w14:textId="77777777" w:rsidR="00364FFB" w:rsidRPr="00BC4036" w:rsidRDefault="00364FFB" w:rsidP="000D01E9">
            <w:pPr>
              <w:pStyle w:val="TableText"/>
              <w:jc w:val="center"/>
              <w:rPr>
                <w:sz w:val="16"/>
              </w:rPr>
            </w:pPr>
            <w:r>
              <w:rPr>
                <w:sz w:val="16"/>
              </w:rPr>
              <w:t>2</w:t>
            </w:r>
          </w:p>
        </w:tc>
        <w:tc>
          <w:tcPr>
            <w:tcW w:w="1170" w:type="dxa"/>
            <w:vAlign w:val="center"/>
          </w:tcPr>
          <w:p w14:paraId="0E6A06D7" w14:textId="77777777" w:rsidR="00364FFB" w:rsidRPr="00BC4036" w:rsidRDefault="00364FFB" w:rsidP="000D01E9">
            <w:pPr>
              <w:pStyle w:val="TableText"/>
              <w:jc w:val="center"/>
              <w:rPr>
                <w:sz w:val="16"/>
              </w:rPr>
            </w:pPr>
            <w:r>
              <w:rPr>
                <w:sz w:val="16"/>
              </w:rPr>
              <w:t>No</w:t>
            </w:r>
          </w:p>
        </w:tc>
        <w:tc>
          <w:tcPr>
            <w:tcW w:w="2070" w:type="dxa"/>
            <w:vAlign w:val="center"/>
          </w:tcPr>
          <w:p w14:paraId="50F457A9" w14:textId="77777777" w:rsidR="00364FFB" w:rsidRPr="00BC4036" w:rsidRDefault="00364FFB" w:rsidP="000D01E9">
            <w:pPr>
              <w:pStyle w:val="TableText"/>
              <w:rPr>
                <w:sz w:val="16"/>
              </w:rPr>
            </w:pPr>
          </w:p>
        </w:tc>
        <w:tc>
          <w:tcPr>
            <w:tcW w:w="1890" w:type="dxa"/>
            <w:vAlign w:val="center"/>
          </w:tcPr>
          <w:p w14:paraId="24C21CA0" w14:textId="77777777" w:rsidR="00364FFB" w:rsidRPr="00BC4036" w:rsidRDefault="00364FFB" w:rsidP="000D01E9">
            <w:pPr>
              <w:pStyle w:val="TableText"/>
              <w:rPr>
                <w:sz w:val="16"/>
              </w:rPr>
            </w:pPr>
          </w:p>
        </w:tc>
        <w:tc>
          <w:tcPr>
            <w:tcW w:w="2160" w:type="dxa"/>
            <w:vAlign w:val="center"/>
          </w:tcPr>
          <w:p w14:paraId="52C76297" w14:textId="77777777" w:rsidR="00364FFB" w:rsidRPr="00BC4036" w:rsidRDefault="00364FFB" w:rsidP="000D01E9">
            <w:pPr>
              <w:pStyle w:val="TableText"/>
              <w:rPr>
                <w:sz w:val="16"/>
              </w:rPr>
            </w:pPr>
          </w:p>
        </w:tc>
        <w:tc>
          <w:tcPr>
            <w:tcW w:w="2070" w:type="dxa"/>
            <w:vAlign w:val="center"/>
          </w:tcPr>
          <w:p w14:paraId="0BD02F36" w14:textId="77777777" w:rsidR="00364FFB" w:rsidRPr="00BC4036" w:rsidRDefault="00364FFB" w:rsidP="000D01E9">
            <w:pPr>
              <w:pStyle w:val="TableText"/>
              <w:rPr>
                <w:sz w:val="16"/>
              </w:rPr>
            </w:pPr>
          </w:p>
        </w:tc>
      </w:tr>
      <w:tr w:rsidR="00D52D04" w:rsidRPr="00BC4036" w14:paraId="2241C861" w14:textId="77777777" w:rsidTr="00045E82">
        <w:trPr>
          <w:cantSplit/>
          <w:trHeight w:val="773"/>
        </w:trPr>
        <w:tc>
          <w:tcPr>
            <w:tcW w:w="810" w:type="dxa"/>
            <w:vAlign w:val="center"/>
          </w:tcPr>
          <w:p w14:paraId="51EF3DAF" w14:textId="77777777" w:rsidR="00D52D04" w:rsidRDefault="00D52D04" w:rsidP="000D01E9">
            <w:pPr>
              <w:pStyle w:val="TableText"/>
              <w:jc w:val="center"/>
              <w:rPr>
                <w:sz w:val="16"/>
              </w:rPr>
            </w:pPr>
            <w:r w:rsidRPr="00BC4036">
              <w:rPr>
                <w:sz w:val="16"/>
              </w:rPr>
              <w:t>130</w:t>
            </w:r>
          </w:p>
        </w:tc>
        <w:tc>
          <w:tcPr>
            <w:tcW w:w="1530" w:type="dxa"/>
            <w:vAlign w:val="center"/>
          </w:tcPr>
          <w:p w14:paraId="6CADB53C" w14:textId="77777777" w:rsidR="00D52D04" w:rsidRPr="00BC4036" w:rsidRDefault="00D52D04" w:rsidP="000D01E9">
            <w:pPr>
              <w:pStyle w:val="TableText"/>
              <w:rPr>
                <w:sz w:val="16"/>
              </w:rPr>
            </w:pPr>
            <w:r w:rsidRPr="00BC4036">
              <w:rPr>
                <w:sz w:val="16"/>
              </w:rPr>
              <w:t xml:space="preserve">Intertie Offer Settlement Credit </w:t>
            </w:r>
            <w:r>
              <w:rPr>
                <w:sz w:val="16"/>
              </w:rPr>
              <w:t>–</w:t>
            </w:r>
            <w:r w:rsidRPr="00BC4036">
              <w:rPr>
                <w:sz w:val="16"/>
              </w:rPr>
              <w:t xml:space="preserve"> Energy</w:t>
            </w:r>
          </w:p>
        </w:tc>
        <w:tc>
          <w:tcPr>
            <w:tcW w:w="1170" w:type="dxa"/>
            <w:vAlign w:val="center"/>
          </w:tcPr>
          <w:p w14:paraId="623AC82D" w14:textId="77777777" w:rsidR="00D52D04" w:rsidRDefault="00D52D04" w:rsidP="000D01E9">
            <w:pPr>
              <w:pStyle w:val="TableText"/>
              <w:jc w:val="center"/>
              <w:rPr>
                <w:sz w:val="16"/>
              </w:rPr>
            </w:pPr>
            <w:r w:rsidRPr="00BC4036">
              <w:rPr>
                <w:sz w:val="16"/>
              </w:rPr>
              <w:t>1</w:t>
            </w:r>
          </w:p>
        </w:tc>
        <w:tc>
          <w:tcPr>
            <w:tcW w:w="1170" w:type="dxa"/>
            <w:vAlign w:val="center"/>
          </w:tcPr>
          <w:p w14:paraId="20E614BE" w14:textId="77777777" w:rsidR="00D52D04" w:rsidRDefault="00D52D04" w:rsidP="000D01E9">
            <w:pPr>
              <w:pStyle w:val="TableText"/>
              <w:jc w:val="center"/>
              <w:rPr>
                <w:sz w:val="16"/>
              </w:rPr>
            </w:pPr>
            <w:r w:rsidRPr="00BC4036">
              <w:rPr>
                <w:sz w:val="16"/>
              </w:rPr>
              <w:t>3</w:t>
            </w:r>
          </w:p>
        </w:tc>
        <w:tc>
          <w:tcPr>
            <w:tcW w:w="1170" w:type="dxa"/>
            <w:vAlign w:val="center"/>
          </w:tcPr>
          <w:p w14:paraId="377F3134" w14:textId="77777777" w:rsidR="00D52D04" w:rsidRDefault="00D52D04" w:rsidP="000D01E9">
            <w:pPr>
              <w:pStyle w:val="TableText"/>
              <w:jc w:val="center"/>
              <w:rPr>
                <w:sz w:val="16"/>
              </w:rPr>
            </w:pPr>
            <w:r w:rsidRPr="00BC4036">
              <w:rPr>
                <w:sz w:val="16"/>
              </w:rPr>
              <w:t>Yes</w:t>
            </w:r>
          </w:p>
        </w:tc>
        <w:tc>
          <w:tcPr>
            <w:tcW w:w="2070" w:type="dxa"/>
            <w:vAlign w:val="center"/>
          </w:tcPr>
          <w:p w14:paraId="1ACB9D95" w14:textId="77777777" w:rsidR="00D52D04" w:rsidRPr="00BC4036" w:rsidRDefault="00D52D04" w:rsidP="000D01E9">
            <w:pPr>
              <w:pStyle w:val="TableText"/>
              <w:rPr>
                <w:sz w:val="16"/>
              </w:rPr>
            </w:pPr>
            <w:r w:rsidRPr="00BC4036">
              <w:rPr>
                <w:sz w:val="16"/>
              </w:rPr>
              <w:t>Numerators</w:t>
            </w:r>
          </w:p>
          <w:p w14:paraId="52AFD38E" w14:textId="77777777" w:rsidR="00D52D04" w:rsidRPr="00BC4036" w:rsidRDefault="00D52D04" w:rsidP="000D01E9">
            <w:pPr>
              <w:pStyle w:val="TableText"/>
              <w:rPr>
                <w:sz w:val="16"/>
              </w:rPr>
            </w:pPr>
            <w:r w:rsidRPr="00BC4036">
              <w:rPr>
                <w:sz w:val="16"/>
              </w:rPr>
              <w:t xml:space="preserve">OP(EMP, MQSI, BE)  </w:t>
            </w:r>
          </w:p>
          <w:p w14:paraId="04DC147A" w14:textId="77777777" w:rsidR="00D52D04" w:rsidRPr="00BC4036" w:rsidRDefault="00D52D04" w:rsidP="000D01E9">
            <w:pPr>
              <w:pStyle w:val="TableText"/>
              <w:rPr>
                <w:sz w:val="16"/>
              </w:rPr>
            </w:pPr>
            <w:r w:rsidRPr="00BC4036">
              <w:rPr>
                <w:sz w:val="16"/>
              </w:rPr>
              <w:t>Denominator: 12</w:t>
            </w:r>
          </w:p>
          <w:p w14:paraId="7AA40B6B" w14:textId="77777777" w:rsidR="00D52D04" w:rsidRPr="00BC4036" w:rsidRDefault="00D52D04" w:rsidP="000D01E9">
            <w:pPr>
              <w:pStyle w:val="TableText"/>
              <w:rPr>
                <w:sz w:val="16"/>
              </w:rPr>
            </w:pPr>
            <w:r w:rsidRPr="00BC4036">
              <w:rPr>
                <w:sz w:val="16"/>
              </w:rPr>
              <w:t>Resulting Decimals: 2</w:t>
            </w:r>
          </w:p>
        </w:tc>
        <w:tc>
          <w:tcPr>
            <w:tcW w:w="1890" w:type="dxa"/>
            <w:vAlign w:val="center"/>
          </w:tcPr>
          <w:p w14:paraId="3E6F8C52" w14:textId="77777777" w:rsidR="00D52D04" w:rsidRPr="00BC4036" w:rsidRDefault="00D52D04" w:rsidP="000D01E9">
            <w:pPr>
              <w:pStyle w:val="TableText"/>
              <w:rPr>
                <w:sz w:val="16"/>
              </w:rPr>
            </w:pPr>
            <w:r w:rsidRPr="00BC4036">
              <w:rPr>
                <w:sz w:val="16"/>
              </w:rPr>
              <w:t>Profits compared as applicable.</w:t>
            </w:r>
          </w:p>
        </w:tc>
        <w:tc>
          <w:tcPr>
            <w:tcW w:w="2160" w:type="dxa"/>
            <w:vAlign w:val="center"/>
          </w:tcPr>
          <w:p w14:paraId="7F3C4B8E" w14:textId="77777777" w:rsidR="00D52D04" w:rsidRPr="00BC4036" w:rsidRDefault="00D52D04" w:rsidP="000D01E9">
            <w:pPr>
              <w:pStyle w:val="TableText"/>
              <w:rPr>
                <w:sz w:val="16"/>
              </w:rPr>
            </w:pPr>
          </w:p>
        </w:tc>
        <w:tc>
          <w:tcPr>
            <w:tcW w:w="2070" w:type="dxa"/>
            <w:vAlign w:val="center"/>
          </w:tcPr>
          <w:p w14:paraId="16FE0342" w14:textId="77777777" w:rsidR="00D52D04" w:rsidRPr="00BC4036" w:rsidRDefault="00D52D04" w:rsidP="000D01E9">
            <w:pPr>
              <w:pStyle w:val="TableText"/>
              <w:rPr>
                <w:sz w:val="16"/>
              </w:rPr>
            </w:pPr>
          </w:p>
        </w:tc>
      </w:tr>
      <w:tr w:rsidR="00D52D04" w:rsidRPr="00BC4036" w14:paraId="5BD8B0A3" w14:textId="77777777" w:rsidTr="00045E82">
        <w:trPr>
          <w:cantSplit/>
          <w:trHeight w:val="773"/>
        </w:trPr>
        <w:tc>
          <w:tcPr>
            <w:tcW w:w="810" w:type="dxa"/>
            <w:vAlign w:val="center"/>
          </w:tcPr>
          <w:p w14:paraId="77FED87E" w14:textId="77777777" w:rsidR="00D52D04" w:rsidRDefault="00D52D04" w:rsidP="000D01E9">
            <w:pPr>
              <w:pStyle w:val="TableText"/>
              <w:jc w:val="center"/>
              <w:rPr>
                <w:sz w:val="16"/>
              </w:rPr>
            </w:pPr>
            <w:r w:rsidRPr="00BC4036">
              <w:rPr>
                <w:sz w:val="16"/>
              </w:rPr>
              <w:t>133</w:t>
            </w:r>
          </w:p>
        </w:tc>
        <w:tc>
          <w:tcPr>
            <w:tcW w:w="1530" w:type="dxa"/>
            <w:vAlign w:val="center"/>
          </w:tcPr>
          <w:p w14:paraId="085E9B84" w14:textId="77777777" w:rsidR="00D52D04" w:rsidRPr="00BC4036" w:rsidRDefault="00D52D04" w:rsidP="000D01E9">
            <w:pPr>
              <w:pStyle w:val="TableText"/>
              <w:rPr>
                <w:sz w:val="16"/>
              </w:rPr>
            </w:pPr>
            <w:r w:rsidRPr="00BC4036">
              <w:rPr>
                <w:sz w:val="16"/>
              </w:rPr>
              <w:t>Generator Cost Guarantee Payment</w:t>
            </w:r>
          </w:p>
        </w:tc>
        <w:tc>
          <w:tcPr>
            <w:tcW w:w="1170" w:type="dxa"/>
            <w:vAlign w:val="center"/>
          </w:tcPr>
          <w:p w14:paraId="2281D414" w14:textId="77777777" w:rsidR="00D52D04" w:rsidRDefault="00D52D04" w:rsidP="000D01E9">
            <w:pPr>
              <w:pStyle w:val="TableText"/>
              <w:jc w:val="center"/>
              <w:rPr>
                <w:sz w:val="16"/>
              </w:rPr>
            </w:pPr>
            <w:r w:rsidRPr="00BC4036">
              <w:rPr>
                <w:sz w:val="16"/>
              </w:rPr>
              <w:t>1</w:t>
            </w:r>
          </w:p>
        </w:tc>
        <w:tc>
          <w:tcPr>
            <w:tcW w:w="1170" w:type="dxa"/>
            <w:vAlign w:val="center"/>
          </w:tcPr>
          <w:p w14:paraId="76B74987" w14:textId="77777777" w:rsidR="00D52D04" w:rsidRDefault="00D52D04" w:rsidP="000D01E9">
            <w:pPr>
              <w:pStyle w:val="TableText"/>
              <w:jc w:val="center"/>
              <w:rPr>
                <w:sz w:val="16"/>
              </w:rPr>
            </w:pPr>
            <w:r w:rsidRPr="00BC4036">
              <w:rPr>
                <w:sz w:val="16"/>
              </w:rPr>
              <w:t>3</w:t>
            </w:r>
          </w:p>
        </w:tc>
        <w:tc>
          <w:tcPr>
            <w:tcW w:w="1170" w:type="dxa"/>
            <w:vAlign w:val="center"/>
          </w:tcPr>
          <w:p w14:paraId="798799C9" w14:textId="77777777" w:rsidR="00D52D04" w:rsidRDefault="00D52D04" w:rsidP="000D01E9">
            <w:pPr>
              <w:pStyle w:val="TableText"/>
              <w:jc w:val="center"/>
              <w:rPr>
                <w:sz w:val="16"/>
              </w:rPr>
            </w:pPr>
            <w:r w:rsidRPr="00BC4036">
              <w:rPr>
                <w:sz w:val="16"/>
              </w:rPr>
              <w:t>No</w:t>
            </w:r>
          </w:p>
        </w:tc>
        <w:tc>
          <w:tcPr>
            <w:tcW w:w="2070" w:type="dxa"/>
            <w:vAlign w:val="center"/>
          </w:tcPr>
          <w:p w14:paraId="44045ECA" w14:textId="77777777" w:rsidR="00D52D04" w:rsidRPr="00BC4036" w:rsidRDefault="00D52D04" w:rsidP="000D01E9">
            <w:pPr>
              <w:pStyle w:val="DocumentRef"/>
              <w:rPr>
                <w:sz w:val="20"/>
              </w:rPr>
            </w:pPr>
          </w:p>
        </w:tc>
        <w:tc>
          <w:tcPr>
            <w:tcW w:w="1890" w:type="dxa"/>
            <w:vAlign w:val="center"/>
          </w:tcPr>
          <w:p w14:paraId="2E21531C" w14:textId="77777777" w:rsidR="00D52D04" w:rsidRPr="00BC4036" w:rsidRDefault="00D52D04" w:rsidP="000D01E9">
            <w:pPr>
              <w:pStyle w:val="TableText"/>
              <w:rPr>
                <w:sz w:val="20"/>
              </w:rPr>
            </w:pPr>
          </w:p>
        </w:tc>
        <w:tc>
          <w:tcPr>
            <w:tcW w:w="2160" w:type="dxa"/>
            <w:vAlign w:val="center"/>
          </w:tcPr>
          <w:p w14:paraId="28E22A7F" w14:textId="77777777" w:rsidR="00D52D04" w:rsidRPr="00BC4036" w:rsidRDefault="00D52D04" w:rsidP="000D01E9">
            <w:pPr>
              <w:pStyle w:val="TableText"/>
              <w:rPr>
                <w:sz w:val="20"/>
              </w:rPr>
            </w:pPr>
          </w:p>
        </w:tc>
        <w:tc>
          <w:tcPr>
            <w:tcW w:w="2070" w:type="dxa"/>
            <w:vAlign w:val="center"/>
          </w:tcPr>
          <w:p w14:paraId="7313C128" w14:textId="77777777" w:rsidR="00D52D04" w:rsidRPr="00BC4036" w:rsidRDefault="00D52D04" w:rsidP="000D01E9">
            <w:pPr>
              <w:pStyle w:val="TableText"/>
              <w:rPr>
                <w:sz w:val="20"/>
              </w:rPr>
            </w:pPr>
          </w:p>
        </w:tc>
      </w:tr>
      <w:tr w:rsidR="00D52D04" w:rsidRPr="00BC4036" w14:paraId="46F156D8" w14:textId="77777777" w:rsidTr="00045E82">
        <w:trPr>
          <w:cantSplit/>
          <w:trHeight w:val="773"/>
        </w:trPr>
        <w:tc>
          <w:tcPr>
            <w:tcW w:w="810" w:type="dxa"/>
            <w:vAlign w:val="center"/>
          </w:tcPr>
          <w:p w14:paraId="4A6B8E2C" w14:textId="77777777" w:rsidR="00D52D04" w:rsidRDefault="00D52D04" w:rsidP="000D01E9">
            <w:pPr>
              <w:pStyle w:val="TableText"/>
              <w:jc w:val="center"/>
              <w:rPr>
                <w:sz w:val="16"/>
              </w:rPr>
            </w:pPr>
            <w:r w:rsidRPr="00BC4036">
              <w:rPr>
                <w:sz w:val="16"/>
              </w:rPr>
              <w:t>134</w:t>
            </w:r>
          </w:p>
        </w:tc>
        <w:tc>
          <w:tcPr>
            <w:tcW w:w="1530" w:type="dxa"/>
            <w:vAlign w:val="center"/>
          </w:tcPr>
          <w:p w14:paraId="4EA6F246" w14:textId="77777777" w:rsidR="00D52D04" w:rsidRPr="00BC4036" w:rsidRDefault="00D52D04" w:rsidP="000D01E9">
            <w:pPr>
              <w:pStyle w:val="TableText"/>
              <w:rPr>
                <w:sz w:val="16"/>
              </w:rPr>
            </w:pPr>
            <w:r w:rsidRPr="00BC4036">
              <w:rPr>
                <w:sz w:val="16"/>
              </w:rPr>
              <w:t>Demand Response Credit</w:t>
            </w:r>
          </w:p>
        </w:tc>
        <w:tc>
          <w:tcPr>
            <w:tcW w:w="1170" w:type="dxa"/>
            <w:vAlign w:val="center"/>
          </w:tcPr>
          <w:p w14:paraId="6B2BF405" w14:textId="77777777" w:rsidR="00D52D04" w:rsidRDefault="00D52D04" w:rsidP="000D01E9">
            <w:pPr>
              <w:pStyle w:val="TableText"/>
              <w:jc w:val="center"/>
              <w:rPr>
                <w:sz w:val="16"/>
              </w:rPr>
            </w:pPr>
            <w:r w:rsidRPr="00BC4036">
              <w:rPr>
                <w:sz w:val="16"/>
              </w:rPr>
              <w:t>2</w:t>
            </w:r>
          </w:p>
        </w:tc>
        <w:tc>
          <w:tcPr>
            <w:tcW w:w="1170" w:type="dxa"/>
            <w:vAlign w:val="center"/>
          </w:tcPr>
          <w:p w14:paraId="562FBFFB" w14:textId="77777777" w:rsidR="00D52D04" w:rsidRDefault="00D52D04" w:rsidP="000D01E9">
            <w:pPr>
              <w:pStyle w:val="TableText"/>
              <w:jc w:val="center"/>
              <w:rPr>
                <w:sz w:val="16"/>
              </w:rPr>
            </w:pPr>
            <w:r w:rsidRPr="00BC4036">
              <w:rPr>
                <w:sz w:val="16"/>
              </w:rPr>
              <w:t>2</w:t>
            </w:r>
          </w:p>
        </w:tc>
        <w:tc>
          <w:tcPr>
            <w:tcW w:w="1170" w:type="dxa"/>
            <w:vAlign w:val="center"/>
          </w:tcPr>
          <w:p w14:paraId="517EB9D0" w14:textId="77777777" w:rsidR="00D52D04" w:rsidRDefault="00D52D04" w:rsidP="000D01E9">
            <w:pPr>
              <w:pStyle w:val="TableText"/>
              <w:jc w:val="center"/>
              <w:rPr>
                <w:sz w:val="16"/>
              </w:rPr>
            </w:pPr>
            <w:r w:rsidRPr="00BC4036">
              <w:rPr>
                <w:sz w:val="16"/>
              </w:rPr>
              <w:t>No</w:t>
            </w:r>
          </w:p>
        </w:tc>
        <w:tc>
          <w:tcPr>
            <w:tcW w:w="2070" w:type="dxa"/>
            <w:vAlign w:val="center"/>
          </w:tcPr>
          <w:p w14:paraId="3F58006F" w14:textId="77777777" w:rsidR="00D52D04" w:rsidRPr="00BC4036" w:rsidRDefault="00D52D04" w:rsidP="000D01E9">
            <w:pPr>
              <w:pStyle w:val="TableText"/>
              <w:rPr>
                <w:sz w:val="20"/>
              </w:rPr>
            </w:pPr>
          </w:p>
        </w:tc>
        <w:tc>
          <w:tcPr>
            <w:tcW w:w="1890" w:type="dxa"/>
            <w:vAlign w:val="center"/>
          </w:tcPr>
          <w:p w14:paraId="5BF459B2" w14:textId="77777777" w:rsidR="00D52D04" w:rsidRPr="00BC4036" w:rsidRDefault="00D52D04" w:rsidP="000D01E9">
            <w:pPr>
              <w:pStyle w:val="TableText"/>
              <w:rPr>
                <w:sz w:val="20"/>
              </w:rPr>
            </w:pPr>
          </w:p>
        </w:tc>
        <w:tc>
          <w:tcPr>
            <w:tcW w:w="2160" w:type="dxa"/>
            <w:vAlign w:val="center"/>
          </w:tcPr>
          <w:p w14:paraId="36D5614B" w14:textId="77777777" w:rsidR="00D52D04" w:rsidRPr="00BC4036" w:rsidRDefault="00D52D04" w:rsidP="000D01E9">
            <w:pPr>
              <w:pStyle w:val="TableText"/>
              <w:rPr>
                <w:sz w:val="20"/>
              </w:rPr>
            </w:pPr>
          </w:p>
        </w:tc>
        <w:tc>
          <w:tcPr>
            <w:tcW w:w="2070" w:type="dxa"/>
            <w:vAlign w:val="center"/>
          </w:tcPr>
          <w:p w14:paraId="13727FAD" w14:textId="77777777" w:rsidR="00D52D04" w:rsidRPr="00BC4036" w:rsidRDefault="00D52D04" w:rsidP="000D01E9">
            <w:pPr>
              <w:pStyle w:val="TableText"/>
              <w:rPr>
                <w:sz w:val="20"/>
              </w:rPr>
            </w:pPr>
          </w:p>
        </w:tc>
      </w:tr>
      <w:tr w:rsidR="00D52D04" w:rsidRPr="00BC4036" w14:paraId="2ECE43DB" w14:textId="77777777" w:rsidTr="00045E82">
        <w:trPr>
          <w:cantSplit/>
          <w:trHeight w:val="773"/>
        </w:trPr>
        <w:tc>
          <w:tcPr>
            <w:tcW w:w="810" w:type="dxa"/>
            <w:vAlign w:val="center"/>
          </w:tcPr>
          <w:p w14:paraId="42410C80" w14:textId="77777777" w:rsidR="00D52D04" w:rsidRDefault="00D52D04" w:rsidP="000D01E9">
            <w:pPr>
              <w:pStyle w:val="TableText"/>
              <w:jc w:val="center"/>
              <w:rPr>
                <w:sz w:val="16"/>
              </w:rPr>
            </w:pPr>
            <w:r w:rsidRPr="00BC4036">
              <w:rPr>
                <w:sz w:val="16"/>
              </w:rPr>
              <w:t>135</w:t>
            </w:r>
          </w:p>
        </w:tc>
        <w:tc>
          <w:tcPr>
            <w:tcW w:w="1530" w:type="dxa"/>
            <w:vAlign w:val="center"/>
          </w:tcPr>
          <w:p w14:paraId="378889B8" w14:textId="77777777" w:rsidR="00D52D04" w:rsidRPr="00BC4036" w:rsidRDefault="00D52D04" w:rsidP="000D01E9">
            <w:pPr>
              <w:pStyle w:val="TableText"/>
              <w:rPr>
                <w:sz w:val="16"/>
              </w:rPr>
            </w:pPr>
            <w:r w:rsidRPr="00BC4036">
              <w:rPr>
                <w:sz w:val="16"/>
              </w:rPr>
              <w:t>Real-time Import Failure Charge</w:t>
            </w:r>
          </w:p>
        </w:tc>
        <w:tc>
          <w:tcPr>
            <w:tcW w:w="1170" w:type="dxa"/>
            <w:vAlign w:val="center"/>
          </w:tcPr>
          <w:p w14:paraId="7DDF776B" w14:textId="77777777" w:rsidR="00D52D04" w:rsidRDefault="00D52D04" w:rsidP="000D01E9">
            <w:pPr>
              <w:pStyle w:val="TableText"/>
              <w:jc w:val="center"/>
              <w:rPr>
                <w:sz w:val="16"/>
              </w:rPr>
            </w:pPr>
            <w:r w:rsidRPr="00BC4036">
              <w:rPr>
                <w:sz w:val="16"/>
              </w:rPr>
              <w:t>1</w:t>
            </w:r>
          </w:p>
        </w:tc>
        <w:tc>
          <w:tcPr>
            <w:tcW w:w="1170" w:type="dxa"/>
            <w:vAlign w:val="center"/>
          </w:tcPr>
          <w:p w14:paraId="640E3925" w14:textId="77777777" w:rsidR="00D52D04" w:rsidRDefault="00D52D04" w:rsidP="000D01E9">
            <w:pPr>
              <w:pStyle w:val="TableText"/>
              <w:jc w:val="center"/>
              <w:rPr>
                <w:sz w:val="16"/>
              </w:rPr>
            </w:pPr>
            <w:r w:rsidRPr="00BC4036">
              <w:rPr>
                <w:sz w:val="16"/>
              </w:rPr>
              <w:t>3</w:t>
            </w:r>
          </w:p>
        </w:tc>
        <w:tc>
          <w:tcPr>
            <w:tcW w:w="1170" w:type="dxa"/>
            <w:vAlign w:val="center"/>
          </w:tcPr>
          <w:p w14:paraId="7E9182D8" w14:textId="77777777" w:rsidR="00D52D04" w:rsidRDefault="00D52D04" w:rsidP="000D01E9">
            <w:pPr>
              <w:pStyle w:val="TableText"/>
              <w:jc w:val="center"/>
              <w:rPr>
                <w:sz w:val="16"/>
              </w:rPr>
            </w:pPr>
            <w:r w:rsidRPr="00BC4036">
              <w:rPr>
                <w:sz w:val="16"/>
              </w:rPr>
              <w:t>Yes</w:t>
            </w:r>
          </w:p>
        </w:tc>
        <w:tc>
          <w:tcPr>
            <w:tcW w:w="2070" w:type="dxa"/>
            <w:vAlign w:val="center"/>
          </w:tcPr>
          <w:p w14:paraId="7C9CCD47" w14:textId="77777777" w:rsidR="00D52D04" w:rsidRPr="00BC4036" w:rsidRDefault="00D52D04" w:rsidP="000D01E9">
            <w:pPr>
              <w:pStyle w:val="TableText"/>
              <w:rPr>
                <w:b/>
                <w:sz w:val="16"/>
              </w:rPr>
            </w:pPr>
            <w:r w:rsidRPr="00BC4036">
              <w:rPr>
                <w:b/>
                <w:sz w:val="16"/>
              </w:rPr>
              <w:t>TERM 1 – Failure Charge</w:t>
            </w:r>
          </w:p>
          <w:p w14:paraId="2590D123" w14:textId="77777777" w:rsidR="00D52D04" w:rsidRPr="00BC4036" w:rsidRDefault="00D52D04" w:rsidP="000D01E9">
            <w:pPr>
              <w:pStyle w:val="TableText"/>
              <w:rPr>
                <w:sz w:val="16"/>
              </w:rPr>
            </w:pPr>
            <w:r w:rsidRPr="00BC4036">
              <w:rPr>
                <w:sz w:val="16"/>
              </w:rPr>
              <w:t>Numerator:</w:t>
            </w:r>
          </w:p>
          <w:p w14:paraId="5A400CCD" w14:textId="77777777" w:rsidR="00D52D04" w:rsidRPr="00BC4036" w:rsidRDefault="00D52D04" w:rsidP="000D01E9">
            <w:pPr>
              <w:pStyle w:val="TableText"/>
              <w:rPr>
                <w:sz w:val="16"/>
              </w:rPr>
            </w:pPr>
            <w:r w:rsidRPr="00BC4036">
              <w:rPr>
                <w:sz w:val="16"/>
              </w:rPr>
              <w:t>EMP + PB_IM – PD_EMP</w:t>
            </w:r>
          </w:p>
          <w:p w14:paraId="79E51861" w14:textId="77777777" w:rsidR="00D52D04" w:rsidRPr="00BC4036" w:rsidRDefault="00D52D04" w:rsidP="000D01E9">
            <w:pPr>
              <w:pStyle w:val="TableText"/>
              <w:rPr>
                <w:sz w:val="16"/>
              </w:rPr>
            </w:pPr>
            <w:r w:rsidRPr="00BC4036">
              <w:rPr>
                <w:sz w:val="16"/>
              </w:rPr>
              <w:t>Denominator: 12</w:t>
            </w:r>
          </w:p>
          <w:p w14:paraId="54116FB8" w14:textId="77777777" w:rsidR="00D52D04" w:rsidRPr="00BC4036" w:rsidRDefault="00D52D04" w:rsidP="000D01E9">
            <w:pPr>
              <w:pStyle w:val="TableText"/>
              <w:rPr>
                <w:sz w:val="16"/>
              </w:rPr>
            </w:pPr>
            <w:r w:rsidRPr="00BC4036">
              <w:rPr>
                <w:sz w:val="16"/>
              </w:rPr>
              <w:t>Resulting Decimals: 2</w:t>
            </w:r>
          </w:p>
          <w:p w14:paraId="33BDB6F1" w14:textId="77777777" w:rsidR="00D52D04" w:rsidRPr="00BC4036" w:rsidRDefault="00D52D04" w:rsidP="000D01E9">
            <w:pPr>
              <w:pStyle w:val="TableText"/>
              <w:rPr>
                <w:b/>
                <w:sz w:val="16"/>
              </w:rPr>
            </w:pPr>
            <w:r w:rsidRPr="00BC4036">
              <w:rPr>
                <w:b/>
                <w:sz w:val="16"/>
              </w:rPr>
              <w:t>TERM 2 – Price Cap</w:t>
            </w:r>
          </w:p>
          <w:p w14:paraId="19848134" w14:textId="77777777" w:rsidR="00D52D04" w:rsidRPr="00BC4036" w:rsidRDefault="00D52D04" w:rsidP="000D01E9">
            <w:pPr>
              <w:pStyle w:val="TableText"/>
              <w:rPr>
                <w:sz w:val="16"/>
              </w:rPr>
            </w:pPr>
            <w:r w:rsidRPr="00BC4036">
              <w:rPr>
                <w:sz w:val="16"/>
              </w:rPr>
              <w:t>Numerator:</w:t>
            </w:r>
          </w:p>
          <w:p w14:paraId="009F88A5" w14:textId="77777777" w:rsidR="00D52D04" w:rsidRPr="00BC4036" w:rsidRDefault="00D52D04" w:rsidP="000D01E9">
            <w:pPr>
              <w:pStyle w:val="TableText"/>
              <w:rPr>
                <w:sz w:val="16"/>
              </w:rPr>
            </w:pPr>
            <w:r w:rsidRPr="00BC4036">
              <w:rPr>
                <w:sz w:val="16"/>
              </w:rPr>
              <w:t xml:space="preserve">MAX(0,EMP) * RT_ISD    </w:t>
            </w:r>
          </w:p>
          <w:p w14:paraId="517084E4" w14:textId="77777777" w:rsidR="00D52D04" w:rsidRPr="00BC4036" w:rsidRDefault="00D52D04" w:rsidP="000D01E9">
            <w:pPr>
              <w:pStyle w:val="TableText"/>
              <w:rPr>
                <w:sz w:val="16"/>
              </w:rPr>
            </w:pPr>
            <w:r w:rsidRPr="00BC4036">
              <w:rPr>
                <w:sz w:val="16"/>
              </w:rPr>
              <w:t>Denominator: 12</w:t>
            </w:r>
          </w:p>
          <w:p w14:paraId="41A2776C" w14:textId="77777777" w:rsidR="00D52D04" w:rsidRPr="00BC4036" w:rsidRDefault="00D52D04" w:rsidP="000D01E9">
            <w:pPr>
              <w:pStyle w:val="TableText"/>
              <w:rPr>
                <w:sz w:val="20"/>
              </w:rPr>
            </w:pPr>
            <w:r w:rsidRPr="00BC4036">
              <w:rPr>
                <w:sz w:val="16"/>
              </w:rPr>
              <w:t>Resulting Decimals: 2</w:t>
            </w:r>
          </w:p>
        </w:tc>
        <w:tc>
          <w:tcPr>
            <w:tcW w:w="1890" w:type="dxa"/>
            <w:vAlign w:val="center"/>
          </w:tcPr>
          <w:p w14:paraId="344C06BE" w14:textId="77777777" w:rsidR="00D52D04" w:rsidRPr="00BC4036" w:rsidRDefault="00D52D04" w:rsidP="000D01E9">
            <w:pPr>
              <w:pStyle w:val="TableText"/>
              <w:rPr>
                <w:sz w:val="20"/>
              </w:rPr>
            </w:pPr>
            <w:r w:rsidRPr="00BC4036">
              <w:rPr>
                <w:sz w:val="16"/>
              </w:rPr>
              <w:t>TERM 1 and TERM 2 compared as applicable.</w:t>
            </w:r>
          </w:p>
        </w:tc>
        <w:tc>
          <w:tcPr>
            <w:tcW w:w="2160" w:type="dxa"/>
            <w:vAlign w:val="center"/>
          </w:tcPr>
          <w:p w14:paraId="3C097B56" w14:textId="77777777" w:rsidR="00D52D04" w:rsidRPr="00BC4036" w:rsidRDefault="00D52D04" w:rsidP="000D01E9">
            <w:pPr>
              <w:pStyle w:val="TableText"/>
              <w:rPr>
                <w:sz w:val="20"/>
              </w:rPr>
            </w:pPr>
          </w:p>
        </w:tc>
        <w:tc>
          <w:tcPr>
            <w:tcW w:w="2070" w:type="dxa"/>
            <w:vAlign w:val="center"/>
          </w:tcPr>
          <w:p w14:paraId="32DC1653" w14:textId="77777777" w:rsidR="00D52D04" w:rsidRPr="00BC4036" w:rsidRDefault="00D52D04" w:rsidP="000D01E9">
            <w:pPr>
              <w:pStyle w:val="TableText"/>
              <w:rPr>
                <w:sz w:val="20"/>
              </w:rPr>
            </w:pPr>
          </w:p>
        </w:tc>
      </w:tr>
      <w:tr w:rsidR="00D52D04" w:rsidRPr="00BC4036" w14:paraId="2898708F" w14:textId="77777777" w:rsidTr="00045E82">
        <w:trPr>
          <w:cantSplit/>
          <w:trHeight w:val="773"/>
        </w:trPr>
        <w:tc>
          <w:tcPr>
            <w:tcW w:w="810" w:type="dxa"/>
            <w:vAlign w:val="center"/>
          </w:tcPr>
          <w:p w14:paraId="6E9D796A" w14:textId="77777777" w:rsidR="00D52D04" w:rsidRDefault="00D52D04" w:rsidP="000D01E9">
            <w:pPr>
              <w:pStyle w:val="TableText"/>
              <w:jc w:val="center"/>
              <w:rPr>
                <w:sz w:val="16"/>
              </w:rPr>
            </w:pPr>
            <w:r w:rsidRPr="00BC4036">
              <w:rPr>
                <w:sz w:val="16"/>
              </w:rPr>
              <w:t>136</w:t>
            </w:r>
          </w:p>
        </w:tc>
        <w:tc>
          <w:tcPr>
            <w:tcW w:w="1530" w:type="dxa"/>
            <w:vAlign w:val="center"/>
          </w:tcPr>
          <w:p w14:paraId="6868FC08" w14:textId="77777777" w:rsidR="00D52D04" w:rsidRPr="00BC4036" w:rsidRDefault="00D52D04" w:rsidP="000D01E9">
            <w:pPr>
              <w:pStyle w:val="TableText"/>
              <w:rPr>
                <w:sz w:val="16"/>
              </w:rPr>
            </w:pPr>
            <w:r w:rsidRPr="00BC4036">
              <w:rPr>
                <w:sz w:val="16"/>
              </w:rPr>
              <w:t>Real-time Export Failure Charge</w:t>
            </w:r>
          </w:p>
        </w:tc>
        <w:tc>
          <w:tcPr>
            <w:tcW w:w="1170" w:type="dxa"/>
            <w:vAlign w:val="center"/>
          </w:tcPr>
          <w:p w14:paraId="0A5FAB22" w14:textId="77777777" w:rsidR="00D52D04" w:rsidRDefault="00D52D04" w:rsidP="000D01E9">
            <w:pPr>
              <w:pStyle w:val="TableText"/>
              <w:jc w:val="center"/>
              <w:rPr>
                <w:sz w:val="16"/>
              </w:rPr>
            </w:pPr>
            <w:r w:rsidRPr="00BC4036">
              <w:rPr>
                <w:sz w:val="16"/>
              </w:rPr>
              <w:t>1</w:t>
            </w:r>
          </w:p>
        </w:tc>
        <w:tc>
          <w:tcPr>
            <w:tcW w:w="1170" w:type="dxa"/>
            <w:vAlign w:val="center"/>
          </w:tcPr>
          <w:p w14:paraId="2D0D6837" w14:textId="77777777" w:rsidR="00D52D04" w:rsidRDefault="00D52D04" w:rsidP="000D01E9">
            <w:pPr>
              <w:pStyle w:val="TableText"/>
              <w:jc w:val="center"/>
              <w:rPr>
                <w:sz w:val="16"/>
              </w:rPr>
            </w:pPr>
            <w:r w:rsidRPr="00BC4036">
              <w:rPr>
                <w:sz w:val="16"/>
              </w:rPr>
              <w:t>3</w:t>
            </w:r>
          </w:p>
        </w:tc>
        <w:tc>
          <w:tcPr>
            <w:tcW w:w="1170" w:type="dxa"/>
            <w:vAlign w:val="center"/>
          </w:tcPr>
          <w:p w14:paraId="670A0230" w14:textId="77777777" w:rsidR="00D52D04" w:rsidRDefault="00D52D04" w:rsidP="000D01E9">
            <w:pPr>
              <w:pStyle w:val="TableText"/>
              <w:jc w:val="center"/>
              <w:rPr>
                <w:sz w:val="16"/>
              </w:rPr>
            </w:pPr>
            <w:r w:rsidRPr="00BC4036">
              <w:rPr>
                <w:sz w:val="16"/>
              </w:rPr>
              <w:t>Yes</w:t>
            </w:r>
          </w:p>
        </w:tc>
        <w:tc>
          <w:tcPr>
            <w:tcW w:w="2070" w:type="dxa"/>
            <w:vAlign w:val="center"/>
          </w:tcPr>
          <w:p w14:paraId="6DD72C17" w14:textId="77777777" w:rsidR="00D52D04" w:rsidRPr="00BC4036" w:rsidRDefault="00D52D04" w:rsidP="000D01E9">
            <w:pPr>
              <w:pStyle w:val="TableText"/>
              <w:rPr>
                <w:b/>
                <w:sz w:val="16"/>
              </w:rPr>
            </w:pPr>
            <w:r w:rsidRPr="00BC4036">
              <w:rPr>
                <w:b/>
                <w:sz w:val="16"/>
              </w:rPr>
              <w:t>TERM 1 – Failure Charge</w:t>
            </w:r>
          </w:p>
          <w:p w14:paraId="110AD702" w14:textId="77777777" w:rsidR="00D52D04" w:rsidRPr="00BC4036" w:rsidRDefault="00D52D04" w:rsidP="000D01E9">
            <w:pPr>
              <w:pStyle w:val="TableText"/>
              <w:rPr>
                <w:sz w:val="16"/>
              </w:rPr>
            </w:pPr>
            <w:r w:rsidRPr="00BC4036">
              <w:rPr>
                <w:sz w:val="16"/>
              </w:rPr>
              <w:t>Numerator:</w:t>
            </w:r>
          </w:p>
          <w:p w14:paraId="4C7C51D7" w14:textId="77777777" w:rsidR="00D52D04" w:rsidRPr="00BC4036" w:rsidRDefault="00D52D04" w:rsidP="000D01E9">
            <w:pPr>
              <w:pStyle w:val="TableText"/>
              <w:rPr>
                <w:sz w:val="16"/>
              </w:rPr>
            </w:pPr>
            <w:r w:rsidRPr="00BC4036">
              <w:rPr>
                <w:sz w:val="16"/>
              </w:rPr>
              <w:t xml:space="preserve">PD_EMP – EMP </w:t>
            </w:r>
            <w:r>
              <w:rPr>
                <w:sz w:val="16"/>
              </w:rPr>
              <w:t>–</w:t>
            </w:r>
            <w:r w:rsidRPr="00BC4036">
              <w:rPr>
                <w:sz w:val="16"/>
              </w:rPr>
              <w:t xml:space="preserve"> PB_EX</w:t>
            </w:r>
          </w:p>
          <w:p w14:paraId="3A1E0B98" w14:textId="77777777" w:rsidR="00D52D04" w:rsidRPr="00BC4036" w:rsidRDefault="00D52D04" w:rsidP="000D01E9">
            <w:pPr>
              <w:pStyle w:val="TableText"/>
              <w:rPr>
                <w:sz w:val="16"/>
              </w:rPr>
            </w:pPr>
            <w:r w:rsidRPr="00BC4036">
              <w:rPr>
                <w:sz w:val="16"/>
              </w:rPr>
              <w:t>Denominator: 12</w:t>
            </w:r>
          </w:p>
          <w:p w14:paraId="578B75F9" w14:textId="77777777" w:rsidR="00D52D04" w:rsidRPr="00BC4036" w:rsidRDefault="00D52D04" w:rsidP="000D01E9">
            <w:pPr>
              <w:pStyle w:val="TableText"/>
              <w:rPr>
                <w:sz w:val="16"/>
              </w:rPr>
            </w:pPr>
            <w:r w:rsidRPr="00BC4036">
              <w:rPr>
                <w:sz w:val="16"/>
              </w:rPr>
              <w:t>Resulting Decimals: 2</w:t>
            </w:r>
          </w:p>
          <w:p w14:paraId="63B53A1C" w14:textId="77777777" w:rsidR="00D52D04" w:rsidRPr="00BC4036" w:rsidRDefault="00D52D04" w:rsidP="000D01E9">
            <w:pPr>
              <w:pStyle w:val="TableText"/>
              <w:rPr>
                <w:b/>
                <w:sz w:val="16"/>
              </w:rPr>
            </w:pPr>
            <w:r w:rsidRPr="00BC4036">
              <w:rPr>
                <w:b/>
                <w:sz w:val="16"/>
              </w:rPr>
              <w:t>TERM 2 – Price Cap</w:t>
            </w:r>
          </w:p>
          <w:p w14:paraId="318C0E1B" w14:textId="77777777" w:rsidR="00D52D04" w:rsidRPr="00BC4036" w:rsidRDefault="00D52D04" w:rsidP="000D01E9">
            <w:pPr>
              <w:pStyle w:val="TableText"/>
              <w:rPr>
                <w:sz w:val="16"/>
              </w:rPr>
            </w:pPr>
            <w:r w:rsidRPr="00BC4036">
              <w:rPr>
                <w:sz w:val="16"/>
              </w:rPr>
              <w:t>Numerator:</w:t>
            </w:r>
          </w:p>
          <w:p w14:paraId="3AF0C470" w14:textId="77777777" w:rsidR="00D52D04" w:rsidRPr="00BC4036" w:rsidRDefault="00D52D04" w:rsidP="000D01E9">
            <w:pPr>
              <w:pStyle w:val="TableText"/>
              <w:rPr>
                <w:sz w:val="16"/>
              </w:rPr>
            </w:pPr>
            <w:r w:rsidRPr="00BC4036">
              <w:rPr>
                <w:sz w:val="16"/>
              </w:rPr>
              <w:t xml:space="preserve">MAX(0,PD_EMP) * RT_ESD    </w:t>
            </w:r>
          </w:p>
          <w:p w14:paraId="3D736A16" w14:textId="77777777" w:rsidR="00D52D04" w:rsidRPr="00BC4036" w:rsidRDefault="00D52D04" w:rsidP="000D01E9">
            <w:pPr>
              <w:pStyle w:val="TableText"/>
              <w:rPr>
                <w:sz w:val="16"/>
              </w:rPr>
            </w:pPr>
            <w:r w:rsidRPr="00BC4036">
              <w:rPr>
                <w:sz w:val="16"/>
              </w:rPr>
              <w:t>Denominator: 12</w:t>
            </w:r>
          </w:p>
          <w:p w14:paraId="02008FA1" w14:textId="77777777" w:rsidR="00D52D04" w:rsidRPr="00BC4036" w:rsidRDefault="00D52D04" w:rsidP="000D01E9">
            <w:pPr>
              <w:pStyle w:val="TableText"/>
              <w:rPr>
                <w:sz w:val="20"/>
              </w:rPr>
            </w:pPr>
            <w:r w:rsidRPr="00BC4036">
              <w:rPr>
                <w:sz w:val="16"/>
              </w:rPr>
              <w:t>Resulting Decimals: 2</w:t>
            </w:r>
          </w:p>
        </w:tc>
        <w:tc>
          <w:tcPr>
            <w:tcW w:w="1890" w:type="dxa"/>
            <w:vAlign w:val="center"/>
          </w:tcPr>
          <w:p w14:paraId="39D16BCE" w14:textId="77777777" w:rsidR="00D52D04" w:rsidRPr="00BC4036" w:rsidRDefault="00D52D04" w:rsidP="000D01E9">
            <w:pPr>
              <w:pStyle w:val="TableText"/>
              <w:rPr>
                <w:sz w:val="20"/>
              </w:rPr>
            </w:pPr>
            <w:r w:rsidRPr="00BC4036">
              <w:rPr>
                <w:sz w:val="16"/>
              </w:rPr>
              <w:t>TERM 1 and TERM 2 compared as applicable.</w:t>
            </w:r>
          </w:p>
        </w:tc>
        <w:tc>
          <w:tcPr>
            <w:tcW w:w="2160" w:type="dxa"/>
            <w:vAlign w:val="center"/>
          </w:tcPr>
          <w:p w14:paraId="27238899" w14:textId="77777777" w:rsidR="00D52D04" w:rsidRPr="00BC4036" w:rsidRDefault="00D52D04" w:rsidP="000D01E9">
            <w:pPr>
              <w:pStyle w:val="TableText"/>
              <w:rPr>
                <w:sz w:val="20"/>
              </w:rPr>
            </w:pPr>
          </w:p>
        </w:tc>
        <w:tc>
          <w:tcPr>
            <w:tcW w:w="2070" w:type="dxa"/>
            <w:vAlign w:val="center"/>
          </w:tcPr>
          <w:p w14:paraId="1F8D698D" w14:textId="77777777" w:rsidR="00D52D04" w:rsidRPr="00BC4036" w:rsidRDefault="00D52D04" w:rsidP="000D01E9">
            <w:pPr>
              <w:pStyle w:val="TableText"/>
              <w:rPr>
                <w:sz w:val="20"/>
              </w:rPr>
            </w:pPr>
          </w:p>
        </w:tc>
      </w:tr>
      <w:tr w:rsidR="00062748" w:rsidRPr="00BC4036" w14:paraId="5AEA9164" w14:textId="77777777" w:rsidTr="00045E82">
        <w:trPr>
          <w:cantSplit/>
          <w:trHeight w:val="773"/>
        </w:trPr>
        <w:tc>
          <w:tcPr>
            <w:tcW w:w="810" w:type="dxa"/>
            <w:vAlign w:val="center"/>
          </w:tcPr>
          <w:p w14:paraId="0CAAB7C6" w14:textId="77777777" w:rsidR="00062748" w:rsidRPr="00BC4036" w:rsidRDefault="00062748" w:rsidP="000D01E9">
            <w:pPr>
              <w:pStyle w:val="TableText"/>
              <w:jc w:val="center"/>
              <w:rPr>
                <w:sz w:val="16"/>
              </w:rPr>
            </w:pPr>
            <w:r>
              <w:rPr>
                <w:sz w:val="16"/>
              </w:rPr>
              <w:t>137</w:t>
            </w:r>
          </w:p>
        </w:tc>
        <w:tc>
          <w:tcPr>
            <w:tcW w:w="1530" w:type="dxa"/>
            <w:vAlign w:val="center"/>
          </w:tcPr>
          <w:p w14:paraId="2A3656E0" w14:textId="77777777" w:rsidR="00062748" w:rsidRPr="00BC4036" w:rsidRDefault="00062748" w:rsidP="000D01E9">
            <w:pPr>
              <w:pStyle w:val="TableText"/>
              <w:rPr>
                <w:sz w:val="16"/>
              </w:rPr>
            </w:pPr>
            <w:r w:rsidRPr="00062748">
              <w:rPr>
                <w:sz w:val="16"/>
              </w:rPr>
              <w:t>Generation Cost Guarantee - Output Based Pricing System Reimbursement Settlement Amount</w:t>
            </w:r>
          </w:p>
        </w:tc>
        <w:tc>
          <w:tcPr>
            <w:tcW w:w="1170" w:type="dxa"/>
            <w:vAlign w:val="center"/>
          </w:tcPr>
          <w:p w14:paraId="3D2D01C3" w14:textId="77777777" w:rsidR="00062748" w:rsidRPr="00BC4036" w:rsidRDefault="00062748" w:rsidP="000D01E9">
            <w:pPr>
              <w:pStyle w:val="TableText"/>
              <w:jc w:val="center"/>
              <w:rPr>
                <w:sz w:val="16"/>
              </w:rPr>
            </w:pPr>
            <w:r>
              <w:rPr>
                <w:sz w:val="16"/>
              </w:rPr>
              <w:t>1</w:t>
            </w:r>
          </w:p>
        </w:tc>
        <w:tc>
          <w:tcPr>
            <w:tcW w:w="1170" w:type="dxa"/>
            <w:vAlign w:val="center"/>
          </w:tcPr>
          <w:p w14:paraId="62500A49" w14:textId="77777777" w:rsidR="00062748" w:rsidRPr="00BC4036" w:rsidRDefault="00062748" w:rsidP="000D01E9">
            <w:pPr>
              <w:pStyle w:val="TableText"/>
              <w:jc w:val="center"/>
              <w:rPr>
                <w:sz w:val="16"/>
              </w:rPr>
            </w:pPr>
            <w:r>
              <w:rPr>
                <w:sz w:val="16"/>
              </w:rPr>
              <w:t>3</w:t>
            </w:r>
          </w:p>
        </w:tc>
        <w:tc>
          <w:tcPr>
            <w:tcW w:w="1170" w:type="dxa"/>
            <w:vAlign w:val="center"/>
          </w:tcPr>
          <w:p w14:paraId="54ADFCF5" w14:textId="77777777" w:rsidR="00062748" w:rsidRPr="00BC4036" w:rsidRDefault="00062748" w:rsidP="000D01E9">
            <w:pPr>
              <w:pStyle w:val="TableText"/>
              <w:jc w:val="center"/>
              <w:rPr>
                <w:sz w:val="16"/>
              </w:rPr>
            </w:pPr>
            <w:r>
              <w:rPr>
                <w:sz w:val="16"/>
              </w:rPr>
              <w:t>No</w:t>
            </w:r>
          </w:p>
        </w:tc>
        <w:tc>
          <w:tcPr>
            <w:tcW w:w="2070" w:type="dxa"/>
            <w:vAlign w:val="center"/>
          </w:tcPr>
          <w:p w14:paraId="74D326C0" w14:textId="77777777" w:rsidR="00062748" w:rsidRPr="00BC4036" w:rsidRDefault="00062748" w:rsidP="000D01E9">
            <w:pPr>
              <w:pStyle w:val="TableText"/>
              <w:rPr>
                <w:b/>
                <w:sz w:val="16"/>
              </w:rPr>
            </w:pPr>
          </w:p>
        </w:tc>
        <w:tc>
          <w:tcPr>
            <w:tcW w:w="1890" w:type="dxa"/>
            <w:vAlign w:val="center"/>
          </w:tcPr>
          <w:p w14:paraId="6DBF71D0" w14:textId="77777777" w:rsidR="00062748" w:rsidRPr="00BC4036" w:rsidRDefault="00062748" w:rsidP="000D01E9">
            <w:pPr>
              <w:pStyle w:val="TableText"/>
              <w:rPr>
                <w:sz w:val="16"/>
              </w:rPr>
            </w:pPr>
          </w:p>
        </w:tc>
        <w:tc>
          <w:tcPr>
            <w:tcW w:w="2160" w:type="dxa"/>
            <w:vAlign w:val="center"/>
          </w:tcPr>
          <w:p w14:paraId="2E8878AA" w14:textId="77777777" w:rsidR="00062748" w:rsidRPr="00BC4036" w:rsidRDefault="00062748" w:rsidP="000D01E9">
            <w:pPr>
              <w:pStyle w:val="TableText"/>
              <w:rPr>
                <w:sz w:val="20"/>
              </w:rPr>
            </w:pPr>
          </w:p>
        </w:tc>
        <w:tc>
          <w:tcPr>
            <w:tcW w:w="2070" w:type="dxa"/>
            <w:vAlign w:val="center"/>
          </w:tcPr>
          <w:p w14:paraId="3F0C977C" w14:textId="77777777" w:rsidR="00062748" w:rsidRPr="00BC4036" w:rsidRDefault="00062748" w:rsidP="000D01E9">
            <w:pPr>
              <w:pStyle w:val="TableText"/>
              <w:rPr>
                <w:sz w:val="20"/>
              </w:rPr>
            </w:pPr>
          </w:p>
        </w:tc>
      </w:tr>
      <w:tr w:rsidR="00D52D04" w:rsidRPr="00BC4036" w14:paraId="78856E5C" w14:textId="77777777" w:rsidTr="00045E82">
        <w:trPr>
          <w:cantSplit/>
          <w:trHeight w:val="773"/>
        </w:trPr>
        <w:tc>
          <w:tcPr>
            <w:tcW w:w="810" w:type="dxa"/>
            <w:vAlign w:val="center"/>
          </w:tcPr>
          <w:p w14:paraId="1DB7EDA4" w14:textId="77777777" w:rsidR="00D52D04" w:rsidRDefault="00D52D04" w:rsidP="000D01E9">
            <w:pPr>
              <w:pStyle w:val="TableText"/>
              <w:jc w:val="center"/>
              <w:rPr>
                <w:sz w:val="16"/>
              </w:rPr>
            </w:pPr>
            <w:r w:rsidRPr="00BC4036">
              <w:rPr>
                <w:sz w:val="16"/>
              </w:rPr>
              <w:t>140</w:t>
            </w:r>
          </w:p>
        </w:tc>
        <w:tc>
          <w:tcPr>
            <w:tcW w:w="1530" w:type="dxa"/>
            <w:vAlign w:val="center"/>
          </w:tcPr>
          <w:p w14:paraId="5F8F0C9D" w14:textId="77777777" w:rsidR="00D52D04" w:rsidRPr="00BC4036" w:rsidRDefault="00D52D04" w:rsidP="000D01E9">
            <w:pPr>
              <w:pStyle w:val="TableText"/>
              <w:rPr>
                <w:sz w:val="16"/>
              </w:rPr>
            </w:pPr>
            <w:r w:rsidRPr="00BC4036">
              <w:rPr>
                <w:sz w:val="16"/>
              </w:rPr>
              <w:t>Fixed Energy Rate Settlement Amount</w:t>
            </w:r>
          </w:p>
        </w:tc>
        <w:tc>
          <w:tcPr>
            <w:tcW w:w="1170" w:type="dxa"/>
            <w:vAlign w:val="center"/>
          </w:tcPr>
          <w:p w14:paraId="43BDAFFC" w14:textId="77777777" w:rsidR="00D52D04" w:rsidRDefault="00D52D04" w:rsidP="000D01E9">
            <w:pPr>
              <w:pStyle w:val="TableText"/>
              <w:jc w:val="center"/>
              <w:rPr>
                <w:sz w:val="16"/>
              </w:rPr>
            </w:pPr>
            <w:r w:rsidRPr="00BC4036">
              <w:rPr>
                <w:sz w:val="16"/>
              </w:rPr>
              <w:t>1</w:t>
            </w:r>
          </w:p>
        </w:tc>
        <w:tc>
          <w:tcPr>
            <w:tcW w:w="1170" w:type="dxa"/>
            <w:vAlign w:val="center"/>
          </w:tcPr>
          <w:p w14:paraId="671D14B0" w14:textId="77777777" w:rsidR="00D52D04" w:rsidRDefault="00D52D04" w:rsidP="000D01E9">
            <w:pPr>
              <w:pStyle w:val="TableText"/>
              <w:jc w:val="center"/>
              <w:rPr>
                <w:sz w:val="16"/>
              </w:rPr>
            </w:pPr>
            <w:r w:rsidRPr="00BC4036">
              <w:rPr>
                <w:sz w:val="16"/>
              </w:rPr>
              <w:t>3</w:t>
            </w:r>
          </w:p>
        </w:tc>
        <w:tc>
          <w:tcPr>
            <w:tcW w:w="1170" w:type="dxa"/>
            <w:vAlign w:val="center"/>
          </w:tcPr>
          <w:p w14:paraId="2963C73B" w14:textId="77777777" w:rsidR="00D52D04" w:rsidRDefault="00D52D04" w:rsidP="000D01E9">
            <w:pPr>
              <w:pStyle w:val="TableText"/>
              <w:jc w:val="center"/>
              <w:rPr>
                <w:sz w:val="16"/>
              </w:rPr>
            </w:pPr>
            <w:r w:rsidRPr="00BC4036">
              <w:rPr>
                <w:sz w:val="16"/>
              </w:rPr>
              <w:t>No</w:t>
            </w:r>
          </w:p>
        </w:tc>
        <w:tc>
          <w:tcPr>
            <w:tcW w:w="2070" w:type="dxa"/>
            <w:vAlign w:val="center"/>
          </w:tcPr>
          <w:p w14:paraId="2FF92CA3" w14:textId="77777777" w:rsidR="00D52D04" w:rsidRPr="00BC4036" w:rsidRDefault="00D52D04" w:rsidP="000D01E9">
            <w:pPr>
              <w:pStyle w:val="TableText"/>
              <w:rPr>
                <w:sz w:val="20"/>
              </w:rPr>
            </w:pPr>
          </w:p>
        </w:tc>
        <w:tc>
          <w:tcPr>
            <w:tcW w:w="1890" w:type="dxa"/>
            <w:vAlign w:val="center"/>
          </w:tcPr>
          <w:p w14:paraId="1579FC3E" w14:textId="77777777" w:rsidR="00D52D04" w:rsidRPr="00BC4036" w:rsidRDefault="00D52D04" w:rsidP="000D01E9">
            <w:pPr>
              <w:pStyle w:val="TableText"/>
              <w:rPr>
                <w:sz w:val="20"/>
              </w:rPr>
            </w:pPr>
          </w:p>
        </w:tc>
        <w:tc>
          <w:tcPr>
            <w:tcW w:w="2160" w:type="dxa"/>
            <w:vAlign w:val="center"/>
          </w:tcPr>
          <w:p w14:paraId="71823F69" w14:textId="77777777" w:rsidR="00D52D04" w:rsidRPr="00BC4036" w:rsidRDefault="00D52D04" w:rsidP="000D01E9">
            <w:pPr>
              <w:pStyle w:val="TableText"/>
              <w:rPr>
                <w:sz w:val="20"/>
              </w:rPr>
            </w:pPr>
          </w:p>
        </w:tc>
        <w:tc>
          <w:tcPr>
            <w:tcW w:w="2070" w:type="dxa"/>
            <w:vAlign w:val="center"/>
          </w:tcPr>
          <w:p w14:paraId="3C2017A3" w14:textId="77777777" w:rsidR="00D52D04" w:rsidRPr="00BC4036" w:rsidRDefault="00D52D04" w:rsidP="000D01E9">
            <w:pPr>
              <w:pStyle w:val="TableText"/>
              <w:rPr>
                <w:sz w:val="20"/>
              </w:rPr>
            </w:pPr>
          </w:p>
        </w:tc>
      </w:tr>
      <w:tr w:rsidR="00D52D04" w:rsidRPr="00BC4036" w14:paraId="5829877F" w14:textId="77777777" w:rsidTr="00045E82">
        <w:trPr>
          <w:cantSplit/>
          <w:trHeight w:val="773"/>
        </w:trPr>
        <w:tc>
          <w:tcPr>
            <w:tcW w:w="810" w:type="dxa"/>
            <w:vAlign w:val="center"/>
          </w:tcPr>
          <w:p w14:paraId="087EAABF" w14:textId="77777777" w:rsidR="00D52D04" w:rsidRDefault="00D52D04" w:rsidP="000D01E9">
            <w:pPr>
              <w:pStyle w:val="TableText"/>
              <w:jc w:val="center"/>
              <w:rPr>
                <w:sz w:val="16"/>
              </w:rPr>
            </w:pPr>
            <w:r w:rsidRPr="00BC4036">
              <w:rPr>
                <w:sz w:val="16"/>
              </w:rPr>
              <w:t>141</w:t>
            </w:r>
          </w:p>
        </w:tc>
        <w:tc>
          <w:tcPr>
            <w:tcW w:w="1530" w:type="dxa"/>
            <w:vAlign w:val="center"/>
          </w:tcPr>
          <w:p w14:paraId="1F8F272D" w14:textId="77777777" w:rsidR="00D52D04" w:rsidRPr="00BC4036" w:rsidRDefault="00D52D04" w:rsidP="000D01E9">
            <w:pPr>
              <w:pStyle w:val="TableText"/>
              <w:rPr>
                <w:sz w:val="16"/>
              </w:rPr>
            </w:pPr>
            <w:r w:rsidRPr="00BC4036">
              <w:rPr>
                <w:sz w:val="16"/>
              </w:rPr>
              <w:t>Fixed Wholesale Charge Rate Settlement Amount</w:t>
            </w:r>
          </w:p>
        </w:tc>
        <w:tc>
          <w:tcPr>
            <w:tcW w:w="1170" w:type="dxa"/>
            <w:vAlign w:val="center"/>
          </w:tcPr>
          <w:p w14:paraId="08649A9B" w14:textId="77777777" w:rsidR="00D52D04" w:rsidRDefault="00D52D04" w:rsidP="000D01E9">
            <w:pPr>
              <w:pStyle w:val="TableText"/>
              <w:jc w:val="center"/>
              <w:rPr>
                <w:sz w:val="16"/>
              </w:rPr>
            </w:pPr>
            <w:r w:rsidRPr="00BC4036">
              <w:rPr>
                <w:sz w:val="16"/>
              </w:rPr>
              <w:t>1</w:t>
            </w:r>
          </w:p>
        </w:tc>
        <w:tc>
          <w:tcPr>
            <w:tcW w:w="1170" w:type="dxa"/>
            <w:vAlign w:val="center"/>
          </w:tcPr>
          <w:p w14:paraId="329C2BED" w14:textId="77777777" w:rsidR="00D52D04" w:rsidRDefault="00D52D04" w:rsidP="000D01E9">
            <w:pPr>
              <w:pStyle w:val="TableText"/>
              <w:jc w:val="center"/>
              <w:rPr>
                <w:sz w:val="16"/>
              </w:rPr>
            </w:pPr>
            <w:r w:rsidRPr="00BC4036">
              <w:rPr>
                <w:sz w:val="16"/>
              </w:rPr>
              <w:t>3</w:t>
            </w:r>
          </w:p>
        </w:tc>
        <w:tc>
          <w:tcPr>
            <w:tcW w:w="1170" w:type="dxa"/>
            <w:vAlign w:val="center"/>
          </w:tcPr>
          <w:p w14:paraId="16ACA867" w14:textId="77777777" w:rsidR="00D52D04" w:rsidRDefault="00D52D04" w:rsidP="000D01E9">
            <w:pPr>
              <w:pStyle w:val="TableText"/>
              <w:jc w:val="center"/>
              <w:rPr>
                <w:sz w:val="16"/>
              </w:rPr>
            </w:pPr>
            <w:r w:rsidRPr="00BC4036">
              <w:rPr>
                <w:sz w:val="16"/>
              </w:rPr>
              <w:t>No</w:t>
            </w:r>
          </w:p>
        </w:tc>
        <w:tc>
          <w:tcPr>
            <w:tcW w:w="2070" w:type="dxa"/>
            <w:vAlign w:val="center"/>
          </w:tcPr>
          <w:p w14:paraId="6098812D" w14:textId="77777777" w:rsidR="00D52D04" w:rsidRPr="00BC4036" w:rsidRDefault="00D52D04" w:rsidP="000D01E9">
            <w:pPr>
              <w:pStyle w:val="TableText"/>
              <w:rPr>
                <w:sz w:val="16"/>
              </w:rPr>
            </w:pPr>
          </w:p>
        </w:tc>
        <w:tc>
          <w:tcPr>
            <w:tcW w:w="1890" w:type="dxa"/>
            <w:vAlign w:val="center"/>
          </w:tcPr>
          <w:p w14:paraId="2FFD5B6E" w14:textId="77777777" w:rsidR="00D52D04" w:rsidRPr="00BC4036" w:rsidRDefault="00D52D04" w:rsidP="000D01E9">
            <w:pPr>
              <w:pStyle w:val="TableText"/>
              <w:rPr>
                <w:sz w:val="16"/>
              </w:rPr>
            </w:pPr>
          </w:p>
        </w:tc>
        <w:tc>
          <w:tcPr>
            <w:tcW w:w="2160" w:type="dxa"/>
            <w:vAlign w:val="center"/>
          </w:tcPr>
          <w:p w14:paraId="4F24A910" w14:textId="77777777" w:rsidR="00D52D04" w:rsidRPr="00BC4036" w:rsidRDefault="00D52D04" w:rsidP="000D01E9">
            <w:pPr>
              <w:pStyle w:val="TableText"/>
              <w:rPr>
                <w:sz w:val="16"/>
              </w:rPr>
            </w:pPr>
          </w:p>
        </w:tc>
        <w:tc>
          <w:tcPr>
            <w:tcW w:w="2070" w:type="dxa"/>
            <w:vAlign w:val="center"/>
          </w:tcPr>
          <w:p w14:paraId="12112BDB" w14:textId="77777777" w:rsidR="00D52D04" w:rsidRPr="00BC4036" w:rsidRDefault="00D52D04" w:rsidP="000D01E9">
            <w:pPr>
              <w:pStyle w:val="TableText"/>
              <w:rPr>
                <w:sz w:val="16"/>
              </w:rPr>
            </w:pPr>
          </w:p>
        </w:tc>
      </w:tr>
      <w:tr w:rsidR="00D52D04" w:rsidRPr="00BC4036" w14:paraId="4688A67A" w14:textId="77777777" w:rsidTr="00045E82">
        <w:trPr>
          <w:cantSplit/>
          <w:trHeight w:val="773"/>
        </w:trPr>
        <w:tc>
          <w:tcPr>
            <w:tcW w:w="810" w:type="dxa"/>
            <w:vAlign w:val="center"/>
          </w:tcPr>
          <w:p w14:paraId="18D84C6E"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142</w:t>
            </w:r>
          </w:p>
        </w:tc>
        <w:tc>
          <w:tcPr>
            <w:tcW w:w="1530" w:type="dxa"/>
            <w:vAlign w:val="center"/>
          </w:tcPr>
          <w:p w14:paraId="37D4DE38" w14:textId="77777777" w:rsidR="00D52D04" w:rsidRPr="00BC4036" w:rsidRDefault="00D52D04" w:rsidP="000D01E9">
            <w:pPr>
              <w:pStyle w:val="DocumentRef"/>
              <w:spacing w:before="0"/>
              <w:ind w:left="0" w:firstLine="0"/>
              <w:rPr>
                <w:rFonts w:ascii="Times New Roman" w:hAnsi="Times New Roman"/>
                <w:sz w:val="16"/>
              </w:rPr>
            </w:pPr>
            <w:r w:rsidRPr="00BC4036">
              <w:rPr>
                <w:rFonts w:ascii="Times New Roman" w:hAnsi="Times New Roman"/>
                <w:sz w:val="16"/>
              </w:rPr>
              <w:t>Regulated Price Plan Settlement Amount</w:t>
            </w:r>
          </w:p>
        </w:tc>
        <w:tc>
          <w:tcPr>
            <w:tcW w:w="1170" w:type="dxa"/>
            <w:vAlign w:val="center"/>
          </w:tcPr>
          <w:p w14:paraId="08E1A834"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3A7397B8"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235C755B"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848D46B" w14:textId="77777777" w:rsidR="00D52D04" w:rsidRPr="00BC4036" w:rsidRDefault="00D52D04" w:rsidP="000D01E9">
            <w:pPr>
              <w:pStyle w:val="DocumentRef"/>
              <w:spacing w:before="0"/>
              <w:ind w:left="0" w:firstLine="0"/>
              <w:rPr>
                <w:rFonts w:ascii="Times New Roman" w:hAnsi="Times New Roman"/>
                <w:sz w:val="16"/>
              </w:rPr>
            </w:pPr>
          </w:p>
        </w:tc>
        <w:tc>
          <w:tcPr>
            <w:tcW w:w="1890" w:type="dxa"/>
            <w:vAlign w:val="center"/>
          </w:tcPr>
          <w:p w14:paraId="2B0FF903" w14:textId="77777777" w:rsidR="00D52D04" w:rsidRPr="00BC4036" w:rsidRDefault="00D52D04" w:rsidP="000D01E9">
            <w:pPr>
              <w:pStyle w:val="DocumentRef"/>
              <w:spacing w:before="0"/>
              <w:ind w:left="0" w:firstLine="0"/>
              <w:rPr>
                <w:rFonts w:ascii="Times New Roman" w:hAnsi="Times New Roman"/>
                <w:sz w:val="16"/>
              </w:rPr>
            </w:pPr>
          </w:p>
        </w:tc>
        <w:tc>
          <w:tcPr>
            <w:tcW w:w="2160" w:type="dxa"/>
            <w:vAlign w:val="center"/>
          </w:tcPr>
          <w:p w14:paraId="10EA3BF4" w14:textId="77777777" w:rsidR="00D52D04" w:rsidRPr="00BC4036" w:rsidRDefault="00D52D04" w:rsidP="000D01E9">
            <w:pPr>
              <w:pStyle w:val="DocumentRef"/>
              <w:spacing w:before="0"/>
              <w:ind w:left="0" w:firstLine="0"/>
              <w:rPr>
                <w:rFonts w:ascii="Times New Roman" w:hAnsi="Times New Roman"/>
                <w:sz w:val="16"/>
              </w:rPr>
            </w:pPr>
          </w:p>
        </w:tc>
        <w:tc>
          <w:tcPr>
            <w:tcW w:w="2070" w:type="dxa"/>
            <w:vAlign w:val="center"/>
          </w:tcPr>
          <w:p w14:paraId="07B060FF" w14:textId="77777777" w:rsidR="00D52D04" w:rsidRPr="00BC4036" w:rsidRDefault="00D52D04" w:rsidP="000D01E9">
            <w:pPr>
              <w:pStyle w:val="DocumentRef"/>
              <w:spacing w:before="0"/>
              <w:ind w:left="0" w:firstLine="0"/>
              <w:rPr>
                <w:rFonts w:ascii="Times New Roman" w:hAnsi="Times New Roman"/>
                <w:sz w:val="16"/>
              </w:rPr>
            </w:pPr>
          </w:p>
        </w:tc>
      </w:tr>
      <w:tr w:rsidR="00D52D04" w:rsidRPr="00BC4036" w14:paraId="5DD049C9" w14:textId="77777777" w:rsidTr="00045E82">
        <w:trPr>
          <w:cantSplit/>
          <w:trHeight w:val="773"/>
        </w:trPr>
        <w:tc>
          <w:tcPr>
            <w:tcW w:w="810" w:type="dxa"/>
            <w:vAlign w:val="center"/>
          </w:tcPr>
          <w:p w14:paraId="4971A69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143</w:t>
            </w:r>
          </w:p>
        </w:tc>
        <w:tc>
          <w:tcPr>
            <w:tcW w:w="1530" w:type="dxa"/>
            <w:vAlign w:val="center"/>
          </w:tcPr>
          <w:p w14:paraId="67E1DDF0"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NUG Contract Adjustment Settlement Amount</w:t>
            </w:r>
          </w:p>
        </w:tc>
        <w:tc>
          <w:tcPr>
            <w:tcW w:w="1170" w:type="dxa"/>
            <w:vAlign w:val="center"/>
          </w:tcPr>
          <w:p w14:paraId="6FFF12D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40611B4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BF2898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56C3A27"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4B8FAAF7" w14:textId="77777777" w:rsidR="00D52D04" w:rsidRPr="00BC4036" w:rsidRDefault="00D52D04" w:rsidP="000D01E9">
            <w:pPr>
              <w:pStyle w:val="TableText"/>
              <w:spacing w:before="100" w:after="100"/>
              <w:rPr>
                <w:sz w:val="16"/>
              </w:rPr>
            </w:pPr>
          </w:p>
        </w:tc>
        <w:tc>
          <w:tcPr>
            <w:tcW w:w="2160" w:type="dxa"/>
            <w:vAlign w:val="center"/>
          </w:tcPr>
          <w:p w14:paraId="424905C4" w14:textId="77777777" w:rsidR="00D52D04" w:rsidRPr="00BC4036" w:rsidRDefault="00D52D04" w:rsidP="000D01E9">
            <w:pPr>
              <w:pStyle w:val="TableText"/>
              <w:spacing w:before="100" w:after="100"/>
              <w:rPr>
                <w:sz w:val="16"/>
              </w:rPr>
            </w:pPr>
          </w:p>
        </w:tc>
        <w:tc>
          <w:tcPr>
            <w:tcW w:w="2070" w:type="dxa"/>
            <w:vAlign w:val="center"/>
          </w:tcPr>
          <w:p w14:paraId="11AB8908" w14:textId="77777777" w:rsidR="00D52D04" w:rsidRPr="00BC4036" w:rsidRDefault="00D52D04" w:rsidP="000D01E9">
            <w:pPr>
              <w:pStyle w:val="TableText"/>
              <w:spacing w:before="100" w:after="100"/>
              <w:rPr>
                <w:sz w:val="16"/>
              </w:rPr>
            </w:pPr>
          </w:p>
        </w:tc>
      </w:tr>
      <w:tr w:rsidR="00D52D04" w:rsidRPr="00BC4036" w14:paraId="12F9805C" w14:textId="77777777" w:rsidTr="00045E82">
        <w:trPr>
          <w:cantSplit/>
          <w:trHeight w:val="773"/>
        </w:trPr>
        <w:tc>
          <w:tcPr>
            <w:tcW w:w="810" w:type="dxa"/>
            <w:vAlign w:val="center"/>
          </w:tcPr>
          <w:p w14:paraId="35F1E13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144</w:t>
            </w:r>
          </w:p>
        </w:tc>
        <w:tc>
          <w:tcPr>
            <w:tcW w:w="1530" w:type="dxa"/>
            <w:vAlign w:val="center"/>
          </w:tcPr>
          <w:p w14:paraId="0C26D244"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Nuclear Generation Adjustment Amount</w:t>
            </w:r>
          </w:p>
        </w:tc>
        <w:tc>
          <w:tcPr>
            <w:tcW w:w="1170" w:type="dxa"/>
            <w:vAlign w:val="center"/>
          </w:tcPr>
          <w:p w14:paraId="2C2EC78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61A5AC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572F710E"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B3B514F"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6BE791E5" w14:textId="77777777" w:rsidR="00D52D04" w:rsidRPr="00BC4036" w:rsidRDefault="00D52D04" w:rsidP="000D01E9">
            <w:pPr>
              <w:pStyle w:val="DocumentRef"/>
              <w:spacing w:before="100" w:after="100"/>
              <w:ind w:left="0" w:firstLine="0"/>
              <w:rPr>
                <w:rFonts w:ascii="Times New Roman" w:hAnsi="Times New Roman"/>
                <w:sz w:val="16"/>
              </w:rPr>
            </w:pPr>
          </w:p>
        </w:tc>
        <w:tc>
          <w:tcPr>
            <w:tcW w:w="2160" w:type="dxa"/>
            <w:vAlign w:val="center"/>
          </w:tcPr>
          <w:p w14:paraId="0960C424" w14:textId="77777777" w:rsidR="00D52D04" w:rsidRPr="00BC4036" w:rsidRDefault="00D52D04" w:rsidP="000D01E9">
            <w:pPr>
              <w:pStyle w:val="DocumentRef"/>
              <w:spacing w:before="100" w:after="100"/>
              <w:ind w:left="0" w:firstLine="0"/>
              <w:rPr>
                <w:rFonts w:ascii="Times New Roman" w:hAnsi="Times New Roman"/>
                <w:sz w:val="16"/>
              </w:rPr>
            </w:pPr>
          </w:p>
        </w:tc>
        <w:tc>
          <w:tcPr>
            <w:tcW w:w="2070" w:type="dxa"/>
            <w:vAlign w:val="center"/>
          </w:tcPr>
          <w:p w14:paraId="6F65D975" w14:textId="77777777" w:rsidR="00D52D04" w:rsidRPr="00BC4036" w:rsidRDefault="00D52D04" w:rsidP="000D01E9">
            <w:pPr>
              <w:pStyle w:val="DocumentRef"/>
              <w:spacing w:before="100" w:after="100"/>
              <w:ind w:left="0" w:firstLine="0"/>
              <w:rPr>
                <w:rFonts w:ascii="Times New Roman" w:hAnsi="Times New Roman"/>
                <w:sz w:val="16"/>
              </w:rPr>
            </w:pPr>
          </w:p>
        </w:tc>
      </w:tr>
      <w:tr w:rsidR="00D52D04" w:rsidRPr="00BC4036" w14:paraId="76552417" w14:textId="77777777" w:rsidTr="00045E82">
        <w:trPr>
          <w:cantSplit/>
          <w:trHeight w:val="773"/>
        </w:trPr>
        <w:tc>
          <w:tcPr>
            <w:tcW w:w="810" w:type="dxa"/>
            <w:vAlign w:val="center"/>
          </w:tcPr>
          <w:p w14:paraId="31AA9B6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145</w:t>
            </w:r>
          </w:p>
        </w:tc>
        <w:tc>
          <w:tcPr>
            <w:tcW w:w="1530" w:type="dxa"/>
            <w:vAlign w:val="center"/>
          </w:tcPr>
          <w:p w14:paraId="62D2B870"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Hydroelectric Generation Adjustment Amount</w:t>
            </w:r>
          </w:p>
        </w:tc>
        <w:tc>
          <w:tcPr>
            <w:tcW w:w="1170" w:type="dxa"/>
            <w:vAlign w:val="center"/>
          </w:tcPr>
          <w:p w14:paraId="420C41F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2E63583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4FC8EFD2"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68722257" w14:textId="77777777" w:rsidR="00D52D04" w:rsidRPr="00BC4036" w:rsidRDefault="00D52D04" w:rsidP="000D01E9">
            <w:pPr>
              <w:pStyle w:val="TableText"/>
              <w:spacing w:before="100" w:after="100"/>
              <w:rPr>
                <w:sz w:val="16"/>
              </w:rPr>
            </w:pPr>
          </w:p>
        </w:tc>
        <w:tc>
          <w:tcPr>
            <w:tcW w:w="1890" w:type="dxa"/>
            <w:vAlign w:val="center"/>
          </w:tcPr>
          <w:p w14:paraId="2A57222C" w14:textId="77777777" w:rsidR="00D52D04" w:rsidRPr="00BC4036" w:rsidRDefault="00D52D04" w:rsidP="000D01E9">
            <w:pPr>
              <w:pStyle w:val="TableText"/>
              <w:spacing w:before="100" w:after="100"/>
              <w:rPr>
                <w:sz w:val="16"/>
              </w:rPr>
            </w:pPr>
          </w:p>
        </w:tc>
        <w:tc>
          <w:tcPr>
            <w:tcW w:w="2160" w:type="dxa"/>
            <w:vAlign w:val="center"/>
          </w:tcPr>
          <w:p w14:paraId="098AEA28" w14:textId="77777777" w:rsidR="00D52D04" w:rsidRPr="00BC4036" w:rsidRDefault="00D52D04" w:rsidP="000D01E9">
            <w:pPr>
              <w:pStyle w:val="TableText"/>
              <w:spacing w:before="100" w:after="100"/>
              <w:rPr>
                <w:sz w:val="16"/>
              </w:rPr>
            </w:pPr>
          </w:p>
        </w:tc>
        <w:tc>
          <w:tcPr>
            <w:tcW w:w="2070" w:type="dxa"/>
            <w:vAlign w:val="center"/>
          </w:tcPr>
          <w:p w14:paraId="38A9EBA9" w14:textId="77777777" w:rsidR="00D52D04" w:rsidRPr="00BC4036" w:rsidRDefault="00D52D04" w:rsidP="000D01E9">
            <w:pPr>
              <w:pStyle w:val="TableText"/>
              <w:spacing w:before="100" w:after="100"/>
              <w:rPr>
                <w:sz w:val="16"/>
              </w:rPr>
            </w:pPr>
          </w:p>
        </w:tc>
      </w:tr>
      <w:tr w:rsidR="00D52D04" w:rsidRPr="00BC4036" w14:paraId="748B95BE" w14:textId="77777777" w:rsidTr="00045E82">
        <w:trPr>
          <w:cantSplit/>
          <w:trHeight w:val="773"/>
        </w:trPr>
        <w:tc>
          <w:tcPr>
            <w:tcW w:w="810" w:type="dxa"/>
            <w:vAlign w:val="center"/>
          </w:tcPr>
          <w:p w14:paraId="32836FC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146</w:t>
            </w:r>
          </w:p>
        </w:tc>
        <w:tc>
          <w:tcPr>
            <w:tcW w:w="1530" w:type="dxa"/>
            <w:vAlign w:val="center"/>
          </w:tcPr>
          <w:p w14:paraId="25C987B2"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Global Adjustment Settlement Amount</w:t>
            </w:r>
          </w:p>
        </w:tc>
        <w:tc>
          <w:tcPr>
            <w:tcW w:w="1170" w:type="dxa"/>
            <w:vAlign w:val="center"/>
          </w:tcPr>
          <w:p w14:paraId="4D0893E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B789AE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0E4CD60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2E63A3E" w14:textId="77777777" w:rsidR="00D52D04" w:rsidRPr="00BC4036" w:rsidRDefault="00D52D04" w:rsidP="000D01E9">
            <w:pPr>
              <w:pStyle w:val="DocumentRef"/>
              <w:rPr>
                <w:sz w:val="16"/>
              </w:rPr>
            </w:pPr>
          </w:p>
        </w:tc>
        <w:tc>
          <w:tcPr>
            <w:tcW w:w="1890" w:type="dxa"/>
            <w:vAlign w:val="center"/>
          </w:tcPr>
          <w:p w14:paraId="1027E06D" w14:textId="77777777" w:rsidR="00D52D04" w:rsidRPr="00BC4036" w:rsidRDefault="00D52D04" w:rsidP="000D01E9">
            <w:pPr>
              <w:pStyle w:val="DocumentRef"/>
              <w:rPr>
                <w:sz w:val="16"/>
              </w:rPr>
            </w:pPr>
          </w:p>
        </w:tc>
        <w:tc>
          <w:tcPr>
            <w:tcW w:w="2160" w:type="dxa"/>
            <w:vAlign w:val="center"/>
          </w:tcPr>
          <w:p w14:paraId="26C57FB9" w14:textId="77777777" w:rsidR="00D52D04" w:rsidRPr="00BC4036" w:rsidRDefault="00D52D04" w:rsidP="000D01E9">
            <w:pPr>
              <w:pStyle w:val="DocumentRef"/>
              <w:rPr>
                <w:sz w:val="16"/>
              </w:rPr>
            </w:pPr>
          </w:p>
        </w:tc>
        <w:tc>
          <w:tcPr>
            <w:tcW w:w="2070" w:type="dxa"/>
            <w:vAlign w:val="center"/>
          </w:tcPr>
          <w:p w14:paraId="3EF4A509" w14:textId="77777777" w:rsidR="00D52D04" w:rsidRPr="00BC4036" w:rsidRDefault="00D52D04" w:rsidP="000D01E9">
            <w:pPr>
              <w:pStyle w:val="DocumentRef"/>
              <w:rPr>
                <w:sz w:val="16"/>
              </w:rPr>
            </w:pPr>
          </w:p>
        </w:tc>
      </w:tr>
      <w:tr w:rsidR="00D52D04" w:rsidRPr="00BC4036" w14:paraId="5D1315D4" w14:textId="77777777" w:rsidTr="00045E82">
        <w:trPr>
          <w:cantSplit/>
          <w:trHeight w:val="773"/>
        </w:trPr>
        <w:tc>
          <w:tcPr>
            <w:tcW w:w="810" w:type="dxa"/>
            <w:vAlign w:val="center"/>
          </w:tcPr>
          <w:p w14:paraId="6EC5F33A"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147</w:t>
            </w:r>
          </w:p>
        </w:tc>
        <w:tc>
          <w:tcPr>
            <w:tcW w:w="1530" w:type="dxa"/>
            <w:vAlign w:val="center"/>
          </w:tcPr>
          <w:p w14:paraId="3A651DAB" w14:textId="77777777" w:rsidR="00D52D04" w:rsidRDefault="00D52D04">
            <w:pPr>
              <w:pStyle w:val="DocumentRef"/>
              <w:spacing w:before="100" w:after="100"/>
              <w:ind w:left="0" w:firstLine="0"/>
              <w:rPr>
                <w:rFonts w:ascii="Times New Roman" w:hAnsi="Times New Roman"/>
                <w:sz w:val="16"/>
              </w:rPr>
            </w:pPr>
            <w:r>
              <w:rPr>
                <w:rFonts w:ascii="Times New Roman" w:hAnsi="Times New Roman"/>
                <w:sz w:val="16"/>
              </w:rPr>
              <w:t xml:space="preserve">Class A – </w:t>
            </w:r>
            <w:r w:rsidRPr="00BC4036">
              <w:rPr>
                <w:rFonts w:ascii="Times New Roman" w:hAnsi="Times New Roman"/>
                <w:sz w:val="16"/>
              </w:rPr>
              <w:t>Global Adjustment Settlement Amount</w:t>
            </w:r>
          </w:p>
        </w:tc>
        <w:tc>
          <w:tcPr>
            <w:tcW w:w="1170" w:type="dxa"/>
            <w:vAlign w:val="center"/>
          </w:tcPr>
          <w:p w14:paraId="589D4F9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494647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6EEB430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BE397DB" w14:textId="77777777" w:rsidR="00D52D04" w:rsidRPr="00BC4036" w:rsidRDefault="00D52D04" w:rsidP="000D01E9">
            <w:pPr>
              <w:pStyle w:val="DocumentRef"/>
              <w:rPr>
                <w:sz w:val="16"/>
              </w:rPr>
            </w:pPr>
          </w:p>
        </w:tc>
        <w:tc>
          <w:tcPr>
            <w:tcW w:w="1890" w:type="dxa"/>
            <w:vAlign w:val="center"/>
          </w:tcPr>
          <w:p w14:paraId="086EB911" w14:textId="77777777" w:rsidR="00D52D04" w:rsidRPr="00BC4036" w:rsidRDefault="00D52D04" w:rsidP="000D01E9">
            <w:pPr>
              <w:pStyle w:val="DocumentRef"/>
              <w:rPr>
                <w:sz w:val="16"/>
              </w:rPr>
            </w:pPr>
          </w:p>
        </w:tc>
        <w:tc>
          <w:tcPr>
            <w:tcW w:w="2160" w:type="dxa"/>
            <w:vAlign w:val="center"/>
          </w:tcPr>
          <w:p w14:paraId="5DD04D78" w14:textId="77777777" w:rsidR="00D52D04" w:rsidRPr="00BC4036" w:rsidRDefault="00D52D04" w:rsidP="000D01E9">
            <w:pPr>
              <w:pStyle w:val="DocumentRef"/>
              <w:rPr>
                <w:sz w:val="16"/>
              </w:rPr>
            </w:pPr>
          </w:p>
        </w:tc>
        <w:tc>
          <w:tcPr>
            <w:tcW w:w="2070" w:type="dxa"/>
            <w:vAlign w:val="center"/>
          </w:tcPr>
          <w:p w14:paraId="57B681F0" w14:textId="77777777" w:rsidR="00D52D04" w:rsidRPr="00BC4036" w:rsidRDefault="00D52D04" w:rsidP="000D01E9">
            <w:pPr>
              <w:pStyle w:val="DocumentRef"/>
              <w:rPr>
                <w:sz w:val="16"/>
              </w:rPr>
            </w:pPr>
          </w:p>
        </w:tc>
      </w:tr>
      <w:tr w:rsidR="00D52D04" w:rsidRPr="00BC4036" w14:paraId="57B9DFDE" w14:textId="77777777" w:rsidTr="00045E82">
        <w:trPr>
          <w:cantSplit/>
          <w:trHeight w:val="773"/>
        </w:trPr>
        <w:tc>
          <w:tcPr>
            <w:tcW w:w="810" w:type="dxa"/>
            <w:vAlign w:val="center"/>
          </w:tcPr>
          <w:p w14:paraId="4301A52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148</w:t>
            </w:r>
          </w:p>
        </w:tc>
        <w:tc>
          <w:tcPr>
            <w:tcW w:w="1530" w:type="dxa"/>
            <w:vAlign w:val="center"/>
          </w:tcPr>
          <w:p w14:paraId="7937C0E4" w14:textId="77777777" w:rsidR="00D52D04" w:rsidRPr="00BC4036" w:rsidRDefault="00D52D04" w:rsidP="000D01E9">
            <w:pPr>
              <w:pStyle w:val="DocumentRef"/>
              <w:spacing w:before="100" w:after="100"/>
              <w:ind w:left="0" w:firstLine="0"/>
              <w:rPr>
                <w:rFonts w:ascii="Times New Roman" w:hAnsi="Times New Roman"/>
                <w:sz w:val="16"/>
              </w:rPr>
            </w:pPr>
            <w:r>
              <w:rPr>
                <w:rFonts w:ascii="Times New Roman" w:hAnsi="Times New Roman"/>
                <w:sz w:val="16"/>
              </w:rPr>
              <w:t xml:space="preserve">Class B – </w:t>
            </w:r>
            <w:r w:rsidRPr="00BC4036">
              <w:rPr>
                <w:rFonts w:ascii="Times New Roman" w:hAnsi="Times New Roman"/>
                <w:sz w:val="16"/>
              </w:rPr>
              <w:t>Global Adjustment Settlement Amount</w:t>
            </w:r>
          </w:p>
        </w:tc>
        <w:tc>
          <w:tcPr>
            <w:tcW w:w="1170" w:type="dxa"/>
            <w:vAlign w:val="center"/>
          </w:tcPr>
          <w:p w14:paraId="2C2434D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994D55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310B3FE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49AA5E31" w14:textId="77777777" w:rsidR="00D52D04" w:rsidRPr="00BC4036" w:rsidRDefault="00D52D04" w:rsidP="000D01E9">
            <w:pPr>
              <w:pStyle w:val="DocumentRef"/>
              <w:rPr>
                <w:sz w:val="16"/>
              </w:rPr>
            </w:pPr>
          </w:p>
        </w:tc>
        <w:tc>
          <w:tcPr>
            <w:tcW w:w="1890" w:type="dxa"/>
            <w:vAlign w:val="center"/>
          </w:tcPr>
          <w:p w14:paraId="0B1F4DC5" w14:textId="77777777" w:rsidR="00D52D04" w:rsidRPr="00BC4036" w:rsidRDefault="00D52D04" w:rsidP="000D01E9">
            <w:pPr>
              <w:pStyle w:val="DocumentRef"/>
              <w:rPr>
                <w:sz w:val="16"/>
              </w:rPr>
            </w:pPr>
          </w:p>
        </w:tc>
        <w:tc>
          <w:tcPr>
            <w:tcW w:w="2160" w:type="dxa"/>
            <w:vAlign w:val="center"/>
          </w:tcPr>
          <w:p w14:paraId="363DF581" w14:textId="77777777" w:rsidR="00D52D04" w:rsidRPr="00BC4036" w:rsidRDefault="00D52D04" w:rsidP="000D01E9">
            <w:pPr>
              <w:pStyle w:val="DocumentRef"/>
              <w:rPr>
                <w:sz w:val="16"/>
              </w:rPr>
            </w:pPr>
          </w:p>
        </w:tc>
        <w:tc>
          <w:tcPr>
            <w:tcW w:w="2070" w:type="dxa"/>
            <w:vAlign w:val="center"/>
          </w:tcPr>
          <w:p w14:paraId="503F8C12" w14:textId="77777777" w:rsidR="00D52D04" w:rsidRPr="00BC4036" w:rsidRDefault="00D52D04" w:rsidP="000D01E9">
            <w:pPr>
              <w:pStyle w:val="DocumentRef"/>
              <w:rPr>
                <w:sz w:val="16"/>
              </w:rPr>
            </w:pPr>
          </w:p>
        </w:tc>
      </w:tr>
      <w:tr w:rsidR="00D52D04" w:rsidRPr="00BC4036" w14:paraId="41A6B068" w14:textId="77777777" w:rsidTr="00045E82">
        <w:trPr>
          <w:cantSplit/>
          <w:trHeight w:val="773"/>
        </w:trPr>
        <w:tc>
          <w:tcPr>
            <w:tcW w:w="810" w:type="dxa"/>
            <w:vAlign w:val="center"/>
          </w:tcPr>
          <w:p w14:paraId="3405483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149</w:t>
            </w:r>
          </w:p>
        </w:tc>
        <w:tc>
          <w:tcPr>
            <w:tcW w:w="1530" w:type="dxa"/>
            <w:vAlign w:val="center"/>
          </w:tcPr>
          <w:p w14:paraId="27280BDC" w14:textId="77777777" w:rsidR="00D52D04" w:rsidRPr="00BC4036" w:rsidRDefault="00D52D04" w:rsidP="000D01E9">
            <w:pPr>
              <w:pStyle w:val="TableText"/>
              <w:spacing w:before="100" w:after="100"/>
              <w:rPr>
                <w:sz w:val="16"/>
              </w:rPr>
            </w:pPr>
            <w:r w:rsidRPr="00BC4036">
              <w:rPr>
                <w:sz w:val="16"/>
              </w:rPr>
              <w:t>Regulated Price Plan Retailer Settlement Amount</w:t>
            </w:r>
          </w:p>
        </w:tc>
        <w:tc>
          <w:tcPr>
            <w:tcW w:w="1170" w:type="dxa"/>
            <w:vAlign w:val="center"/>
          </w:tcPr>
          <w:p w14:paraId="5074C2B1" w14:textId="77777777" w:rsidR="00D52D04" w:rsidRDefault="00D52D04" w:rsidP="000D01E9">
            <w:pPr>
              <w:pStyle w:val="TableText"/>
              <w:spacing w:before="100" w:after="100"/>
              <w:jc w:val="center"/>
              <w:rPr>
                <w:sz w:val="16"/>
              </w:rPr>
            </w:pPr>
            <w:r w:rsidRPr="00BC4036">
              <w:rPr>
                <w:sz w:val="16"/>
              </w:rPr>
              <w:t>1</w:t>
            </w:r>
          </w:p>
        </w:tc>
        <w:tc>
          <w:tcPr>
            <w:tcW w:w="1170" w:type="dxa"/>
            <w:vAlign w:val="center"/>
          </w:tcPr>
          <w:p w14:paraId="5FFD7141" w14:textId="77777777" w:rsidR="00D52D04" w:rsidRDefault="00D52D04" w:rsidP="000D01E9">
            <w:pPr>
              <w:pStyle w:val="TableText"/>
              <w:spacing w:before="100" w:after="100"/>
              <w:jc w:val="center"/>
              <w:rPr>
                <w:sz w:val="16"/>
              </w:rPr>
            </w:pPr>
            <w:r w:rsidRPr="00BC4036">
              <w:rPr>
                <w:sz w:val="16"/>
              </w:rPr>
              <w:t>3</w:t>
            </w:r>
          </w:p>
        </w:tc>
        <w:tc>
          <w:tcPr>
            <w:tcW w:w="1170" w:type="dxa"/>
            <w:vAlign w:val="center"/>
          </w:tcPr>
          <w:p w14:paraId="128EB5DD"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5F6DDEEA" w14:textId="77777777" w:rsidR="00D52D04" w:rsidRPr="00BC4036" w:rsidRDefault="00D52D04" w:rsidP="000D01E9">
            <w:pPr>
              <w:pStyle w:val="TableText"/>
              <w:rPr>
                <w:sz w:val="16"/>
              </w:rPr>
            </w:pPr>
          </w:p>
        </w:tc>
        <w:tc>
          <w:tcPr>
            <w:tcW w:w="1890" w:type="dxa"/>
            <w:vAlign w:val="center"/>
          </w:tcPr>
          <w:p w14:paraId="41058B71" w14:textId="77777777" w:rsidR="00D52D04" w:rsidRPr="00BC4036" w:rsidRDefault="00D52D04" w:rsidP="000D01E9">
            <w:pPr>
              <w:pStyle w:val="TableText"/>
              <w:rPr>
                <w:sz w:val="16"/>
              </w:rPr>
            </w:pPr>
          </w:p>
        </w:tc>
        <w:tc>
          <w:tcPr>
            <w:tcW w:w="2160" w:type="dxa"/>
            <w:vAlign w:val="center"/>
          </w:tcPr>
          <w:p w14:paraId="0B41F3D5" w14:textId="77777777" w:rsidR="00D52D04" w:rsidRPr="00BC4036" w:rsidRDefault="00D52D04" w:rsidP="000D01E9">
            <w:pPr>
              <w:pStyle w:val="TableText"/>
              <w:rPr>
                <w:sz w:val="16"/>
              </w:rPr>
            </w:pPr>
          </w:p>
        </w:tc>
        <w:tc>
          <w:tcPr>
            <w:tcW w:w="2070" w:type="dxa"/>
            <w:vAlign w:val="center"/>
          </w:tcPr>
          <w:p w14:paraId="1D1EDC3E" w14:textId="77777777" w:rsidR="00D52D04" w:rsidRPr="00BC4036" w:rsidRDefault="00D52D04" w:rsidP="000D01E9">
            <w:pPr>
              <w:pStyle w:val="TableText"/>
              <w:rPr>
                <w:sz w:val="16"/>
              </w:rPr>
            </w:pPr>
          </w:p>
        </w:tc>
      </w:tr>
      <w:tr w:rsidR="00D52D04" w:rsidRPr="00BC4036" w14:paraId="5AFC9D76" w14:textId="77777777" w:rsidTr="00045E82">
        <w:trPr>
          <w:cantSplit/>
          <w:trHeight w:val="773"/>
        </w:trPr>
        <w:tc>
          <w:tcPr>
            <w:tcW w:w="810" w:type="dxa"/>
            <w:vAlign w:val="center"/>
          </w:tcPr>
          <w:p w14:paraId="739EFCF0" w14:textId="77777777" w:rsidR="00D52D04" w:rsidRDefault="00D52D04" w:rsidP="000D01E9">
            <w:pPr>
              <w:pStyle w:val="TableText"/>
              <w:jc w:val="center"/>
              <w:rPr>
                <w:sz w:val="16"/>
              </w:rPr>
            </w:pPr>
            <w:r w:rsidRPr="00BC4036">
              <w:rPr>
                <w:sz w:val="16"/>
              </w:rPr>
              <w:t>150</w:t>
            </w:r>
          </w:p>
        </w:tc>
        <w:tc>
          <w:tcPr>
            <w:tcW w:w="1530" w:type="dxa"/>
            <w:vAlign w:val="center"/>
          </w:tcPr>
          <w:p w14:paraId="03032422" w14:textId="77777777" w:rsidR="00D52D04" w:rsidRPr="00BC4036" w:rsidRDefault="00D52D04" w:rsidP="000D01E9">
            <w:pPr>
              <w:pStyle w:val="TableText"/>
              <w:rPr>
                <w:sz w:val="16"/>
              </w:rPr>
            </w:pPr>
            <w:r w:rsidRPr="00BC4036">
              <w:rPr>
                <w:sz w:val="16"/>
              </w:rPr>
              <w:t>Net Energy Market Settlement Uplift</w:t>
            </w:r>
          </w:p>
        </w:tc>
        <w:tc>
          <w:tcPr>
            <w:tcW w:w="1170" w:type="dxa"/>
            <w:vAlign w:val="center"/>
          </w:tcPr>
          <w:p w14:paraId="13D7733D" w14:textId="77777777" w:rsidR="00D52D04" w:rsidRDefault="00D52D04" w:rsidP="000D01E9">
            <w:pPr>
              <w:pStyle w:val="TableText"/>
              <w:jc w:val="center"/>
              <w:rPr>
                <w:sz w:val="16"/>
              </w:rPr>
            </w:pPr>
            <w:r w:rsidRPr="00BC4036">
              <w:rPr>
                <w:sz w:val="16"/>
              </w:rPr>
              <w:t>1</w:t>
            </w:r>
          </w:p>
        </w:tc>
        <w:tc>
          <w:tcPr>
            <w:tcW w:w="1170" w:type="dxa"/>
            <w:vAlign w:val="center"/>
          </w:tcPr>
          <w:p w14:paraId="72A4A864" w14:textId="77777777" w:rsidR="00D52D04" w:rsidRDefault="00D52D04" w:rsidP="000D01E9">
            <w:pPr>
              <w:pStyle w:val="TableText"/>
              <w:jc w:val="center"/>
              <w:rPr>
                <w:sz w:val="16"/>
              </w:rPr>
            </w:pPr>
            <w:r w:rsidRPr="00BC4036">
              <w:rPr>
                <w:sz w:val="16"/>
              </w:rPr>
              <w:t>3</w:t>
            </w:r>
          </w:p>
        </w:tc>
        <w:tc>
          <w:tcPr>
            <w:tcW w:w="1170" w:type="dxa"/>
            <w:vAlign w:val="center"/>
          </w:tcPr>
          <w:p w14:paraId="292FF78F" w14:textId="77777777" w:rsidR="00D52D04" w:rsidRDefault="00D52D04" w:rsidP="000D01E9">
            <w:pPr>
              <w:pStyle w:val="TableText"/>
              <w:jc w:val="center"/>
              <w:rPr>
                <w:sz w:val="16"/>
              </w:rPr>
            </w:pPr>
            <w:r w:rsidRPr="00BC4036">
              <w:rPr>
                <w:sz w:val="16"/>
              </w:rPr>
              <w:t>No</w:t>
            </w:r>
          </w:p>
        </w:tc>
        <w:tc>
          <w:tcPr>
            <w:tcW w:w="2070" w:type="dxa"/>
            <w:vAlign w:val="center"/>
          </w:tcPr>
          <w:p w14:paraId="66C7F3A5" w14:textId="77777777" w:rsidR="00D52D04" w:rsidRPr="00BC4036" w:rsidRDefault="00D52D04" w:rsidP="000D01E9">
            <w:pPr>
              <w:pStyle w:val="TableText"/>
              <w:rPr>
                <w:sz w:val="16"/>
              </w:rPr>
            </w:pPr>
          </w:p>
        </w:tc>
        <w:tc>
          <w:tcPr>
            <w:tcW w:w="1890" w:type="dxa"/>
            <w:vAlign w:val="center"/>
          </w:tcPr>
          <w:p w14:paraId="2FF55401" w14:textId="77777777" w:rsidR="00D52D04" w:rsidRPr="00BC4036" w:rsidRDefault="00D52D04" w:rsidP="000D01E9">
            <w:pPr>
              <w:pStyle w:val="TableText"/>
              <w:rPr>
                <w:sz w:val="16"/>
              </w:rPr>
            </w:pPr>
          </w:p>
        </w:tc>
        <w:tc>
          <w:tcPr>
            <w:tcW w:w="2160" w:type="dxa"/>
            <w:vAlign w:val="center"/>
          </w:tcPr>
          <w:p w14:paraId="7F7F498B" w14:textId="77777777" w:rsidR="00D52D04" w:rsidRPr="00BC4036" w:rsidRDefault="00D52D04" w:rsidP="000D01E9">
            <w:pPr>
              <w:pStyle w:val="TableText"/>
              <w:rPr>
                <w:sz w:val="16"/>
              </w:rPr>
            </w:pPr>
          </w:p>
        </w:tc>
        <w:tc>
          <w:tcPr>
            <w:tcW w:w="2070" w:type="dxa"/>
            <w:vAlign w:val="center"/>
          </w:tcPr>
          <w:p w14:paraId="60AEEDF2" w14:textId="77777777" w:rsidR="00D52D04" w:rsidRPr="00BC4036" w:rsidRDefault="00D52D04" w:rsidP="000D01E9">
            <w:pPr>
              <w:pStyle w:val="TableText"/>
              <w:rPr>
                <w:sz w:val="16"/>
              </w:rPr>
            </w:pPr>
          </w:p>
        </w:tc>
      </w:tr>
      <w:tr w:rsidR="00D52D04" w:rsidRPr="00BC4036" w14:paraId="5586A1B3" w14:textId="77777777" w:rsidTr="00045E82">
        <w:trPr>
          <w:cantSplit/>
          <w:trHeight w:val="791"/>
        </w:trPr>
        <w:tc>
          <w:tcPr>
            <w:tcW w:w="810" w:type="dxa"/>
            <w:vAlign w:val="center"/>
          </w:tcPr>
          <w:p w14:paraId="35373424" w14:textId="77777777" w:rsidR="00D52D04" w:rsidRDefault="00D52D04" w:rsidP="000D01E9">
            <w:pPr>
              <w:pStyle w:val="TableText"/>
              <w:jc w:val="center"/>
              <w:rPr>
                <w:sz w:val="16"/>
              </w:rPr>
            </w:pPr>
            <w:r w:rsidRPr="00BC4036">
              <w:rPr>
                <w:sz w:val="16"/>
              </w:rPr>
              <w:t>155</w:t>
            </w:r>
          </w:p>
        </w:tc>
        <w:tc>
          <w:tcPr>
            <w:tcW w:w="1530" w:type="dxa"/>
            <w:vAlign w:val="center"/>
          </w:tcPr>
          <w:p w14:paraId="58DAF8BD" w14:textId="77777777" w:rsidR="00D52D04" w:rsidRPr="00BC4036" w:rsidRDefault="00D52D04" w:rsidP="000D01E9">
            <w:pPr>
              <w:pStyle w:val="TableText"/>
              <w:rPr>
                <w:sz w:val="16"/>
              </w:rPr>
            </w:pPr>
            <w:r w:rsidRPr="00BC4036">
              <w:rPr>
                <w:sz w:val="16"/>
              </w:rPr>
              <w:t>Congestion Management Settlement Uplift</w:t>
            </w:r>
          </w:p>
        </w:tc>
        <w:tc>
          <w:tcPr>
            <w:tcW w:w="1170" w:type="dxa"/>
            <w:vAlign w:val="center"/>
          </w:tcPr>
          <w:p w14:paraId="4D74E1E3" w14:textId="77777777" w:rsidR="00D52D04" w:rsidRDefault="00D52D04" w:rsidP="000D01E9">
            <w:pPr>
              <w:pStyle w:val="TableText"/>
              <w:jc w:val="center"/>
              <w:rPr>
                <w:sz w:val="16"/>
              </w:rPr>
            </w:pPr>
            <w:r w:rsidRPr="00BC4036">
              <w:rPr>
                <w:sz w:val="16"/>
              </w:rPr>
              <w:t>1</w:t>
            </w:r>
          </w:p>
        </w:tc>
        <w:tc>
          <w:tcPr>
            <w:tcW w:w="1170" w:type="dxa"/>
            <w:vAlign w:val="center"/>
          </w:tcPr>
          <w:p w14:paraId="799DC401" w14:textId="77777777" w:rsidR="00D52D04" w:rsidRDefault="00D52D04" w:rsidP="000D01E9">
            <w:pPr>
              <w:pStyle w:val="TableText"/>
              <w:jc w:val="center"/>
              <w:rPr>
                <w:sz w:val="16"/>
              </w:rPr>
            </w:pPr>
            <w:r w:rsidRPr="00BC4036">
              <w:rPr>
                <w:sz w:val="16"/>
              </w:rPr>
              <w:t>3</w:t>
            </w:r>
          </w:p>
        </w:tc>
        <w:tc>
          <w:tcPr>
            <w:tcW w:w="1170" w:type="dxa"/>
            <w:vAlign w:val="center"/>
          </w:tcPr>
          <w:p w14:paraId="1F347920" w14:textId="77777777" w:rsidR="00D52D04" w:rsidRDefault="00D52D04" w:rsidP="000D01E9">
            <w:pPr>
              <w:pStyle w:val="TableText"/>
              <w:jc w:val="center"/>
              <w:rPr>
                <w:sz w:val="16"/>
              </w:rPr>
            </w:pPr>
            <w:r w:rsidRPr="00BC4036">
              <w:rPr>
                <w:sz w:val="16"/>
              </w:rPr>
              <w:t>No</w:t>
            </w:r>
          </w:p>
        </w:tc>
        <w:tc>
          <w:tcPr>
            <w:tcW w:w="2070" w:type="dxa"/>
            <w:vAlign w:val="center"/>
          </w:tcPr>
          <w:p w14:paraId="70B20239" w14:textId="77777777" w:rsidR="00D52D04" w:rsidRPr="00BC4036" w:rsidRDefault="00D52D04" w:rsidP="000D01E9">
            <w:pPr>
              <w:pStyle w:val="TableText"/>
              <w:rPr>
                <w:sz w:val="16"/>
              </w:rPr>
            </w:pPr>
          </w:p>
        </w:tc>
        <w:tc>
          <w:tcPr>
            <w:tcW w:w="1890" w:type="dxa"/>
            <w:vAlign w:val="center"/>
          </w:tcPr>
          <w:p w14:paraId="7669CDDC" w14:textId="77777777" w:rsidR="00D52D04" w:rsidRPr="00BC4036" w:rsidRDefault="00D52D04" w:rsidP="000D01E9">
            <w:pPr>
              <w:pStyle w:val="TableText"/>
              <w:rPr>
                <w:sz w:val="16"/>
              </w:rPr>
            </w:pPr>
          </w:p>
        </w:tc>
        <w:tc>
          <w:tcPr>
            <w:tcW w:w="2160" w:type="dxa"/>
            <w:vAlign w:val="center"/>
          </w:tcPr>
          <w:p w14:paraId="569E1C2D" w14:textId="77777777" w:rsidR="00D52D04" w:rsidRPr="00BC4036" w:rsidRDefault="00D52D04" w:rsidP="000D01E9">
            <w:pPr>
              <w:pStyle w:val="TableText"/>
              <w:rPr>
                <w:sz w:val="16"/>
              </w:rPr>
            </w:pPr>
          </w:p>
        </w:tc>
        <w:tc>
          <w:tcPr>
            <w:tcW w:w="2070" w:type="dxa"/>
            <w:vAlign w:val="center"/>
          </w:tcPr>
          <w:p w14:paraId="0B10E7D2" w14:textId="77777777" w:rsidR="00D52D04" w:rsidRPr="00BC4036" w:rsidRDefault="00D52D04" w:rsidP="000D01E9">
            <w:pPr>
              <w:pStyle w:val="TableText"/>
              <w:rPr>
                <w:sz w:val="16"/>
              </w:rPr>
            </w:pPr>
          </w:p>
        </w:tc>
      </w:tr>
      <w:tr w:rsidR="00D52D04" w:rsidRPr="00BC4036" w14:paraId="5C4BED0E" w14:textId="77777777" w:rsidTr="00045E82">
        <w:trPr>
          <w:cantSplit/>
          <w:trHeight w:val="773"/>
        </w:trPr>
        <w:tc>
          <w:tcPr>
            <w:tcW w:w="810" w:type="dxa"/>
            <w:vAlign w:val="center"/>
          </w:tcPr>
          <w:p w14:paraId="0EEFEAEE" w14:textId="77777777" w:rsidR="00D52D04" w:rsidRDefault="00D52D04" w:rsidP="000D01E9">
            <w:pPr>
              <w:pStyle w:val="TableText"/>
              <w:jc w:val="center"/>
              <w:rPr>
                <w:sz w:val="16"/>
              </w:rPr>
            </w:pPr>
            <w:r>
              <w:rPr>
                <w:sz w:val="16"/>
              </w:rPr>
              <w:t>161`</w:t>
            </w:r>
          </w:p>
        </w:tc>
        <w:tc>
          <w:tcPr>
            <w:tcW w:w="1530" w:type="dxa"/>
            <w:vAlign w:val="center"/>
          </w:tcPr>
          <w:p w14:paraId="5AFF5F52" w14:textId="77777777" w:rsidR="00D52D04" w:rsidRPr="00281FA6" w:rsidRDefault="00D52D04" w:rsidP="000D01E9">
            <w:pPr>
              <w:pStyle w:val="TableText"/>
              <w:rPr>
                <w:sz w:val="16"/>
              </w:rPr>
            </w:pPr>
            <w:r w:rsidRPr="00281FA6">
              <w:rPr>
                <w:sz w:val="16"/>
              </w:rPr>
              <w:t>Northern Pulp and Paper Mill Electricity Transition Program Balancing Amount</w:t>
            </w:r>
          </w:p>
        </w:tc>
        <w:tc>
          <w:tcPr>
            <w:tcW w:w="1170" w:type="dxa"/>
            <w:vAlign w:val="center"/>
          </w:tcPr>
          <w:p w14:paraId="040DCAF9"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2992129"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01D1A66B"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FDE3A3A" w14:textId="77777777" w:rsidR="00D52D04" w:rsidRPr="00BC4036" w:rsidRDefault="00D52D04" w:rsidP="000D01E9">
            <w:pPr>
              <w:pStyle w:val="DocumentRef"/>
              <w:spacing w:before="0"/>
              <w:ind w:left="0" w:firstLine="0"/>
              <w:rPr>
                <w:rFonts w:ascii="Times New Roman" w:hAnsi="Times New Roman"/>
                <w:sz w:val="16"/>
              </w:rPr>
            </w:pPr>
          </w:p>
        </w:tc>
        <w:tc>
          <w:tcPr>
            <w:tcW w:w="1890" w:type="dxa"/>
            <w:vAlign w:val="center"/>
          </w:tcPr>
          <w:p w14:paraId="21D359C8" w14:textId="77777777" w:rsidR="00D52D04" w:rsidRPr="00BC4036" w:rsidRDefault="00D52D04" w:rsidP="000D01E9">
            <w:pPr>
              <w:pStyle w:val="DocumentRef"/>
              <w:spacing w:before="0"/>
              <w:ind w:left="0" w:firstLine="0"/>
              <w:rPr>
                <w:rFonts w:ascii="Times New Roman" w:hAnsi="Times New Roman"/>
                <w:sz w:val="16"/>
              </w:rPr>
            </w:pPr>
          </w:p>
        </w:tc>
        <w:tc>
          <w:tcPr>
            <w:tcW w:w="2160" w:type="dxa"/>
            <w:vAlign w:val="center"/>
          </w:tcPr>
          <w:p w14:paraId="67B38DEE" w14:textId="77777777" w:rsidR="00D52D04" w:rsidRPr="00BC4036" w:rsidRDefault="00D52D04" w:rsidP="000D01E9">
            <w:pPr>
              <w:pStyle w:val="DocumentRef"/>
              <w:spacing w:before="0"/>
              <w:ind w:left="0" w:firstLine="0"/>
              <w:rPr>
                <w:rFonts w:ascii="Times New Roman" w:hAnsi="Times New Roman"/>
                <w:sz w:val="16"/>
              </w:rPr>
            </w:pPr>
          </w:p>
        </w:tc>
        <w:tc>
          <w:tcPr>
            <w:tcW w:w="2070" w:type="dxa"/>
            <w:vAlign w:val="center"/>
          </w:tcPr>
          <w:p w14:paraId="6184ADE9" w14:textId="77777777" w:rsidR="00D52D04" w:rsidRPr="00BC4036" w:rsidRDefault="00D52D04" w:rsidP="000D01E9">
            <w:pPr>
              <w:pStyle w:val="DocumentRef"/>
              <w:spacing w:before="0"/>
              <w:ind w:left="0" w:firstLine="0"/>
              <w:rPr>
                <w:rFonts w:ascii="Times New Roman" w:hAnsi="Times New Roman"/>
                <w:sz w:val="16"/>
              </w:rPr>
            </w:pPr>
          </w:p>
        </w:tc>
      </w:tr>
      <w:tr w:rsidR="00D52D04" w:rsidRPr="00BC4036" w14:paraId="406EF0CB" w14:textId="77777777" w:rsidTr="00045E82">
        <w:trPr>
          <w:cantSplit/>
          <w:trHeight w:val="926"/>
        </w:trPr>
        <w:tc>
          <w:tcPr>
            <w:tcW w:w="810" w:type="dxa"/>
            <w:vAlign w:val="center"/>
          </w:tcPr>
          <w:p w14:paraId="13DA4576" w14:textId="77777777" w:rsidR="00D52D04" w:rsidRDefault="00D52D04" w:rsidP="000D01E9">
            <w:pPr>
              <w:pStyle w:val="TableText"/>
              <w:jc w:val="center"/>
              <w:rPr>
                <w:sz w:val="16"/>
              </w:rPr>
            </w:pPr>
            <w:r w:rsidRPr="00BC4036">
              <w:rPr>
                <w:sz w:val="16"/>
              </w:rPr>
              <w:t>162</w:t>
            </w:r>
          </w:p>
        </w:tc>
        <w:tc>
          <w:tcPr>
            <w:tcW w:w="1530" w:type="dxa"/>
            <w:vAlign w:val="center"/>
          </w:tcPr>
          <w:p w14:paraId="391A46CC" w14:textId="77777777" w:rsidR="00D52D04" w:rsidRPr="00BC4036" w:rsidRDefault="00D52D04" w:rsidP="000D01E9">
            <w:pPr>
              <w:pStyle w:val="TableText"/>
              <w:rPr>
                <w:sz w:val="16"/>
              </w:rPr>
            </w:pPr>
            <w:r w:rsidRPr="00BC4036">
              <w:rPr>
                <w:sz w:val="16"/>
              </w:rPr>
              <w:t>Ontario Power Generation Rebate Debit</w:t>
            </w:r>
          </w:p>
        </w:tc>
        <w:tc>
          <w:tcPr>
            <w:tcW w:w="1170" w:type="dxa"/>
            <w:vAlign w:val="center"/>
          </w:tcPr>
          <w:p w14:paraId="77C9DE23" w14:textId="77777777" w:rsidR="00D52D04" w:rsidRDefault="00D52D04" w:rsidP="000D01E9">
            <w:pPr>
              <w:pStyle w:val="TableText"/>
              <w:jc w:val="center"/>
              <w:rPr>
                <w:sz w:val="16"/>
              </w:rPr>
            </w:pPr>
            <w:r w:rsidRPr="00BC4036">
              <w:rPr>
                <w:sz w:val="16"/>
              </w:rPr>
              <w:t>1</w:t>
            </w:r>
          </w:p>
        </w:tc>
        <w:tc>
          <w:tcPr>
            <w:tcW w:w="1170" w:type="dxa"/>
            <w:vAlign w:val="center"/>
          </w:tcPr>
          <w:p w14:paraId="260D9BD4" w14:textId="77777777" w:rsidR="00D52D04" w:rsidRDefault="00D52D04" w:rsidP="000D01E9">
            <w:pPr>
              <w:pStyle w:val="TableText"/>
              <w:jc w:val="center"/>
              <w:rPr>
                <w:sz w:val="16"/>
              </w:rPr>
            </w:pPr>
            <w:r w:rsidRPr="00BC4036">
              <w:rPr>
                <w:sz w:val="16"/>
              </w:rPr>
              <w:t>3</w:t>
            </w:r>
          </w:p>
        </w:tc>
        <w:tc>
          <w:tcPr>
            <w:tcW w:w="1170" w:type="dxa"/>
            <w:vAlign w:val="center"/>
          </w:tcPr>
          <w:p w14:paraId="2414A266" w14:textId="77777777" w:rsidR="00D52D04" w:rsidRDefault="00D52D04" w:rsidP="000D01E9">
            <w:pPr>
              <w:pStyle w:val="TableText"/>
              <w:jc w:val="center"/>
              <w:rPr>
                <w:sz w:val="16"/>
              </w:rPr>
            </w:pPr>
            <w:r w:rsidRPr="00BC4036">
              <w:rPr>
                <w:sz w:val="16"/>
              </w:rPr>
              <w:t>No</w:t>
            </w:r>
          </w:p>
        </w:tc>
        <w:tc>
          <w:tcPr>
            <w:tcW w:w="2070" w:type="dxa"/>
            <w:vAlign w:val="center"/>
          </w:tcPr>
          <w:p w14:paraId="4511BF39" w14:textId="77777777" w:rsidR="00D52D04" w:rsidRPr="00BC4036" w:rsidRDefault="00D52D04" w:rsidP="000D01E9">
            <w:pPr>
              <w:pStyle w:val="TableText"/>
              <w:rPr>
                <w:sz w:val="16"/>
              </w:rPr>
            </w:pPr>
          </w:p>
        </w:tc>
        <w:tc>
          <w:tcPr>
            <w:tcW w:w="1890" w:type="dxa"/>
            <w:vAlign w:val="center"/>
          </w:tcPr>
          <w:p w14:paraId="4840CF35" w14:textId="77777777" w:rsidR="00D52D04" w:rsidRPr="00BC4036" w:rsidRDefault="00D52D04" w:rsidP="000D01E9">
            <w:pPr>
              <w:pStyle w:val="TableText"/>
              <w:rPr>
                <w:sz w:val="16"/>
              </w:rPr>
            </w:pPr>
          </w:p>
        </w:tc>
        <w:tc>
          <w:tcPr>
            <w:tcW w:w="2160" w:type="dxa"/>
            <w:vAlign w:val="center"/>
          </w:tcPr>
          <w:p w14:paraId="6DFB1443" w14:textId="77777777" w:rsidR="00D52D04" w:rsidRPr="00BC4036" w:rsidRDefault="00D52D04" w:rsidP="000D01E9">
            <w:pPr>
              <w:pStyle w:val="TableText"/>
              <w:rPr>
                <w:sz w:val="16"/>
              </w:rPr>
            </w:pPr>
          </w:p>
        </w:tc>
        <w:tc>
          <w:tcPr>
            <w:tcW w:w="2070" w:type="dxa"/>
            <w:vAlign w:val="center"/>
          </w:tcPr>
          <w:p w14:paraId="1A30BBDC" w14:textId="77777777" w:rsidR="00D52D04" w:rsidRPr="00BC4036" w:rsidRDefault="00D52D04" w:rsidP="000D01E9">
            <w:pPr>
              <w:pStyle w:val="TableText"/>
              <w:rPr>
                <w:sz w:val="16"/>
              </w:rPr>
            </w:pPr>
          </w:p>
        </w:tc>
      </w:tr>
      <w:tr w:rsidR="00D52D04" w:rsidRPr="00BC4036" w14:paraId="7902111E" w14:textId="77777777" w:rsidTr="00045E82">
        <w:trPr>
          <w:cantSplit/>
          <w:trHeight w:val="953"/>
        </w:trPr>
        <w:tc>
          <w:tcPr>
            <w:tcW w:w="810" w:type="dxa"/>
            <w:vAlign w:val="center"/>
          </w:tcPr>
          <w:p w14:paraId="5D8F450F" w14:textId="77777777" w:rsidR="00D52D04" w:rsidRDefault="00D52D04" w:rsidP="000D01E9">
            <w:pPr>
              <w:pStyle w:val="TableText"/>
              <w:jc w:val="center"/>
              <w:rPr>
                <w:sz w:val="16"/>
              </w:rPr>
            </w:pPr>
            <w:r w:rsidRPr="00BC4036">
              <w:rPr>
                <w:sz w:val="16"/>
              </w:rPr>
              <w:t>163</w:t>
            </w:r>
          </w:p>
        </w:tc>
        <w:tc>
          <w:tcPr>
            <w:tcW w:w="1530" w:type="dxa"/>
            <w:vAlign w:val="center"/>
          </w:tcPr>
          <w:p w14:paraId="1468AC0E" w14:textId="77777777" w:rsidR="00D52D04" w:rsidRPr="00BC4036" w:rsidRDefault="00D52D04" w:rsidP="000D01E9">
            <w:pPr>
              <w:pStyle w:val="TableText"/>
              <w:rPr>
                <w:sz w:val="16"/>
              </w:rPr>
            </w:pPr>
            <w:r w:rsidRPr="00BC4036">
              <w:rPr>
                <w:sz w:val="16"/>
              </w:rPr>
              <w:t>Additional Compensation for Administrative Pricing Debit</w:t>
            </w:r>
          </w:p>
        </w:tc>
        <w:tc>
          <w:tcPr>
            <w:tcW w:w="1170" w:type="dxa"/>
            <w:vAlign w:val="center"/>
          </w:tcPr>
          <w:p w14:paraId="6E5B488D" w14:textId="77777777" w:rsidR="00D52D04" w:rsidRDefault="00D52D04" w:rsidP="000D01E9">
            <w:pPr>
              <w:pStyle w:val="TableText"/>
              <w:jc w:val="center"/>
              <w:rPr>
                <w:sz w:val="16"/>
              </w:rPr>
            </w:pPr>
            <w:r w:rsidRPr="00BC4036">
              <w:rPr>
                <w:sz w:val="16"/>
              </w:rPr>
              <w:t>1</w:t>
            </w:r>
          </w:p>
        </w:tc>
        <w:tc>
          <w:tcPr>
            <w:tcW w:w="1170" w:type="dxa"/>
            <w:vAlign w:val="center"/>
          </w:tcPr>
          <w:p w14:paraId="353CA542" w14:textId="77777777" w:rsidR="00D52D04" w:rsidRDefault="00D52D04" w:rsidP="000D01E9">
            <w:pPr>
              <w:pStyle w:val="TableText"/>
              <w:jc w:val="center"/>
              <w:rPr>
                <w:sz w:val="16"/>
              </w:rPr>
            </w:pPr>
            <w:r w:rsidRPr="00BC4036">
              <w:rPr>
                <w:sz w:val="16"/>
              </w:rPr>
              <w:t>3</w:t>
            </w:r>
          </w:p>
        </w:tc>
        <w:tc>
          <w:tcPr>
            <w:tcW w:w="1170" w:type="dxa"/>
            <w:vAlign w:val="center"/>
          </w:tcPr>
          <w:p w14:paraId="551C0158" w14:textId="77777777" w:rsidR="00D52D04" w:rsidRDefault="00D52D04" w:rsidP="000D01E9">
            <w:pPr>
              <w:pStyle w:val="TableText"/>
              <w:jc w:val="center"/>
              <w:rPr>
                <w:sz w:val="16"/>
              </w:rPr>
            </w:pPr>
            <w:r w:rsidRPr="00BC4036">
              <w:rPr>
                <w:sz w:val="16"/>
              </w:rPr>
              <w:t>No</w:t>
            </w:r>
          </w:p>
        </w:tc>
        <w:tc>
          <w:tcPr>
            <w:tcW w:w="2070" w:type="dxa"/>
            <w:vAlign w:val="center"/>
          </w:tcPr>
          <w:p w14:paraId="49EE1A5B" w14:textId="77777777" w:rsidR="00D52D04" w:rsidRPr="00BC4036" w:rsidRDefault="00D52D04" w:rsidP="000D01E9">
            <w:pPr>
              <w:pStyle w:val="TableText"/>
              <w:rPr>
                <w:sz w:val="16"/>
              </w:rPr>
            </w:pPr>
          </w:p>
        </w:tc>
        <w:tc>
          <w:tcPr>
            <w:tcW w:w="1890" w:type="dxa"/>
            <w:vAlign w:val="center"/>
          </w:tcPr>
          <w:p w14:paraId="34FD2529" w14:textId="77777777" w:rsidR="00D52D04" w:rsidRPr="00BC4036" w:rsidRDefault="00D52D04" w:rsidP="000D01E9">
            <w:pPr>
              <w:pStyle w:val="TableText"/>
              <w:rPr>
                <w:sz w:val="16"/>
              </w:rPr>
            </w:pPr>
          </w:p>
        </w:tc>
        <w:tc>
          <w:tcPr>
            <w:tcW w:w="2160" w:type="dxa"/>
            <w:vAlign w:val="center"/>
          </w:tcPr>
          <w:p w14:paraId="3599F414" w14:textId="77777777" w:rsidR="00D52D04" w:rsidRPr="00BC4036" w:rsidRDefault="00D52D04" w:rsidP="000D01E9">
            <w:pPr>
              <w:pStyle w:val="TableText"/>
              <w:rPr>
                <w:sz w:val="16"/>
              </w:rPr>
            </w:pPr>
          </w:p>
        </w:tc>
        <w:tc>
          <w:tcPr>
            <w:tcW w:w="2070" w:type="dxa"/>
            <w:vAlign w:val="center"/>
          </w:tcPr>
          <w:p w14:paraId="713ED568" w14:textId="77777777" w:rsidR="00D52D04" w:rsidRPr="00BC4036" w:rsidRDefault="00D52D04" w:rsidP="000D01E9">
            <w:pPr>
              <w:pStyle w:val="TableText"/>
              <w:rPr>
                <w:sz w:val="16"/>
              </w:rPr>
            </w:pPr>
          </w:p>
        </w:tc>
      </w:tr>
      <w:tr w:rsidR="00D52D04" w:rsidRPr="00BC4036" w14:paraId="51664139" w14:textId="77777777" w:rsidTr="00045E82">
        <w:trPr>
          <w:cantSplit/>
          <w:trHeight w:val="719"/>
        </w:trPr>
        <w:tc>
          <w:tcPr>
            <w:tcW w:w="810" w:type="dxa"/>
            <w:vAlign w:val="center"/>
          </w:tcPr>
          <w:p w14:paraId="4619B086" w14:textId="77777777" w:rsidR="00D52D04" w:rsidRDefault="00D52D04" w:rsidP="000D01E9">
            <w:pPr>
              <w:pStyle w:val="TableText"/>
              <w:jc w:val="center"/>
              <w:rPr>
                <w:sz w:val="16"/>
              </w:rPr>
            </w:pPr>
            <w:r w:rsidRPr="00BC4036">
              <w:rPr>
                <w:sz w:val="16"/>
              </w:rPr>
              <w:t>164</w:t>
            </w:r>
          </w:p>
        </w:tc>
        <w:tc>
          <w:tcPr>
            <w:tcW w:w="1530" w:type="dxa"/>
            <w:vAlign w:val="center"/>
          </w:tcPr>
          <w:p w14:paraId="2B32AF98" w14:textId="77777777" w:rsidR="00D52D04" w:rsidRPr="00BC4036" w:rsidRDefault="00D52D04" w:rsidP="000D01E9">
            <w:pPr>
              <w:pStyle w:val="TableText"/>
              <w:rPr>
                <w:sz w:val="16"/>
              </w:rPr>
            </w:pPr>
            <w:r w:rsidRPr="00BC4036">
              <w:rPr>
                <w:sz w:val="16"/>
              </w:rPr>
              <w:t>Outage Cancellation/ Deferral Debit</w:t>
            </w:r>
          </w:p>
        </w:tc>
        <w:tc>
          <w:tcPr>
            <w:tcW w:w="1170" w:type="dxa"/>
            <w:vAlign w:val="center"/>
          </w:tcPr>
          <w:p w14:paraId="4A8C1B62" w14:textId="77777777" w:rsidR="00D52D04" w:rsidRDefault="00D52D04" w:rsidP="000D01E9">
            <w:pPr>
              <w:pStyle w:val="TableText"/>
              <w:jc w:val="center"/>
              <w:rPr>
                <w:sz w:val="16"/>
              </w:rPr>
            </w:pPr>
            <w:r w:rsidRPr="00BC4036">
              <w:rPr>
                <w:sz w:val="16"/>
              </w:rPr>
              <w:t>1</w:t>
            </w:r>
          </w:p>
        </w:tc>
        <w:tc>
          <w:tcPr>
            <w:tcW w:w="1170" w:type="dxa"/>
            <w:vAlign w:val="center"/>
          </w:tcPr>
          <w:p w14:paraId="6687F699" w14:textId="77777777" w:rsidR="00D52D04" w:rsidRDefault="00D52D04" w:rsidP="000D01E9">
            <w:pPr>
              <w:pStyle w:val="TableText"/>
              <w:jc w:val="center"/>
              <w:rPr>
                <w:sz w:val="16"/>
              </w:rPr>
            </w:pPr>
            <w:r w:rsidRPr="00BC4036">
              <w:rPr>
                <w:sz w:val="16"/>
              </w:rPr>
              <w:t>3</w:t>
            </w:r>
          </w:p>
        </w:tc>
        <w:tc>
          <w:tcPr>
            <w:tcW w:w="1170" w:type="dxa"/>
            <w:vAlign w:val="center"/>
          </w:tcPr>
          <w:p w14:paraId="7B2122CB" w14:textId="77777777" w:rsidR="00D52D04" w:rsidRDefault="00D52D04" w:rsidP="000D01E9">
            <w:pPr>
              <w:pStyle w:val="TableText"/>
              <w:jc w:val="center"/>
              <w:rPr>
                <w:sz w:val="16"/>
              </w:rPr>
            </w:pPr>
            <w:r w:rsidRPr="00BC4036">
              <w:rPr>
                <w:sz w:val="16"/>
              </w:rPr>
              <w:t>No</w:t>
            </w:r>
          </w:p>
        </w:tc>
        <w:tc>
          <w:tcPr>
            <w:tcW w:w="2070" w:type="dxa"/>
            <w:vAlign w:val="center"/>
          </w:tcPr>
          <w:p w14:paraId="23C2E858" w14:textId="77777777" w:rsidR="00D52D04" w:rsidRPr="00BC4036" w:rsidRDefault="00D52D04" w:rsidP="000D01E9">
            <w:pPr>
              <w:pStyle w:val="TableText"/>
              <w:rPr>
                <w:sz w:val="16"/>
              </w:rPr>
            </w:pPr>
          </w:p>
        </w:tc>
        <w:tc>
          <w:tcPr>
            <w:tcW w:w="1890" w:type="dxa"/>
            <w:vAlign w:val="center"/>
          </w:tcPr>
          <w:p w14:paraId="03CC4E43" w14:textId="77777777" w:rsidR="00D52D04" w:rsidRPr="00BC4036" w:rsidRDefault="00D52D04" w:rsidP="000D01E9">
            <w:pPr>
              <w:pStyle w:val="TableText"/>
              <w:rPr>
                <w:sz w:val="16"/>
              </w:rPr>
            </w:pPr>
          </w:p>
        </w:tc>
        <w:tc>
          <w:tcPr>
            <w:tcW w:w="2160" w:type="dxa"/>
            <w:vAlign w:val="center"/>
          </w:tcPr>
          <w:p w14:paraId="586833A2" w14:textId="77777777" w:rsidR="00D52D04" w:rsidRPr="00BC4036" w:rsidRDefault="00D52D04" w:rsidP="000D01E9">
            <w:pPr>
              <w:pStyle w:val="TableText"/>
              <w:rPr>
                <w:sz w:val="16"/>
              </w:rPr>
            </w:pPr>
          </w:p>
        </w:tc>
        <w:tc>
          <w:tcPr>
            <w:tcW w:w="2070" w:type="dxa"/>
            <w:vAlign w:val="center"/>
          </w:tcPr>
          <w:p w14:paraId="49B2559F" w14:textId="77777777" w:rsidR="00D52D04" w:rsidRPr="00BC4036" w:rsidRDefault="00D52D04" w:rsidP="000D01E9">
            <w:pPr>
              <w:pStyle w:val="TableText"/>
              <w:rPr>
                <w:sz w:val="16"/>
              </w:rPr>
            </w:pPr>
          </w:p>
        </w:tc>
      </w:tr>
      <w:tr w:rsidR="00D52D04" w:rsidRPr="00BC4036" w14:paraId="1EDA3BB4" w14:textId="77777777" w:rsidTr="00045E82">
        <w:trPr>
          <w:cantSplit/>
        </w:trPr>
        <w:tc>
          <w:tcPr>
            <w:tcW w:w="810" w:type="dxa"/>
            <w:vAlign w:val="center"/>
          </w:tcPr>
          <w:p w14:paraId="012A44B4" w14:textId="77777777" w:rsidR="00D52D04" w:rsidRDefault="00D52D04" w:rsidP="000D01E9">
            <w:pPr>
              <w:pStyle w:val="TableText"/>
              <w:jc w:val="center"/>
              <w:rPr>
                <w:sz w:val="16"/>
              </w:rPr>
            </w:pPr>
            <w:r w:rsidRPr="00BC4036">
              <w:rPr>
                <w:sz w:val="16"/>
              </w:rPr>
              <w:t>165</w:t>
            </w:r>
          </w:p>
        </w:tc>
        <w:tc>
          <w:tcPr>
            <w:tcW w:w="1530" w:type="dxa"/>
            <w:vAlign w:val="center"/>
          </w:tcPr>
          <w:p w14:paraId="10A521DE" w14:textId="77777777" w:rsidR="00D52D04" w:rsidRPr="00BC4036" w:rsidRDefault="00D52D04" w:rsidP="000D01E9">
            <w:pPr>
              <w:pStyle w:val="TableText"/>
              <w:rPr>
                <w:sz w:val="16"/>
              </w:rPr>
            </w:pPr>
            <w:r w:rsidRPr="00BC4036">
              <w:rPr>
                <w:sz w:val="16"/>
              </w:rPr>
              <w:t>Unrecoverable Testing Costs Debit</w:t>
            </w:r>
          </w:p>
        </w:tc>
        <w:tc>
          <w:tcPr>
            <w:tcW w:w="1170" w:type="dxa"/>
            <w:vAlign w:val="center"/>
          </w:tcPr>
          <w:p w14:paraId="58F527EC" w14:textId="77777777" w:rsidR="00D52D04" w:rsidRDefault="00D52D04" w:rsidP="000D01E9">
            <w:pPr>
              <w:pStyle w:val="TableText"/>
              <w:jc w:val="center"/>
              <w:rPr>
                <w:sz w:val="16"/>
              </w:rPr>
            </w:pPr>
            <w:r w:rsidRPr="00BC4036">
              <w:rPr>
                <w:sz w:val="16"/>
              </w:rPr>
              <w:t>1</w:t>
            </w:r>
          </w:p>
        </w:tc>
        <w:tc>
          <w:tcPr>
            <w:tcW w:w="1170" w:type="dxa"/>
            <w:vAlign w:val="center"/>
          </w:tcPr>
          <w:p w14:paraId="14128736" w14:textId="77777777" w:rsidR="00D52D04" w:rsidRDefault="00D52D04" w:rsidP="000D01E9">
            <w:pPr>
              <w:pStyle w:val="TableText"/>
              <w:jc w:val="center"/>
              <w:rPr>
                <w:sz w:val="16"/>
              </w:rPr>
            </w:pPr>
            <w:r w:rsidRPr="00BC4036">
              <w:rPr>
                <w:sz w:val="16"/>
              </w:rPr>
              <w:t>3</w:t>
            </w:r>
          </w:p>
        </w:tc>
        <w:tc>
          <w:tcPr>
            <w:tcW w:w="1170" w:type="dxa"/>
            <w:vAlign w:val="center"/>
          </w:tcPr>
          <w:p w14:paraId="1F5B0DE0" w14:textId="77777777" w:rsidR="00D52D04" w:rsidRDefault="00D52D04" w:rsidP="000D01E9">
            <w:pPr>
              <w:pStyle w:val="TableText"/>
              <w:jc w:val="center"/>
              <w:rPr>
                <w:sz w:val="16"/>
              </w:rPr>
            </w:pPr>
            <w:r w:rsidRPr="00BC4036">
              <w:rPr>
                <w:sz w:val="16"/>
              </w:rPr>
              <w:t>No</w:t>
            </w:r>
          </w:p>
        </w:tc>
        <w:tc>
          <w:tcPr>
            <w:tcW w:w="2070" w:type="dxa"/>
            <w:vAlign w:val="center"/>
          </w:tcPr>
          <w:p w14:paraId="770E4F5D" w14:textId="77777777" w:rsidR="00D52D04" w:rsidRPr="00BC4036" w:rsidRDefault="00D52D04" w:rsidP="000D01E9">
            <w:pPr>
              <w:pStyle w:val="TableText"/>
              <w:rPr>
                <w:sz w:val="16"/>
              </w:rPr>
            </w:pPr>
          </w:p>
        </w:tc>
        <w:tc>
          <w:tcPr>
            <w:tcW w:w="1890" w:type="dxa"/>
            <w:vAlign w:val="center"/>
          </w:tcPr>
          <w:p w14:paraId="6EF607CF" w14:textId="77777777" w:rsidR="00D52D04" w:rsidRPr="00BC4036" w:rsidRDefault="00D52D04" w:rsidP="000D01E9">
            <w:pPr>
              <w:pStyle w:val="TableText"/>
              <w:rPr>
                <w:sz w:val="16"/>
              </w:rPr>
            </w:pPr>
          </w:p>
        </w:tc>
        <w:tc>
          <w:tcPr>
            <w:tcW w:w="2160" w:type="dxa"/>
            <w:vAlign w:val="center"/>
          </w:tcPr>
          <w:p w14:paraId="6F53DE05" w14:textId="77777777" w:rsidR="00D52D04" w:rsidRPr="00BC4036" w:rsidRDefault="00D52D04" w:rsidP="000D01E9">
            <w:pPr>
              <w:pStyle w:val="TableText"/>
              <w:rPr>
                <w:sz w:val="16"/>
              </w:rPr>
            </w:pPr>
          </w:p>
        </w:tc>
        <w:tc>
          <w:tcPr>
            <w:tcW w:w="2070" w:type="dxa"/>
            <w:vAlign w:val="center"/>
          </w:tcPr>
          <w:p w14:paraId="45D25B16" w14:textId="77777777" w:rsidR="00D52D04" w:rsidRPr="00BC4036" w:rsidRDefault="00D52D04" w:rsidP="000D01E9">
            <w:pPr>
              <w:pStyle w:val="TableText"/>
              <w:rPr>
                <w:sz w:val="16"/>
              </w:rPr>
            </w:pPr>
          </w:p>
        </w:tc>
      </w:tr>
      <w:tr w:rsidR="00D52D04" w:rsidRPr="00BC4036" w14:paraId="4026B195" w14:textId="77777777" w:rsidTr="00045E82">
        <w:trPr>
          <w:cantSplit/>
        </w:trPr>
        <w:tc>
          <w:tcPr>
            <w:tcW w:w="810" w:type="dxa"/>
            <w:vAlign w:val="center"/>
          </w:tcPr>
          <w:p w14:paraId="577DC57E" w14:textId="77777777" w:rsidR="00D52D04" w:rsidRDefault="00D52D04" w:rsidP="000D01E9">
            <w:pPr>
              <w:pStyle w:val="TableText"/>
              <w:jc w:val="center"/>
              <w:rPr>
                <w:sz w:val="16"/>
              </w:rPr>
            </w:pPr>
            <w:r w:rsidRPr="00BC4036">
              <w:rPr>
                <w:sz w:val="16"/>
              </w:rPr>
              <w:t>166</w:t>
            </w:r>
          </w:p>
        </w:tc>
        <w:tc>
          <w:tcPr>
            <w:tcW w:w="1530" w:type="dxa"/>
            <w:vAlign w:val="center"/>
          </w:tcPr>
          <w:p w14:paraId="6A3D3A15" w14:textId="77777777" w:rsidR="00D52D04" w:rsidRPr="00BC4036" w:rsidRDefault="00D52D04" w:rsidP="000D01E9">
            <w:pPr>
              <w:pStyle w:val="TableText"/>
              <w:rPr>
                <w:sz w:val="16"/>
              </w:rPr>
            </w:pPr>
            <w:r w:rsidRPr="00BC4036">
              <w:rPr>
                <w:sz w:val="16"/>
              </w:rPr>
              <w:t>Tieline Reliability Maintenance Debit</w:t>
            </w:r>
          </w:p>
        </w:tc>
        <w:tc>
          <w:tcPr>
            <w:tcW w:w="1170" w:type="dxa"/>
            <w:vAlign w:val="center"/>
          </w:tcPr>
          <w:p w14:paraId="6297C287" w14:textId="77777777" w:rsidR="00D52D04" w:rsidRDefault="00D52D04" w:rsidP="000D01E9">
            <w:pPr>
              <w:pStyle w:val="TableText"/>
              <w:jc w:val="center"/>
              <w:rPr>
                <w:sz w:val="16"/>
              </w:rPr>
            </w:pPr>
            <w:r w:rsidRPr="00BC4036">
              <w:rPr>
                <w:sz w:val="16"/>
              </w:rPr>
              <w:t>1</w:t>
            </w:r>
          </w:p>
        </w:tc>
        <w:tc>
          <w:tcPr>
            <w:tcW w:w="1170" w:type="dxa"/>
            <w:vAlign w:val="center"/>
          </w:tcPr>
          <w:p w14:paraId="0162E6F3" w14:textId="77777777" w:rsidR="00D52D04" w:rsidRDefault="00D52D04" w:rsidP="000D01E9">
            <w:pPr>
              <w:pStyle w:val="TableText"/>
              <w:jc w:val="center"/>
              <w:rPr>
                <w:sz w:val="16"/>
              </w:rPr>
            </w:pPr>
            <w:r w:rsidRPr="00BC4036">
              <w:rPr>
                <w:sz w:val="16"/>
              </w:rPr>
              <w:t>3</w:t>
            </w:r>
          </w:p>
        </w:tc>
        <w:tc>
          <w:tcPr>
            <w:tcW w:w="1170" w:type="dxa"/>
            <w:vAlign w:val="center"/>
          </w:tcPr>
          <w:p w14:paraId="77881979" w14:textId="77777777" w:rsidR="00D52D04" w:rsidRDefault="00D52D04" w:rsidP="000D01E9">
            <w:pPr>
              <w:pStyle w:val="TableText"/>
              <w:jc w:val="center"/>
              <w:rPr>
                <w:sz w:val="16"/>
              </w:rPr>
            </w:pPr>
            <w:r w:rsidRPr="00BC4036">
              <w:rPr>
                <w:sz w:val="16"/>
              </w:rPr>
              <w:t>No</w:t>
            </w:r>
          </w:p>
        </w:tc>
        <w:tc>
          <w:tcPr>
            <w:tcW w:w="2070" w:type="dxa"/>
            <w:vAlign w:val="center"/>
          </w:tcPr>
          <w:p w14:paraId="6434836E" w14:textId="77777777" w:rsidR="00D52D04" w:rsidRPr="00BC4036" w:rsidRDefault="00D52D04" w:rsidP="000D01E9">
            <w:pPr>
              <w:pStyle w:val="TableText"/>
              <w:rPr>
                <w:sz w:val="16"/>
              </w:rPr>
            </w:pPr>
          </w:p>
        </w:tc>
        <w:tc>
          <w:tcPr>
            <w:tcW w:w="1890" w:type="dxa"/>
            <w:vAlign w:val="center"/>
          </w:tcPr>
          <w:p w14:paraId="79067890" w14:textId="77777777" w:rsidR="00D52D04" w:rsidRPr="00BC4036" w:rsidRDefault="00D52D04" w:rsidP="000D01E9">
            <w:pPr>
              <w:pStyle w:val="TableText"/>
              <w:rPr>
                <w:sz w:val="16"/>
              </w:rPr>
            </w:pPr>
          </w:p>
        </w:tc>
        <w:tc>
          <w:tcPr>
            <w:tcW w:w="2160" w:type="dxa"/>
            <w:vAlign w:val="center"/>
          </w:tcPr>
          <w:p w14:paraId="3F40A433" w14:textId="77777777" w:rsidR="00D52D04" w:rsidRPr="00BC4036" w:rsidRDefault="00D52D04" w:rsidP="000D01E9">
            <w:pPr>
              <w:pStyle w:val="TableText"/>
              <w:rPr>
                <w:sz w:val="16"/>
              </w:rPr>
            </w:pPr>
          </w:p>
        </w:tc>
        <w:tc>
          <w:tcPr>
            <w:tcW w:w="2070" w:type="dxa"/>
            <w:vAlign w:val="center"/>
          </w:tcPr>
          <w:p w14:paraId="64914E31" w14:textId="77777777" w:rsidR="00D52D04" w:rsidRPr="00BC4036" w:rsidRDefault="00D52D04" w:rsidP="000D01E9">
            <w:pPr>
              <w:pStyle w:val="TableText"/>
              <w:rPr>
                <w:sz w:val="16"/>
              </w:rPr>
            </w:pPr>
          </w:p>
        </w:tc>
      </w:tr>
      <w:tr w:rsidR="00D52D04" w:rsidRPr="00BC4036" w14:paraId="65FD076C" w14:textId="77777777" w:rsidTr="00045E82">
        <w:trPr>
          <w:cantSplit/>
        </w:trPr>
        <w:tc>
          <w:tcPr>
            <w:tcW w:w="810" w:type="dxa"/>
            <w:vAlign w:val="center"/>
          </w:tcPr>
          <w:p w14:paraId="6B83DAC1" w14:textId="77777777" w:rsidR="00D52D04" w:rsidRDefault="00D52D04" w:rsidP="000D01E9">
            <w:pPr>
              <w:pStyle w:val="TableText"/>
              <w:jc w:val="center"/>
              <w:rPr>
                <w:sz w:val="16"/>
              </w:rPr>
            </w:pPr>
            <w:r w:rsidRPr="00BC4036">
              <w:rPr>
                <w:sz w:val="16"/>
              </w:rPr>
              <w:t>167</w:t>
            </w:r>
          </w:p>
        </w:tc>
        <w:tc>
          <w:tcPr>
            <w:tcW w:w="1530" w:type="dxa"/>
            <w:vAlign w:val="center"/>
          </w:tcPr>
          <w:p w14:paraId="033D9DC3" w14:textId="77777777" w:rsidR="00D52D04" w:rsidRPr="00BC4036" w:rsidRDefault="00D52D04" w:rsidP="000D01E9">
            <w:pPr>
              <w:pStyle w:val="TableText"/>
              <w:rPr>
                <w:sz w:val="16"/>
              </w:rPr>
            </w:pPr>
            <w:r w:rsidRPr="00BC4036">
              <w:rPr>
                <w:sz w:val="16"/>
              </w:rPr>
              <w:t>Emergency Energy and EDRP Debit</w:t>
            </w:r>
          </w:p>
        </w:tc>
        <w:tc>
          <w:tcPr>
            <w:tcW w:w="1170" w:type="dxa"/>
            <w:vAlign w:val="center"/>
          </w:tcPr>
          <w:p w14:paraId="02980AB4" w14:textId="77777777" w:rsidR="00D52D04" w:rsidRDefault="00D52D04" w:rsidP="000D01E9">
            <w:pPr>
              <w:pStyle w:val="TableText"/>
              <w:jc w:val="center"/>
              <w:rPr>
                <w:sz w:val="16"/>
              </w:rPr>
            </w:pPr>
            <w:r w:rsidRPr="00BC4036">
              <w:rPr>
                <w:sz w:val="16"/>
              </w:rPr>
              <w:t>1</w:t>
            </w:r>
          </w:p>
        </w:tc>
        <w:tc>
          <w:tcPr>
            <w:tcW w:w="1170" w:type="dxa"/>
            <w:vAlign w:val="center"/>
          </w:tcPr>
          <w:p w14:paraId="1C7FE038" w14:textId="77777777" w:rsidR="00D52D04" w:rsidRDefault="00D52D04" w:rsidP="000D01E9">
            <w:pPr>
              <w:pStyle w:val="TableText"/>
              <w:jc w:val="center"/>
              <w:rPr>
                <w:sz w:val="16"/>
              </w:rPr>
            </w:pPr>
            <w:r w:rsidRPr="00BC4036">
              <w:rPr>
                <w:sz w:val="16"/>
              </w:rPr>
              <w:t>3</w:t>
            </w:r>
          </w:p>
        </w:tc>
        <w:tc>
          <w:tcPr>
            <w:tcW w:w="1170" w:type="dxa"/>
            <w:vAlign w:val="center"/>
          </w:tcPr>
          <w:p w14:paraId="2B35A0A7" w14:textId="77777777" w:rsidR="00D52D04" w:rsidRDefault="00D52D04" w:rsidP="000D01E9">
            <w:pPr>
              <w:pStyle w:val="TableText"/>
              <w:jc w:val="center"/>
              <w:rPr>
                <w:sz w:val="16"/>
              </w:rPr>
            </w:pPr>
            <w:r w:rsidRPr="00BC4036">
              <w:rPr>
                <w:sz w:val="16"/>
              </w:rPr>
              <w:t>No</w:t>
            </w:r>
          </w:p>
        </w:tc>
        <w:tc>
          <w:tcPr>
            <w:tcW w:w="2070" w:type="dxa"/>
            <w:vAlign w:val="center"/>
          </w:tcPr>
          <w:p w14:paraId="7D470512" w14:textId="77777777" w:rsidR="00D52D04" w:rsidRPr="00BC4036" w:rsidRDefault="00D52D04" w:rsidP="000D01E9">
            <w:pPr>
              <w:pStyle w:val="TableText"/>
              <w:rPr>
                <w:sz w:val="16"/>
              </w:rPr>
            </w:pPr>
          </w:p>
        </w:tc>
        <w:tc>
          <w:tcPr>
            <w:tcW w:w="1890" w:type="dxa"/>
            <w:vAlign w:val="center"/>
          </w:tcPr>
          <w:p w14:paraId="20B3493E" w14:textId="77777777" w:rsidR="00D52D04" w:rsidRPr="00BC4036" w:rsidRDefault="00D52D04" w:rsidP="000D01E9">
            <w:pPr>
              <w:pStyle w:val="TableText"/>
              <w:rPr>
                <w:sz w:val="16"/>
              </w:rPr>
            </w:pPr>
          </w:p>
        </w:tc>
        <w:tc>
          <w:tcPr>
            <w:tcW w:w="2160" w:type="dxa"/>
            <w:vAlign w:val="center"/>
          </w:tcPr>
          <w:p w14:paraId="6DB5966B" w14:textId="77777777" w:rsidR="00D52D04" w:rsidRPr="00BC4036" w:rsidRDefault="00D52D04" w:rsidP="000D01E9">
            <w:pPr>
              <w:pStyle w:val="TableText"/>
              <w:rPr>
                <w:sz w:val="16"/>
              </w:rPr>
            </w:pPr>
          </w:p>
        </w:tc>
        <w:tc>
          <w:tcPr>
            <w:tcW w:w="2070" w:type="dxa"/>
            <w:vAlign w:val="center"/>
          </w:tcPr>
          <w:p w14:paraId="6A9076A3" w14:textId="77777777" w:rsidR="00D52D04" w:rsidRPr="00BC4036" w:rsidRDefault="00D52D04" w:rsidP="000D01E9">
            <w:pPr>
              <w:pStyle w:val="TableText"/>
              <w:rPr>
                <w:sz w:val="16"/>
              </w:rPr>
            </w:pPr>
          </w:p>
        </w:tc>
      </w:tr>
      <w:tr w:rsidR="00D52D04" w:rsidRPr="00BC4036" w14:paraId="2BE1615F" w14:textId="77777777" w:rsidTr="00045E82">
        <w:trPr>
          <w:cantSplit/>
        </w:trPr>
        <w:tc>
          <w:tcPr>
            <w:tcW w:w="810" w:type="dxa"/>
            <w:vAlign w:val="center"/>
          </w:tcPr>
          <w:p w14:paraId="4568A3D7" w14:textId="77777777" w:rsidR="00D52D04" w:rsidRDefault="00D52D04" w:rsidP="000D01E9">
            <w:pPr>
              <w:pStyle w:val="TableText"/>
              <w:jc w:val="center"/>
              <w:rPr>
                <w:sz w:val="16"/>
              </w:rPr>
            </w:pPr>
            <w:r w:rsidRPr="00BC4036">
              <w:rPr>
                <w:sz w:val="16"/>
              </w:rPr>
              <w:t>168</w:t>
            </w:r>
          </w:p>
        </w:tc>
        <w:tc>
          <w:tcPr>
            <w:tcW w:w="1530" w:type="dxa"/>
            <w:vAlign w:val="center"/>
          </w:tcPr>
          <w:p w14:paraId="62F3311C" w14:textId="77777777" w:rsidR="00D52D04" w:rsidRPr="00BC4036" w:rsidRDefault="00D52D04" w:rsidP="000D01E9">
            <w:pPr>
              <w:pStyle w:val="TableText"/>
              <w:rPr>
                <w:sz w:val="16"/>
              </w:rPr>
            </w:pPr>
            <w:r w:rsidRPr="00BC4036">
              <w:rPr>
                <w:sz w:val="16"/>
              </w:rPr>
              <w:t>TR Market Shortfall Debit</w:t>
            </w:r>
          </w:p>
        </w:tc>
        <w:tc>
          <w:tcPr>
            <w:tcW w:w="1170" w:type="dxa"/>
            <w:vAlign w:val="center"/>
          </w:tcPr>
          <w:p w14:paraId="177BCD8F" w14:textId="77777777" w:rsidR="00D52D04" w:rsidRDefault="00D52D04" w:rsidP="000D01E9">
            <w:pPr>
              <w:pStyle w:val="TableText"/>
              <w:jc w:val="center"/>
              <w:rPr>
                <w:sz w:val="16"/>
              </w:rPr>
            </w:pPr>
            <w:r w:rsidRPr="00BC4036">
              <w:rPr>
                <w:sz w:val="16"/>
              </w:rPr>
              <w:t>1</w:t>
            </w:r>
          </w:p>
        </w:tc>
        <w:tc>
          <w:tcPr>
            <w:tcW w:w="1170" w:type="dxa"/>
            <w:vAlign w:val="center"/>
          </w:tcPr>
          <w:p w14:paraId="19F0C8C1" w14:textId="77777777" w:rsidR="00D52D04" w:rsidRDefault="00D52D04" w:rsidP="000D01E9">
            <w:pPr>
              <w:pStyle w:val="TableText"/>
              <w:jc w:val="center"/>
              <w:rPr>
                <w:sz w:val="16"/>
              </w:rPr>
            </w:pPr>
            <w:r w:rsidRPr="00BC4036">
              <w:rPr>
                <w:sz w:val="16"/>
              </w:rPr>
              <w:t>3</w:t>
            </w:r>
          </w:p>
        </w:tc>
        <w:tc>
          <w:tcPr>
            <w:tcW w:w="1170" w:type="dxa"/>
            <w:vAlign w:val="center"/>
          </w:tcPr>
          <w:p w14:paraId="3189CE12" w14:textId="77777777" w:rsidR="00D52D04" w:rsidRDefault="00D52D04" w:rsidP="000D01E9">
            <w:pPr>
              <w:pStyle w:val="TableText"/>
              <w:jc w:val="center"/>
              <w:rPr>
                <w:sz w:val="16"/>
              </w:rPr>
            </w:pPr>
            <w:r w:rsidRPr="00BC4036">
              <w:rPr>
                <w:sz w:val="16"/>
              </w:rPr>
              <w:t>No</w:t>
            </w:r>
          </w:p>
        </w:tc>
        <w:tc>
          <w:tcPr>
            <w:tcW w:w="2070" w:type="dxa"/>
            <w:vAlign w:val="center"/>
          </w:tcPr>
          <w:p w14:paraId="603AD8EC" w14:textId="77777777" w:rsidR="00D52D04" w:rsidRPr="00BC4036" w:rsidRDefault="00D52D04" w:rsidP="000D01E9">
            <w:pPr>
              <w:pStyle w:val="TableText"/>
              <w:rPr>
                <w:sz w:val="16"/>
              </w:rPr>
            </w:pPr>
          </w:p>
        </w:tc>
        <w:tc>
          <w:tcPr>
            <w:tcW w:w="1890" w:type="dxa"/>
            <w:vAlign w:val="center"/>
          </w:tcPr>
          <w:p w14:paraId="37DD3456" w14:textId="77777777" w:rsidR="00D52D04" w:rsidRPr="00BC4036" w:rsidRDefault="00D52D04" w:rsidP="000D01E9">
            <w:pPr>
              <w:pStyle w:val="TableText"/>
              <w:rPr>
                <w:sz w:val="16"/>
              </w:rPr>
            </w:pPr>
          </w:p>
        </w:tc>
        <w:tc>
          <w:tcPr>
            <w:tcW w:w="2160" w:type="dxa"/>
            <w:vAlign w:val="center"/>
          </w:tcPr>
          <w:p w14:paraId="4042E201" w14:textId="77777777" w:rsidR="00D52D04" w:rsidRPr="00BC4036" w:rsidRDefault="00D52D04" w:rsidP="000D01E9">
            <w:pPr>
              <w:pStyle w:val="TableText"/>
              <w:rPr>
                <w:sz w:val="16"/>
              </w:rPr>
            </w:pPr>
          </w:p>
        </w:tc>
        <w:tc>
          <w:tcPr>
            <w:tcW w:w="2070" w:type="dxa"/>
            <w:vAlign w:val="center"/>
          </w:tcPr>
          <w:p w14:paraId="7DB5D440" w14:textId="77777777" w:rsidR="00D52D04" w:rsidRPr="00BC4036" w:rsidRDefault="00D52D04" w:rsidP="000D01E9">
            <w:pPr>
              <w:pStyle w:val="TableText"/>
              <w:rPr>
                <w:sz w:val="16"/>
              </w:rPr>
            </w:pPr>
          </w:p>
        </w:tc>
      </w:tr>
      <w:tr w:rsidR="00D52D04" w:rsidRPr="00BC4036" w14:paraId="728694E5" w14:textId="77777777" w:rsidTr="00045E82">
        <w:trPr>
          <w:cantSplit/>
        </w:trPr>
        <w:tc>
          <w:tcPr>
            <w:tcW w:w="810" w:type="dxa"/>
            <w:vAlign w:val="center"/>
          </w:tcPr>
          <w:p w14:paraId="39D006BC" w14:textId="77777777" w:rsidR="00D52D04" w:rsidRDefault="00D52D04" w:rsidP="000D01E9">
            <w:pPr>
              <w:pStyle w:val="TableText"/>
              <w:jc w:val="center"/>
              <w:rPr>
                <w:sz w:val="16"/>
              </w:rPr>
            </w:pPr>
            <w:r w:rsidRPr="00BC4036">
              <w:rPr>
                <w:sz w:val="16"/>
              </w:rPr>
              <w:t>169</w:t>
            </w:r>
          </w:p>
        </w:tc>
        <w:tc>
          <w:tcPr>
            <w:tcW w:w="1530" w:type="dxa"/>
            <w:vAlign w:val="center"/>
          </w:tcPr>
          <w:p w14:paraId="54581065" w14:textId="77777777" w:rsidR="00D52D04" w:rsidRPr="00BC4036" w:rsidRDefault="00D52D04" w:rsidP="000D01E9">
            <w:pPr>
              <w:pStyle w:val="TableText"/>
              <w:rPr>
                <w:sz w:val="16"/>
              </w:rPr>
            </w:pPr>
            <w:r w:rsidRPr="00BC4036">
              <w:rPr>
                <w:sz w:val="16"/>
              </w:rPr>
              <w:t>Station Service Reimbursement Debit</w:t>
            </w:r>
          </w:p>
        </w:tc>
        <w:tc>
          <w:tcPr>
            <w:tcW w:w="1170" w:type="dxa"/>
            <w:vAlign w:val="center"/>
          </w:tcPr>
          <w:p w14:paraId="298E0261" w14:textId="77777777" w:rsidR="00D52D04" w:rsidRDefault="00D52D04" w:rsidP="000D01E9">
            <w:pPr>
              <w:pStyle w:val="TableText"/>
              <w:jc w:val="center"/>
              <w:rPr>
                <w:sz w:val="16"/>
              </w:rPr>
            </w:pPr>
            <w:r w:rsidRPr="00BC4036">
              <w:rPr>
                <w:sz w:val="16"/>
              </w:rPr>
              <w:t>1</w:t>
            </w:r>
          </w:p>
        </w:tc>
        <w:tc>
          <w:tcPr>
            <w:tcW w:w="1170" w:type="dxa"/>
            <w:vAlign w:val="center"/>
          </w:tcPr>
          <w:p w14:paraId="63B006D5" w14:textId="77777777" w:rsidR="00D52D04" w:rsidRDefault="00D52D04" w:rsidP="000D01E9">
            <w:pPr>
              <w:pStyle w:val="TableText"/>
              <w:jc w:val="center"/>
              <w:rPr>
                <w:sz w:val="16"/>
              </w:rPr>
            </w:pPr>
            <w:r w:rsidRPr="00BC4036">
              <w:rPr>
                <w:sz w:val="16"/>
              </w:rPr>
              <w:t>3</w:t>
            </w:r>
          </w:p>
        </w:tc>
        <w:tc>
          <w:tcPr>
            <w:tcW w:w="1170" w:type="dxa"/>
            <w:vAlign w:val="center"/>
          </w:tcPr>
          <w:p w14:paraId="57690B15" w14:textId="77777777" w:rsidR="00D52D04" w:rsidRDefault="00D52D04" w:rsidP="000D01E9">
            <w:pPr>
              <w:pStyle w:val="TableText"/>
              <w:jc w:val="center"/>
              <w:rPr>
                <w:sz w:val="16"/>
              </w:rPr>
            </w:pPr>
            <w:r w:rsidRPr="00BC4036">
              <w:rPr>
                <w:sz w:val="16"/>
              </w:rPr>
              <w:t>No</w:t>
            </w:r>
          </w:p>
        </w:tc>
        <w:tc>
          <w:tcPr>
            <w:tcW w:w="2070" w:type="dxa"/>
            <w:vAlign w:val="center"/>
          </w:tcPr>
          <w:p w14:paraId="50FF6E03" w14:textId="77777777" w:rsidR="00D52D04" w:rsidRPr="00BC4036" w:rsidRDefault="00D52D04" w:rsidP="000D01E9">
            <w:pPr>
              <w:pStyle w:val="TableText"/>
              <w:rPr>
                <w:sz w:val="16"/>
              </w:rPr>
            </w:pPr>
          </w:p>
        </w:tc>
        <w:tc>
          <w:tcPr>
            <w:tcW w:w="1890" w:type="dxa"/>
            <w:vAlign w:val="center"/>
          </w:tcPr>
          <w:p w14:paraId="30E9772E" w14:textId="77777777" w:rsidR="00D52D04" w:rsidRPr="00BC4036" w:rsidRDefault="00D52D04" w:rsidP="000D01E9">
            <w:pPr>
              <w:pStyle w:val="TableText"/>
              <w:rPr>
                <w:sz w:val="16"/>
              </w:rPr>
            </w:pPr>
          </w:p>
        </w:tc>
        <w:tc>
          <w:tcPr>
            <w:tcW w:w="2160" w:type="dxa"/>
            <w:vAlign w:val="center"/>
          </w:tcPr>
          <w:p w14:paraId="7A3D2831" w14:textId="77777777" w:rsidR="00D52D04" w:rsidRPr="00BC4036" w:rsidRDefault="00D52D04" w:rsidP="000D01E9">
            <w:pPr>
              <w:pStyle w:val="TableText"/>
              <w:rPr>
                <w:sz w:val="16"/>
              </w:rPr>
            </w:pPr>
          </w:p>
        </w:tc>
        <w:tc>
          <w:tcPr>
            <w:tcW w:w="2070" w:type="dxa"/>
            <w:vAlign w:val="center"/>
          </w:tcPr>
          <w:p w14:paraId="07F159E0" w14:textId="77777777" w:rsidR="00D52D04" w:rsidRPr="00BC4036" w:rsidRDefault="00D52D04" w:rsidP="000D01E9">
            <w:pPr>
              <w:pStyle w:val="TableText"/>
              <w:rPr>
                <w:sz w:val="16"/>
              </w:rPr>
            </w:pPr>
          </w:p>
        </w:tc>
      </w:tr>
      <w:tr w:rsidR="00D52D04" w:rsidRPr="00BC4036" w14:paraId="190E5279" w14:textId="77777777" w:rsidTr="00045E82">
        <w:trPr>
          <w:cantSplit/>
        </w:trPr>
        <w:tc>
          <w:tcPr>
            <w:tcW w:w="810" w:type="dxa"/>
            <w:vAlign w:val="center"/>
          </w:tcPr>
          <w:p w14:paraId="192F7C68" w14:textId="77777777" w:rsidR="00D52D04" w:rsidRDefault="00D52D04" w:rsidP="000D01E9">
            <w:pPr>
              <w:pStyle w:val="TableText"/>
              <w:jc w:val="center"/>
              <w:rPr>
                <w:sz w:val="16"/>
              </w:rPr>
            </w:pPr>
            <w:r w:rsidRPr="00BC4036">
              <w:rPr>
                <w:sz w:val="16"/>
              </w:rPr>
              <w:t>170</w:t>
            </w:r>
          </w:p>
        </w:tc>
        <w:tc>
          <w:tcPr>
            <w:tcW w:w="1530" w:type="dxa"/>
            <w:vAlign w:val="center"/>
          </w:tcPr>
          <w:p w14:paraId="204AF06F" w14:textId="77777777" w:rsidR="00D52D04" w:rsidRPr="00BC4036" w:rsidRDefault="00D52D04" w:rsidP="000D01E9">
            <w:pPr>
              <w:pStyle w:val="TableText"/>
              <w:rPr>
                <w:sz w:val="16"/>
              </w:rPr>
            </w:pPr>
            <w:r w:rsidRPr="00BC4036">
              <w:rPr>
                <w:sz w:val="16"/>
              </w:rPr>
              <w:t>Local Market Power Rebate</w:t>
            </w:r>
          </w:p>
        </w:tc>
        <w:tc>
          <w:tcPr>
            <w:tcW w:w="1170" w:type="dxa"/>
            <w:vAlign w:val="center"/>
          </w:tcPr>
          <w:p w14:paraId="4FDF353D" w14:textId="77777777" w:rsidR="00D52D04" w:rsidRDefault="00D52D04" w:rsidP="000D01E9">
            <w:pPr>
              <w:pStyle w:val="TableText"/>
              <w:jc w:val="center"/>
              <w:rPr>
                <w:sz w:val="16"/>
              </w:rPr>
            </w:pPr>
            <w:r w:rsidRPr="00BC4036">
              <w:rPr>
                <w:sz w:val="16"/>
              </w:rPr>
              <w:t>1</w:t>
            </w:r>
          </w:p>
        </w:tc>
        <w:tc>
          <w:tcPr>
            <w:tcW w:w="1170" w:type="dxa"/>
            <w:vAlign w:val="center"/>
          </w:tcPr>
          <w:p w14:paraId="1B26FFF9" w14:textId="77777777" w:rsidR="00D52D04" w:rsidRDefault="00D52D04" w:rsidP="000D01E9">
            <w:pPr>
              <w:pStyle w:val="TableText"/>
              <w:jc w:val="center"/>
              <w:rPr>
                <w:sz w:val="16"/>
              </w:rPr>
            </w:pPr>
            <w:r w:rsidRPr="00BC4036">
              <w:rPr>
                <w:sz w:val="16"/>
              </w:rPr>
              <w:t>3</w:t>
            </w:r>
          </w:p>
        </w:tc>
        <w:tc>
          <w:tcPr>
            <w:tcW w:w="1170" w:type="dxa"/>
            <w:vAlign w:val="center"/>
          </w:tcPr>
          <w:p w14:paraId="15729439" w14:textId="77777777" w:rsidR="00D52D04" w:rsidRDefault="00D52D04" w:rsidP="000D01E9">
            <w:pPr>
              <w:pStyle w:val="TableText"/>
              <w:jc w:val="center"/>
              <w:rPr>
                <w:sz w:val="16"/>
              </w:rPr>
            </w:pPr>
            <w:r w:rsidRPr="00BC4036">
              <w:rPr>
                <w:sz w:val="16"/>
              </w:rPr>
              <w:t>No</w:t>
            </w:r>
          </w:p>
        </w:tc>
        <w:tc>
          <w:tcPr>
            <w:tcW w:w="2070" w:type="dxa"/>
            <w:vAlign w:val="center"/>
          </w:tcPr>
          <w:p w14:paraId="007D8C1A" w14:textId="77777777" w:rsidR="00D52D04" w:rsidRPr="00BC4036" w:rsidRDefault="00D52D04" w:rsidP="000D01E9">
            <w:pPr>
              <w:pStyle w:val="TableText"/>
              <w:rPr>
                <w:sz w:val="16"/>
              </w:rPr>
            </w:pPr>
          </w:p>
        </w:tc>
        <w:tc>
          <w:tcPr>
            <w:tcW w:w="1890" w:type="dxa"/>
            <w:vAlign w:val="center"/>
          </w:tcPr>
          <w:p w14:paraId="6EB3BC2E" w14:textId="77777777" w:rsidR="00D52D04" w:rsidRPr="00BC4036" w:rsidRDefault="00D52D04" w:rsidP="000D01E9">
            <w:pPr>
              <w:pStyle w:val="TableText"/>
              <w:rPr>
                <w:sz w:val="16"/>
              </w:rPr>
            </w:pPr>
          </w:p>
        </w:tc>
        <w:tc>
          <w:tcPr>
            <w:tcW w:w="2160" w:type="dxa"/>
            <w:vAlign w:val="center"/>
          </w:tcPr>
          <w:p w14:paraId="7EA5A6D0" w14:textId="77777777" w:rsidR="00D52D04" w:rsidRPr="00BC4036" w:rsidRDefault="00D52D04" w:rsidP="000D01E9">
            <w:pPr>
              <w:pStyle w:val="TableText"/>
              <w:rPr>
                <w:sz w:val="16"/>
              </w:rPr>
            </w:pPr>
          </w:p>
        </w:tc>
        <w:tc>
          <w:tcPr>
            <w:tcW w:w="2070" w:type="dxa"/>
            <w:vAlign w:val="center"/>
          </w:tcPr>
          <w:p w14:paraId="393029AD" w14:textId="77777777" w:rsidR="00D52D04" w:rsidRPr="00BC4036" w:rsidRDefault="00D52D04" w:rsidP="000D01E9">
            <w:pPr>
              <w:pStyle w:val="TableText"/>
              <w:rPr>
                <w:sz w:val="16"/>
              </w:rPr>
            </w:pPr>
          </w:p>
        </w:tc>
      </w:tr>
      <w:tr w:rsidR="00D52D04" w:rsidRPr="00BC4036" w14:paraId="3BF1FF3C" w14:textId="77777777" w:rsidTr="00045E82">
        <w:trPr>
          <w:cantSplit/>
        </w:trPr>
        <w:tc>
          <w:tcPr>
            <w:tcW w:w="810" w:type="dxa"/>
            <w:vAlign w:val="center"/>
          </w:tcPr>
          <w:p w14:paraId="3B997EC3" w14:textId="77777777" w:rsidR="00D52D04" w:rsidRPr="00BC4036" w:rsidRDefault="00D52D04" w:rsidP="000D01E9">
            <w:pPr>
              <w:pStyle w:val="TableText"/>
              <w:jc w:val="center"/>
              <w:rPr>
                <w:sz w:val="16"/>
              </w:rPr>
            </w:pPr>
            <w:r>
              <w:rPr>
                <w:sz w:val="16"/>
              </w:rPr>
              <w:t>171</w:t>
            </w:r>
          </w:p>
        </w:tc>
        <w:tc>
          <w:tcPr>
            <w:tcW w:w="1530" w:type="dxa"/>
            <w:vAlign w:val="center"/>
          </w:tcPr>
          <w:p w14:paraId="08F9BDFC" w14:textId="77777777" w:rsidR="00D52D04" w:rsidRPr="00BC4036" w:rsidRDefault="00D52D04" w:rsidP="000D01E9">
            <w:pPr>
              <w:pStyle w:val="TableText"/>
              <w:rPr>
                <w:sz w:val="16"/>
              </w:rPr>
            </w:pPr>
            <w:r>
              <w:rPr>
                <w:sz w:val="16"/>
              </w:rPr>
              <w:t>Northern Industrial Electricity Rate Program Balancing Amount</w:t>
            </w:r>
          </w:p>
        </w:tc>
        <w:tc>
          <w:tcPr>
            <w:tcW w:w="1170" w:type="dxa"/>
            <w:vAlign w:val="center"/>
          </w:tcPr>
          <w:p w14:paraId="2A6386D9" w14:textId="77777777" w:rsidR="00D52D04" w:rsidRPr="00BC4036" w:rsidRDefault="00D52D04" w:rsidP="000D01E9">
            <w:pPr>
              <w:pStyle w:val="TableText"/>
              <w:jc w:val="center"/>
              <w:rPr>
                <w:sz w:val="16"/>
              </w:rPr>
            </w:pPr>
            <w:r w:rsidRPr="00BC4036">
              <w:rPr>
                <w:sz w:val="16"/>
              </w:rPr>
              <w:t>1</w:t>
            </w:r>
          </w:p>
        </w:tc>
        <w:tc>
          <w:tcPr>
            <w:tcW w:w="1170" w:type="dxa"/>
            <w:vAlign w:val="center"/>
          </w:tcPr>
          <w:p w14:paraId="5D50D4BB" w14:textId="77777777" w:rsidR="00D52D04" w:rsidRPr="00BC4036" w:rsidRDefault="00D52D04" w:rsidP="000D01E9">
            <w:pPr>
              <w:pStyle w:val="TableText"/>
              <w:jc w:val="center"/>
              <w:rPr>
                <w:sz w:val="16"/>
              </w:rPr>
            </w:pPr>
            <w:r w:rsidRPr="00BC4036">
              <w:rPr>
                <w:sz w:val="16"/>
              </w:rPr>
              <w:t>3</w:t>
            </w:r>
          </w:p>
        </w:tc>
        <w:tc>
          <w:tcPr>
            <w:tcW w:w="1170" w:type="dxa"/>
            <w:vAlign w:val="center"/>
          </w:tcPr>
          <w:p w14:paraId="78EB6A77" w14:textId="77777777" w:rsidR="00D52D04" w:rsidRPr="00BC4036" w:rsidRDefault="00D52D04" w:rsidP="000D01E9">
            <w:pPr>
              <w:pStyle w:val="TableText"/>
              <w:jc w:val="center"/>
              <w:rPr>
                <w:sz w:val="16"/>
              </w:rPr>
            </w:pPr>
            <w:r w:rsidRPr="00BC4036">
              <w:rPr>
                <w:sz w:val="16"/>
              </w:rPr>
              <w:t>No</w:t>
            </w:r>
          </w:p>
        </w:tc>
        <w:tc>
          <w:tcPr>
            <w:tcW w:w="2070" w:type="dxa"/>
            <w:vAlign w:val="center"/>
          </w:tcPr>
          <w:p w14:paraId="59D5D060" w14:textId="77777777" w:rsidR="00D52D04" w:rsidRPr="00BC4036" w:rsidRDefault="00D52D04" w:rsidP="000D01E9">
            <w:pPr>
              <w:pStyle w:val="TableText"/>
              <w:rPr>
                <w:sz w:val="16"/>
              </w:rPr>
            </w:pPr>
          </w:p>
        </w:tc>
        <w:tc>
          <w:tcPr>
            <w:tcW w:w="1890" w:type="dxa"/>
            <w:vAlign w:val="center"/>
          </w:tcPr>
          <w:p w14:paraId="1D4E041F" w14:textId="77777777" w:rsidR="00D52D04" w:rsidRPr="00BC4036" w:rsidRDefault="00D52D04" w:rsidP="000D01E9">
            <w:pPr>
              <w:pStyle w:val="TableText"/>
              <w:rPr>
                <w:sz w:val="16"/>
              </w:rPr>
            </w:pPr>
          </w:p>
        </w:tc>
        <w:tc>
          <w:tcPr>
            <w:tcW w:w="2160" w:type="dxa"/>
            <w:vAlign w:val="center"/>
          </w:tcPr>
          <w:p w14:paraId="514F18A6" w14:textId="77777777" w:rsidR="00D52D04" w:rsidRPr="00BC4036" w:rsidRDefault="00D52D04" w:rsidP="000D01E9">
            <w:pPr>
              <w:pStyle w:val="TableText"/>
              <w:rPr>
                <w:sz w:val="16"/>
              </w:rPr>
            </w:pPr>
          </w:p>
        </w:tc>
        <w:tc>
          <w:tcPr>
            <w:tcW w:w="2070" w:type="dxa"/>
            <w:vAlign w:val="center"/>
          </w:tcPr>
          <w:p w14:paraId="25D42499" w14:textId="77777777" w:rsidR="00D52D04" w:rsidRPr="00BC4036" w:rsidRDefault="00D52D04" w:rsidP="000D01E9">
            <w:pPr>
              <w:pStyle w:val="TableText"/>
              <w:rPr>
                <w:sz w:val="16"/>
              </w:rPr>
            </w:pPr>
          </w:p>
        </w:tc>
      </w:tr>
      <w:tr w:rsidR="00364FFB" w:rsidRPr="00BC4036" w14:paraId="16800E16" w14:textId="77777777" w:rsidTr="00045E82">
        <w:trPr>
          <w:cantSplit/>
        </w:trPr>
        <w:tc>
          <w:tcPr>
            <w:tcW w:w="810" w:type="dxa"/>
            <w:vAlign w:val="center"/>
          </w:tcPr>
          <w:p w14:paraId="46A076BD" w14:textId="77777777" w:rsidR="00364FFB" w:rsidRPr="00BC4036" w:rsidRDefault="00364FFB" w:rsidP="000D01E9">
            <w:pPr>
              <w:pStyle w:val="TableText"/>
              <w:jc w:val="center"/>
              <w:rPr>
                <w:sz w:val="16"/>
              </w:rPr>
            </w:pPr>
            <w:r>
              <w:rPr>
                <w:sz w:val="16"/>
              </w:rPr>
              <w:t>173</w:t>
            </w:r>
          </w:p>
        </w:tc>
        <w:tc>
          <w:tcPr>
            <w:tcW w:w="1530" w:type="dxa"/>
            <w:vAlign w:val="center"/>
          </w:tcPr>
          <w:p w14:paraId="293005BF" w14:textId="77777777" w:rsidR="00364FFB" w:rsidRPr="00BC4036" w:rsidRDefault="00364FFB" w:rsidP="000D01E9">
            <w:pPr>
              <w:pStyle w:val="TableText"/>
              <w:rPr>
                <w:sz w:val="16"/>
              </w:rPr>
            </w:pPr>
            <w:r w:rsidRPr="00364FFB">
              <w:rPr>
                <w:sz w:val="16"/>
              </w:rPr>
              <w:t>MACD Enforcement Activity Balancing Amount</w:t>
            </w:r>
          </w:p>
        </w:tc>
        <w:tc>
          <w:tcPr>
            <w:tcW w:w="1170" w:type="dxa"/>
            <w:vAlign w:val="center"/>
          </w:tcPr>
          <w:p w14:paraId="68EB46BB" w14:textId="77777777" w:rsidR="00364FFB" w:rsidRPr="00BC4036" w:rsidRDefault="00364FFB" w:rsidP="000D01E9">
            <w:pPr>
              <w:pStyle w:val="TableText"/>
              <w:jc w:val="center"/>
              <w:rPr>
                <w:sz w:val="16"/>
              </w:rPr>
            </w:pPr>
            <w:r>
              <w:rPr>
                <w:sz w:val="16"/>
              </w:rPr>
              <w:t>2</w:t>
            </w:r>
          </w:p>
        </w:tc>
        <w:tc>
          <w:tcPr>
            <w:tcW w:w="1170" w:type="dxa"/>
            <w:vAlign w:val="center"/>
          </w:tcPr>
          <w:p w14:paraId="13698820" w14:textId="77777777" w:rsidR="00364FFB" w:rsidRPr="00BC4036" w:rsidRDefault="00364FFB" w:rsidP="000D01E9">
            <w:pPr>
              <w:pStyle w:val="TableText"/>
              <w:jc w:val="center"/>
              <w:rPr>
                <w:sz w:val="16"/>
              </w:rPr>
            </w:pPr>
            <w:r>
              <w:rPr>
                <w:sz w:val="16"/>
              </w:rPr>
              <w:t>2</w:t>
            </w:r>
          </w:p>
        </w:tc>
        <w:tc>
          <w:tcPr>
            <w:tcW w:w="1170" w:type="dxa"/>
            <w:vAlign w:val="center"/>
          </w:tcPr>
          <w:p w14:paraId="3606D099" w14:textId="77777777" w:rsidR="00364FFB" w:rsidRPr="00BC4036" w:rsidRDefault="00364FFB" w:rsidP="000D01E9">
            <w:pPr>
              <w:pStyle w:val="TableText"/>
              <w:jc w:val="center"/>
              <w:rPr>
                <w:sz w:val="16"/>
              </w:rPr>
            </w:pPr>
            <w:r>
              <w:rPr>
                <w:sz w:val="16"/>
              </w:rPr>
              <w:t>No</w:t>
            </w:r>
          </w:p>
        </w:tc>
        <w:tc>
          <w:tcPr>
            <w:tcW w:w="2070" w:type="dxa"/>
            <w:vAlign w:val="center"/>
          </w:tcPr>
          <w:p w14:paraId="004FFE0F" w14:textId="77777777" w:rsidR="00364FFB" w:rsidRPr="00BC4036" w:rsidRDefault="00364FFB" w:rsidP="000D01E9">
            <w:pPr>
              <w:pStyle w:val="FootnoteText"/>
            </w:pPr>
          </w:p>
        </w:tc>
        <w:tc>
          <w:tcPr>
            <w:tcW w:w="1890" w:type="dxa"/>
            <w:vAlign w:val="center"/>
          </w:tcPr>
          <w:p w14:paraId="6E7746E0" w14:textId="77777777" w:rsidR="00364FFB" w:rsidRPr="00BC4036" w:rsidRDefault="00364FFB" w:rsidP="000D01E9">
            <w:pPr>
              <w:pStyle w:val="DocumentRef"/>
              <w:rPr>
                <w:sz w:val="16"/>
              </w:rPr>
            </w:pPr>
          </w:p>
        </w:tc>
        <w:tc>
          <w:tcPr>
            <w:tcW w:w="2160" w:type="dxa"/>
            <w:vAlign w:val="center"/>
          </w:tcPr>
          <w:p w14:paraId="24B29659" w14:textId="77777777" w:rsidR="00364FFB" w:rsidRPr="00BC4036" w:rsidRDefault="00364FFB" w:rsidP="000D01E9">
            <w:pPr>
              <w:pStyle w:val="DocumentRef"/>
              <w:rPr>
                <w:sz w:val="16"/>
              </w:rPr>
            </w:pPr>
          </w:p>
        </w:tc>
        <w:tc>
          <w:tcPr>
            <w:tcW w:w="2070" w:type="dxa"/>
            <w:vAlign w:val="center"/>
          </w:tcPr>
          <w:p w14:paraId="03CCF771" w14:textId="77777777" w:rsidR="00364FFB" w:rsidRPr="00BC4036" w:rsidRDefault="00364FFB" w:rsidP="000D01E9">
            <w:pPr>
              <w:pStyle w:val="DocumentRef"/>
              <w:rPr>
                <w:sz w:val="16"/>
              </w:rPr>
            </w:pPr>
          </w:p>
        </w:tc>
      </w:tr>
      <w:tr w:rsidR="00D52D04" w:rsidRPr="00BC4036" w14:paraId="06EF6C3E" w14:textId="77777777" w:rsidTr="00045E82">
        <w:trPr>
          <w:cantSplit/>
        </w:trPr>
        <w:tc>
          <w:tcPr>
            <w:tcW w:w="810" w:type="dxa"/>
            <w:vAlign w:val="center"/>
          </w:tcPr>
          <w:p w14:paraId="15C6077F" w14:textId="77777777" w:rsidR="00D52D04" w:rsidRDefault="00D52D04" w:rsidP="000D01E9">
            <w:pPr>
              <w:pStyle w:val="TableText"/>
              <w:jc w:val="center"/>
              <w:rPr>
                <w:sz w:val="16"/>
              </w:rPr>
            </w:pPr>
            <w:r w:rsidRPr="00BC4036">
              <w:rPr>
                <w:sz w:val="16"/>
              </w:rPr>
              <w:t>183</w:t>
            </w:r>
          </w:p>
        </w:tc>
        <w:tc>
          <w:tcPr>
            <w:tcW w:w="1530" w:type="dxa"/>
            <w:vAlign w:val="center"/>
          </w:tcPr>
          <w:p w14:paraId="46F7E69A" w14:textId="77777777" w:rsidR="00D52D04" w:rsidRPr="00BC4036" w:rsidRDefault="00D52D04" w:rsidP="000D01E9">
            <w:pPr>
              <w:pStyle w:val="TableText"/>
              <w:rPr>
                <w:sz w:val="16"/>
              </w:rPr>
            </w:pPr>
            <w:r w:rsidRPr="00BC4036">
              <w:rPr>
                <w:sz w:val="16"/>
              </w:rPr>
              <w:t>Generator Cost Guarantee Recovery Debit</w:t>
            </w:r>
          </w:p>
        </w:tc>
        <w:tc>
          <w:tcPr>
            <w:tcW w:w="1170" w:type="dxa"/>
            <w:vAlign w:val="center"/>
          </w:tcPr>
          <w:p w14:paraId="1DAA45C1" w14:textId="77777777" w:rsidR="00D52D04" w:rsidRDefault="00D52D04" w:rsidP="000D01E9">
            <w:pPr>
              <w:pStyle w:val="TableText"/>
              <w:jc w:val="center"/>
              <w:rPr>
                <w:sz w:val="16"/>
              </w:rPr>
            </w:pPr>
            <w:r w:rsidRPr="00BC4036">
              <w:rPr>
                <w:sz w:val="16"/>
              </w:rPr>
              <w:t>1</w:t>
            </w:r>
          </w:p>
        </w:tc>
        <w:tc>
          <w:tcPr>
            <w:tcW w:w="1170" w:type="dxa"/>
            <w:vAlign w:val="center"/>
          </w:tcPr>
          <w:p w14:paraId="2EEDD387" w14:textId="77777777" w:rsidR="00D52D04" w:rsidRDefault="00D52D04" w:rsidP="000D01E9">
            <w:pPr>
              <w:pStyle w:val="TableText"/>
              <w:jc w:val="center"/>
              <w:rPr>
                <w:sz w:val="16"/>
              </w:rPr>
            </w:pPr>
            <w:r w:rsidRPr="00BC4036">
              <w:rPr>
                <w:sz w:val="16"/>
              </w:rPr>
              <w:t>3</w:t>
            </w:r>
          </w:p>
        </w:tc>
        <w:tc>
          <w:tcPr>
            <w:tcW w:w="1170" w:type="dxa"/>
            <w:vAlign w:val="center"/>
          </w:tcPr>
          <w:p w14:paraId="1AA44F93" w14:textId="77777777" w:rsidR="00D52D04" w:rsidRDefault="00D52D04" w:rsidP="000D01E9">
            <w:pPr>
              <w:pStyle w:val="TableText"/>
              <w:jc w:val="center"/>
              <w:rPr>
                <w:sz w:val="16"/>
              </w:rPr>
            </w:pPr>
            <w:r w:rsidRPr="00BC4036">
              <w:rPr>
                <w:sz w:val="16"/>
              </w:rPr>
              <w:t>No</w:t>
            </w:r>
          </w:p>
        </w:tc>
        <w:tc>
          <w:tcPr>
            <w:tcW w:w="2070" w:type="dxa"/>
            <w:vAlign w:val="center"/>
          </w:tcPr>
          <w:p w14:paraId="0A31A29F" w14:textId="77777777" w:rsidR="00D52D04" w:rsidRPr="00BC4036" w:rsidRDefault="00D52D04" w:rsidP="000D01E9">
            <w:pPr>
              <w:pStyle w:val="FootnoteText"/>
            </w:pPr>
          </w:p>
        </w:tc>
        <w:tc>
          <w:tcPr>
            <w:tcW w:w="1890" w:type="dxa"/>
            <w:vAlign w:val="center"/>
          </w:tcPr>
          <w:p w14:paraId="4C494B24" w14:textId="77777777" w:rsidR="00D52D04" w:rsidRPr="00BC4036" w:rsidRDefault="00D52D04" w:rsidP="000D01E9">
            <w:pPr>
              <w:pStyle w:val="DocumentRef"/>
              <w:rPr>
                <w:sz w:val="16"/>
              </w:rPr>
            </w:pPr>
          </w:p>
        </w:tc>
        <w:tc>
          <w:tcPr>
            <w:tcW w:w="2160" w:type="dxa"/>
            <w:vAlign w:val="center"/>
          </w:tcPr>
          <w:p w14:paraId="038A5A99" w14:textId="77777777" w:rsidR="00D52D04" w:rsidRPr="00BC4036" w:rsidRDefault="00D52D04" w:rsidP="000D01E9">
            <w:pPr>
              <w:pStyle w:val="DocumentRef"/>
              <w:rPr>
                <w:sz w:val="16"/>
              </w:rPr>
            </w:pPr>
          </w:p>
        </w:tc>
        <w:tc>
          <w:tcPr>
            <w:tcW w:w="2070" w:type="dxa"/>
            <w:vAlign w:val="center"/>
          </w:tcPr>
          <w:p w14:paraId="3E28733E" w14:textId="77777777" w:rsidR="00D52D04" w:rsidRPr="00BC4036" w:rsidRDefault="00D52D04" w:rsidP="000D01E9">
            <w:pPr>
              <w:pStyle w:val="DocumentRef"/>
              <w:rPr>
                <w:sz w:val="16"/>
              </w:rPr>
            </w:pPr>
          </w:p>
        </w:tc>
      </w:tr>
      <w:tr w:rsidR="00D52D04" w:rsidRPr="00BC4036" w14:paraId="30D57762" w14:textId="77777777" w:rsidTr="00045E82">
        <w:trPr>
          <w:cantSplit/>
        </w:trPr>
        <w:tc>
          <w:tcPr>
            <w:tcW w:w="810" w:type="dxa"/>
            <w:vAlign w:val="center"/>
          </w:tcPr>
          <w:p w14:paraId="1BAA99EB" w14:textId="77777777" w:rsidR="00D52D04" w:rsidRDefault="00D52D04" w:rsidP="000D01E9">
            <w:pPr>
              <w:pStyle w:val="TableText"/>
              <w:jc w:val="center"/>
              <w:rPr>
                <w:sz w:val="16"/>
              </w:rPr>
            </w:pPr>
            <w:r w:rsidRPr="00BC4036">
              <w:rPr>
                <w:sz w:val="16"/>
              </w:rPr>
              <w:t>184</w:t>
            </w:r>
          </w:p>
        </w:tc>
        <w:tc>
          <w:tcPr>
            <w:tcW w:w="1530" w:type="dxa"/>
            <w:vAlign w:val="center"/>
          </w:tcPr>
          <w:p w14:paraId="0F635D7B" w14:textId="77777777" w:rsidR="00D52D04" w:rsidRPr="00BC4036" w:rsidRDefault="00D52D04" w:rsidP="000D01E9">
            <w:pPr>
              <w:pStyle w:val="TableText"/>
              <w:rPr>
                <w:sz w:val="16"/>
              </w:rPr>
            </w:pPr>
            <w:r w:rsidRPr="00BC4036">
              <w:rPr>
                <w:sz w:val="16"/>
              </w:rPr>
              <w:t>Demand Response Debit</w:t>
            </w:r>
          </w:p>
        </w:tc>
        <w:tc>
          <w:tcPr>
            <w:tcW w:w="1170" w:type="dxa"/>
            <w:vAlign w:val="center"/>
          </w:tcPr>
          <w:p w14:paraId="00784D54" w14:textId="77777777" w:rsidR="00D52D04" w:rsidRDefault="00D52D04" w:rsidP="000D01E9">
            <w:pPr>
              <w:pStyle w:val="TableText"/>
              <w:jc w:val="center"/>
              <w:rPr>
                <w:sz w:val="16"/>
              </w:rPr>
            </w:pPr>
            <w:r w:rsidRPr="00BC4036">
              <w:rPr>
                <w:sz w:val="16"/>
              </w:rPr>
              <w:t>2</w:t>
            </w:r>
          </w:p>
        </w:tc>
        <w:tc>
          <w:tcPr>
            <w:tcW w:w="1170" w:type="dxa"/>
            <w:vAlign w:val="center"/>
          </w:tcPr>
          <w:p w14:paraId="49864A18" w14:textId="77777777" w:rsidR="00D52D04" w:rsidRDefault="00D52D04" w:rsidP="000D01E9">
            <w:pPr>
              <w:pStyle w:val="TableText"/>
              <w:jc w:val="center"/>
              <w:rPr>
                <w:sz w:val="16"/>
              </w:rPr>
            </w:pPr>
            <w:r w:rsidRPr="00BC4036">
              <w:rPr>
                <w:sz w:val="16"/>
              </w:rPr>
              <w:t>2</w:t>
            </w:r>
          </w:p>
        </w:tc>
        <w:tc>
          <w:tcPr>
            <w:tcW w:w="1170" w:type="dxa"/>
            <w:vAlign w:val="center"/>
          </w:tcPr>
          <w:p w14:paraId="2966F3AB" w14:textId="77777777" w:rsidR="00D52D04" w:rsidRDefault="00D52D04" w:rsidP="000D01E9">
            <w:pPr>
              <w:pStyle w:val="TableText"/>
              <w:jc w:val="center"/>
              <w:rPr>
                <w:sz w:val="16"/>
              </w:rPr>
            </w:pPr>
            <w:r w:rsidRPr="00BC4036">
              <w:rPr>
                <w:sz w:val="16"/>
              </w:rPr>
              <w:t>No</w:t>
            </w:r>
          </w:p>
        </w:tc>
        <w:tc>
          <w:tcPr>
            <w:tcW w:w="2070" w:type="dxa"/>
            <w:vAlign w:val="center"/>
          </w:tcPr>
          <w:p w14:paraId="6B937D9D" w14:textId="77777777" w:rsidR="00D52D04" w:rsidRPr="00BC4036" w:rsidRDefault="00D52D04" w:rsidP="000D01E9">
            <w:pPr>
              <w:pStyle w:val="DocumentRef"/>
              <w:rPr>
                <w:sz w:val="16"/>
              </w:rPr>
            </w:pPr>
          </w:p>
        </w:tc>
        <w:tc>
          <w:tcPr>
            <w:tcW w:w="1890" w:type="dxa"/>
            <w:vAlign w:val="center"/>
          </w:tcPr>
          <w:p w14:paraId="50C7CB7E" w14:textId="77777777" w:rsidR="00D52D04" w:rsidRPr="00BC4036" w:rsidRDefault="00D52D04" w:rsidP="000D01E9">
            <w:pPr>
              <w:pStyle w:val="DocumentRef"/>
              <w:rPr>
                <w:sz w:val="16"/>
              </w:rPr>
            </w:pPr>
          </w:p>
        </w:tc>
        <w:tc>
          <w:tcPr>
            <w:tcW w:w="2160" w:type="dxa"/>
            <w:vAlign w:val="center"/>
          </w:tcPr>
          <w:p w14:paraId="577672DC" w14:textId="77777777" w:rsidR="00D52D04" w:rsidRPr="00BC4036" w:rsidRDefault="00D52D04" w:rsidP="000D01E9">
            <w:pPr>
              <w:pStyle w:val="DocumentRef"/>
              <w:rPr>
                <w:sz w:val="16"/>
              </w:rPr>
            </w:pPr>
          </w:p>
        </w:tc>
        <w:tc>
          <w:tcPr>
            <w:tcW w:w="2070" w:type="dxa"/>
            <w:vAlign w:val="center"/>
          </w:tcPr>
          <w:p w14:paraId="1ED91378" w14:textId="77777777" w:rsidR="00D52D04" w:rsidRPr="00BC4036" w:rsidRDefault="00D52D04" w:rsidP="000D01E9">
            <w:pPr>
              <w:pStyle w:val="DocumentRef"/>
              <w:rPr>
                <w:sz w:val="16"/>
              </w:rPr>
            </w:pPr>
          </w:p>
        </w:tc>
      </w:tr>
      <w:tr w:rsidR="00D52D04" w:rsidRPr="00BC4036" w14:paraId="74C6E71C" w14:textId="77777777" w:rsidTr="0091186D">
        <w:trPr>
          <w:cantSplit/>
        </w:trPr>
        <w:tc>
          <w:tcPr>
            <w:tcW w:w="810" w:type="dxa"/>
            <w:vAlign w:val="center"/>
          </w:tcPr>
          <w:p w14:paraId="584DC408" w14:textId="77777777" w:rsidR="00D52D04" w:rsidRDefault="00D52D04" w:rsidP="000D01E9">
            <w:pPr>
              <w:pStyle w:val="TableText"/>
              <w:jc w:val="center"/>
              <w:rPr>
                <w:sz w:val="16"/>
              </w:rPr>
            </w:pPr>
            <w:r w:rsidRPr="00BC4036">
              <w:rPr>
                <w:sz w:val="16"/>
              </w:rPr>
              <w:t>186</w:t>
            </w:r>
          </w:p>
        </w:tc>
        <w:tc>
          <w:tcPr>
            <w:tcW w:w="1530" w:type="dxa"/>
            <w:vAlign w:val="center"/>
          </w:tcPr>
          <w:p w14:paraId="749F1CE3" w14:textId="77777777" w:rsidR="00D52D04" w:rsidRPr="00BC4036" w:rsidRDefault="00D52D04" w:rsidP="000D01E9">
            <w:pPr>
              <w:pStyle w:val="TableText"/>
              <w:rPr>
                <w:sz w:val="16"/>
              </w:rPr>
            </w:pPr>
            <w:r w:rsidRPr="00BC4036">
              <w:rPr>
                <w:sz w:val="16"/>
              </w:rPr>
              <w:t>Intertie Failure Charge Rebate</w:t>
            </w:r>
          </w:p>
        </w:tc>
        <w:tc>
          <w:tcPr>
            <w:tcW w:w="1170" w:type="dxa"/>
            <w:vAlign w:val="center"/>
          </w:tcPr>
          <w:p w14:paraId="33A33CDE" w14:textId="77777777" w:rsidR="00D52D04" w:rsidRDefault="00D52D04" w:rsidP="000D01E9">
            <w:pPr>
              <w:pStyle w:val="TableText"/>
              <w:jc w:val="center"/>
              <w:rPr>
                <w:sz w:val="16"/>
              </w:rPr>
            </w:pPr>
            <w:r w:rsidRPr="00BC4036">
              <w:rPr>
                <w:sz w:val="16"/>
              </w:rPr>
              <w:t>1</w:t>
            </w:r>
          </w:p>
        </w:tc>
        <w:tc>
          <w:tcPr>
            <w:tcW w:w="1170" w:type="dxa"/>
            <w:vAlign w:val="center"/>
          </w:tcPr>
          <w:p w14:paraId="76ACAF18" w14:textId="77777777" w:rsidR="00D52D04" w:rsidRDefault="00D52D04" w:rsidP="000D01E9">
            <w:pPr>
              <w:pStyle w:val="TableText"/>
              <w:jc w:val="center"/>
              <w:rPr>
                <w:sz w:val="16"/>
              </w:rPr>
            </w:pPr>
            <w:r w:rsidRPr="00BC4036">
              <w:rPr>
                <w:sz w:val="16"/>
              </w:rPr>
              <w:t>3</w:t>
            </w:r>
          </w:p>
        </w:tc>
        <w:tc>
          <w:tcPr>
            <w:tcW w:w="1170" w:type="dxa"/>
            <w:vAlign w:val="center"/>
          </w:tcPr>
          <w:p w14:paraId="2033A0CE" w14:textId="77777777" w:rsidR="00D52D04" w:rsidRDefault="00D52D04" w:rsidP="000D01E9">
            <w:pPr>
              <w:pStyle w:val="TableText"/>
              <w:jc w:val="center"/>
              <w:rPr>
                <w:sz w:val="16"/>
              </w:rPr>
            </w:pPr>
            <w:r w:rsidRPr="00BC4036">
              <w:rPr>
                <w:sz w:val="16"/>
              </w:rPr>
              <w:t>No</w:t>
            </w:r>
          </w:p>
        </w:tc>
        <w:tc>
          <w:tcPr>
            <w:tcW w:w="2070" w:type="dxa"/>
            <w:vAlign w:val="center"/>
          </w:tcPr>
          <w:p w14:paraId="33488D18" w14:textId="77777777" w:rsidR="00D52D04" w:rsidRDefault="00D52D04" w:rsidP="00DB4834">
            <w:pPr>
              <w:pStyle w:val="ListNumber2"/>
              <w:numPr>
                <w:ilvl w:val="0"/>
                <w:numId w:val="0"/>
              </w:numPr>
              <w:ind w:left="864"/>
              <w:rPr>
                <w:sz w:val="16"/>
              </w:rPr>
            </w:pPr>
          </w:p>
        </w:tc>
        <w:tc>
          <w:tcPr>
            <w:tcW w:w="1890" w:type="dxa"/>
            <w:vAlign w:val="center"/>
          </w:tcPr>
          <w:p w14:paraId="3C5F8E58" w14:textId="77777777" w:rsidR="00D52D04" w:rsidRDefault="00D52D04">
            <w:pPr>
              <w:pStyle w:val="ListNumber2"/>
              <w:numPr>
                <w:ilvl w:val="0"/>
                <w:numId w:val="0"/>
              </w:numPr>
              <w:ind w:left="864"/>
              <w:jc w:val="both"/>
              <w:rPr>
                <w:sz w:val="16"/>
              </w:rPr>
            </w:pPr>
          </w:p>
        </w:tc>
        <w:tc>
          <w:tcPr>
            <w:tcW w:w="2160" w:type="dxa"/>
            <w:vAlign w:val="center"/>
          </w:tcPr>
          <w:p w14:paraId="6C0804E0" w14:textId="77777777" w:rsidR="00D52D04" w:rsidRDefault="00D52D04">
            <w:pPr>
              <w:pStyle w:val="ListNumber2"/>
              <w:numPr>
                <w:ilvl w:val="0"/>
                <w:numId w:val="0"/>
              </w:numPr>
              <w:ind w:left="864"/>
              <w:jc w:val="both"/>
              <w:rPr>
                <w:sz w:val="16"/>
              </w:rPr>
            </w:pPr>
          </w:p>
        </w:tc>
        <w:tc>
          <w:tcPr>
            <w:tcW w:w="2070" w:type="dxa"/>
            <w:vAlign w:val="center"/>
          </w:tcPr>
          <w:p w14:paraId="4BDE8B5A" w14:textId="77777777" w:rsidR="00D52D04" w:rsidRDefault="00D52D04">
            <w:pPr>
              <w:pStyle w:val="ListNumber2"/>
              <w:numPr>
                <w:ilvl w:val="0"/>
                <w:numId w:val="0"/>
              </w:numPr>
              <w:ind w:left="864"/>
              <w:jc w:val="both"/>
              <w:rPr>
                <w:sz w:val="16"/>
              </w:rPr>
            </w:pPr>
          </w:p>
        </w:tc>
      </w:tr>
      <w:tr w:rsidR="00D52D04" w:rsidRPr="00BC4036" w14:paraId="7A3AEF4C" w14:textId="77777777" w:rsidTr="00045E82">
        <w:trPr>
          <w:cantSplit/>
        </w:trPr>
        <w:tc>
          <w:tcPr>
            <w:tcW w:w="810" w:type="dxa"/>
            <w:vAlign w:val="center"/>
          </w:tcPr>
          <w:p w14:paraId="591FED33" w14:textId="77777777" w:rsidR="00D52D04" w:rsidRDefault="00D52D04" w:rsidP="000D01E9">
            <w:pPr>
              <w:pStyle w:val="TableText"/>
              <w:jc w:val="center"/>
              <w:rPr>
                <w:sz w:val="16"/>
              </w:rPr>
            </w:pPr>
            <w:r w:rsidRPr="00BC4036">
              <w:rPr>
                <w:sz w:val="16"/>
              </w:rPr>
              <w:t>190</w:t>
            </w:r>
          </w:p>
        </w:tc>
        <w:tc>
          <w:tcPr>
            <w:tcW w:w="1530" w:type="dxa"/>
            <w:vAlign w:val="center"/>
          </w:tcPr>
          <w:p w14:paraId="06BE7B90" w14:textId="77777777" w:rsidR="00D52D04" w:rsidRPr="00BC4036" w:rsidRDefault="00D52D04" w:rsidP="000D01E9">
            <w:pPr>
              <w:pStyle w:val="TableText"/>
              <w:rPr>
                <w:sz w:val="16"/>
              </w:rPr>
            </w:pPr>
            <w:r w:rsidRPr="00BC4036">
              <w:rPr>
                <w:sz w:val="16"/>
              </w:rPr>
              <w:t>Fixed Energy Rate Balancing Amount</w:t>
            </w:r>
          </w:p>
        </w:tc>
        <w:tc>
          <w:tcPr>
            <w:tcW w:w="1170" w:type="dxa"/>
            <w:vAlign w:val="center"/>
          </w:tcPr>
          <w:p w14:paraId="5DFDCE61" w14:textId="77777777" w:rsidR="00D52D04" w:rsidRDefault="00D52D04" w:rsidP="000D01E9">
            <w:pPr>
              <w:pStyle w:val="TableText"/>
              <w:jc w:val="center"/>
              <w:rPr>
                <w:sz w:val="16"/>
              </w:rPr>
            </w:pPr>
            <w:r w:rsidRPr="00BC4036">
              <w:rPr>
                <w:sz w:val="16"/>
              </w:rPr>
              <w:t>2</w:t>
            </w:r>
          </w:p>
        </w:tc>
        <w:tc>
          <w:tcPr>
            <w:tcW w:w="1170" w:type="dxa"/>
            <w:vAlign w:val="center"/>
          </w:tcPr>
          <w:p w14:paraId="1242E98F" w14:textId="77777777" w:rsidR="00D52D04" w:rsidRDefault="00D52D04" w:rsidP="000D01E9">
            <w:pPr>
              <w:pStyle w:val="TableText"/>
              <w:jc w:val="center"/>
              <w:rPr>
                <w:sz w:val="16"/>
              </w:rPr>
            </w:pPr>
            <w:r w:rsidRPr="00BC4036">
              <w:rPr>
                <w:sz w:val="16"/>
              </w:rPr>
              <w:t>2</w:t>
            </w:r>
          </w:p>
        </w:tc>
        <w:tc>
          <w:tcPr>
            <w:tcW w:w="1170" w:type="dxa"/>
            <w:vAlign w:val="center"/>
          </w:tcPr>
          <w:p w14:paraId="2890643F" w14:textId="77777777" w:rsidR="00D52D04" w:rsidRDefault="00D52D04" w:rsidP="000D01E9">
            <w:pPr>
              <w:pStyle w:val="TableText"/>
              <w:jc w:val="center"/>
              <w:rPr>
                <w:sz w:val="16"/>
              </w:rPr>
            </w:pPr>
            <w:r w:rsidRPr="00BC4036">
              <w:rPr>
                <w:sz w:val="16"/>
              </w:rPr>
              <w:t>No</w:t>
            </w:r>
          </w:p>
        </w:tc>
        <w:tc>
          <w:tcPr>
            <w:tcW w:w="2070" w:type="dxa"/>
            <w:vAlign w:val="center"/>
          </w:tcPr>
          <w:p w14:paraId="6F6DB702" w14:textId="77777777" w:rsidR="00D52D04" w:rsidRPr="00BC4036" w:rsidRDefault="00D52D04" w:rsidP="000D01E9">
            <w:pPr>
              <w:pStyle w:val="DocumentRef"/>
              <w:rPr>
                <w:sz w:val="16"/>
              </w:rPr>
            </w:pPr>
          </w:p>
        </w:tc>
        <w:tc>
          <w:tcPr>
            <w:tcW w:w="1890" w:type="dxa"/>
            <w:vAlign w:val="center"/>
          </w:tcPr>
          <w:p w14:paraId="2201F085" w14:textId="77777777" w:rsidR="00D52D04" w:rsidRPr="00BC4036" w:rsidRDefault="00D52D04" w:rsidP="000D01E9">
            <w:pPr>
              <w:pStyle w:val="DocumentRef"/>
              <w:rPr>
                <w:sz w:val="16"/>
              </w:rPr>
            </w:pPr>
          </w:p>
        </w:tc>
        <w:tc>
          <w:tcPr>
            <w:tcW w:w="2160" w:type="dxa"/>
            <w:vAlign w:val="center"/>
          </w:tcPr>
          <w:p w14:paraId="724BEFFF" w14:textId="77777777" w:rsidR="00D52D04" w:rsidRPr="00BC4036" w:rsidRDefault="00D52D04" w:rsidP="000D01E9">
            <w:pPr>
              <w:pStyle w:val="DocumentRef"/>
              <w:rPr>
                <w:sz w:val="16"/>
              </w:rPr>
            </w:pPr>
          </w:p>
        </w:tc>
        <w:tc>
          <w:tcPr>
            <w:tcW w:w="2070" w:type="dxa"/>
            <w:vAlign w:val="center"/>
          </w:tcPr>
          <w:p w14:paraId="7016E6A7" w14:textId="77777777" w:rsidR="00D52D04" w:rsidRPr="00BC4036" w:rsidRDefault="00D52D04" w:rsidP="000D01E9">
            <w:pPr>
              <w:pStyle w:val="DocumentRef"/>
              <w:rPr>
                <w:sz w:val="16"/>
              </w:rPr>
            </w:pPr>
          </w:p>
        </w:tc>
      </w:tr>
      <w:tr w:rsidR="00D52D04" w:rsidRPr="00BC4036" w14:paraId="0C493361" w14:textId="77777777" w:rsidTr="00045E82">
        <w:trPr>
          <w:cantSplit/>
        </w:trPr>
        <w:tc>
          <w:tcPr>
            <w:tcW w:w="810" w:type="dxa"/>
            <w:vAlign w:val="center"/>
          </w:tcPr>
          <w:p w14:paraId="46652967" w14:textId="77777777" w:rsidR="00D52D04" w:rsidRDefault="00D52D04" w:rsidP="000D01E9">
            <w:pPr>
              <w:pStyle w:val="TableText"/>
              <w:jc w:val="center"/>
              <w:rPr>
                <w:sz w:val="16"/>
              </w:rPr>
            </w:pPr>
            <w:r w:rsidRPr="00BC4036">
              <w:rPr>
                <w:sz w:val="16"/>
              </w:rPr>
              <w:t>191</w:t>
            </w:r>
          </w:p>
        </w:tc>
        <w:tc>
          <w:tcPr>
            <w:tcW w:w="1530" w:type="dxa"/>
            <w:vAlign w:val="center"/>
          </w:tcPr>
          <w:p w14:paraId="440637B3" w14:textId="77777777" w:rsidR="00D52D04" w:rsidRPr="00BC4036" w:rsidRDefault="00D52D04" w:rsidP="000D01E9">
            <w:pPr>
              <w:pStyle w:val="TableText"/>
              <w:rPr>
                <w:sz w:val="16"/>
              </w:rPr>
            </w:pPr>
            <w:r w:rsidRPr="00BC4036">
              <w:rPr>
                <w:sz w:val="16"/>
              </w:rPr>
              <w:t>Fixed Wholesale Charge Rate Balancing Amount</w:t>
            </w:r>
          </w:p>
        </w:tc>
        <w:tc>
          <w:tcPr>
            <w:tcW w:w="1170" w:type="dxa"/>
            <w:vAlign w:val="center"/>
          </w:tcPr>
          <w:p w14:paraId="0F1789EC" w14:textId="77777777" w:rsidR="00D52D04" w:rsidRDefault="00D52D04" w:rsidP="000D01E9">
            <w:pPr>
              <w:pStyle w:val="TableText"/>
              <w:jc w:val="center"/>
              <w:rPr>
                <w:sz w:val="16"/>
              </w:rPr>
            </w:pPr>
            <w:r w:rsidRPr="00BC4036">
              <w:rPr>
                <w:sz w:val="16"/>
              </w:rPr>
              <w:t>2</w:t>
            </w:r>
          </w:p>
        </w:tc>
        <w:tc>
          <w:tcPr>
            <w:tcW w:w="1170" w:type="dxa"/>
            <w:vAlign w:val="center"/>
          </w:tcPr>
          <w:p w14:paraId="38065A51" w14:textId="77777777" w:rsidR="00D52D04" w:rsidRDefault="00D52D04" w:rsidP="000D01E9">
            <w:pPr>
              <w:pStyle w:val="TableText"/>
              <w:jc w:val="center"/>
              <w:rPr>
                <w:sz w:val="16"/>
              </w:rPr>
            </w:pPr>
            <w:r w:rsidRPr="00BC4036">
              <w:rPr>
                <w:sz w:val="16"/>
              </w:rPr>
              <w:t>2</w:t>
            </w:r>
          </w:p>
        </w:tc>
        <w:tc>
          <w:tcPr>
            <w:tcW w:w="1170" w:type="dxa"/>
            <w:vAlign w:val="center"/>
          </w:tcPr>
          <w:p w14:paraId="66C61616" w14:textId="77777777" w:rsidR="00D52D04" w:rsidRDefault="00D52D04" w:rsidP="000D01E9">
            <w:pPr>
              <w:pStyle w:val="TableText"/>
              <w:jc w:val="center"/>
              <w:rPr>
                <w:sz w:val="16"/>
              </w:rPr>
            </w:pPr>
            <w:r w:rsidRPr="00BC4036">
              <w:rPr>
                <w:sz w:val="16"/>
              </w:rPr>
              <w:t>No</w:t>
            </w:r>
          </w:p>
        </w:tc>
        <w:tc>
          <w:tcPr>
            <w:tcW w:w="2070" w:type="dxa"/>
            <w:vAlign w:val="center"/>
          </w:tcPr>
          <w:p w14:paraId="5EDC6BAC" w14:textId="77777777" w:rsidR="00D52D04" w:rsidRPr="00BC4036" w:rsidRDefault="00D52D04" w:rsidP="000D01E9">
            <w:pPr>
              <w:pStyle w:val="TableText"/>
              <w:rPr>
                <w:sz w:val="16"/>
              </w:rPr>
            </w:pPr>
          </w:p>
        </w:tc>
        <w:tc>
          <w:tcPr>
            <w:tcW w:w="1890" w:type="dxa"/>
            <w:vAlign w:val="center"/>
          </w:tcPr>
          <w:p w14:paraId="360A4BC9" w14:textId="77777777" w:rsidR="00D52D04" w:rsidRPr="00BC4036" w:rsidRDefault="00D52D04" w:rsidP="000D01E9">
            <w:pPr>
              <w:pStyle w:val="TableText"/>
              <w:rPr>
                <w:sz w:val="16"/>
              </w:rPr>
            </w:pPr>
          </w:p>
        </w:tc>
        <w:tc>
          <w:tcPr>
            <w:tcW w:w="2160" w:type="dxa"/>
            <w:vAlign w:val="center"/>
          </w:tcPr>
          <w:p w14:paraId="29952033" w14:textId="77777777" w:rsidR="00D52D04" w:rsidRPr="00BC4036" w:rsidRDefault="00D52D04" w:rsidP="000D01E9">
            <w:pPr>
              <w:pStyle w:val="TableText"/>
              <w:rPr>
                <w:sz w:val="16"/>
              </w:rPr>
            </w:pPr>
          </w:p>
        </w:tc>
        <w:tc>
          <w:tcPr>
            <w:tcW w:w="2070" w:type="dxa"/>
            <w:vAlign w:val="center"/>
          </w:tcPr>
          <w:p w14:paraId="3C23CEE3" w14:textId="77777777" w:rsidR="00D52D04" w:rsidRPr="00BC4036" w:rsidRDefault="00D52D04" w:rsidP="000D01E9">
            <w:pPr>
              <w:pStyle w:val="TableText"/>
              <w:rPr>
                <w:sz w:val="16"/>
              </w:rPr>
            </w:pPr>
          </w:p>
        </w:tc>
      </w:tr>
      <w:tr w:rsidR="00D52D04" w:rsidRPr="00BC4036" w14:paraId="3D9296F3" w14:textId="77777777" w:rsidTr="00045E82">
        <w:trPr>
          <w:cantSplit/>
        </w:trPr>
        <w:tc>
          <w:tcPr>
            <w:tcW w:w="810" w:type="dxa"/>
            <w:vAlign w:val="center"/>
          </w:tcPr>
          <w:p w14:paraId="1015F13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192</w:t>
            </w:r>
          </w:p>
        </w:tc>
        <w:tc>
          <w:tcPr>
            <w:tcW w:w="1530" w:type="dxa"/>
            <w:vAlign w:val="center"/>
          </w:tcPr>
          <w:p w14:paraId="2CCC11A8"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Price Plan Balancing Amount</w:t>
            </w:r>
          </w:p>
        </w:tc>
        <w:tc>
          <w:tcPr>
            <w:tcW w:w="1170" w:type="dxa"/>
            <w:vAlign w:val="center"/>
          </w:tcPr>
          <w:p w14:paraId="5BF7421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2FCB31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F2D504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FC84349" w14:textId="77777777" w:rsidR="00D52D04" w:rsidRPr="00BC4036" w:rsidRDefault="00D52D04" w:rsidP="000D01E9">
            <w:pPr>
              <w:pStyle w:val="DocumentRef"/>
              <w:rPr>
                <w:sz w:val="16"/>
              </w:rPr>
            </w:pPr>
          </w:p>
        </w:tc>
        <w:tc>
          <w:tcPr>
            <w:tcW w:w="1890" w:type="dxa"/>
            <w:vAlign w:val="center"/>
          </w:tcPr>
          <w:p w14:paraId="3B854250" w14:textId="77777777" w:rsidR="00D52D04" w:rsidRPr="00BC4036" w:rsidRDefault="00D52D04" w:rsidP="000D01E9">
            <w:pPr>
              <w:pStyle w:val="DocumentRef"/>
              <w:rPr>
                <w:sz w:val="16"/>
              </w:rPr>
            </w:pPr>
          </w:p>
        </w:tc>
        <w:tc>
          <w:tcPr>
            <w:tcW w:w="2160" w:type="dxa"/>
            <w:vAlign w:val="center"/>
          </w:tcPr>
          <w:p w14:paraId="51FE5184" w14:textId="77777777" w:rsidR="00D52D04" w:rsidRPr="00BC4036" w:rsidRDefault="00D52D04" w:rsidP="000D01E9">
            <w:pPr>
              <w:pStyle w:val="DocumentRef"/>
              <w:rPr>
                <w:sz w:val="16"/>
              </w:rPr>
            </w:pPr>
          </w:p>
        </w:tc>
        <w:tc>
          <w:tcPr>
            <w:tcW w:w="2070" w:type="dxa"/>
            <w:vAlign w:val="center"/>
          </w:tcPr>
          <w:p w14:paraId="618CF408" w14:textId="77777777" w:rsidR="00D52D04" w:rsidRPr="00BC4036" w:rsidRDefault="00D52D04" w:rsidP="000D01E9">
            <w:pPr>
              <w:pStyle w:val="DocumentRef"/>
              <w:rPr>
                <w:sz w:val="16"/>
              </w:rPr>
            </w:pPr>
          </w:p>
        </w:tc>
      </w:tr>
      <w:tr w:rsidR="00D52D04" w:rsidRPr="00BC4036" w14:paraId="4B8803CE" w14:textId="77777777" w:rsidTr="00045E82">
        <w:trPr>
          <w:cantSplit/>
        </w:trPr>
        <w:tc>
          <w:tcPr>
            <w:tcW w:w="810" w:type="dxa"/>
            <w:vAlign w:val="center"/>
          </w:tcPr>
          <w:p w14:paraId="0FC1CCA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193</w:t>
            </w:r>
          </w:p>
        </w:tc>
        <w:tc>
          <w:tcPr>
            <w:tcW w:w="1530" w:type="dxa"/>
            <w:vAlign w:val="center"/>
          </w:tcPr>
          <w:p w14:paraId="1F54C4CD"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NUG Contract Adjustment Balancing Amount</w:t>
            </w:r>
          </w:p>
        </w:tc>
        <w:tc>
          <w:tcPr>
            <w:tcW w:w="1170" w:type="dxa"/>
            <w:vAlign w:val="center"/>
          </w:tcPr>
          <w:p w14:paraId="35F7CD7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FDA55E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5D96F07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310C47D" w14:textId="77777777" w:rsidR="00D52D04" w:rsidRPr="00BC4036" w:rsidRDefault="00D52D04" w:rsidP="000D01E9">
            <w:pPr>
              <w:pStyle w:val="DocumentRef"/>
              <w:rPr>
                <w:sz w:val="16"/>
              </w:rPr>
            </w:pPr>
          </w:p>
        </w:tc>
        <w:tc>
          <w:tcPr>
            <w:tcW w:w="1890" w:type="dxa"/>
            <w:vAlign w:val="center"/>
          </w:tcPr>
          <w:p w14:paraId="05C93C3D" w14:textId="77777777" w:rsidR="00D52D04" w:rsidRPr="00BC4036" w:rsidRDefault="00D52D04" w:rsidP="000D01E9">
            <w:pPr>
              <w:pStyle w:val="DocumentRef"/>
              <w:rPr>
                <w:sz w:val="16"/>
              </w:rPr>
            </w:pPr>
          </w:p>
        </w:tc>
        <w:tc>
          <w:tcPr>
            <w:tcW w:w="2160" w:type="dxa"/>
            <w:vAlign w:val="center"/>
          </w:tcPr>
          <w:p w14:paraId="2822740D" w14:textId="77777777" w:rsidR="00D52D04" w:rsidRPr="00BC4036" w:rsidRDefault="00D52D04" w:rsidP="000D01E9">
            <w:pPr>
              <w:pStyle w:val="DocumentRef"/>
              <w:rPr>
                <w:sz w:val="16"/>
              </w:rPr>
            </w:pPr>
          </w:p>
        </w:tc>
        <w:tc>
          <w:tcPr>
            <w:tcW w:w="2070" w:type="dxa"/>
            <w:vAlign w:val="center"/>
          </w:tcPr>
          <w:p w14:paraId="71B66BCC" w14:textId="77777777" w:rsidR="00D52D04" w:rsidRPr="00BC4036" w:rsidRDefault="00D52D04" w:rsidP="000D01E9">
            <w:pPr>
              <w:pStyle w:val="DocumentRef"/>
              <w:rPr>
                <w:sz w:val="16"/>
              </w:rPr>
            </w:pPr>
          </w:p>
        </w:tc>
      </w:tr>
      <w:tr w:rsidR="00D52D04" w:rsidRPr="00BC4036" w14:paraId="5AFCFF63" w14:textId="77777777" w:rsidTr="00045E82">
        <w:trPr>
          <w:cantSplit/>
        </w:trPr>
        <w:tc>
          <w:tcPr>
            <w:tcW w:w="810" w:type="dxa"/>
            <w:vAlign w:val="center"/>
          </w:tcPr>
          <w:p w14:paraId="64F32C1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194</w:t>
            </w:r>
          </w:p>
        </w:tc>
        <w:tc>
          <w:tcPr>
            <w:tcW w:w="1530" w:type="dxa"/>
            <w:vAlign w:val="center"/>
          </w:tcPr>
          <w:p w14:paraId="19317E8A"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Nuclear Generation Balancing Amount</w:t>
            </w:r>
          </w:p>
        </w:tc>
        <w:tc>
          <w:tcPr>
            <w:tcW w:w="1170" w:type="dxa"/>
            <w:vAlign w:val="center"/>
          </w:tcPr>
          <w:p w14:paraId="4EAFC97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9523CF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6D3F296E"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E40B834" w14:textId="77777777" w:rsidR="00D52D04" w:rsidRPr="00BC4036" w:rsidRDefault="00D52D04" w:rsidP="000D01E9">
            <w:pPr>
              <w:pStyle w:val="DocumentRef"/>
              <w:rPr>
                <w:sz w:val="16"/>
              </w:rPr>
            </w:pPr>
          </w:p>
        </w:tc>
        <w:tc>
          <w:tcPr>
            <w:tcW w:w="1890" w:type="dxa"/>
            <w:vAlign w:val="center"/>
          </w:tcPr>
          <w:p w14:paraId="7434DB15" w14:textId="77777777" w:rsidR="00D52D04" w:rsidRPr="00BC4036" w:rsidRDefault="00D52D04" w:rsidP="000D01E9">
            <w:pPr>
              <w:pStyle w:val="DocumentRef"/>
              <w:rPr>
                <w:sz w:val="16"/>
              </w:rPr>
            </w:pPr>
          </w:p>
        </w:tc>
        <w:tc>
          <w:tcPr>
            <w:tcW w:w="2160" w:type="dxa"/>
            <w:vAlign w:val="center"/>
          </w:tcPr>
          <w:p w14:paraId="77E37549" w14:textId="77777777" w:rsidR="00D52D04" w:rsidRPr="00BC4036" w:rsidRDefault="00D52D04" w:rsidP="000D01E9">
            <w:pPr>
              <w:pStyle w:val="DocumentRef"/>
              <w:rPr>
                <w:sz w:val="16"/>
              </w:rPr>
            </w:pPr>
          </w:p>
        </w:tc>
        <w:tc>
          <w:tcPr>
            <w:tcW w:w="2070" w:type="dxa"/>
            <w:vAlign w:val="center"/>
          </w:tcPr>
          <w:p w14:paraId="6E1B710E" w14:textId="77777777" w:rsidR="00D52D04" w:rsidRPr="00BC4036" w:rsidRDefault="00D52D04" w:rsidP="000D01E9">
            <w:pPr>
              <w:pStyle w:val="DocumentRef"/>
              <w:rPr>
                <w:sz w:val="16"/>
              </w:rPr>
            </w:pPr>
          </w:p>
        </w:tc>
      </w:tr>
      <w:tr w:rsidR="00D52D04" w:rsidRPr="00BC4036" w14:paraId="3528F6EA" w14:textId="77777777" w:rsidTr="00045E82">
        <w:trPr>
          <w:cantSplit/>
        </w:trPr>
        <w:tc>
          <w:tcPr>
            <w:tcW w:w="810" w:type="dxa"/>
            <w:vAlign w:val="center"/>
          </w:tcPr>
          <w:p w14:paraId="03450FE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195</w:t>
            </w:r>
          </w:p>
        </w:tc>
        <w:tc>
          <w:tcPr>
            <w:tcW w:w="1530" w:type="dxa"/>
            <w:vAlign w:val="center"/>
          </w:tcPr>
          <w:p w14:paraId="53BD3CC9"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Hydroelectric Generation Balancing Amount</w:t>
            </w:r>
          </w:p>
        </w:tc>
        <w:tc>
          <w:tcPr>
            <w:tcW w:w="1170" w:type="dxa"/>
            <w:vAlign w:val="center"/>
          </w:tcPr>
          <w:p w14:paraId="7CC0E36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BEEAD3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F6C499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6F2B999F" w14:textId="77777777" w:rsidR="00D52D04" w:rsidRPr="00BC4036" w:rsidRDefault="00D52D04" w:rsidP="000D01E9">
            <w:pPr>
              <w:pStyle w:val="DocumentRef"/>
              <w:rPr>
                <w:sz w:val="16"/>
              </w:rPr>
            </w:pPr>
          </w:p>
        </w:tc>
        <w:tc>
          <w:tcPr>
            <w:tcW w:w="1890" w:type="dxa"/>
            <w:vAlign w:val="center"/>
          </w:tcPr>
          <w:p w14:paraId="2DA193D2" w14:textId="77777777" w:rsidR="00D52D04" w:rsidRPr="00BC4036" w:rsidRDefault="00D52D04" w:rsidP="000D01E9">
            <w:pPr>
              <w:pStyle w:val="DocumentRef"/>
              <w:rPr>
                <w:sz w:val="16"/>
              </w:rPr>
            </w:pPr>
          </w:p>
        </w:tc>
        <w:tc>
          <w:tcPr>
            <w:tcW w:w="2160" w:type="dxa"/>
            <w:vAlign w:val="center"/>
          </w:tcPr>
          <w:p w14:paraId="30D54A25" w14:textId="77777777" w:rsidR="00D52D04" w:rsidRPr="00BC4036" w:rsidRDefault="00D52D04" w:rsidP="000D01E9">
            <w:pPr>
              <w:pStyle w:val="DocumentRef"/>
              <w:rPr>
                <w:sz w:val="16"/>
              </w:rPr>
            </w:pPr>
          </w:p>
        </w:tc>
        <w:tc>
          <w:tcPr>
            <w:tcW w:w="2070" w:type="dxa"/>
            <w:vAlign w:val="center"/>
          </w:tcPr>
          <w:p w14:paraId="314AC538" w14:textId="77777777" w:rsidR="00D52D04" w:rsidRPr="00BC4036" w:rsidRDefault="00D52D04" w:rsidP="000D01E9">
            <w:pPr>
              <w:pStyle w:val="DocumentRef"/>
              <w:rPr>
                <w:sz w:val="16"/>
              </w:rPr>
            </w:pPr>
          </w:p>
        </w:tc>
      </w:tr>
      <w:tr w:rsidR="00D52D04" w:rsidRPr="00BC4036" w14:paraId="06C09E09" w14:textId="77777777" w:rsidTr="00045E82">
        <w:trPr>
          <w:cantSplit/>
        </w:trPr>
        <w:tc>
          <w:tcPr>
            <w:tcW w:w="810" w:type="dxa"/>
            <w:vAlign w:val="center"/>
          </w:tcPr>
          <w:p w14:paraId="0C30C1E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196</w:t>
            </w:r>
          </w:p>
        </w:tc>
        <w:tc>
          <w:tcPr>
            <w:tcW w:w="1530" w:type="dxa"/>
            <w:vAlign w:val="center"/>
          </w:tcPr>
          <w:p w14:paraId="58B3AD59"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Global Adjustment Balancing Amount</w:t>
            </w:r>
          </w:p>
        </w:tc>
        <w:tc>
          <w:tcPr>
            <w:tcW w:w="1170" w:type="dxa"/>
            <w:vAlign w:val="center"/>
          </w:tcPr>
          <w:p w14:paraId="6136F22E"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502FDC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1BCB14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0A58CF0" w14:textId="77777777" w:rsidR="00D52D04" w:rsidRPr="00BC4036" w:rsidRDefault="00D52D04" w:rsidP="000D01E9">
            <w:pPr>
              <w:pStyle w:val="DocumentRef"/>
              <w:rPr>
                <w:sz w:val="16"/>
              </w:rPr>
            </w:pPr>
          </w:p>
        </w:tc>
        <w:tc>
          <w:tcPr>
            <w:tcW w:w="1890" w:type="dxa"/>
            <w:vAlign w:val="center"/>
          </w:tcPr>
          <w:p w14:paraId="6B1233DF" w14:textId="77777777" w:rsidR="00D52D04" w:rsidRPr="00BC4036" w:rsidRDefault="00D52D04" w:rsidP="000D01E9">
            <w:pPr>
              <w:pStyle w:val="DocumentRef"/>
              <w:rPr>
                <w:sz w:val="16"/>
              </w:rPr>
            </w:pPr>
          </w:p>
        </w:tc>
        <w:tc>
          <w:tcPr>
            <w:tcW w:w="2160" w:type="dxa"/>
            <w:vAlign w:val="center"/>
          </w:tcPr>
          <w:p w14:paraId="1A30619E" w14:textId="77777777" w:rsidR="00D52D04" w:rsidRPr="00BC4036" w:rsidRDefault="00D52D04" w:rsidP="000D01E9">
            <w:pPr>
              <w:pStyle w:val="DocumentRef"/>
              <w:rPr>
                <w:sz w:val="16"/>
              </w:rPr>
            </w:pPr>
          </w:p>
        </w:tc>
        <w:tc>
          <w:tcPr>
            <w:tcW w:w="2070" w:type="dxa"/>
            <w:vAlign w:val="center"/>
          </w:tcPr>
          <w:p w14:paraId="6364809C" w14:textId="77777777" w:rsidR="00D52D04" w:rsidRPr="00BC4036" w:rsidRDefault="00D52D04" w:rsidP="000D01E9">
            <w:pPr>
              <w:pStyle w:val="DocumentRef"/>
              <w:rPr>
                <w:sz w:val="16"/>
              </w:rPr>
            </w:pPr>
          </w:p>
        </w:tc>
      </w:tr>
      <w:tr w:rsidR="00D52D04" w:rsidRPr="00BC4036" w14:paraId="3C930C96" w14:textId="77777777" w:rsidTr="00045E82">
        <w:trPr>
          <w:cantSplit/>
        </w:trPr>
        <w:tc>
          <w:tcPr>
            <w:tcW w:w="810" w:type="dxa"/>
            <w:vAlign w:val="center"/>
          </w:tcPr>
          <w:p w14:paraId="14D522C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197</w:t>
            </w:r>
          </w:p>
        </w:tc>
        <w:tc>
          <w:tcPr>
            <w:tcW w:w="1530" w:type="dxa"/>
            <w:vAlign w:val="center"/>
          </w:tcPr>
          <w:p w14:paraId="4892855E" w14:textId="77777777" w:rsidR="00D52D04" w:rsidRDefault="00D52D04">
            <w:pPr>
              <w:pStyle w:val="DocumentRef"/>
              <w:spacing w:before="100" w:after="100"/>
              <w:ind w:left="0" w:firstLine="0"/>
              <w:rPr>
                <w:rFonts w:ascii="Times New Roman" w:hAnsi="Times New Roman"/>
                <w:sz w:val="16"/>
              </w:rPr>
            </w:pPr>
            <w:r>
              <w:rPr>
                <w:rFonts w:ascii="Times New Roman" w:hAnsi="Times New Roman"/>
                <w:sz w:val="16"/>
              </w:rPr>
              <w:t>Global Adjustment-Special Programs Balancing Amount</w:t>
            </w:r>
          </w:p>
        </w:tc>
        <w:tc>
          <w:tcPr>
            <w:tcW w:w="1170" w:type="dxa"/>
            <w:vAlign w:val="center"/>
          </w:tcPr>
          <w:p w14:paraId="6C08E79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0C627A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89896E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346F062" w14:textId="77777777" w:rsidR="00D52D04" w:rsidRPr="00BC4036" w:rsidRDefault="00D52D04" w:rsidP="000D01E9">
            <w:pPr>
              <w:pStyle w:val="DocumentRef"/>
              <w:rPr>
                <w:sz w:val="16"/>
              </w:rPr>
            </w:pPr>
          </w:p>
        </w:tc>
        <w:tc>
          <w:tcPr>
            <w:tcW w:w="1890" w:type="dxa"/>
            <w:vAlign w:val="center"/>
          </w:tcPr>
          <w:p w14:paraId="7DCB64A3" w14:textId="77777777" w:rsidR="00D52D04" w:rsidRPr="00BC4036" w:rsidRDefault="00D52D04" w:rsidP="000D01E9">
            <w:pPr>
              <w:pStyle w:val="DocumentRef"/>
              <w:rPr>
                <w:sz w:val="16"/>
              </w:rPr>
            </w:pPr>
          </w:p>
        </w:tc>
        <w:tc>
          <w:tcPr>
            <w:tcW w:w="2160" w:type="dxa"/>
            <w:vAlign w:val="center"/>
          </w:tcPr>
          <w:p w14:paraId="1403A9CB" w14:textId="77777777" w:rsidR="00D52D04" w:rsidRPr="00BC4036" w:rsidRDefault="00D52D04" w:rsidP="000D01E9">
            <w:pPr>
              <w:pStyle w:val="DocumentRef"/>
              <w:rPr>
                <w:sz w:val="16"/>
              </w:rPr>
            </w:pPr>
          </w:p>
        </w:tc>
        <w:tc>
          <w:tcPr>
            <w:tcW w:w="2070" w:type="dxa"/>
            <w:vAlign w:val="center"/>
          </w:tcPr>
          <w:p w14:paraId="488BA21A" w14:textId="77777777" w:rsidR="00D52D04" w:rsidRPr="00BC4036" w:rsidRDefault="00D52D04" w:rsidP="000D01E9">
            <w:pPr>
              <w:pStyle w:val="DocumentRef"/>
              <w:rPr>
                <w:sz w:val="16"/>
              </w:rPr>
            </w:pPr>
          </w:p>
        </w:tc>
      </w:tr>
      <w:tr w:rsidR="00D52D04" w:rsidRPr="00BC4036" w14:paraId="4CA972A3" w14:textId="77777777" w:rsidTr="00045E82">
        <w:trPr>
          <w:cantSplit/>
        </w:trPr>
        <w:tc>
          <w:tcPr>
            <w:tcW w:w="810" w:type="dxa"/>
            <w:vAlign w:val="center"/>
          </w:tcPr>
          <w:p w14:paraId="4CBC315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198</w:t>
            </w:r>
          </w:p>
        </w:tc>
        <w:tc>
          <w:tcPr>
            <w:tcW w:w="1530" w:type="dxa"/>
            <w:vAlign w:val="center"/>
          </w:tcPr>
          <w:p w14:paraId="4A5A62C0"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Renewable Generation Balancing Amount</w:t>
            </w:r>
          </w:p>
        </w:tc>
        <w:tc>
          <w:tcPr>
            <w:tcW w:w="1170" w:type="dxa"/>
            <w:vAlign w:val="center"/>
          </w:tcPr>
          <w:p w14:paraId="13D1201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0DA69E3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010BB92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6547B027" w14:textId="77777777" w:rsidR="00D52D04" w:rsidRPr="00BC4036" w:rsidRDefault="00D52D04" w:rsidP="000D01E9">
            <w:pPr>
              <w:pStyle w:val="DocumentRef"/>
              <w:rPr>
                <w:sz w:val="16"/>
              </w:rPr>
            </w:pPr>
          </w:p>
        </w:tc>
        <w:tc>
          <w:tcPr>
            <w:tcW w:w="1890" w:type="dxa"/>
            <w:vAlign w:val="center"/>
          </w:tcPr>
          <w:p w14:paraId="63A44AA9" w14:textId="77777777" w:rsidR="00D52D04" w:rsidRPr="00BC4036" w:rsidRDefault="00D52D04" w:rsidP="000D01E9">
            <w:pPr>
              <w:pStyle w:val="DocumentRef"/>
              <w:rPr>
                <w:sz w:val="16"/>
              </w:rPr>
            </w:pPr>
          </w:p>
        </w:tc>
        <w:tc>
          <w:tcPr>
            <w:tcW w:w="2160" w:type="dxa"/>
            <w:vAlign w:val="center"/>
          </w:tcPr>
          <w:p w14:paraId="43B6CAA5" w14:textId="77777777" w:rsidR="00D52D04" w:rsidRPr="00BC4036" w:rsidRDefault="00D52D04" w:rsidP="000D01E9">
            <w:pPr>
              <w:pStyle w:val="DocumentRef"/>
              <w:rPr>
                <w:sz w:val="16"/>
              </w:rPr>
            </w:pPr>
          </w:p>
        </w:tc>
        <w:tc>
          <w:tcPr>
            <w:tcW w:w="2070" w:type="dxa"/>
            <w:vAlign w:val="center"/>
          </w:tcPr>
          <w:p w14:paraId="028D48F4" w14:textId="77777777" w:rsidR="00D52D04" w:rsidRPr="00BC4036" w:rsidRDefault="00D52D04" w:rsidP="000D01E9">
            <w:pPr>
              <w:pStyle w:val="DocumentRef"/>
              <w:rPr>
                <w:sz w:val="16"/>
              </w:rPr>
            </w:pPr>
          </w:p>
        </w:tc>
      </w:tr>
      <w:tr w:rsidR="00D52D04" w:rsidRPr="00BC4036" w14:paraId="5590F01A" w14:textId="77777777" w:rsidTr="00045E82">
        <w:trPr>
          <w:cantSplit/>
        </w:trPr>
        <w:tc>
          <w:tcPr>
            <w:tcW w:w="810" w:type="dxa"/>
            <w:vAlign w:val="center"/>
          </w:tcPr>
          <w:p w14:paraId="773A03D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199</w:t>
            </w:r>
          </w:p>
        </w:tc>
        <w:tc>
          <w:tcPr>
            <w:tcW w:w="1530" w:type="dxa"/>
            <w:vAlign w:val="center"/>
          </w:tcPr>
          <w:p w14:paraId="44417C95" w14:textId="77777777" w:rsidR="00D52D04" w:rsidRPr="00BC4036" w:rsidRDefault="00D52D04" w:rsidP="000D01E9">
            <w:pPr>
              <w:pStyle w:val="TableText"/>
              <w:spacing w:before="100" w:after="100"/>
              <w:rPr>
                <w:sz w:val="16"/>
              </w:rPr>
            </w:pPr>
            <w:r w:rsidRPr="00BC4036">
              <w:rPr>
                <w:sz w:val="16"/>
              </w:rPr>
              <w:t>Regulated Price Plan Retailer Balancing Amount</w:t>
            </w:r>
          </w:p>
        </w:tc>
        <w:tc>
          <w:tcPr>
            <w:tcW w:w="1170" w:type="dxa"/>
            <w:vAlign w:val="center"/>
          </w:tcPr>
          <w:p w14:paraId="50A45B17" w14:textId="77777777" w:rsidR="00D52D04" w:rsidRDefault="00D52D04" w:rsidP="000D01E9">
            <w:pPr>
              <w:pStyle w:val="TableText"/>
              <w:spacing w:before="100" w:after="100"/>
              <w:jc w:val="center"/>
              <w:rPr>
                <w:sz w:val="16"/>
              </w:rPr>
            </w:pPr>
            <w:r w:rsidRPr="00BC4036">
              <w:rPr>
                <w:sz w:val="16"/>
              </w:rPr>
              <w:t>2</w:t>
            </w:r>
          </w:p>
        </w:tc>
        <w:tc>
          <w:tcPr>
            <w:tcW w:w="1170" w:type="dxa"/>
            <w:vAlign w:val="center"/>
          </w:tcPr>
          <w:p w14:paraId="64B33F05" w14:textId="77777777" w:rsidR="00D52D04" w:rsidRDefault="00D52D04" w:rsidP="000D01E9">
            <w:pPr>
              <w:pStyle w:val="TableText"/>
              <w:spacing w:before="100" w:after="100"/>
              <w:jc w:val="center"/>
              <w:rPr>
                <w:sz w:val="16"/>
              </w:rPr>
            </w:pPr>
            <w:r w:rsidRPr="00BC4036">
              <w:rPr>
                <w:sz w:val="16"/>
              </w:rPr>
              <w:t>2</w:t>
            </w:r>
          </w:p>
        </w:tc>
        <w:tc>
          <w:tcPr>
            <w:tcW w:w="1170" w:type="dxa"/>
            <w:vAlign w:val="center"/>
          </w:tcPr>
          <w:p w14:paraId="017C5D48"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314B1702" w14:textId="77777777" w:rsidR="00D52D04" w:rsidRPr="00BC4036" w:rsidRDefault="00D52D04" w:rsidP="000D01E9">
            <w:pPr>
              <w:pStyle w:val="TableText"/>
              <w:rPr>
                <w:sz w:val="16"/>
              </w:rPr>
            </w:pPr>
          </w:p>
        </w:tc>
        <w:tc>
          <w:tcPr>
            <w:tcW w:w="1890" w:type="dxa"/>
            <w:vAlign w:val="center"/>
          </w:tcPr>
          <w:p w14:paraId="19801FAE" w14:textId="77777777" w:rsidR="00D52D04" w:rsidRPr="00BC4036" w:rsidRDefault="00D52D04" w:rsidP="000D01E9">
            <w:pPr>
              <w:pStyle w:val="TableText"/>
              <w:rPr>
                <w:sz w:val="16"/>
              </w:rPr>
            </w:pPr>
          </w:p>
        </w:tc>
        <w:tc>
          <w:tcPr>
            <w:tcW w:w="2160" w:type="dxa"/>
            <w:vAlign w:val="center"/>
          </w:tcPr>
          <w:p w14:paraId="3681B50A" w14:textId="77777777" w:rsidR="00D52D04" w:rsidRPr="00BC4036" w:rsidRDefault="00D52D04" w:rsidP="000D01E9">
            <w:pPr>
              <w:pStyle w:val="TableText"/>
              <w:rPr>
                <w:sz w:val="16"/>
              </w:rPr>
            </w:pPr>
          </w:p>
        </w:tc>
        <w:tc>
          <w:tcPr>
            <w:tcW w:w="2070" w:type="dxa"/>
            <w:vAlign w:val="center"/>
          </w:tcPr>
          <w:p w14:paraId="34FD22AD" w14:textId="77777777" w:rsidR="00D52D04" w:rsidRPr="00BC4036" w:rsidRDefault="00D52D04" w:rsidP="000D01E9">
            <w:pPr>
              <w:pStyle w:val="TableText"/>
              <w:rPr>
                <w:sz w:val="16"/>
              </w:rPr>
            </w:pPr>
          </w:p>
        </w:tc>
      </w:tr>
      <w:tr w:rsidR="00D52D04" w:rsidRPr="00BC4036" w14:paraId="6D6313DE" w14:textId="77777777" w:rsidTr="00045E82">
        <w:trPr>
          <w:cantSplit/>
        </w:trPr>
        <w:tc>
          <w:tcPr>
            <w:tcW w:w="810" w:type="dxa"/>
            <w:vAlign w:val="center"/>
          </w:tcPr>
          <w:p w14:paraId="752B3F2C" w14:textId="77777777" w:rsidR="00D52D04" w:rsidRDefault="00D52D04" w:rsidP="000D01E9">
            <w:pPr>
              <w:pStyle w:val="TableText"/>
              <w:jc w:val="center"/>
              <w:rPr>
                <w:sz w:val="16"/>
              </w:rPr>
            </w:pPr>
            <w:r w:rsidRPr="00BC4036">
              <w:rPr>
                <w:sz w:val="16"/>
              </w:rPr>
              <w:t>200</w:t>
            </w:r>
          </w:p>
        </w:tc>
        <w:tc>
          <w:tcPr>
            <w:tcW w:w="1530" w:type="dxa"/>
            <w:vAlign w:val="center"/>
          </w:tcPr>
          <w:p w14:paraId="76525EF9" w14:textId="77777777" w:rsidR="00D52D04" w:rsidRPr="00BC4036" w:rsidRDefault="00D52D04" w:rsidP="000D01E9">
            <w:pPr>
              <w:pStyle w:val="TableText"/>
              <w:rPr>
                <w:sz w:val="16"/>
              </w:rPr>
            </w:pPr>
            <w:r w:rsidRPr="00BC4036">
              <w:rPr>
                <w:sz w:val="16"/>
              </w:rPr>
              <w:t>10 Minute Spinning Reserve Market Settlement Credit.</w:t>
            </w:r>
          </w:p>
        </w:tc>
        <w:tc>
          <w:tcPr>
            <w:tcW w:w="1170" w:type="dxa"/>
            <w:vAlign w:val="center"/>
          </w:tcPr>
          <w:p w14:paraId="5AF49A86" w14:textId="77777777" w:rsidR="00D52D04" w:rsidRDefault="00D52D04" w:rsidP="000D01E9">
            <w:pPr>
              <w:pStyle w:val="TableText"/>
              <w:jc w:val="center"/>
              <w:rPr>
                <w:sz w:val="16"/>
              </w:rPr>
            </w:pPr>
            <w:r w:rsidRPr="00BC4036">
              <w:rPr>
                <w:sz w:val="16"/>
              </w:rPr>
              <w:t>1</w:t>
            </w:r>
          </w:p>
        </w:tc>
        <w:tc>
          <w:tcPr>
            <w:tcW w:w="1170" w:type="dxa"/>
            <w:vAlign w:val="center"/>
          </w:tcPr>
          <w:p w14:paraId="29E446F6" w14:textId="77777777" w:rsidR="00D52D04" w:rsidRDefault="00D52D04" w:rsidP="000D01E9">
            <w:pPr>
              <w:pStyle w:val="TableText"/>
              <w:jc w:val="center"/>
              <w:rPr>
                <w:sz w:val="16"/>
              </w:rPr>
            </w:pPr>
            <w:r w:rsidRPr="00BC4036">
              <w:rPr>
                <w:sz w:val="16"/>
              </w:rPr>
              <w:t>2</w:t>
            </w:r>
          </w:p>
        </w:tc>
        <w:tc>
          <w:tcPr>
            <w:tcW w:w="1170" w:type="dxa"/>
            <w:vAlign w:val="center"/>
          </w:tcPr>
          <w:p w14:paraId="7AA599D9" w14:textId="77777777" w:rsidR="00D52D04" w:rsidRDefault="00D52D04" w:rsidP="000D01E9">
            <w:pPr>
              <w:pStyle w:val="TableText"/>
              <w:jc w:val="center"/>
              <w:rPr>
                <w:sz w:val="16"/>
              </w:rPr>
            </w:pPr>
            <w:r w:rsidRPr="00BC4036">
              <w:rPr>
                <w:sz w:val="16"/>
              </w:rPr>
              <w:t>No</w:t>
            </w:r>
          </w:p>
        </w:tc>
        <w:tc>
          <w:tcPr>
            <w:tcW w:w="2070" w:type="dxa"/>
            <w:vAlign w:val="center"/>
          </w:tcPr>
          <w:p w14:paraId="59654BC1" w14:textId="77777777" w:rsidR="00D52D04" w:rsidRPr="00BC4036" w:rsidRDefault="00D52D04" w:rsidP="000D01E9">
            <w:pPr>
              <w:pStyle w:val="TableText"/>
              <w:rPr>
                <w:sz w:val="16"/>
              </w:rPr>
            </w:pPr>
          </w:p>
        </w:tc>
        <w:tc>
          <w:tcPr>
            <w:tcW w:w="1890" w:type="dxa"/>
            <w:vAlign w:val="center"/>
          </w:tcPr>
          <w:p w14:paraId="52B526D4" w14:textId="77777777" w:rsidR="00D52D04" w:rsidRPr="00BC4036" w:rsidRDefault="00D52D04" w:rsidP="000D01E9">
            <w:pPr>
              <w:pStyle w:val="TableText"/>
              <w:rPr>
                <w:sz w:val="16"/>
              </w:rPr>
            </w:pPr>
          </w:p>
        </w:tc>
        <w:tc>
          <w:tcPr>
            <w:tcW w:w="2160" w:type="dxa"/>
            <w:vAlign w:val="center"/>
          </w:tcPr>
          <w:p w14:paraId="032000A8" w14:textId="77777777" w:rsidR="00D52D04" w:rsidRPr="00BC4036" w:rsidRDefault="00D52D04" w:rsidP="000D01E9">
            <w:pPr>
              <w:pStyle w:val="TableText"/>
              <w:rPr>
                <w:sz w:val="16"/>
              </w:rPr>
            </w:pPr>
          </w:p>
        </w:tc>
        <w:tc>
          <w:tcPr>
            <w:tcW w:w="2070" w:type="dxa"/>
            <w:vAlign w:val="center"/>
          </w:tcPr>
          <w:p w14:paraId="442B47C1" w14:textId="77777777" w:rsidR="00D52D04" w:rsidRPr="00BC4036" w:rsidRDefault="00D52D04" w:rsidP="000D01E9">
            <w:pPr>
              <w:pStyle w:val="TableText"/>
              <w:rPr>
                <w:sz w:val="16"/>
              </w:rPr>
            </w:pPr>
          </w:p>
        </w:tc>
      </w:tr>
      <w:tr w:rsidR="00D52D04" w:rsidRPr="00BC4036" w14:paraId="7ABD28EF" w14:textId="77777777" w:rsidTr="00045E82">
        <w:trPr>
          <w:cantSplit/>
          <w:trHeight w:val="719"/>
        </w:trPr>
        <w:tc>
          <w:tcPr>
            <w:tcW w:w="810" w:type="dxa"/>
            <w:vAlign w:val="center"/>
          </w:tcPr>
          <w:p w14:paraId="4CADDC5C" w14:textId="77777777" w:rsidR="00D52D04" w:rsidRDefault="00D52D04" w:rsidP="000D01E9">
            <w:pPr>
              <w:pStyle w:val="TableText"/>
              <w:jc w:val="center"/>
              <w:rPr>
                <w:sz w:val="16"/>
              </w:rPr>
            </w:pPr>
            <w:r w:rsidRPr="00BC4036">
              <w:rPr>
                <w:sz w:val="16"/>
              </w:rPr>
              <w:t>201</w:t>
            </w:r>
          </w:p>
        </w:tc>
        <w:tc>
          <w:tcPr>
            <w:tcW w:w="1530" w:type="dxa"/>
            <w:vAlign w:val="center"/>
          </w:tcPr>
          <w:p w14:paraId="5FCCE889" w14:textId="77777777" w:rsidR="00D52D04" w:rsidRPr="00BC4036" w:rsidRDefault="00D52D04" w:rsidP="000D01E9">
            <w:pPr>
              <w:pStyle w:val="TableText"/>
              <w:rPr>
                <w:sz w:val="16"/>
              </w:rPr>
            </w:pPr>
            <w:r w:rsidRPr="00BC4036">
              <w:rPr>
                <w:sz w:val="16"/>
              </w:rPr>
              <w:t>10 Minute Spinning Reserve Market Shortfall Rebate</w:t>
            </w:r>
          </w:p>
        </w:tc>
        <w:tc>
          <w:tcPr>
            <w:tcW w:w="1170" w:type="dxa"/>
            <w:vAlign w:val="center"/>
          </w:tcPr>
          <w:p w14:paraId="1BFE0772" w14:textId="77777777" w:rsidR="00D52D04" w:rsidRDefault="00D52D04" w:rsidP="000D01E9">
            <w:pPr>
              <w:pStyle w:val="TableText"/>
              <w:jc w:val="center"/>
              <w:rPr>
                <w:sz w:val="16"/>
              </w:rPr>
            </w:pPr>
            <w:r w:rsidRPr="00BC4036">
              <w:rPr>
                <w:sz w:val="16"/>
              </w:rPr>
              <w:t>1</w:t>
            </w:r>
          </w:p>
        </w:tc>
        <w:tc>
          <w:tcPr>
            <w:tcW w:w="1170" w:type="dxa"/>
            <w:vAlign w:val="center"/>
          </w:tcPr>
          <w:p w14:paraId="60C39FC0" w14:textId="77777777" w:rsidR="00D52D04" w:rsidRDefault="00D52D04" w:rsidP="000D01E9">
            <w:pPr>
              <w:pStyle w:val="TableText"/>
              <w:jc w:val="center"/>
              <w:rPr>
                <w:sz w:val="16"/>
              </w:rPr>
            </w:pPr>
            <w:r w:rsidRPr="00BC4036">
              <w:rPr>
                <w:sz w:val="16"/>
              </w:rPr>
              <w:t>3</w:t>
            </w:r>
          </w:p>
        </w:tc>
        <w:tc>
          <w:tcPr>
            <w:tcW w:w="1170" w:type="dxa"/>
            <w:vAlign w:val="center"/>
          </w:tcPr>
          <w:p w14:paraId="75352AFB" w14:textId="77777777" w:rsidR="00D52D04" w:rsidRDefault="00D52D04" w:rsidP="000D01E9">
            <w:pPr>
              <w:pStyle w:val="TableText"/>
              <w:jc w:val="center"/>
              <w:rPr>
                <w:sz w:val="16"/>
              </w:rPr>
            </w:pPr>
            <w:r w:rsidRPr="00BC4036">
              <w:rPr>
                <w:sz w:val="16"/>
              </w:rPr>
              <w:t>No</w:t>
            </w:r>
          </w:p>
        </w:tc>
        <w:tc>
          <w:tcPr>
            <w:tcW w:w="2070" w:type="dxa"/>
            <w:vAlign w:val="center"/>
          </w:tcPr>
          <w:p w14:paraId="701ACD31" w14:textId="77777777" w:rsidR="00D52D04" w:rsidRPr="00BC4036" w:rsidRDefault="00D52D04" w:rsidP="000D01E9">
            <w:pPr>
              <w:pStyle w:val="TableText"/>
              <w:rPr>
                <w:sz w:val="16"/>
              </w:rPr>
            </w:pPr>
          </w:p>
        </w:tc>
        <w:tc>
          <w:tcPr>
            <w:tcW w:w="1890" w:type="dxa"/>
            <w:vAlign w:val="center"/>
          </w:tcPr>
          <w:p w14:paraId="1DAA3989" w14:textId="77777777" w:rsidR="00D52D04" w:rsidRPr="00BC4036" w:rsidRDefault="00D52D04" w:rsidP="000D01E9">
            <w:pPr>
              <w:pStyle w:val="TableText"/>
              <w:rPr>
                <w:sz w:val="16"/>
              </w:rPr>
            </w:pPr>
          </w:p>
        </w:tc>
        <w:tc>
          <w:tcPr>
            <w:tcW w:w="2160" w:type="dxa"/>
            <w:vAlign w:val="center"/>
          </w:tcPr>
          <w:p w14:paraId="086EF7B1" w14:textId="77777777" w:rsidR="00D52D04" w:rsidRPr="00BC4036" w:rsidRDefault="00D52D04" w:rsidP="000D01E9">
            <w:pPr>
              <w:pStyle w:val="TableText"/>
              <w:rPr>
                <w:sz w:val="16"/>
              </w:rPr>
            </w:pPr>
          </w:p>
        </w:tc>
        <w:tc>
          <w:tcPr>
            <w:tcW w:w="2070" w:type="dxa"/>
            <w:vAlign w:val="center"/>
          </w:tcPr>
          <w:p w14:paraId="1D5FD264" w14:textId="77777777" w:rsidR="00D52D04" w:rsidRPr="00BC4036" w:rsidRDefault="00D52D04" w:rsidP="000D01E9">
            <w:pPr>
              <w:pStyle w:val="TableText"/>
              <w:rPr>
                <w:sz w:val="16"/>
              </w:rPr>
            </w:pPr>
          </w:p>
        </w:tc>
      </w:tr>
      <w:tr w:rsidR="00D52D04" w:rsidRPr="00BC4036" w14:paraId="5276C99E" w14:textId="77777777" w:rsidTr="00045E82">
        <w:trPr>
          <w:cantSplit/>
        </w:trPr>
        <w:tc>
          <w:tcPr>
            <w:tcW w:w="810" w:type="dxa"/>
            <w:vAlign w:val="center"/>
          </w:tcPr>
          <w:p w14:paraId="56871863" w14:textId="77777777" w:rsidR="00D52D04" w:rsidRDefault="00D52D04" w:rsidP="000D01E9">
            <w:pPr>
              <w:pStyle w:val="TableText"/>
              <w:jc w:val="center"/>
              <w:rPr>
                <w:sz w:val="16"/>
              </w:rPr>
            </w:pPr>
            <w:r w:rsidRPr="00BC4036">
              <w:rPr>
                <w:sz w:val="16"/>
              </w:rPr>
              <w:t>202</w:t>
            </w:r>
          </w:p>
        </w:tc>
        <w:tc>
          <w:tcPr>
            <w:tcW w:w="1530" w:type="dxa"/>
            <w:vAlign w:val="center"/>
          </w:tcPr>
          <w:p w14:paraId="155B5A25" w14:textId="77777777" w:rsidR="00D52D04" w:rsidRPr="00BC4036" w:rsidRDefault="00D52D04" w:rsidP="000D01E9">
            <w:pPr>
              <w:pStyle w:val="TableText"/>
              <w:rPr>
                <w:sz w:val="16"/>
              </w:rPr>
            </w:pPr>
            <w:r w:rsidRPr="00BC4036">
              <w:rPr>
                <w:sz w:val="16"/>
              </w:rPr>
              <w:t>10 Minute Non-spinning Reserve Market Settlement Credit</w:t>
            </w:r>
          </w:p>
        </w:tc>
        <w:tc>
          <w:tcPr>
            <w:tcW w:w="1170" w:type="dxa"/>
            <w:vAlign w:val="center"/>
          </w:tcPr>
          <w:p w14:paraId="54669CE1" w14:textId="77777777" w:rsidR="00D52D04" w:rsidRDefault="00D52D04" w:rsidP="000D01E9">
            <w:pPr>
              <w:pStyle w:val="TableText"/>
              <w:jc w:val="center"/>
              <w:rPr>
                <w:sz w:val="16"/>
              </w:rPr>
            </w:pPr>
            <w:r w:rsidRPr="00BC4036">
              <w:rPr>
                <w:sz w:val="16"/>
              </w:rPr>
              <w:t>1</w:t>
            </w:r>
          </w:p>
        </w:tc>
        <w:tc>
          <w:tcPr>
            <w:tcW w:w="1170" w:type="dxa"/>
            <w:vAlign w:val="center"/>
          </w:tcPr>
          <w:p w14:paraId="03D921DA" w14:textId="77777777" w:rsidR="00D52D04" w:rsidRDefault="00D52D04" w:rsidP="000D01E9">
            <w:pPr>
              <w:pStyle w:val="TableText"/>
              <w:jc w:val="center"/>
              <w:rPr>
                <w:sz w:val="16"/>
              </w:rPr>
            </w:pPr>
            <w:r w:rsidRPr="00BC4036">
              <w:rPr>
                <w:sz w:val="16"/>
              </w:rPr>
              <w:t>2</w:t>
            </w:r>
          </w:p>
        </w:tc>
        <w:tc>
          <w:tcPr>
            <w:tcW w:w="1170" w:type="dxa"/>
            <w:vAlign w:val="center"/>
          </w:tcPr>
          <w:p w14:paraId="7DA138D1" w14:textId="77777777" w:rsidR="00D52D04" w:rsidRDefault="00D52D04" w:rsidP="000D01E9">
            <w:pPr>
              <w:pStyle w:val="TableText"/>
              <w:jc w:val="center"/>
              <w:rPr>
                <w:sz w:val="16"/>
              </w:rPr>
            </w:pPr>
            <w:r w:rsidRPr="00BC4036">
              <w:rPr>
                <w:sz w:val="16"/>
              </w:rPr>
              <w:t>No</w:t>
            </w:r>
          </w:p>
        </w:tc>
        <w:tc>
          <w:tcPr>
            <w:tcW w:w="2070" w:type="dxa"/>
            <w:vAlign w:val="center"/>
          </w:tcPr>
          <w:p w14:paraId="19244D31" w14:textId="77777777" w:rsidR="00D52D04" w:rsidRPr="00BC4036" w:rsidRDefault="00D52D04" w:rsidP="000D01E9">
            <w:pPr>
              <w:pStyle w:val="TableText"/>
              <w:rPr>
                <w:sz w:val="16"/>
              </w:rPr>
            </w:pPr>
          </w:p>
        </w:tc>
        <w:tc>
          <w:tcPr>
            <w:tcW w:w="1890" w:type="dxa"/>
            <w:vAlign w:val="center"/>
          </w:tcPr>
          <w:p w14:paraId="644F1F94" w14:textId="77777777" w:rsidR="00D52D04" w:rsidRPr="00BC4036" w:rsidRDefault="00D52D04" w:rsidP="000D01E9">
            <w:pPr>
              <w:pStyle w:val="TableText"/>
              <w:rPr>
                <w:sz w:val="16"/>
              </w:rPr>
            </w:pPr>
          </w:p>
        </w:tc>
        <w:tc>
          <w:tcPr>
            <w:tcW w:w="2160" w:type="dxa"/>
            <w:vAlign w:val="center"/>
          </w:tcPr>
          <w:p w14:paraId="27F67B3C" w14:textId="77777777" w:rsidR="00D52D04" w:rsidRPr="00BC4036" w:rsidRDefault="00D52D04" w:rsidP="000D01E9">
            <w:pPr>
              <w:pStyle w:val="TableText"/>
              <w:rPr>
                <w:sz w:val="16"/>
              </w:rPr>
            </w:pPr>
          </w:p>
        </w:tc>
        <w:tc>
          <w:tcPr>
            <w:tcW w:w="2070" w:type="dxa"/>
            <w:vAlign w:val="center"/>
          </w:tcPr>
          <w:p w14:paraId="3271F007" w14:textId="77777777" w:rsidR="00D52D04" w:rsidRPr="00BC4036" w:rsidRDefault="00D52D04" w:rsidP="000D01E9">
            <w:pPr>
              <w:pStyle w:val="TableText"/>
              <w:rPr>
                <w:sz w:val="16"/>
              </w:rPr>
            </w:pPr>
          </w:p>
        </w:tc>
      </w:tr>
      <w:tr w:rsidR="00D52D04" w:rsidRPr="00BC4036" w14:paraId="79FABBB6" w14:textId="77777777" w:rsidTr="00045E82">
        <w:trPr>
          <w:cantSplit/>
        </w:trPr>
        <w:tc>
          <w:tcPr>
            <w:tcW w:w="810" w:type="dxa"/>
            <w:vAlign w:val="center"/>
          </w:tcPr>
          <w:p w14:paraId="51389FE2" w14:textId="77777777" w:rsidR="00D52D04" w:rsidRDefault="00D52D04" w:rsidP="000D01E9">
            <w:pPr>
              <w:pStyle w:val="TableText"/>
              <w:jc w:val="center"/>
              <w:rPr>
                <w:sz w:val="16"/>
              </w:rPr>
            </w:pPr>
            <w:r w:rsidRPr="00BC4036">
              <w:rPr>
                <w:sz w:val="16"/>
              </w:rPr>
              <w:t>203</w:t>
            </w:r>
          </w:p>
        </w:tc>
        <w:tc>
          <w:tcPr>
            <w:tcW w:w="1530" w:type="dxa"/>
            <w:vAlign w:val="center"/>
          </w:tcPr>
          <w:p w14:paraId="7E4D5EA9" w14:textId="77777777" w:rsidR="00D52D04" w:rsidRPr="00BC4036" w:rsidRDefault="00D52D04" w:rsidP="000D01E9">
            <w:pPr>
              <w:pStyle w:val="TableText"/>
              <w:rPr>
                <w:sz w:val="16"/>
              </w:rPr>
            </w:pPr>
            <w:r w:rsidRPr="00BC4036">
              <w:rPr>
                <w:sz w:val="16"/>
              </w:rPr>
              <w:t>10 Minute Non-spinning Reserve Market Shortfall  Rebate</w:t>
            </w:r>
          </w:p>
        </w:tc>
        <w:tc>
          <w:tcPr>
            <w:tcW w:w="1170" w:type="dxa"/>
            <w:vAlign w:val="center"/>
          </w:tcPr>
          <w:p w14:paraId="0B66A366" w14:textId="77777777" w:rsidR="00D52D04" w:rsidRDefault="00D52D04" w:rsidP="000D01E9">
            <w:pPr>
              <w:pStyle w:val="TableText"/>
              <w:jc w:val="center"/>
              <w:rPr>
                <w:sz w:val="16"/>
              </w:rPr>
            </w:pPr>
            <w:r w:rsidRPr="00BC4036">
              <w:rPr>
                <w:sz w:val="16"/>
              </w:rPr>
              <w:t>1</w:t>
            </w:r>
          </w:p>
        </w:tc>
        <w:tc>
          <w:tcPr>
            <w:tcW w:w="1170" w:type="dxa"/>
            <w:vAlign w:val="center"/>
          </w:tcPr>
          <w:p w14:paraId="588FF43E" w14:textId="77777777" w:rsidR="00D52D04" w:rsidRDefault="00D52D04" w:rsidP="000D01E9">
            <w:pPr>
              <w:pStyle w:val="TableText"/>
              <w:jc w:val="center"/>
              <w:rPr>
                <w:sz w:val="16"/>
              </w:rPr>
            </w:pPr>
            <w:r w:rsidRPr="00BC4036">
              <w:rPr>
                <w:sz w:val="16"/>
              </w:rPr>
              <w:t>3</w:t>
            </w:r>
          </w:p>
        </w:tc>
        <w:tc>
          <w:tcPr>
            <w:tcW w:w="1170" w:type="dxa"/>
            <w:vAlign w:val="center"/>
          </w:tcPr>
          <w:p w14:paraId="09E092B4" w14:textId="77777777" w:rsidR="00D52D04" w:rsidRDefault="00D52D04" w:rsidP="000D01E9">
            <w:pPr>
              <w:pStyle w:val="TableText"/>
              <w:jc w:val="center"/>
              <w:rPr>
                <w:sz w:val="16"/>
              </w:rPr>
            </w:pPr>
            <w:r w:rsidRPr="00BC4036">
              <w:rPr>
                <w:sz w:val="16"/>
              </w:rPr>
              <w:t>No</w:t>
            </w:r>
          </w:p>
        </w:tc>
        <w:tc>
          <w:tcPr>
            <w:tcW w:w="2070" w:type="dxa"/>
            <w:vAlign w:val="center"/>
          </w:tcPr>
          <w:p w14:paraId="115D8599" w14:textId="77777777" w:rsidR="00D52D04" w:rsidRPr="00BC4036" w:rsidRDefault="00D52D04" w:rsidP="000D01E9">
            <w:pPr>
              <w:pStyle w:val="TableText"/>
              <w:rPr>
                <w:sz w:val="16"/>
              </w:rPr>
            </w:pPr>
          </w:p>
        </w:tc>
        <w:tc>
          <w:tcPr>
            <w:tcW w:w="1890" w:type="dxa"/>
            <w:vAlign w:val="center"/>
          </w:tcPr>
          <w:p w14:paraId="0084921B" w14:textId="77777777" w:rsidR="00D52D04" w:rsidRPr="00BC4036" w:rsidRDefault="00D52D04" w:rsidP="000D01E9">
            <w:pPr>
              <w:pStyle w:val="TableText"/>
              <w:rPr>
                <w:sz w:val="16"/>
              </w:rPr>
            </w:pPr>
          </w:p>
        </w:tc>
        <w:tc>
          <w:tcPr>
            <w:tcW w:w="2160" w:type="dxa"/>
            <w:vAlign w:val="center"/>
          </w:tcPr>
          <w:p w14:paraId="475DE10E" w14:textId="77777777" w:rsidR="00D52D04" w:rsidRPr="00BC4036" w:rsidRDefault="00D52D04" w:rsidP="000D01E9">
            <w:pPr>
              <w:pStyle w:val="TableText"/>
              <w:rPr>
                <w:sz w:val="16"/>
              </w:rPr>
            </w:pPr>
          </w:p>
        </w:tc>
        <w:tc>
          <w:tcPr>
            <w:tcW w:w="2070" w:type="dxa"/>
            <w:vAlign w:val="center"/>
          </w:tcPr>
          <w:p w14:paraId="70878C91" w14:textId="77777777" w:rsidR="00D52D04" w:rsidRPr="00BC4036" w:rsidRDefault="00D52D04" w:rsidP="000D01E9">
            <w:pPr>
              <w:pStyle w:val="TableText"/>
              <w:rPr>
                <w:sz w:val="16"/>
              </w:rPr>
            </w:pPr>
          </w:p>
        </w:tc>
      </w:tr>
      <w:tr w:rsidR="00D52D04" w:rsidRPr="00BC4036" w14:paraId="774283D4" w14:textId="77777777" w:rsidTr="00045E82">
        <w:trPr>
          <w:cantSplit/>
        </w:trPr>
        <w:tc>
          <w:tcPr>
            <w:tcW w:w="810" w:type="dxa"/>
            <w:vAlign w:val="center"/>
          </w:tcPr>
          <w:p w14:paraId="348F7933" w14:textId="77777777" w:rsidR="00D52D04" w:rsidRDefault="00D52D04" w:rsidP="000D01E9">
            <w:pPr>
              <w:pStyle w:val="TableText"/>
              <w:jc w:val="center"/>
              <w:rPr>
                <w:sz w:val="16"/>
              </w:rPr>
            </w:pPr>
            <w:r w:rsidRPr="00BC4036">
              <w:rPr>
                <w:sz w:val="16"/>
              </w:rPr>
              <w:t>204</w:t>
            </w:r>
          </w:p>
        </w:tc>
        <w:tc>
          <w:tcPr>
            <w:tcW w:w="1530" w:type="dxa"/>
            <w:vAlign w:val="center"/>
          </w:tcPr>
          <w:p w14:paraId="5DDD6908" w14:textId="77777777" w:rsidR="00D52D04" w:rsidRPr="00BC4036" w:rsidRDefault="00D52D04" w:rsidP="000D01E9">
            <w:pPr>
              <w:pStyle w:val="TableText"/>
              <w:rPr>
                <w:sz w:val="16"/>
              </w:rPr>
            </w:pPr>
            <w:r w:rsidRPr="00BC4036">
              <w:rPr>
                <w:sz w:val="16"/>
              </w:rPr>
              <w:t>30 Minute Operating Reserve Market Settlement Credit</w:t>
            </w:r>
          </w:p>
        </w:tc>
        <w:tc>
          <w:tcPr>
            <w:tcW w:w="1170" w:type="dxa"/>
            <w:vAlign w:val="center"/>
          </w:tcPr>
          <w:p w14:paraId="43A5EFAA" w14:textId="77777777" w:rsidR="00D52D04" w:rsidRDefault="00D52D04" w:rsidP="000D01E9">
            <w:pPr>
              <w:pStyle w:val="TableText"/>
              <w:jc w:val="center"/>
              <w:rPr>
                <w:sz w:val="16"/>
              </w:rPr>
            </w:pPr>
            <w:r w:rsidRPr="00BC4036">
              <w:rPr>
                <w:sz w:val="16"/>
              </w:rPr>
              <w:t>1</w:t>
            </w:r>
          </w:p>
        </w:tc>
        <w:tc>
          <w:tcPr>
            <w:tcW w:w="1170" w:type="dxa"/>
            <w:vAlign w:val="center"/>
          </w:tcPr>
          <w:p w14:paraId="07BAE7F0" w14:textId="77777777" w:rsidR="00D52D04" w:rsidRDefault="00D52D04" w:rsidP="000D01E9">
            <w:pPr>
              <w:pStyle w:val="TableText"/>
              <w:jc w:val="center"/>
              <w:rPr>
                <w:sz w:val="16"/>
              </w:rPr>
            </w:pPr>
            <w:r w:rsidRPr="00BC4036">
              <w:rPr>
                <w:sz w:val="16"/>
              </w:rPr>
              <w:t>2</w:t>
            </w:r>
          </w:p>
        </w:tc>
        <w:tc>
          <w:tcPr>
            <w:tcW w:w="1170" w:type="dxa"/>
            <w:vAlign w:val="center"/>
          </w:tcPr>
          <w:p w14:paraId="6767D938" w14:textId="77777777" w:rsidR="00D52D04" w:rsidRDefault="00D52D04" w:rsidP="000D01E9">
            <w:pPr>
              <w:pStyle w:val="TableText"/>
              <w:jc w:val="center"/>
              <w:rPr>
                <w:sz w:val="16"/>
              </w:rPr>
            </w:pPr>
            <w:r w:rsidRPr="00BC4036">
              <w:rPr>
                <w:sz w:val="16"/>
              </w:rPr>
              <w:t>No</w:t>
            </w:r>
          </w:p>
        </w:tc>
        <w:tc>
          <w:tcPr>
            <w:tcW w:w="2070" w:type="dxa"/>
            <w:vAlign w:val="center"/>
          </w:tcPr>
          <w:p w14:paraId="35062C13" w14:textId="77777777" w:rsidR="00D52D04" w:rsidRPr="00BC4036" w:rsidRDefault="00D52D04" w:rsidP="000D01E9">
            <w:pPr>
              <w:pStyle w:val="TableText"/>
              <w:rPr>
                <w:sz w:val="16"/>
              </w:rPr>
            </w:pPr>
          </w:p>
        </w:tc>
        <w:tc>
          <w:tcPr>
            <w:tcW w:w="1890" w:type="dxa"/>
            <w:vAlign w:val="center"/>
          </w:tcPr>
          <w:p w14:paraId="6538E8BC" w14:textId="77777777" w:rsidR="00D52D04" w:rsidRPr="00BC4036" w:rsidRDefault="00D52D04" w:rsidP="000D01E9">
            <w:pPr>
              <w:pStyle w:val="TableText"/>
              <w:rPr>
                <w:sz w:val="16"/>
              </w:rPr>
            </w:pPr>
          </w:p>
        </w:tc>
        <w:tc>
          <w:tcPr>
            <w:tcW w:w="2160" w:type="dxa"/>
            <w:vAlign w:val="center"/>
          </w:tcPr>
          <w:p w14:paraId="04684296" w14:textId="77777777" w:rsidR="00D52D04" w:rsidRPr="00BC4036" w:rsidRDefault="00D52D04" w:rsidP="000D01E9">
            <w:pPr>
              <w:pStyle w:val="TableText"/>
              <w:rPr>
                <w:sz w:val="16"/>
              </w:rPr>
            </w:pPr>
          </w:p>
        </w:tc>
        <w:tc>
          <w:tcPr>
            <w:tcW w:w="2070" w:type="dxa"/>
            <w:vAlign w:val="center"/>
          </w:tcPr>
          <w:p w14:paraId="7EA3F9A6" w14:textId="77777777" w:rsidR="00D52D04" w:rsidRPr="00BC4036" w:rsidRDefault="00D52D04" w:rsidP="000D01E9">
            <w:pPr>
              <w:pStyle w:val="TableText"/>
              <w:rPr>
                <w:sz w:val="16"/>
              </w:rPr>
            </w:pPr>
          </w:p>
        </w:tc>
      </w:tr>
      <w:tr w:rsidR="00D52D04" w:rsidRPr="00BC4036" w14:paraId="38B92F3C" w14:textId="77777777" w:rsidTr="00045E82">
        <w:trPr>
          <w:cantSplit/>
          <w:trHeight w:val="674"/>
        </w:trPr>
        <w:tc>
          <w:tcPr>
            <w:tcW w:w="810" w:type="dxa"/>
            <w:vAlign w:val="center"/>
          </w:tcPr>
          <w:p w14:paraId="23262B04" w14:textId="77777777" w:rsidR="00D52D04" w:rsidRDefault="00D52D04" w:rsidP="000D01E9">
            <w:pPr>
              <w:pStyle w:val="TableText"/>
              <w:jc w:val="center"/>
              <w:rPr>
                <w:sz w:val="16"/>
              </w:rPr>
            </w:pPr>
            <w:r w:rsidRPr="00BC4036">
              <w:rPr>
                <w:sz w:val="16"/>
              </w:rPr>
              <w:t>205</w:t>
            </w:r>
          </w:p>
        </w:tc>
        <w:tc>
          <w:tcPr>
            <w:tcW w:w="1530" w:type="dxa"/>
            <w:vAlign w:val="center"/>
          </w:tcPr>
          <w:p w14:paraId="3FBFEC39" w14:textId="77777777" w:rsidR="00D52D04" w:rsidRPr="00BC4036" w:rsidRDefault="00D52D04" w:rsidP="000D01E9">
            <w:pPr>
              <w:pStyle w:val="TableText"/>
              <w:rPr>
                <w:sz w:val="16"/>
              </w:rPr>
            </w:pPr>
            <w:r w:rsidRPr="00BC4036">
              <w:rPr>
                <w:sz w:val="16"/>
              </w:rPr>
              <w:t>30 Minute Operating Reserve Market Shortfall Rebate</w:t>
            </w:r>
          </w:p>
        </w:tc>
        <w:tc>
          <w:tcPr>
            <w:tcW w:w="1170" w:type="dxa"/>
            <w:vAlign w:val="center"/>
          </w:tcPr>
          <w:p w14:paraId="310427F5" w14:textId="77777777" w:rsidR="00D52D04" w:rsidRDefault="00D52D04" w:rsidP="000D01E9">
            <w:pPr>
              <w:pStyle w:val="TableText"/>
              <w:jc w:val="center"/>
              <w:rPr>
                <w:sz w:val="16"/>
              </w:rPr>
            </w:pPr>
            <w:r w:rsidRPr="00BC4036">
              <w:rPr>
                <w:sz w:val="16"/>
              </w:rPr>
              <w:t>1</w:t>
            </w:r>
          </w:p>
        </w:tc>
        <w:tc>
          <w:tcPr>
            <w:tcW w:w="1170" w:type="dxa"/>
            <w:vAlign w:val="center"/>
          </w:tcPr>
          <w:p w14:paraId="38228D8D" w14:textId="77777777" w:rsidR="00D52D04" w:rsidRDefault="00D52D04" w:rsidP="000D01E9">
            <w:pPr>
              <w:pStyle w:val="TableText"/>
              <w:jc w:val="center"/>
              <w:rPr>
                <w:sz w:val="16"/>
              </w:rPr>
            </w:pPr>
            <w:r w:rsidRPr="00BC4036">
              <w:rPr>
                <w:sz w:val="16"/>
              </w:rPr>
              <w:t>3</w:t>
            </w:r>
          </w:p>
        </w:tc>
        <w:tc>
          <w:tcPr>
            <w:tcW w:w="1170" w:type="dxa"/>
            <w:vAlign w:val="center"/>
          </w:tcPr>
          <w:p w14:paraId="1A57E5B6" w14:textId="77777777" w:rsidR="00D52D04" w:rsidRDefault="00D52D04" w:rsidP="000D01E9">
            <w:pPr>
              <w:pStyle w:val="TableText"/>
              <w:jc w:val="center"/>
              <w:rPr>
                <w:sz w:val="16"/>
              </w:rPr>
            </w:pPr>
            <w:r w:rsidRPr="00BC4036">
              <w:rPr>
                <w:sz w:val="16"/>
              </w:rPr>
              <w:t>No</w:t>
            </w:r>
          </w:p>
        </w:tc>
        <w:tc>
          <w:tcPr>
            <w:tcW w:w="2070" w:type="dxa"/>
            <w:vAlign w:val="center"/>
          </w:tcPr>
          <w:p w14:paraId="3B069F14" w14:textId="77777777" w:rsidR="00D52D04" w:rsidRPr="00BC4036" w:rsidRDefault="00D52D04" w:rsidP="000D01E9">
            <w:pPr>
              <w:pStyle w:val="TableText"/>
              <w:rPr>
                <w:sz w:val="16"/>
              </w:rPr>
            </w:pPr>
          </w:p>
        </w:tc>
        <w:tc>
          <w:tcPr>
            <w:tcW w:w="1890" w:type="dxa"/>
            <w:vAlign w:val="center"/>
          </w:tcPr>
          <w:p w14:paraId="6531487E" w14:textId="77777777" w:rsidR="00D52D04" w:rsidRPr="00BC4036" w:rsidRDefault="00D52D04" w:rsidP="000D01E9">
            <w:pPr>
              <w:pStyle w:val="TableText"/>
              <w:rPr>
                <w:sz w:val="16"/>
              </w:rPr>
            </w:pPr>
          </w:p>
        </w:tc>
        <w:tc>
          <w:tcPr>
            <w:tcW w:w="2160" w:type="dxa"/>
            <w:vAlign w:val="center"/>
          </w:tcPr>
          <w:p w14:paraId="741A2A78" w14:textId="77777777" w:rsidR="00D52D04" w:rsidRPr="00BC4036" w:rsidRDefault="00D52D04" w:rsidP="000D01E9">
            <w:pPr>
              <w:pStyle w:val="TableText"/>
              <w:rPr>
                <w:sz w:val="16"/>
              </w:rPr>
            </w:pPr>
          </w:p>
        </w:tc>
        <w:tc>
          <w:tcPr>
            <w:tcW w:w="2070" w:type="dxa"/>
            <w:vAlign w:val="center"/>
          </w:tcPr>
          <w:p w14:paraId="0A646251" w14:textId="77777777" w:rsidR="00D52D04" w:rsidRPr="00BC4036" w:rsidRDefault="00D52D04" w:rsidP="000D01E9">
            <w:pPr>
              <w:pStyle w:val="TableText"/>
              <w:rPr>
                <w:sz w:val="16"/>
              </w:rPr>
            </w:pPr>
          </w:p>
        </w:tc>
      </w:tr>
      <w:tr w:rsidR="00D52D04" w:rsidRPr="00BC4036" w14:paraId="59C3D6A8" w14:textId="77777777" w:rsidTr="00045E82">
        <w:trPr>
          <w:cantSplit/>
          <w:trHeight w:val="710"/>
        </w:trPr>
        <w:tc>
          <w:tcPr>
            <w:tcW w:w="810" w:type="dxa"/>
            <w:vAlign w:val="center"/>
          </w:tcPr>
          <w:p w14:paraId="78F5FD09" w14:textId="77777777" w:rsidR="00D52D04" w:rsidRDefault="00D52D04" w:rsidP="000D01E9">
            <w:pPr>
              <w:pStyle w:val="TableText"/>
              <w:jc w:val="center"/>
              <w:rPr>
                <w:sz w:val="16"/>
              </w:rPr>
            </w:pPr>
            <w:r w:rsidRPr="00BC4036">
              <w:rPr>
                <w:sz w:val="16"/>
              </w:rPr>
              <w:t>250</w:t>
            </w:r>
          </w:p>
        </w:tc>
        <w:tc>
          <w:tcPr>
            <w:tcW w:w="1530" w:type="dxa"/>
            <w:vAlign w:val="center"/>
          </w:tcPr>
          <w:p w14:paraId="6920EA50" w14:textId="77777777" w:rsidR="00D52D04" w:rsidRPr="00BC4036" w:rsidRDefault="00D52D04" w:rsidP="000D01E9">
            <w:pPr>
              <w:pStyle w:val="TableText"/>
              <w:rPr>
                <w:sz w:val="16"/>
              </w:rPr>
            </w:pPr>
            <w:r w:rsidRPr="00BC4036">
              <w:rPr>
                <w:sz w:val="16"/>
              </w:rPr>
              <w:t>10 Minute Spinning Market Reserve Hourly Uplift</w:t>
            </w:r>
          </w:p>
        </w:tc>
        <w:tc>
          <w:tcPr>
            <w:tcW w:w="1170" w:type="dxa"/>
            <w:vAlign w:val="center"/>
          </w:tcPr>
          <w:p w14:paraId="37FEC5EB" w14:textId="77777777" w:rsidR="00D52D04" w:rsidRDefault="00D52D04" w:rsidP="000D01E9">
            <w:pPr>
              <w:pStyle w:val="TableText"/>
              <w:jc w:val="center"/>
              <w:rPr>
                <w:sz w:val="16"/>
              </w:rPr>
            </w:pPr>
            <w:r w:rsidRPr="00BC4036">
              <w:rPr>
                <w:sz w:val="16"/>
              </w:rPr>
              <w:t>1</w:t>
            </w:r>
          </w:p>
        </w:tc>
        <w:tc>
          <w:tcPr>
            <w:tcW w:w="1170" w:type="dxa"/>
            <w:vAlign w:val="center"/>
          </w:tcPr>
          <w:p w14:paraId="10715DF3" w14:textId="77777777" w:rsidR="00D52D04" w:rsidRDefault="00D52D04" w:rsidP="000D01E9">
            <w:pPr>
              <w:pStyle w:val="TableText"/>
              <w:jc w:val="center"/>
              <w:rPr>
                <w:sz w:val="16"/>
              </w:rPr>
            </w:pPr>
            <w:r w:rsidRPr="00BC4036">
              <w:rPr>
                <w:sz w:val="16"/>
              </w:rPr>
              <w:t>3</w:t>
            </w:r>
          </w:p>
        </w:tc>
        <w:tc>
          <w:tcPr>
            <w:tcW w:w="1170" w:type="dxa"/>
            <w:vAlign w:val="center"/>
          </w:tcPr>
          <w:p w14:paraId="6665AD48" w14:textId="77777777" w:rsidR="00D52D04" w:rsidRDefault="00D52D04" w:rsidP="000D01E9">
            <w:pPr>
              <w:pStyle w:val="TableText"/>
              <w:jc w:val="center"/>
              <w:rPr>
                <w:sz w:val="16"/>
              </w:rPr>
            </w:pPr>
            <w:r w:rsidRPr="00BC4036">
              <w:rPr>
                <w:sz w:val="16"/>
              </w:rPr>
              <w:t>No</w:t>
            </w:r>
          </w:p>
        </w:tc>
        <w:tc>
          <w:tcPr>
            <w:tcW w:w="2070" w:type="dxa"/>
            <w:vAlign w:val="center"/>
          </w:tcPr>
          <w:p w14:paraId="1361D890" w14:textId="77777777" w:rsidR="00D52D04" w:rsidRPr="00BC4036" w:rsidRDefault="00D52D04" w:rsidP="000D01E9">
            <w:pPr>
              <w:pStyle w:val="TableText"/>
              <w:rPr>
                <w:sz w:val="16"/>
              </w:rPr>
            </w:pPr>
          </w:p>
        </w:tc>
        <w:tc>
          <w:tcPr>
            <w:tcW w:w="1890" w:type="dxa"/>
            <w:vAlign w:val="center"/>
          </w:tcPr>
          <w:p w14:paraId="63ECFDF2" w14:textId="77777777" w:rsidR="00D52D04" w:rsidRPr="00BC4036" w:rsidRDefault="00D52D04" w:rsidP="000D01E9">
            <w:pPr>
              <w:pStyle w:val="TableText"/>
              <w:rPr>
                <w:sz w:val="16"/>
              </w:rPr>
            </w:pPr>
          </w:p>
        </w:tc>
        <w:tc>
          <w:tcPr>
            <w:tcW w:w="2160" w:type="dxa"/>
            <w:vAlign w:val="center"/>
          </w:tcPr>
          <w:p w14:paraId="22E9FEFD" w14:textId="77777777" w:rsidR="00D52D04" w:rsidRPr="00BC4036" w:rsidRDefault="00D52D04" w:rsidP="000D01E9">
            <w:pPr>
              <w:pStyle w:val="TableText"/>
              <w:rPr>
                <w:sz w:val="16"/>
              </w:rPr>
            </w:pPr>
          </w:p>
        </w:tc>
        <w:tc>
          <w:tcPr>
            <w:tcW w:w="2070" w:type="dxa"/>
            <w:vAlign w:val="center"/>
          </w:tcPr>
          <w:p w14:paraId="6DB01CEB" w14:textId="77777777" w:rsidR="00D52D04" w:rsidRPr="00BC4036" w:rsidRDefault="00D52D04" w:rsidP="000D01E9">
            <w:pPr>
              <w:pStyle w:val="TableText"/>
              <w:rPr>
                <w:sz w:val="16"/>
              </w:rPr>
            </w:pPr>
          </w:p>
        </w:tc>
      </w:tr>
      <w:tr w:rsidR="00D52D04" w:rsidRPr="00BC4036" w14:paraId="2A5BBED7" w14:textId="77777777" w:rsidTr="00045E82">
        <w:trPr>
          <w:cantSplit/>
        </w:trPr>
        <w:tc>
          <w:tcPr>
            <w:tcW w:w="810" w:type="dxa"/>
            <w:vAlign w:val="center"/>
          </w:tcPr>
          <w:p w14:paraId="5C051C80" w14:textId="77777777" w:rsidR="00D52D04" w:rsidRDefault="00D52D04" w:rsidP="000D01E9">
            <w:pPr>
              <w:pStyle w:val="TableText"/>
              <w:jc w:val="center"/>
              <w:rPr>
                <w:sz w:val="16"/>
              </w:rPr>
            </w:pPr>
            <w:r w:rsidRPr="00BC4036">
              <w:rPr>
                <w:sz w:val="16"/>
              </w:rPr>
              <w:t>251</w:t>
            </w:r>
          </w:p>
        </w:tc>
        <w:tc>
          <w:tcPr>
            <w:tcW w:w="1530" w:type="dxa"/>
            <w:vAlign w:val="center"/>
          </w:tcPr>
          <w:p w14:paraId="0384F529" w14:textId="77777777" w:rsidR="00D52D04" w:rsidRPr="00BC4036" w:rsidRDefault="00D52D04" w:rsidP="000D01E9">
            <w:pPr>
              <w:pStyle w:val="TableText"/>
              <w:rPr>
                <w:sz w:val="16"/>
              </w:rPr>
            </w:pPr>
            <w:r w:rsidRPr="00BC4036">
              <w:rPr>
                <w:sz w:val="16"/>
              </w:rPr>
              <w:t>10 Minute Spinning Market Reserve Shortfall Debit</w:t>
            </w:r>
          </w:p>
        </w:tc>
        <w:tc>
          <w:tcPr>
            <w:tcW w:w="1170" w:type="dxa"/>
            <w:vAlign w:val="center"/>
          </w:tcPr>
          <w:p w14:paraId="59362DB8" w14:textId="77777777" w:rsidR="00D52D04" w:rsidRDefault="00D52D04" w:rsidP="000D01E9">
            <w:pPr>
              <w:pStyle w:val="TableText"/>
              <w:jc w:val="center"/>
              <w:rPr>
                <w:sz w:val="16"/>
              </w:rPr>
            </w:pPr>
            <w:r w:rsidRPr="00BC4036">
              <w:rPr>
                <w:sz w:val="16"/>
              </w:rPr>
              <w:t>1</w:t>
            </w:r>
          </w:p>
        </w:tc>
        <w:tc>
          <w:tcPr>
            <w:tcW w:w="1170" w:type="dxa"/>
            <w:vAlign w:val="center"/>
          </w:tcPr>
          <w:p w14:paraId="561CDC85" w14:textId="77777777" w:rsidR="00D52D04" w:rsidRDefault="00D52D04" w:rsidP="000D01E9">
            <w:pPr>
              <w:pStyle w:val="TableText"/>
              <w:jc w:val="center"/>
              <w:rPr>
                <w:sz w:val="16"/>
              </w:rPr>
            </w:pPr>
            <w:r w:rsidRPr="00BC4036">
              <w:rPr>
                <w:sz w:val="16"/>
              </w:rPr>
              <w:t>3</w:t>
            </w:r>
          </w:p>
        </w:tc>
        <w:tc>
          <w:tcPr>
            <w:tcW w:w="1170" w:type="dxa"/>
            <w:vAlign w:val="center"/>
          </w:tcPr>
          <w:p w14:paraId="4F4BB38B" w14:textId="77777777" w:rsidR="00D52D04" w:rsidRDefault="00D52D04" w:rsidP="000D01E9">
            <w:pPr>
              <w:pStyle w:val="TableText"/>
              <w:jc w:val="center"/>
              <w:rPr>
                <w:sz w:val="16"/>
              </w:rPr>
            </w:pPr>
            <w:r w:rsidRPr="00BC4036">
              <w:rPr>
                <w:sz w:val="16"/>
              </w:rPr>
              <w:t>No</w:t>
            </w:r>
          </w:p>
        </w:tc>
        <w:tc>
          <w:tcPr>
            <w:tcW w:w="2070" w:type="dxa"/>
            <w:vAlign w:val="center"/>
          </w:tcPr>
          <w:p w14:paraId="15F5D167" w14:textId="77777777" w:rsidR="00D52D04" w:rsidRPr="00BC4036" w:rsidRDefault="00D52D04" w:rsidP="000D01E9">
            <w:pPr>
              <w:pStyle w:val="TableText"/>
              <w:rPr>
                <w:sz w:val="16"/>
              </w:rPr>
            </w:pPr>
          </w:p>
        </w:tc>
        <w:tc>
          <w:tcPr>
            <w:tcW w:w="1890" w:type="dxa"/>
            <w:vAlign w:val="center"/>
          </w:tcPr>
          <w:p w14:paraId="6C98C48F" w14:textId="77777777" w:rsidR="00D52D04" w:rsidRPr="00BC4036" w:rsidRDefault="00D52D04" w:rsidP="000D01E9">
            <w:pPr>
              <w:pStyle w:val="TableText"/>
              <w:rPr>
                <w:sz w:val="16"/>
              </w:rPr>
            </w:pPr>
          </w:p>
        </w:tc>
        <w:tc>
          <w:tcPr>
            <w:tcW w:w="2160" w:type="dxa"/>
            <w:vAlign w:val="center"/>
          </w:tcPr>
          <w:p w14:paraId="33E56B5C" w14:textId="77777777" w:rsidR="00D52D04" w:rsidRPr="00BC4036" w:rsidRDefault="00D52D04" w:rsidP="000D01E9">
            <w:pPr>
              <w:pStyle w:val="TableText"/>
              <w:rPr>
                <w:sz w:val="16"/>
              </w:rPr>
            </w:pPr>
          </w:p>
        </w:tc>
        <w:tc>
          <w:tcPr>
            <w:tcW w:w="2070" w:type="dxa"/>
            <w:vAlign w:val="center"/>
          </w:tcPr>
          <w:p w14:paraId="0F99A6E3" w14:textId="77777777" w:rsidR="00D52D04" w:rsidRPr="00BC4036" w:rsidRDefault="00D52D04" w:rsidP="000D01E9">
            <w:pPr>
              <w:pStyle w:val="TableText"/>
              <w:rPr>
                <w:sz w:val="16"/>
              </w:rPr>
            </w:pPr>
          </w:p>
        </w:tc>
      </w:tr>
      <w:tr w:rsidR="00D52D04" w:rsidRPr="00BC4036" w14:paraId="76964BD1" w14:textId="77777777" w:rsidTr="00045E82">
        <w:trPr>
          <w:cantSplit/>
          <w:trHeight w:val="710"/>
        </w:trPr>
        <w:tc>
          <w:tcPr>
            <w:tcW w:w="810" w:type="dxa"/>
            <w:vAlign w:val="center"/>
          </w:tcPr>
          <w:p w14:paraId="66BDD4EA" w14:textId="77777777" w:rsidR="00D52D04" w:rsidRDefault="00D52D04" w:rsidP="000D01E9">
            <w:pPr>
              <w:pStyle w:val="TableText"/>
              <w:jc w:val="center"/>
              <w:rPr>
                <w:sz w:val="16"/>
              </w:rPr>
            </w:pPr>
            <w:r w:rsidRPr="00BC4036">
              <w:rPr>
                <w:sz w:val="16"/>
              </w:rPr>
              <w:t>252</w:t>
            </w:r>
          </w:p>
        </w:tc>
        <w:tc>
          <w:tcPr>
            <w:tcW w:w="1530" w:type="dxa"/>
            <w:vAlign w:val="center"/>
          </w:tcPr>
          <w:p w14:paraId="758A080B" w14:textId="77777777" w:rsidR="00D52D04" w:rsidRPr="00BC4036" w:rsidRDefault="00D52D04" w:rsidP="000D01E9">
            <w:pPr>
              <w:pStyle w:val="TableText"/>
              <w:rPr>
                <w:sz w:val="16"/>
              </w:rPr>
            </w:pPr>
            <w:r w:rsidRPr="00BC4036">
              <w:rPr>
                <w:sz w:val="16"/>
              </w:rPr>
              <w:t>10 Minute Non-spinning Market Reserve Hourly Uplift</w:t>
            </w:r>
          </w:p>
        </w:tc>
        <w:tc>
          <w:tcPr>
            <w:tcW w:w="1170" w:type="dxa"/>
            <w:vAlign w:val="center"/>
          </w:tcPr>
          <w:p w14:paraId="4AB66C7E" w14:textId="77777777" w:rsidR="00D52D04" w:rsidRDefault="00D52D04" w:rsidP="000D01E9">
            <w:pPr>
              <w:pStyle w:val="TableText"/>
              <w:jc w:val="center"/>
              <w:rPr>
                <w:sz w:val="16"/>
              </w:rPr>
            </w:pPr>
            <w:r w:rsidRPr="00BC4036">
              <w:rPr>
                <w:sz w:val="16"/>
              </w:rPr>
              <w:t>1</w:t>
            </w:r>
          </w:p>
        </w:tc>
        <w:tc>
          <w:tcPr>
            <w:tcW w:w="1170" w:type="dxa"/>
            <w:vAlign w:val="center"/>
          </w:tcPr>
          <w:p w14:paraId="5CCBE041" w14:textId="77777777" w:rsidR="00D52D04" w:rsidRDefault="00D52D04" w:rsidP="000D01E9">
            <w:pPr>
              <w:pStyle w:val="TableText"/>
              <w:jc w:val="center"/>
              <w:rPr>
                <w:sz w:val="16"/>
              </w:rPr>
            </w:pPr>
            <w:r w:rsidRPr="00BC4036">
              <w:rPr>
                <w:sz w:val="16"/>
              </w:rPr>
              <w:t>3</w:t>
            </w:r>
          </w:p>
        </w:tc>
        <w:tc>
          <w:tcPr>
            <w:tcW w:w="1170" w:type="dxa"/>
            <w:vAlign w:val="center"/>
          </w:tcPr>
          <w:p w14:paraId="006814E7" w14:textId="77777777" w:rsidR="00D52D04" w:rsidRDefault="00D52D04" w:rsidP="000D01E9">
            <w:pPr>
              <w:pStyle w:val="TableText"/>
              <w:jc w:val="center"/>
              <w:rPr>
                <w:sz w:val="16"/>
              </w:rPr>
            </w:pPr>
            <w:r w:rsidRPr="00BC4036">
              <w:rPr>
                <w:sz w:val="16"/>
              </w:rPr>
              <w:t>No</w:t>
            </w:r>
          </w:p>
        </w:tc>
        <w:tc>
          <w:tcPr>
            <w:tcW w:w="2070" w:type="dxa"/>
            <w:vAlign w:val="center"/>
          </w:tcPr>
          <w:p w14:paraId="6114D114" w14:textId="77777777" w:rsidR="00D52D04" w:rsidRPr="00BC4036" w:rsidRDefault="00D52D04" w:rsidP="000D01E9">
            <w:pPr>
              <w:pStyle w:val="TableText"/>
              <w:rPr>
                <w:sz w:val="16"/>
              </w:rPr>
            </w:pPr>
          </w:p>
        </w:tc>
        <w:tc>
          <w:tcPr>
            <w:tcW w:w="1890" w:type="dxa"/>
            <w:vAlign w:val="center"/>
          </w:tcPr>
          <w:p w14:paraId="1EA110C5" w14:textId="77777777" w:rsidR="00D52D04" w:rsidRPr="00BC4036" w:rsidRDefault="00D52D04" w:rsidP="000D01E9">
            <w:pPr>
              <w:pStyle w:val="TableText"/>
              <w:rPr>
                <w:sz w:val="16"/>
              </w:rPr>
            </w:pPr>
          </w:p>
        </w:tc>
        <w:tc>
          <w:tcPr>
            <w:tcW w:w="2160" w:type="dxa"/>
            <w:vAlign w:val="center"/>
          </w:tcPr>
          <w:p w14:paraId="2FF539D1" w14:textId="77777777" w:rsidR="00D52D04" w:rsidRPr="00BC4036" w:rsidRDefault="00D52D04" w:rsidP="000D01E9">
            <w:pPr>
              <w:pStyle w:val="TableText"/>
              <w:rPr>
                <w:sz w:val="16"/>
              </w:rPr>
            </w:pPr>
          </w:p>
        </w:tc>
        <w:tc>
          <w:tcPr>
            <w:tcW w:w="2070" w:type="dxa"/>
            <w:vAlign w:val="center"/>
          </w:tcPr>
          <w:p w14:paraId="7718C37C" w14:textId="77777777" w:rsidR="00D52D04" w:rsidRPr="00BC4036" w:rsidRDefault="00D52D04" w:rsidP="000D01E9">
            <w:pPr>
              <w:pStyle w:val="TableText"/>
              <w:rPr>
                <w:sz w:val="16"/>
              </w:rPr>
            </w:pPr>
          </w:p>
        </w:tc>
      </w:tr>
      <w:tr w:rsidR="00D52D04" w:rsidRPr="00BC4036" w14:paraId="2EF530E8" w14:textId="77777777" w:rsidTr="00045E82">
        <w:trPr>
          <w:cantSplit/>
        </w:trPr>
        <w:tc>
          <w:tcPr>
            <w:tcW w:w="810" w:type="dxa"/>
            <w:vAlign w:val="center"/>
          </w:tcPr>
          <w:p w14:paraId="6D286D3A" w14:textId="77777777" w:rsidR="00D52D04" w:rsidRDefault="00D52D04" w:rsidP="000D01E9">
            <w:pPr>
              <w:pStyle w:val="TableText"/>
              <w:jc w:val="center"/>
              <w:rPr>
                <w:sz w:val="16"/>
              </w:rPr>
            </w:pPr>
            <w:r w:rsidRPr="00BC4036">
              <w:rPr>
                <w:sz w:val="16"/>
              </w:rPr>
              <w:t>253</w:t>
            </w:r>
          </w:p>
        </w:tc>
        <w:tc>
          <w:tcPr>
            <w:tcW w:w="1530" w:type="dxa"/>
            <w:vAlign w:val="center"/>
          </w:tcPr>
          <w:p w14:paraId="5AA93DB9" w14:textId="77777777" w:rsidR="00D52D04" w:rsidRPr="00BC4036" w:rsidRDefault="00D52D04" w:rsidP="000D01E9">
            <w:pPr>
              <w:pStyle w:val="TableText"/>
              <w:rPr>
                <w:sz w:val="16"/>
              </w:rPr>
            </w:pPr>
            <w:r w:rsidRPr="00BC4036">
              <w:rPr>
                <w:sz w:val="16"/>
              </w:rPr>
              <w:t>10 Minute Non-spinning Market Reserve Shortfall Debit</w:t>
            </w:r>
          </w:p>
        </w:tc>
        <w:tc>
          <w:tcPr>
            <w:tcW w:w="1170" w:type="dxa"/>
            <w:vAlign w:val="center"/>
          </w:tcPr>
          <w:p w14:paraId="7229AC79" w14:textId="77777777" w:rsidR="00D52D04" w:rsidRDefault="00D52D04" w:rsidP="000D01E9">
            <w:pPr>
              <w:pStyle w:val="TableText"/>
              <w:jc w:val="center"/>
              <w:rPr>
                <w:sz w:val="16"/>
              </w:rPr>
            </w:pPr>
            <w:r w:rsidRPr="00BC4036">
              <w:rPr>
                <w:sz w:val="16"/>
              </w:rPr>
              <w:t>1</w:t>
            </w:r>
          </w:p>
        </w:tc>
        <w:tc>
          <w:tcPr>
            <w:tcW w:w="1170" w:type="dxa"/>
            <w:vAlign w:val="center"/>
          </w:tcPr>
          <w:p w14:paraId="1BF48475" w14:textId="77777777" w:rsidR="00D52D04" w:rsidRDefault="00D52D04" w:rsidP="000D01E9">
            <w:pPr>
              <w:pStyle w:val="TableText"/>
              <w:jc w:val="center"/>
              <w:rPr>
                <w:sz w:val="16"/>
              </w:rPr>
            </w:pPr>
            <w:r w:rsidRPr="00BC4036">
              <w:rPr>
                <w:sz w:val="16"/>
              </w:rPr>
              <w:t>3</w:t>
            </w:r>
          </w:p>
        </w:tc>
        <w:tc>
          <w:tcPr>
            <w:tcW w:w="1170" w:type="dxa"/>
            <w:vAlign w:val="center"/>
          </w:tcPr>
          <w:p w14:paraId="30A1E60C" w14:textId="77777777" w:rsidR="00D52D04" w:rsidRDefault="00D52D04" w:rsidP="000D01E9">
            <w:pPr>
              <w:pStyle w:val="TableText"/>
              <w:jc w:val="center"/>
              <w:rPr>
                <w:sz w:val="16"/>
              </w:rPr>
            </w:pPr>
            <w:r w:rsidRPr="00BC4036">
              <w:rPr>
                <w:sz w:val="16"/>
              </w:rPr>
              <w:t>No</w:t>
            </w:r>
          </w:p>
        </w:tc>
        <w:tc>
          <w:tcPr>
            <w:tcW w:w="2070" w:type="dxa"/>
            <w:vAlign w:val="center"/>
          </w:tcPr>
          <w:p w14:paraId="06AB143E" w14:textId="77777777" w:rsidR="00D52D04" w:rsidRPr="00BC4036" w:rsidRDefault="00D52D04" w:rsidP="000D01E9">
            <w:pPr>
              <w:pStyle w:val="TableText"/>
              <w:rPr>
                <w:sz w:val="16"/>
              </w:rPr>
            </w:pPr>
          </w:p>
        </w:tc>
        <w:tc>
          <w:tcPr>
            <w:tcW w:w="1890" w:type="dxa"/>
            <w:vAlign w:val="center"/>
          </w:tcPr>
          <w:p w14:paraId="43491B7B" w14:textId="77777777" w:rsidR="00D52D04" w:rsidRPr="00BC4036" w:rsidRDefault="00D52D04" w:rsidP="000D01E9">
            <w:pPr>
              <w:pStyle w:val="TableText"/>
              <w:rPr>
                <w:sz w:val="16"/>
              </w:rPr>
            </w:pPr>
          </w:p>
        </w:tc>
        <w:tc>
          <w:tcPr>
            <w:tcW w:w="2160" w:type="dxa"/>
            <w:vAlign w:val="center"/>
          </w:tcPr>
          <w:p w14:paraId="00C0E0EA" w14:textId="77777777" w:rsidR="00D52D04" w:rsidRPr="00BC4036" w:rsidRDefault="00D52D04" w:rsidP="000D01E9">
            <w:pPr>
              <w:pStyle w:val="TableText"/>
              <w:rPr>
                <w:sz w:val="16"/>
              </w:rPr>
            </w:pPr>
          </w:p>
        </w:tc>
        <w:tc>
          <w:tcPr>
            <w:tcW w:w="2070" w:type="dxa"/>
            <w:vAlign w:val="center"/>
          </w:tcPr>
          <w:p w14:paraId="3421177C" w14:textId="77777777" w:rsidR="00D52D04" w:rsidRPr="00BC4036" w:rsidRDefault="00D52D04" w:rsidP="000D01E9">
            <w:pPr>
              <w:pStyle w:val="TableText"/>
              <w:rPr>
                <w:sz w:val="16"/>
              </w:rPr>
            </w:pPr>
          </w:p>
        </w:tc>
      </w:tr>
      <w:tr w:rsidR="00D52D04" w:rsidRPr="00BC4036" w14:paraId="5240C554" w14:textId="77777777" w:rsidTr="00045E82">
        <w:trPr>
          <w:cantSplit/>
          <w:trHeight w:val="782"/>
        </w:trPr>
        <w:tc>
          <w:tcPr>
            <w:tcW w:w="810" w:type="dxa"/>
            <w:vAlign w:val="center"/>
          </w:tcPr>
          <w:p w14:paraId="11B7ED78" w14:textId="77777777" w:rsidR="00D52D04" w:rsidRDefault="00D52D04" w:rsidP="000D01E9">
            <w:pPr>
              <w:pStyle w:val="TableText"/>
              <w:jc w:val="center"/>
              <w:rPr>
                <w:sz w:val="16"/>
              </w:rPr>
            </w:pPr>
            <w:r w:rsidRPr="00BC4036">
              <w:rPr>
                <w:sz w:val="16"/>
              </w:rPr>
              <w:t>254</w:t>
            </w:r>
          </w:p>
        </w:tc>
        <w:tc>
          <w:tcPr>
            <w:tcW w:w="1530" w:type="dxa"/>
            <w:vAlign w:val="center"/>
          </w:tcPr>
          <w:p w14:paraId="68DA3432" w14:textId="77777777" w:rsidR="00D52D04" w:rsidRPr="00BC4036" w:rsidRDefault="00D52D04" w:rsidP="000D01E9">
            <w:pPr>
              <w:pStyle w:val="TableText"/>
              <w:rPr>
                <w:sz w:val="16"/>
              </w:rPr>
            </w:pPr>
            <w:r w:rsidRPr="00BC4036">
              <w:rPr>
                <w:sz w:val="16"/>
              </w:rPr>
              <w:t>30 Minute Operating Reserve Market Hourly Uplift</w:t>
            </w:r>
          </w:p>
        </w:tc>
        <w:tc>
          <w:tcPr>
            <w:tcW w:w="1170" w:type="dxa"/>
            <w:vAlign w:val="center"/>
          </w:tcPr>
          <w:p w14:paraId="169C6212" w14:textId="77777777" w:rsidR="00D52D04" w:rsidRDefault="00D52D04" w:rsidP="000D01E9">
            <w:pPr>
              <w:pStyle w:val="TableText"/>
              <w:jc w:val="center"/>
              <w:rPr>
                <w:sz w:val="16"/>
              </w:rPr>
            </w:pPr>
            <w:r w:rsidRPr="00BC4036">
              <w:rPr>
                <w:sz w:val="16"/>
              </w:rPr>
              <w:t>1</w:t>
            </w:r>
          </w:p>
        </w:tc>
        <w:tc>
          <w:tcPr>
            <w:tcW w:w="1170" w:type="dxa"/>
            <w:vAlign w:val="center"/>
          </w:tcPr>
          <w:p w14:paraId="0B0C22A8" w14:textId="77777777" w:rsidR="00D52D04" w:rsidRDefault="00D52D04" w:rsidP="000D01E9">
            <w:pPr>
              <w:pStyle w:val="TableText"/>
              <w:jc w:val="center"/>
              <w:rPr>
                <w:sz w:val="16"/>
              </w:rPr>
            </w:pPr>
            <w:r w:rsidRPr="00BC4036">
              <w:rPr>
                <w:sz w:val="16"/>
              </w:rPr>
              <w:t>3</w:t>
            </w:r>
          </w:p>
        </w:tc>
        <w:tc>
          <w:tcPr>
            <w:tcW w:w="1170" w:type="dxa"/>
            <w:vAlign w:val="center"/>
          </w:tcPr>
          <w:p w14:paraId="40B8CAB2" w14:textId="77777777" w:rsidR="00D52D04" w:rsidRDefault="00D52D04" w:rsidP="000D01E9">
            <w:pPr>
              <w:pStyle w:val="TableText"/>
              <w:jc w:val="center"/>
              <w:rPr>
                <w:sz w:val="16"/>
              </w:rPr>
            </w:pPr>
            <w:r w:rsidRPr="00BC4036">
              <w:rPr>
                <w:sz w:val="16"/>
              </w:rPr>
              <w:t>No</w:t>
            </w:r>
          </w:p>
        </w:tc>
        <w:tc>
          <w:tcPr>
            <w:tcW w:w="2070" w:type="dxa"/>
            <w:vAlign w:val="center"/>
          </w:tcPr>
          <w:p w14:paraId="42D3B307" w14:textId="77777777" w:rsidR="00D52D04" w:rsidRPr="00BC4036" w:rsidRDefault="00D52D04" w:rsidP="000D01E9">
            <w:pPr>
              <w:pStyle w:val="TableText"/>
              <w:rPr>
                <w:sz w:val="16"/>
              </w:rPr>
            </w:pPr>
          </w:p>
        </w:tc>
        <w:tc>
          <w:tcPr>
            <w:tcW w:w="1890" w:type="dxa"/>
            <w:vAlign w:val="center"/>
          </w:tcPr>
          <w:p w14:paraId="4A6AD2C8" w14:textId="77777777" w:rsidR="00D52D04" w:rsidRPr="00BC4036" w:rsidRDefault="00D52D04" w:rsidP="000D01E9">
            <w:pPr>
              <w:pStyle w:val="TableText"/>
              <w:rPr>
                <w:sz w:val="16"/>
              </w:rPr>
            </w:pPr>
          </w:p>
        </w:tc>
        <w:tc>
          <w:tcPr>
            <w:tcW w:w="2160" w:type="dxa"/>
            <w:vAlign w:val="center"/>
          </w:tcPr>
          <w:p w14:paraId="3782E8BE" w14:textId="77777777" w:rsidR="00D52D04" w:rsidRPr="00BC4036" w:rsidRDefault="00D52D04" w:rsidP="000D01E9">
            <w:pPr>
              <w:pStyle w:val="TableText"/>
              <w:rPr>
                <w:sz w:val="16"/>
              </w:rPr>
            </w:pPr>
          </w:p>
        </w:tc>
        <w:tc>
          <w:tcPr>
            <w:tcW w:w="2070" w:type="dxa"/>
            <w:vAlign w:val="center"/>
          </w:tcPr>
          <w:p w14:paraId="0567AD06" w14:textId="77777777" w:rsidR="00D52D04" w:rsidRPr="00BC4036" w:rsidRDefault="00D52D04" w:rsidP="000D01E9">
            <w:pPr>
              <w:pStyle w:val="TableText"/>
              <w:rPr>
                <w:sz w:val="16"/>
              </w:rPr>
            </w:pPr>
          </w:p>
        </w:tc>
      </w:tr>
      <w:tr w:rsidR="00D52D04" w:rsidRPr="00BC4036" w14:paraId="6F79C388" w14:textId="77777777" w:rsidTr="00045E82">
        <w:trPr>
          <w:cantSplit/>
        </w:trPr>
        <w:tc>
          <w:tcPr>
            <w:tcW w:w="810" w:type="dxa"/>
            <w:vAlign w:val="center"/>
          </w:tcPr>
          <w:p w14:paraId="5F63445A" w14:textId="77777777" w:rsidR="00D52D04" w:rsidRDefault="00D52D04" w:rsidP="000D01E9">
            <w:pPr>
              <w:pStyle w:val="TableText"/>
              <w:jc w:val="center"/>
              <w:rPr>
                <w:sz w:val="16"/>
              </w:rPr>
            </w:pPr>
            <w:r w:rsidRPr="00BC4036">
              <w:rPr>
                <w:sz w:val="16"/>
              </w:rPr>
              <w:t>255</w:t>
            </w:r>
          </w:p>
        </w:tc>
        <w:tc>
          <w:tcPr>
            <w:tcW w:w="1530" w:type="dxa"/>
            <w:vAlign w:val="center"/>
          </w:tcPr>
          <w:p w14:paraId="1A35EDA6" w14:textId="77777777" w:rsidR="00D52D04" w:rsidRPr="00BC4036" w:rsidRDefault="00D52D04" w:rsidP="000D01E9">
            <w:pPr>
              <w:pStyle w:val="TableText"/>
              <w:rPr>
                <w:sz w:val="16"/>
              </w:rPr>
            </w:pPr>
            <w:r w:rsidRPr="00BC4036">
              <w:rPr>
                <w:sz w:val="16"/>
              </w:rPr>
              <w:t>30 Minute Operating Reserve Market Shortfall Debit</w:t>
            </w:r>
          </w:p>
        </w:tc>
        <w:tc>
          <w:tcPr>
            <w:tcW w:w="1170" w:type="dxa"/>
            <w:vAlign w:val="center"/>
          </w:tcPr>
          <w:p w14:paraId="7731CF87" w14:textId="77777777" w:rsidR="00D52D04" w:rsidRDefault="00D52D04" w:rsidP="000D01E9">
            <w:pPr>
              <w:pStyle w:val="TableText"/>
              <w:jc w:val="center"/>
              <w:rPr>
                <w:sz w:val="16"/>
              </w:rPr>
            </w:pPr>
            <w:r w:rsidRPr="00BC4036">
              <w:rPr>
                <w:sz w:val="16"/>
              </w:rPr>
              <w:t>1</w:t>
            </w:r>
          </w:p>
        </w:tc>
        <w:tc>
          <w:tcPr>
            <w:tcW w:w="1170" w:type="dxa"/>
            <w:vAlign w:val="center"/>
          </w:tcPr>
          <w:p w14:paraId="1F7116B2" w14:textId="77777777" w:rsidR="00D52D04" w:rsidRDefault="00D52D04" w:rsidP="000D01E9">
            <w:pPr>
              <w:pStyle w:val="TableText"/>
              <w:jc w:val="center"/>
              <w:rPr>
                <w:sz w:val="16"/>
              </w:rPr>
            </w:pPr>
            <w:r w:rsidRPr="00BC4036">
              <w:rPr>
                <w:sz w:val="16"/>
              </w:rPr>
              <w:t>3</w:t>
            </w:r>
          </w:p>
        </w:tc>
        <w:tc>
          <w:tcPr>
            <w:tcW w:w="1170" w:type="dxa"/>
            <w:vAlign w:val="center"/>
          </w:tcPr>
          <w:p w14:paraId="3615052C" w14:textId="77777777" w:rsidR="00D52D04" w:rsidRDefault="00D52D04" w:rsidP="000D01E9">
            <w:pPr>
              <w:pStyle w:val="TableText"/>
              <w:jc w:val="center"/>
              <w:rPr>
                <w:sz w:val="16"/>
              </w:rPr>
            </w:pPr>
            <w:r w:rsidRPr="00BC4036">
              <w:rPr>
                <w:sz w:val="16"/>
              </w:rPr>
              <w:t>No</w:t>
            </w:r>
          </w:p>
        </w:tc>
        <w:tc>
          <w:tcPr>
            <w:tcW w:w="2070" w:type="dxa"/>
            <w:vAlign w:val="center"/>
          </w:tcPr>
          <w:p w14:paraId="1EF78BE9" w14:textId="77777777" w:rsidR="00D52D04" w:rsidRPr="00BC4036" w:rsidRDefault="00D52D04" w:rsidP="000D01E9">
            <w:pPr>
              <w:pStyle w:val="TableText"/>
              <w:rPr>
                <w:sz w:val="16"/>
              </w:rPr>
            </w:pPr>
          </w:p>
        </w:tc>
        <w:tc>
          <w:tcPr>
            <w:tcW w:w="1890" w:type="dxa"/>
            <w:vAlign w:val="center"/>
          </w:tcPr>
          <w:p w14:paraId="18EA9311" w14:textId="77777777" w:rsidR="00D52D04" w:rsidRPr="00BC4036" w:rsidRDefault="00D52D04" w:rsidP="000D01E9">
            <w:pPr>
              <w:pStyle w:val="TableText"/>
              <w:rPr>
                <w:sz w:val="16"/>
              </w:rPr>
            </w:pPr>
          </w:p>
        </w:tc>
        <w:tc>
          <w:tcPr>
            <w:tcW w:w="2160" w:type="dxa"/>
            <w:vAlign w:val="center"/>
          </w:tcPr>
          <w:p w14:paraId="34EDF4D2" w14:textId="77777777" w:rsidR="00D52D04" w:rsidRPr="00BC4036" w:rsidRDefault="00D52D04" w:rsidP="000D01E9">
            <w:pPr>
              <w:pStyle w:val="TableText"/>
              <w:rPr>
                <w:sz w:val="16"/>
              </w:rPr>
            </w:pPr>
          </w:p>
        </w:tc>
        <w:tc>
          <w:tcPr>
            <w:tcW w:w="2070" w:type="dxa"/>
            <w:vAlign w:val="center"/>
          </w:tcPr>
          <w:p w14:paraId="078B1F7D" w14:textId="77777777" w:rsidR="00D52D04" w:rsidRPr="00BC4036" w:rsidRDefault="00D52D04" w:rsidP="000D01E9">
            <w:pPr>
              <w:pStyle w:val="TableText"/>
              <w:rPr>
                <w:sz w:val="16"/>
              </w:rPr>
            </w:pPr>
          </w:p>
        </w:tc>
      </w:tr>
      <w:tr w:rsidR="00D52D04" w:rsidRPr="00BC4036" w14:paraId="3E443BBA" w14:textId="77777777" w:rsidTr="00045E82">
        <w:trPr>
          <w:cantSplit/>
        </w:trPr>
        <w:tc>
          <w:tcPr>
            <w:tcW w:w="810" w:type="dxa"/>
            <w:vAlign w:val="center"/>
          </w:tcPr>
          <w:p w14:paraId="3A8B2917" w14:textId="77777777" w:rsidR="00D52D04" w:rsidRDefault="00D52D04" w:rsidP="000D01E9">
            <w:pPr>
              <w:pStyle w:val="TableText"/>
              <w:jc w:val="center"/>
              <w:rPr>
                <w:sz w:val="16"/>
              </w:rPr>
            </w:pPr>
            <w:r w:rsidRPr="00BC4036">
              <w:rPr>
                <w:sz w:val="16"/>
              </w:rPr>
              <w:t>400</w:t>
            </w:r>
          </w:p>
        </w:tc>
        <w:tc>
          <w:tcPr>
            <w:tcW w:w="1530" w:type="dxa"/>
            <w:vAlign w:val="center"/>
          </w:tcPr>
          <w:p w14:paraId="795FD962" w14:textId="77777777" w:rsidR="00D52D04" w:rsidRPr="00BC4036" w:rsidRDefault="00D52D04" w:rsidP="000D01E9">
            <w:pPr>
              <w:pStyle w:val="TableText"/>
              <w:rPr>
                <w:sz w:val="16"/>
              </w:rPr>
            </w:pPr>
            <w:r w:rsidRPr="00BC4036">
              <w:rPr>
                <w:sz w:val="16"/>
              </w:rPr>
              <w:t>Black Start Capability Settlement Credit</w:t>
            </w:r>
          </w:p>
        </w:tc>
        <w:tc>
          <w:tcPr>
            <w:tcW w:w="1170" w:type="dxa"/>
            <w:vAlign w:val="center"/>
          </w:tcPr>
          <w:p w14:paraId="5443DC0A" w14:textId="77777777" w:rsidR="00D52D04" w:rsidRDefault="00D52D04" w:rsidP="000D01E9">
            <w:pPr>
              <w:pStyle w:val="TableText"/>
              <w:jc w:val="center"/>
              <w:rPr>
                <w:sz w:val="16"/>
              </w:rPr>
            </w:pPr>
            <w:r w:rsidRPr="00BC4036">
              <w:rPr>
                <w:sz w:val="16"/>
              </w:rPr>
              <w:t>2</w:t>
            </w:r>
          </w:p>
        </w:tc>
        <w:tc>
          <w:tcPr>
            <w:tcW w:w="1170" w:type="dxa"/>
            <w:vAlign w:val="center"/>
          </w:tcPr>
          <w:p w14:paraId="3C187D93" w14:textId="77777777" w:rsidR="00D52D04" w:rsidRDefault="00D52D04" w:rsidP="000D01E9">
            <w:pPr>
              <w:pStyle w:val="TableText"/>
              <w:jc w:val="center"/>
              <w:rPr>
                <w:sz w:val="16"/>
              </w:rPr>
            </w:pPr>
            <w:r w:rsidRPr="00BC4036">
              <w:rPr>
                <w:sz w:val="16"/>
              </w:rPr>
              <w:t>2</w:t>
            </w:r>
          </w:p>
        </w:tc>
        <w:tc>
          <w:tcPr>
            <w:tcW w:w="1170" w:type="dxa"/>
            <w:vAlign w:val="center"/>
          </w:tcPr>
          <w:p w14:paraId="7B1298D0" w14:textId="77777777" w:rsidR="00D52D04" w:rsidRDefault="00D52D04" w:rsidP="000D01E9">
            <w:pPr>
              <w:pStyle w:val="TableText"/>
              <w:jc w:val="center"/>
              <w:rPr>
                <w:sz w:val="16"/>
              </w:rPr>
            </w:pPr>
            <w:r w:rsidRPr="00BC4036">
              <w:rPr>
                <w:sz w:val="16"/>
              </w:rPr>
              <w:t>No</w:t>
            </w:r>
          </w:p>
        </w:tc>
        <w:tc>
          <w:tcPr>
            <w:tcW w:w="2070" w:type="dxa"/>
            <w:vAlign w:val="center"/>
          </w:tcPr>
          <w:p w14:paraId="132321E1" w14:textId="77777777" w:rsidR="00D52D04" w:rsidRPr="00BC4036" w:rsidRDefault="00D52D04" w:rsidP="000D01E9">
            <w:pPr>
              <w:pStyle w:val="TableText"/>
              <w:rPr>
                <w:sz w:val="16"/>
              </w:rPr>
            </w:pPr>
          </w:p>
        </w:tc>
        <w:tc>
          <w:tcPr>
            <w:tcW w:w="1890" w:type="dxa"/>
            <w:vAlign w:val="center"/>
          </w:tcPr>
          <w:p w14:paraId="367FEE38" w14:textId="77777777" w:rsidR="00D52D04" w:rsidRPr="00BC4036" w:rsidRDefault="00D52D04" w:rsidP="000D01E9">
            <w:pPr>
              <w:pStyle w:val="TableText"/>
              <w:rPr>
                <w:sz w:val="16"/>
              </w:rPr>
            </w:pPr>
          </w:p>
        </w:tc>
        <w:tc>
          <w:tcPr>
            <w:tcW w:w="2160" w:type="dxa"/>
            <w:vAlign w:val="center"/>
          </w:tcPr>
          <w:p w14:paraId="4891A4E6" w14:textId="77777777" w:rsidR="00D52D04" w:rsidRPr="00BC4036" w:rsidRDefault="00D52D04" w:rsidP="000D01E9">
            <w:pPr>
              <w:pStyle w:val="TableText"/>
              <w:rPr>
                <w:sz w:val="16"/>
              </w:rPr>
            </w:pPr>
          </w:p>
        </w:tc>
        <w:tc>
          <w:tcPr>
            <w:tcW w:w="2070" w:type="dxa"/>
            <w:vAlign w:val="center"/>
          </w:tcPr>
          <w:p w14:paraId="18643AC4" w14:textId="77777777" w:rsidR="00D52D04" w:rsidRPr="00BC4036" w:rsidRDefault="00D52D04" w:rsidP="000D01E9">
            <w:pPr>
              <w:pStyle w:val="TableText"/>
              <w:rPr>
                <w:sz w:val="16"/>
              </w:rPr>
            </w:pPr>
          </w:p>
        </w:tc>
      </w:tr>
      <w:tr w:rsidR="00D52D04" w:rsidRPr="00BC4036" w14:paraId="0325EBF0" w14:textId="77777777" w:rsidTr="00045E82">
        <w:trPr>
          <w:cantSplit/>
        </w:trPr>
        <w:tc>
          <w:tcPr>
            <w:tcW w:w="810" w:type="dxa"/>
            <w:vAlign w:val="center"/>
          </w:tcPr>
          <w:p w14:paraId="62A91642" w14:textId="77777777" w:rsidR="00D52D04" w:rsidRDefault="00D52D04" w:rsidP="000D01E9">
            <w:pPr>
              <w:pStyle w:val="TableText"/>
              <w:jc w:val="center"/>
              <w:rPr>
                <w:sz w:val="16"/>
              </w:rPr>
            </w:pPr>
            <w:r w:rsidRPr="00BC4036">
              <w:rPr>
                <w:sz w:val="16"/>
              </w:rPr>
              <w:t>404</w:t>
            </w:r>
          </w:p>
        </w:tc>
        <w:tc>
          <w:tcPr>
            <w:tcW w:w="1530" w:type="dxa"/>
            <w:vAlign w:val="center"/>
          </w:tcPr>
          <w:p w14:paraId="77AD66CA" w14:textId="77777777" w:rsidR="00D52D04" w:rsidRPr="00BC4036" w:rsidRDefault="00D52D04" w:rsidP="000D01E9">
            <w:pPr>
              <w:pStyle w:val="TableText"/>
              <w:rPr>
                <w:sz w:val="16"/>
              </w:rPr>
            </w:pPr>
            <w:r w:rsidRPr="00BC4036">
              <w:rPr>
                <w:sz w:val="16"/>
              </w:rPr>
              <w:t>Regulation Service Settlement Credit</w:t>
            </w:r>
          </w:p>
        </w:tc>
        <w:tc>
          <w:tcPr>
            <w:tcW w:w="1170" w:type="dxa"/>
            <w:vAlign w:val="center"/>
          </w:tcPr>
          <w:p w14:paraId="7429BC1C" w14:textId="77777777" w:rsidR="00D52D04" w:rsidRDefault="00D52D04" w:rsidP="000D01E9">
            <w:pPr>
              <w:pStyle w:val="TableText"/>
              <w:jc w:val="center"/>
              <w:rPr>
                <w:sz w:val="16"/>
              </w:rPr>
            </w:pPr>
            <w:r w:rsidRPr="00BC4036">
              <w:rPr>
                <w:sz w:val="16"/>
              </w:rPr>
              <w:t>2</w:t>
            </w:r>
          </w:p>
        </w:tc>
        <w:tc>
          <w:tcPr>
            <w:tcW w:w="1170" w:type="dxa"/>
            <w:vAlign w:val="center"/>
          </w:tcPr>
          <w:p w14:paraId="03EAAF4A" w14:textId="77777777" w:rsidR="00D52D04" w:rsidRDefault="00D52D04" w:rsidP="000D01E9">
            <w:pPr>
              <w:pStyle w:val="TableText"/>
              <w:jc w:val="center"/>
              <w:rPr>
                <w:sz w:val="16"/>
              </w:rPr>
            </w:pPr>
            <w:r w:rsidRPr="00BC4036">
              <w:rPr>
                <w:sz w:val="16"/>
              </w:rPr>
              <w:t>2</w:t>
            </w:r>
          </w:p>
        </w:tc>
        <w:tc>
          <w:tcPr>
            <w:tcW w:w="1170" w:type="dxa"/>
            <w:vAlign w:val="center"/>
          </w:tcPr>
          <w:p w14:paraId="33AD1462" w14:textId="77777777" w:rsidR="00D52D04" w:rsidRDefault="00D52D04" w:rsidP="000D01E9">
            <w:pPr>
              <w:pStyle w:val="TableText"/>
              <w:jc w:val="center"/>
              <w:rPr>
                <w:sz w:val="16"/>
              </w:rPr>
            </w:pPr>
            <w:r w:rsidRPr="00BC4036">
              <w:rPr>
                <w:sz w:val="16"/>
              </w:rPr>
              <w:t>No</w:t>
            </w:r>
          </w:p>
        </w:tc>
        <w:tc>
          <w:tcPr>
            <w:tcW w:w="2070" w:type="dxa"/>
            <w:vAlign w:val="center"/>
          </w:tcPr>
          <w:p w14:paraId="04536F65" w14:textId="77777777" w:rsidR="00D52D04" w:rsidRPr="00BC4036" w:rsidRDefault="00D52D04" w:rsidP="000D01E9">
            <w:pPr>
              <w:pStyle w:val="TableText"/>
              <w:rPr>
                <w:sz w:val="16"/>
              </w:rPr>
            </w:pPr>
          </w:p>
        </w:tc>
        <w:tc>
          <w:tcPr>
            <w:tcW w:w="1890" w:type="dxa"/>
            <w:vAlign w:val="center"/>
          </w:tcPr>
          <w:p w14:paraId="71AB3246" w14:textId="77777777" w:rsidR="00D52D04" w:rsidRPr="00BC4036" w:rsidRDefault="00D52D04" w:rsidP="000D01E9">
            <w:pPr>
              <w:pStyle w:val="TableText"/>
              <w:rPr>
                <w:sz w:val="16"/>
              </w:rPr>
            </w:pPr>
          </w:p>
        </w:tc>
        <w:tc>
          <w:tcPr>
            <w:tcW w:w="2160" w:type="dxa"/>
            <w:vAlign w:val="center"/>
          </w:tcPr>
          <w:p w14:paraId="2A2A2677" w14:textId="77777777" w:rsidR="00D52D04" w:rsidRPr="00BC4036" w:rsidRDefault="00D52D04" w:rsidP="000D01E9">
            <w:pPr>
              <w:pStyle w:val="TableText"/>
              <w:rPr>
                <w:sz w:val="16"/>
              </w:rPr>
            </w:pPr>
          </w:p>
        </w:tc>
        <w:tc>
          <w:tcPr>
            <w:tcW w:w="2070" w:type="dxa"/>
            <w:vAlign w:val="center"/>
          </w:tcPr>
          <w:p w14:paraId="34229192" w14:textId="77777777" w:rsidR="00D52D04" w:rsidRPr="00BC4036" w:rsidRDefault="00D52D04" w:rsidP="000D01E9">
            <w:pPr>
              <w:pStyle w:val="TableText"/>
              <w:rPr>
                <w:sz w:val="16"/>
              </w:rPr>
            </w:pPr>
          </w:p>
        </w:tc>
      </w:tr>
      <w:tr w:rsidR="00D52D04" w:rsidRPr="00BC4036" w14:paraId="766F9230" w14:textId="77777777" w:rsidTr="00045E82">
        <w:trPr>
          <w:cantSplit/>
        </w:trPr>
        <w:tc>
          <w:tcPr>
            <w:tcW w:w="810" w:type="dxa"/>
            <w:vAlign w:val="center"/>
          </w:tcPr>
          <w:p w14:paraId="3DFCE76A" w14:textId="77777777" w:rsidR="00D52D04" w:rsidRDefault="00D52D04" w:rsidP="000D01E9">
            <w:pPr>
              <w:pStyle w:val="TableText"/>
              <w:jc w:val="center"/>
              <w:rPr>
                <w:sz w:val="16"/>
              </w:rPr>
            </w:pPr>
            <w:r w:rsidRPr="00BC4036">
              <w:rPr>
                <w:sz w:val="16"/>
              </w:rPr>
              <w:t>406</w:t>
            </w:r>
          </w:p>
        </w:tc>
        <w:tc>
          <w:tcPr>
            <w:tcW w:w="1530" w:type="dxa"/>
            <w:vAlign w:val="center"/>
          </w:tcPr>
          <w:p w14:paraId="557A3444" w14:textId="77777777" w:rsidR="00D52D04" w:rsidRPr="00BC4036" w:rsidRDefault="00D52D04" w:rsidP="000D01E9">
            <w:pPr>
              <w:pStyle w:val="TableText"/>
              <w:rPr>
                <w:sz w:val="16"/>
              </w:rPr>
            </w:pPr>
            <w:r w:rsidRPr="00BC4036">
              <w:rPr>
                <w:sz w:val="16"/>
              </w:rPr>
              <w:t>Emergency Demand Response Credit</w:t>
            </w:r>
          </w:p>
        </w:tc>
        <w:tc>
          <w:tcPr>
            <w:tcW w:w="1170" w:type="dxa"/>
            <w:vAlign w:val="center"/>
          </w:tcPr>
          <w:p w14:paraId="5CBB071B" w14:textId="77777777" w:rsidR="00D52D04" w:rsidRDefault="00D52D04" w:rsidP="000D01E9">
            <w:pPr>
              <w:pStyle w:val="TableText"/>
              <w:jc w:val="center"/>
              <w:rPr>
                <w:sz w:val="16"/>
              </w:rPr>
            </w:pPr>
            <w:r w:rsidRPr="00BC4036">
              <w:rPr>
                <w:sz w:val="16"/>
              </w:rPr>
              <w:t>2</w:t>
            </w:r>
          </w:p>
        </w:tc>
        <w:tc>
          <w:tcPr>
            <w:tcW w:w="1170" w:type="dxa"/>
            <w:vAlign w:val="center"/>
          </w:tcPr>
          <w:p w14:paraId="58ADC391" w14:textId="77777777" w:rsidR="00D52D04" w:rsidRDefault="00D52D04" w:rsidP="000D01E9">
            <w:pPr>
              <w:pStyle w:val="TableText"/>
              <w:jc w:val="center"/>
              <w:rPr>
                <w:sz w:val="16"/>
              </w:rPr>
            </w:pPr>
            <w:r w:rsidRPr="00BC4036">
              <w:rPr>
                <w:sz w:val="16"/>
              </w:rPr>
              <w:t>2</w:t>
            </w:r>
          </w:p>
        </w:tc>
        <w:tc>
          <w:tcPr>
            <w:tcW w:w="1170" w:type="dxa"/>
            <w:vAlign w:val="center"/>
          </w:tcPr>
          <w:p w14:paraId="7906FBC1" w14:textId="77777777" w:rsidR="00D52D04" w:rsidRDefault="00D52D04" w:rsidP="000D01E9">
            <w:pPr>
              <w:pStyle w:val="TableText"/>
              <w:jc w:val="center"/>
              <w:rPr>
                <w:sz w:val="16"/>
              </w:rPr>
            </w:pPr>
            <w:r w:rsidRPr="00BC4036">
              <w:rPr>
                <w:sz w:val="16"/>
              </w:rPr>
              <w:t>No</w:t>
            </w:r>
          </w:p>
        </w:tc>
        <w:tc>
          <w:tcPr>
            <w:tcW w:w="2070" w:type="dxa"/>
            <w:vAlign w:val="center"/>
          </w:tcPr>
          <w:p w14:paraId="4D515F16" w14:textId="77777777" w:rsidR="00D52D04" w:rsidRPr="00BC4036" w:rsidRDefault="00D52D04" w:rsidP="000D01E9">
            <w:pPr>
              <w:pStyle w:val="TableText"/>
              <w:rPr>
                <w:sz w:val="16"/>
              </w:rPr>
            </w:pPr>
          </w:p>
        </w:tc>
        <w:tc>
          <w:tcPr>
            <w:tcW w:w="1890" w:type="dxa"/>
            <w:vAlign w:val="center"/>
          </w:tcPr>
          <w:p w14:paraId="266A105A" w14:textId="77777777" w:rsidR="00D52D04" w:rsidRPr="00BC4036" w:rsidRDefault="00D52D04" w:rsidP="000D01E9">
            <w:pPr>
              <w:pStyle w:val="TableText"/>
              <w:rPr>
                <w:sz w:val="16"/>
              </w:rPr>
            </w:pPr>
          </w:p>
        </w:tc>
        <w:tc>
          <w:tcPr>
            <w:tcW w:w="2160" w:type="dxa"/>
            <w:vAlign w:val="center"/>
          </w:tcPr>
          <w:p w14:paraId="26D8704C" w14:textId="77777777" w:rsidR="00D52D04" w:rsidRPr="00BC4036" w:rsidRDefault="00D52D04" w:rsidP="000D01E9">
            <w:pPr>
              <w:pStyle w:val="TableText"/>
              <w:rPr>
                <w:sz w:val="16"/>
              </w:rPr>
            </w:pPr>
          </w:p>
        </w:tc>
        <w:tc>
          <w:tcPr>
            <w:tcW w:w="2070" w:type="dxa"/>
            <w:vAlign w:val="center"/>
          </w:tcPr>
          <w:p w14:paraId="23857ED6" w14:textId="77777777" w:rsidR="00D52D04" w:rsidRPr="00BC4036" w:rsidRDefault="00D52D04" w:rsidP="000D01E9">
            <w:pPr>
              <w:pStyle w:val="TableText"/>
              <w:rPr>
                <w:sz w:val="16"/>
              </w:rPr>
            </w:pPr>
          </w:p>
        </w:tc>
      </w:tr>
      <w:tr w:rsidR="00D52D04" w:rsidRPr="00BC4036" w14:paraId="57AB8F79" w14:textId="77777777" w:rsidTr="00045E82">
        <w:trPr>
          <w:cantSplit/>
        </w:trPr>
        <w:tc>
          <w:tcPr>
            <w:tcW w:w="810" w:type="dxa"/>
            <w:vAlign w:val="center"/>
          </w:tcPr>
          <w:p w14:paraId="0E2A759C" w14:textId="77777777" w:rsidR="00D52D04" w:rsidRDefault="00D52D04" w:rsidP="000D01E9">
            <w:pPr>
              <w:pStyle w:val="TableText"/>
              <w:jc w:val="center"/>
              <w:rPr>
                <w:sz w:val="16"/>
              </w:rPr>
            </w:pPr>
            <w:r w:rsidRPr="00BC4036">
              <w:rPr>
                <w:sz w:val="16"/>
              </w:rPr>
              <w:t>410</w:t>
            </w:r>
          </w:p>
        </w:tc>
        <w:tc>
          <w:tcPr>
            <w:tcW w:w="1530" w:type="dxa"/>
            <w:vAlign w:val="center"/>
          </w:tcPr>
          <w:p w14:paraId="148F44B7" w14:textId="77777777" w:rsidR="00D52D04" w:rsidRPr="00BC4036" w:rsidRDefault="00D52D04" w:rsidP="000D01E9">
            <w:pPr>
              <w:pStyle w:val="TableText"/>
              <w:rPr>
                <w:sz w:val="16"/>
              </w:rPr>
            </w:pPr>
            <w:r w:rsidRPr="00295AD2">
              <w:rPr>
                <w:sz w:val="16"/>
              </w:rPr>
              <w:t>IESO-Controlled</w:t>
            </w:r>
            <w:r w:rsidRPr="00BC4036">
              <w:rPr>
                <w:sz w:val="16"/>
              </w:rPr>
              <w:t xml:space="preserve"> Grid Special Operations Credit</w:t>
            </w:r>
          </w:p>
        </w:tc>
        <w:tc>
          <w:tcPr>
            <w:tcW w:w="1170" w:type="dxa"/>
            <w:vAlign w:val="center"/>
          </w:tcPr>
          <w:p w14:paraId="1F8568A2" w14:textId="77777777" w:rsidR="00D52D04" w:rsidRDefault="00D52D04" w:rsidP="000D01E9">
            <w:pPr>
              <w:pStyle w:val="TableText"/>
              <w:jc w:val="center"/>
              <w:rPr>
                <w:sz w:val="16"/>
              </w:rPr>
            </w:pPr>
            <w:r w:rsidRPr="00BC4036">
              <w:rPr>
                <w:sz w:val="16"/>
              </w:rPr>
              <w:t>2</w:t>
            </w:r>
          </w:p>
        </w:tc>
        <w:tc>
          <w:tcPr>
            <w:tcW w:w="1170" w:type="dxa"/>
            <w:vAlign w:val="center"/>
          </w:tcPr>
          <w:p w14:paraId="7536196D" w14:textId="77777777" w:rsidR="00D52D04" w:rsidRDefault="00D52D04" w:rsidP="000D01E9">
            <w:pPr>
              <w:pStyle w:val="TableText"/>
              <w:jc w:val="center"/>
              <w:rPr>
                <w:sz w:val="16"/>
              </w:rPr>
            </w:pPr>
            <w:r w:rsidRPr="00BC4036">
              <w:rPr>
                <w:sz w:val="16"/>
              </w:rPr>
              <w:t>2</w:t>
            </w:r>
          </w:p>
        </w:tc>
        <w:tc>
          <w:tcPr>
            <w:tcW w:w="1170" w:type="dxa"/>
            <w:vAlign w:val="center"/>
          </w:tcPr>
          <w:p w14:paraId="68818616" w14:textId="77777777" w:rsidR="00D52D04" w:rsidRDefault="00D52D04" w:rsidP="000D01E9">
            <w:pPr>
              <w:pStyle w:val="TableText"/>
              <w:jc w:val="center"/>
              <w:rPr>
                <w:sz w:val="16"/>
              </w:rPr>
            </w:pPr>
            <w:r w:rsidRPr="00BC4036">
              <w:rPr>
                <w:sz w:val="16"/>
              </w:rPr>
              <w:t>No</w:t>
            </w:r>
          </w:p>
        </w:tc>
        <w:tc>
          <w:tcPr>
            <w:tcW w:w="2070" w:type="dxa"/>
            <w:vAlign w:val="center"/>
          </w:tcPr>
          <w:p w14:paraId="71819804" w14:textId="77777777" w:rsidR="00D52D04" w:rsidRPr="00BC4036" w:rsidRDefault="00D52D04" w:rsidP="000D01E9">
            <w:pPr>
              <w:pStyle w:val="TableText"/>
              <w:rPr>
                <w:sz w:val="16"/>
              </w:rPr>
            </w:pPr>
          </w:p>
        </w:tc>
        <w:tc>
          <w:tcPr>
            <w:tcW w:w="1890" w:type="dxa"/>
            <w:vAlign w:val="center"/>
          </w:tcPr>
          <w:p w14:paraId="5B5EAB93" w14:textId="77777777" w:rsidR="00D52D04" w:rsidRPr="00BC4036" w:rsidRDefault="00D52D04" w:rsidP="000D01E9">
            <w:pPr>
              <w:pStyle w:val="TableText"/>
              <w:rPr>
                <w:sz w:val="16"/>
              </w:rPr>
            </w:pPr>
          </w:p>
        </w:tc>
        <w:tc>
          <w:tcPr>
            <w:tcW w:w="2160" w:type="dxa"/>
            <w:vAlign w:val="center"/>
          </w:tcPr>
          <w:p w14:paraId="73A2C048" w14:textId="77777777" w:rsidR="00D52D04" w:rsidRPr="00BC4036" w:rsidRDefault="00D52D04" w:rsidP="000D01E9">
            <w:pPr>
              <w:pStyle w:val="TableText"/>
              <w:rPr>
                <w:sz w:val="16"/>
              </w:rPr>
            </w:pPr>
          </w:p>
        </w:tc>
        <w:tc>
          <w:tcPr>
            <w:tcW w:w="2070" w:type="dxa"/>
            <w:vAlign w:val="center"/>
          </w:tcPr>
          <w:p w14:paraId="4C7677B9" w14:textId="77777777" w:rsidR="00D52D04" w:rsidRPr="00BC4036" w:rsidRDefault="00D52D04" w:rsidP="000D01E9">
            <w:pPr>
              <w:pStyle w:val="TableText"/>
              <w:rPr>
                <w:sz w:val="16"/>
              </w:rPr>
            </w:pPr>
          </w:p>
        </w:tc>
      </w:tr>
      <w:tr w:rsidR="00D52D04" w:rsidRPr="00BC4036" w14:paraId="5C03CC40" w14:textId="77777777" w:rsidTr="00045E82">
        <w:trPr>
          <w:cantSplit/>
        </w:trPr>
        <w:tc>
          <w:tcPr>
            <w:tcW w:w="810" w:type="dxa"/>
            <w:vAlign w:val="center"/>
          </w:tcPr>
          <w:p w14:paraId="3CEBF780" w14:textId="77777777" w:rsidR="00D52D04" w:rsidRDefault="00D52D04" w:rsidP="000D01E9">
            <w:pPr>
              <w:pStyle w:val="TableText"/>
              <w:jc w:val="center"/>
              <w:rPr>
                <w:sz w:val="16"/>
              </w:rPr>
            </w:pPr>
            <w:r w:rsidRPr="00BC4036">
              <w:rPr>
                <w:sz w:val="16"/>
              </w:rPr>
              <w:t>450</w:t>
            </w:r>
          </w:p>
        </w:tc>
        <w:tc>
          <w:tcPr>
            <w:tcW w:w="1530" w:type="dxa"/>
            <w:vAlign w:val="center"/>
          </w:tcPr>
          <w:p w14:paraId="117FC877" w14:textId="77777777" w:rsidR="00D52D04" w:rsidRPr="00BC4036" w:rsidRDefault="00D52D04" w:rsidP="000D01E9">
            <w:pPr>
              <w:pStyle w:val="TableText"/>
              <w:rPr>
                <w:sz w:val="16"/>
              </w:rPr>
            </w:pPr>
            <w:r w:rsidRPr="00BC4036">
              <w:rPr>
                <w:sz w:val="16"/>
              </w:rPr>
              <w:t>Black Start Capability Settlement Debit</w:t>
            </w:r>
          </w:p>
        </w:tc>
        <w:tc>
          <w:tcPr>
            <w:tcW w:w="1170" w:type="dxa"/>
            <w:vAlign w:val="center"/>
          </w:tcPr>
          <w:p w14:paraId="2D86F146" w14:textId="77777777" w:rsidR="00D52D04" w:rsidRDefault="00D52D04" w:rsidP="000D01E9">
            <w:pPr>
              <w:pStyle w:val="TableText"/>
              <w:jc w:val="center"/>
              <w:rPr>
                <w:sz w:val="16"/>
              </w:rPr>
            </w:pPr>
            <w:r w:rsidRPr="00BC4036">
              <w:rPr>
                <w:sz w:val="16"/>
              </w:rPr>
              <w:t>1</w:t>
            </w:r>
          </w:p>
        </w:tc>
        <w:tc>
          <w:tcPr>
            <w:tcW w:w="1170" w:type="dxa"/>
            <w:vAlign w:val="center"/>
          </w:tcPr>
          <w:p w14:paraId="700FEA77" w14:textId="77777777" w:rsidR="00D52D04" w:rsidRDefault="00D52D04" w:rsidP="000D01E9">
            <w:pPr>
              <w:pStyle w:val="TableText"/>
              <w:jc w:val="center"/>
              <w:rPr>
                <w:sz w:val="16"/>
              </w:rPr>
            </w:pPr>
            <w:r w:rsidRPr="00BC4036">
              <w:rPr>
                <w:sz w:val="16"/>
              </w:rPr>
              <w:t>3</w:t>
            </w:r>
          </w:p>
        </w:tc>
        <w:tc>
          <w:tcPr>
            <w:tcW w:w="1170" w:type="dxa"/>
            <w:vAlign w:val="center"/>
          </w:tcPr>
          <w:p w14:paraId="4FD6F789" w14:textId="77777777" w:rsidR="00D52D04" w:rsidRDefault="00D52D04" w:rsidP="000D01E9">
            <w:pPr>
              <w:pStyle w:val="TableText"/>
              <w:jc w:val="center"/>
              <w:rPr>
                <w:sz w:val="16"/>
              </w:rPr>
            </w:pPr>
            <w:r w:rsidRPr="00BC4036">
              <w:rPr>
                <w:sz w:val="16"/>
              </w:rPr>
              <w:t>No</w:t>
            </w:r>
          </w:p>
        </w:tc>
        <w:tc>
          <w:tcPr>
            <w:tcW w:w="2070" w:type="dxa"/>
            <w:vAlign w:val="center"/>
          </w:tcPr>
          <w:p w14:paraId="5C24222F" w14:textId="77777777" w:rsidR="00D52D04" w:rsidRPr="00BC4036" w:rsidRDefault="00D52D04" w:rsidP="000D01E9">
            <w:pPr>
              <w:pStyle w:val="TableText"/>
              <w:rPr>
                <w:sz w:val="16"/>
              </w:rPr>
            </w:pPr>
          </w:p>
        </w:tc>
        <w:tc>
          <w:tcPr>
            <w:tcW w:w="1890" w:type="dxa"/>
            <w:vAlign w:val="center"/>
          </w:tcPr>
          <w:p w14:paraId="28C87D92" w14:textId="77777777" w:rsidR="00D52D04" w:rsidRPr="00BC4036" w:rsidRDefault="00D52D04" w:rsidP="000D01E9">
            <w:pPr>
              <w:pStyle w:val="TableText"/>
              <w:rPr>
                <w:sz w:val="16"/>
              </w:rPr>
            </w:pPr>
          </w:p>
        </w:tc>
        <w:tc>
          <w:tcPr>
            <w:tcW w:w="2160" w:type="dxa"/>
            <w:vAlign w:val="center"/>
          </w:tcPr>
          <w:p w14:paraId="322AC4DE" w14:textId="77777777" w:rsidR="00D52D04" w:rsidRPr="00BC4036" w:rsidRDefault="00D52D04" w:rsidP="000D01E9">
            <w:pPr>
              <w:pStyle w:val="TableText"/>
              <w:rPr>
                <w:sz w:val="16"/>
              </w:rPr>
            </w:pPr>
          </w:p>
        </w:tc>
        <w:tc>
          <w:tcPr>
            <w:tcW w:w="2070" w:type="dxa"/>
            <w:vAlign w:val="center"/>
          </w:tcPr>
          <w:p w14:paraId="3E458DCD" w14:textId="77777777" w:rsidR="00D52D04" w:rsidRPr="00BC4036" w:rsidRDefault="00D52D04" w:rsidP="000D01E9">
            <w:pPr>
              <w:pStyle w:val="TableText"/>
              <w:rPr>
                <w:sz w:val="16"/>
              </w:rPr>
            </w:pPr>
          </w:p>
        </w:tc>
      </w:tr>
      <w:tr w:rsidR="00D52D04" w:rsidRPr="00BC4036" w14:paraId="43648600" w14:textId="77777777" w:rsidTr="00045E82">
        <w:trPr>
          <w:cantSplit/>
        </w:trPr>
        <w:tc>
          <w:tcPr>
            <w:tcW w:w="810" w:type="dxa"/>
            <w:vAlign w:val="center"/>
          </w:tcPr>
          <w:p w14:paraId="4E26388C" w14:textId="77777777" w:rsidR="00D52D04" w:rsidRDefault="00D52D04" w:rsidP="000D01E9">
            <w:pPr>
              <w:pStyle w:val="TableText"/>
              <w:jc w:val="center"/>
              <w:rPr>
                <w:sz w:val="16"/>
              </w:rPr>
            </w:pPr>
            <w:r>
              <w:rPr>
                <w:sz w:val="16"/>
              </w:rPr>
              <w:t>451</w:t>
            </w:r>
          </w:p>
        </w:tc>
        <w:tc>
          <w:tcPr>
            <w:tcW w:w="1530" w:type="dxa"/>
            <w:vAlign w:val="center"/>
          </w:tcPr>
          <w:p w14:paraId="654F374F" w14:textId="77777777" w:rsidR="00D52D04" w:rsidRPr="001E0612" w:rsidRDefault="00D52D04" w:rsidP="000D01E9">
            <w:pPr>
              <w:pStyle w:val="TableText"/>
              <w:rPr>
                <w:sz w:val="16"/>
              </w:rPr>
            </w:pPr>
            <w:r w:rsidRPr="001E0612">
              <w:rPr>
                <w:sz w:val="16"/>
              </w:rPr>
              <w:t>Hourly Reactive Support and Voltage Control Settlement Debit</w:t>
            </w:r>
          </w:p>
        </w:tc>
        <w:tc>
          <w:tcPr>
            <w:tcW w:w="1170" w:type="dxa"/>
            <w:vAlign w:val="center"/>
          </w:tcPr>
          <w:p w14:paraId="682E47B3" w14:textId="77777777" w:rsidR="00D52D04" w:rsidRDefault="00D52D04" w:rsidP="000D01E9">
            <w:pPr>
              <w:pStyle w:val="TableText"/>
              <w:jc w:val="center"/>
              <w:rPr>
                <w:sz w:val="16"/>
              </w:rPr>
            </w:pPr>
            <w:r>
              <w:rPr>
                <w:sz w:val="16"/>
              </w:rPr>
              <w:t>1</w:t>
            </w:r>
          </w:p>
        </w:tc>
        <w:tc>
          <w:tcPr>
            <w:tcW w:w="1170" w:type="dxa"/>
            <w:vAlign w:val="center"/>
          </w:tcPr>
          <w:p w14:paraId="4377020B" w14:textId="77777777" w:rsidR="00D52D04" w:rsidRDefault="00D52D04" w:rsidP="000D01E9">
            <w:pPr>
              <w:pStyle w:val="TableText"/>
              <w:jc w:val="center"/>
              <w:rPr>
                <w:sz w:val="16"/>
              </w:rPr>
            </w:pPr>
            <w:r>
              <w:rPr>
                <w:sz w:val="16"/>
              </w:rPr>
              <w:t>3</w:t>
            </w:r>
          </w:p>
        </w:tc>
        <w:tc>
          <w:tcPr>
            <w:tcW w:w="1170" w:type="dxa"/>
            <w:vAlign w:val="center"/>
          </w:tcPr>
          <w:p w14:paraId="6578A16A" w14:textId="77777777" w:rsidR="00D52D04" w:rsidRDefault="00D52D04" w:rsidP="000D01E9">
            <w:pPr>
              <w:pStyle w:val="TableText"/>
              <w:jc w:val="center"/>
              <w:rPr>
                <w:sz w:val="16"/>
              </w:rPr>
            </w:pPr>
            <w:r>
              <w:rPr>
                <w:sz w:val="16"/>
              </w:rPr>
              <w:t>No</w:t>
            </w:r>
          </w:p>
        </w:tc>
        <w:tc>
          <w:tcPr>
            <w:tcW w:w="2070" w:type="dxa"/>
            <w:vAlign w:val="center"/>
          </w:tcPr>
          <w:p w14:paraId="3BEA70FC" w14:textId="77777777" w:rsidR="00D52D04" w:rsidRPr="00BC4036" w:rsidRDefault="00D52D04" w:rsidP="000D01E9">
            <w:pPr>
              <w:pStyle w:val="TableText"/>
              <w:rPr>
                <w:sz w:val="16"/>
              </w:rPr>
            </w:pPr>
          </w:p>
        </w:tc>
        <w:tc>
          <w:tcPr>
            <w:tcW w:w="1890" w:type="dxa"/>
            <w:vAlign w:val="center"/>
          </w:tcPr>
          <w:p w14:paraId="7321CEEA" w14:textId="77777777" w:rsidR="00D52D04" w:rsidRPr="00BC4036" w:rsidRDefault="00D52D04" w:rsidP="000D01E9">
            <w:pPr>
              <w:pStyle w:val="TableText"/>
              <w:rPr>
                <w:sz w:val="16"/>
              </w:rPr>
            </w:pPr>
          </w:p>
        </w:tc>
        <w:tc>
          <w:tcPr>
            <w:tcW w:w="2160" w:type="dxa"/>
            <w:vAlign w:val="center"/>
          </w:tcPr>
          <w:p w14:paraId="14F16693" w14:textId="77777777" w:rsidR="00D52D04" w:rsidRPr="00BC4036" w:rsidRDefault="00D52D04" w:rsidP="000D01E9">
            <w:pPr>
              <w:pStyle w:val="TableText"/>
              <w:rPr>
                <w:sz w:val="16"/>
              </w:rPr>
            </w:pPr>
          </w:p>
        </w:tc>
        <w:tc>
          <w:tcPr>
            <w:tcW w:w="2070" w:type="dxa"/>
            <w:vAlign w:val="center"/>
          </w:tcPr>
          <w:p w14:paraId="6A563D35" w14:textId="77777777" w:rsidR="00D52D04" w:rsidRPr="00BC4036" w:rsidRDefault="00D52D04" w:rsidP="000D01E9">
            <w:pPr>
              <w:pStyle w:val="TableText"/>
              <w:rPr>
                <w:sz w:val="16"/>
              </w:rPr>
            </w:pPr>
          </w:p>
        </w:tc>
      </w:tr>
      <w:tr w:rsidR="00D52D04" w:rsidRPr="00BC4036" w14:paraId="0A6B32FB" w14:textId="77777777" w:rsidTr="00045E82">
        <w:trPr>
          <w:cantSplit/>
        </w:trPr>
        <w:tc>
          <w:tcPr>
            <w:tcW w:w="810" w:type="dxa"/>
            <w:vAlign w:val="center"/>
          </w:tcPr>
          <w:p w14:paraId="3F5800F9" w14:textId="77777777" w:rsidR="00D52D04" w:rsidRDefault="00D52D04" w:rsidP="000D01E9">
            <w:pPr>
              <w:pStyle w:val="TableText"/>
              <w:jc w:val="center"/>
              <w:rPr>
                <w:sz w:val="16"/>
              </w:rPr>
            </w:pPr>
            <w:r w:rsidRPr="00BC4036">
              <w:rPr>
                <w:sz w:val="16"/>
              </w:rPr>
              <w:t>452</w:t>
            </w:r>
          </w:p>
        </w:tc>
        <w:tc>
          <w:tcPr>
            <w:tcW w:w="1530" w:type="dxa"/>
            <w:vAlign w:val="center"/>
          </w:tcPr>
          <w:p w14:paraId="213B4957" w14:textId="77777777" w:rsidR="00D52D04" w:rsidRPr="00BC4036" w:rsidRDefault="00D52D04" w:rsidP="000D01E9">
            <w:pPr>
              <w:pStyle w:val="TableText"/>
              <w:rPr>
                <w:sz w:val="16"/>
              </w:rPr>
            </w:pPr>
            <w:r>
              <w:rPr>
                <w:sz w:val="16"/>
              </w:rPr>
              <w:t xml:space="preserve">Monthly </w:t>
            </w:r>
            <w:r w:rsidRPr="00BC4036">
              <w:rPr>
                <w:sz w:val="16"/>
              </w:rPr>
              <w:t>Reactive Support and Voltage Control Settlement Debit</w:t>
            </w:r>
          </w:p>
        </w:tc>
        <w:tc>
          <w:tcPr>
            <w:tcW w:w="1170" w:type="dxa"/>
            <w:vAlign w:val="center"/>
          </w:tcPr>
          <w:p w14:paraId="7EC4EF71" w14:textId="77777777" w:rsidR="00D52D04" w:rsidRDefault="00D52D04" w:rsidP="000D01E9">
            <w:pPr>
              <w:pStyle w:val="TableText"/>
              <w:jc w:val="center"/>
              <w:rPr>
                <w:sz w:val="16"/>
              </w:rPr>
            </w:pPr>
            <w:r w:rsidRPr="00BC4036">
              <w:rPr>
                <w:sz w:val="16"/>
              </w:rPr>
              <w:t>1</w:t>
            </w:r>
          </w:p>
        </w:tc>
        <w:tc>
          <w:tcPr>
            <w:tcW w:w="1170" w:type="dxa"/>
            <w:vAlign w:val="center"/>
          </w:tcPr>
          <w:p w14:paraId="40B796DD" w14:textId="77777777" w:rsidR="00D52D04" w:rsidRDefault="00D52D04" w:rsidP="000D01E9">
            <w:pPr>
              <w:pStyle w:val="TableText"/>
              <w:jc w:val="center"/>
              <w:rPr>
                <w:sz w:val="16"/>
              </w:rPr>
            </w:pPr>
            <w:r w:rsidRPr="00BC4036">
              <w:rPr>
                <w:sz w:val="16"/>
              </w:rPr>
              <w:t>3</w:t>
            </w:r>
          </w:p>
        </w:tc>
        <w:tc>
          <w:tcPr>
            <w:tcW w:w="1170" w:type="dxa"/>
            <w:vAlign w:val="center"/>
          </w:tcPr>
          <w:p w14:paraId="2CC10378" w14:textId="77777777" w:rsidR="00D52D04" w:rsidRDefault="00D52D04" w:rsidP="000D01E9">
            <w:pPr>
              <w:pStyle w:val="TableText"/>
              <w:jc w:val="center"/>
              <w:rPr>
                <w:sz w:val="16"/>
              </w:rPr>
            </w:pPr>
            <w:r w:rsidRPr="00BC4036">
              <w:rPr>
                <w:sz w:val="16"/>
              </w:rPr>
              <w:t>No</w:t>
            </w:r>
          </w:p>
        </w:tc>
        <w:tc>
          <w:tcPr>
            <w:tcW w:w="2070" w:type="dxa"/>
            <w:vAlign w:val="center"/>
          </w:tcPr>
          <w:p w14:paraId="624B639B" w14:textId="77777777" w:rsidR="00D52D04" w:rsidRPr="00BC4036" w:rsidRDefault="00D52D04" w:rsidP="000D01E9">
            <w:pPr>
              <w:pStyle w:val="TableText"/>
              <w:rPr>
                <w:sz w:val="16"/>
              </w:rPr>
            </w:pPr>
          </w:p>
        </w:tc>
        <w:tc>
          <w:tcPr>
            <w:tcW w:w="1890" w:type="dxa"/>
            <w:vAlign w:val="center"/>
          </w:tcPr>
          <w:p w14:paraId="362C6E70" w14:textId="77777777" w:rsidR="00D52D04" w:rsidRPr="00BC4036" w:rsidRDefault="00D52D04" w:rsidP="000D01E9">
            <w:pPr>
              <w:pStyle w:val="TableText"/>
              <w:rPr>
                <w:sz w:val="16"/>
              </w:rPr>
            </w:pPr>
          </w:p>
        </w:tc>
        <w:tc>
          <w:tcPr>
            <w:tcW w:w="2160" w:type="dxa"/>
            <w:vAlign w:val="center"/>
          </w:tcPr>
          <w:p w14:paraId="4EB0611E" w14:textId="77777777" w:rsidR="00D52D04" w:rsidRPr="00BC4036" w:rsidRDefault="00D52D04" w:rsidP="000D01E9">
            <w:pPr>
              <w:pStyle w:val="TableText"/>
              <w:rPr>
                <w:sz w:val="16"/>
              </w:rPr>
            </w:pPr>
          </w:p>
        </w:tc>
        <w:tc>
          <w:tcPr>
            <w:tcW w:w="2070" w:type="dxa"/>
            <w:vAlign w:val="center"/>
          </w:tcPr>
          <w:p w14:paraId="59F86EE2" w14:textId="77777777" w:rsidR="00D52D04" w:rsidRPr="00BC4036" w:rsidRDefault="00D52D04" w:rsidP="000D01E9">
            <w:pPr>
              <w:pStyle w:val="TableText"/>
              <w:rPr>
                <w:sz w:val="16"/>
              </w:rPr>
            </w:pPr>
          </w:p>
        </w:tc>
      </w:tr>
      <w:tr w:rsidR="00D52D04" w:rsidRPr="00BC4036" w14:paraId="3C8B2C93" w14:textId="77777777" w:rsidTr="00045E82">
        <w:trPr>
          <w:cantSplit/>
          <w:trHeight w:val="866"/>
        </w:trPr>
        <w:tc>
          <w:tcPr>
            <w:tcW w:w="810" w:type="dxa"/>
            <w:vAlign w:val="center"/>
          </w:tcPr>
          <w:p w14:paraId="1C14EDA3" w14:textId="77777777" w:rsidR="00D52D04" w:rsidRDefault="00D52D04" w:rsidP="000D01E9">
            <w:pPr>
              <w:pStyle w:val="TableText"/>
              <w:jc w:val="center"/>
              <w:rPr>
                <w:sz w:val="16"/>
              </w:rPr>
            </w:pPr>
            <w:r w:rsidRPr="00BC4036">
              <w:rPr>
                <w:sz w:val="16"/>
              </w:rPr>
              <w:t>454</w:t>
            </w:r>
          </w:p>
        </w:tc>
        <w:tc>
          <w:tcPr>
            <w:tcW w:w="1530" w:type="dxa"/>
            <w:vAlign w:val="center"/>
          </w:tcPr>
          <w:p w14:paraId="3CDBA1D9" w14:textId="77777777" w:rsidR="00D52D04" w:rsidRPr="00BC4036" w:rsidRDefault="00D52D04" w:rsidP="000D01E9">
            <w:pPr>
              <w:pStyle w:val="TableText"/>
              <w:rPr>
                <w:sz w:val="16"/>
              </w:rPr>
            </w:pPr>
            <w:r w:rsidRPr="00BC4036">
              <w:rPr>
                <w:sz w:val="16"/>
              </w:rPr>
              <w:t>Regulation Service Settlement Debit</w:t>
            </w:r>
          </w:p>
        </w:tc>
        <w:tc>
          <w:tcPr>
            <w:tcW w:w="1170" w:type="dxa"/>
            <w:vAlign w:val="center"/>
          </w:tcPr>
          <w:p w14:paraId="08621C6D" w14:textId="77777777" w:rsidR="00D52D04" w:rsidRDefault="00D52D04" w:rsidP="000D01E9">
            <w:pPr>
              <w:pStyle w:val="TableText"/>
              <w:jc w:val="center"/>
              <w:rPr>
                <w:sz w:val="16"/>
              </w:rPr>
            </w:pPr>
            <w:r w:rsidRPr="00BC4036">
              <w:rPr>
                <w:sz w:val="16"/>
              </w:rPr>
              <w:t>1</w:t>
            </w:r>
          </w:p>
        </w:tc>
        <w:tc>
          <w:tcPr>
            <w:tcW w:w="1170" w:type="dxa"/>
            <w:vAlign w:val="center"/>
          </w:tcPr>
          <w:p w14:paraId="38C51D57" w14:textId="77777777" w:rsidR="00D52D04" w:rsidRDefault="00D52D04" w:rsidP="000D01E9">
            <w:pPr>
              <w:pStyle w:val="TableText"/>
              <w:jc w:val="center"/>
              <w:rPr>
                <w:sz w:val="16"/>
              </w:rPr>
            </w:pPr>
            <w:r w:rsidRPr="00BC4036">
              <w:rPr>
                <w:sz w:val="16"/>
              </w:rPr>
              <w:t>3</w:t>
            </w:r>
          </w:p>
        </w:tc>
        <w:tc>
          <w:tcPr>
            <w:tcW w:w="1170" w:type="dxa"/>
            <w:vAlign w:val="center"/>
          </w:tcPr>
          <w:p w14:paraId="5BA659BF" w14:textId="77777777" w:rsidR="00D52D04" w:rsidRDefault="00D52D04" w:rsidP="000D01E9">
            <w:pPr>
              <w:pStyle w:val="TableText"/>
              <w:jc w:val="center"/>
              <w:rPr>
                <w:sz w:val="16"/>
              </w:rPr>
            </w:pPr>
            <w:r w:rsidRPr="00BC4036">
              <w:rPr>
                <w:sz w:val="16"/>
              </w:rPr>
              <w:t>No</w:t>
            </w:r>
          </w:p>
        </w:tc>
        <w:tc>
          <w:tcPr>
            <w:tcW w:w="2070" w:type="dxa"/>
            <w:vAlign w:val="center"/>
          </w:tcPr>
          <w:p w14:paraId="5F1B6497" w14:textId="77777777" w:rsidR="00D52D04" w:rsidRPr="00BC4036" w:rsidRDefault="00D52D04" w:rsidP="000D01E9">
            <w:pPr>
              <w:pStyle w:val="TableText"/>
              <w:rPr>
                <w:sz w:val="16"/>
              </w:rPr>
            </w:pPr>
          </w:p>
        </w:tc>
        <w:tc>
          <w:tcPr>
            <w:tcW w:w="1890" w:type="dxa"/>
            <w:vAlign w:val="center"/>
          </w:tcPr>
          <w:p w14:paraId="5DA8F2E2" w14:textId="77777777" w:rsidR="00D52D04" w:rsidRPr="00BC4036" w:rsidRDefault="00D52D04" w:rsidP="000D01E9">
            <w:pPr>
              <w:pStyle w:val="TableText"/>
              <w:rPr>
                <w:sz w:val="16"/>
              </w:rPr>
            </w:pPr>
          </w:p>
        </w:tc>
        <w:tc>
          <w:tcPr>
            <w:tcW w:w="2160" w:type="dxa"/>
            <w:vAlign w:val="center"/>
          </w:tcPr>
          <w:p w14:paraId="59101728" w14:textId="77777777" w:rsidR="00D52D04" w:rsidRPr="00BC4036" w:rsidRDefault="00D52D04" w:rsidP="000D01E9">
            <w:pPr>
              <w:pStyle w:val="TableText"/>
              <w:rPr>
                <w:sz w:val="16"/>
              </w:rPr>
            </w:pPr>
          </w:p>
        </w:tc>
        <w:tc>
          <w:tcPr>
            <w:tcW w:w="2070" w:type="dxa"/>
            <w:vAlign w:val="center"/>
          </w:tcPr>
          <w:p w14:paraId="5995D155" w14:textId="77777777" w:rsidR="00D52D04" w:rsidRPr="00BC4036" w:rsidRDefault="00D52D04" w:rsidP="000D01E9">
            <w:pPr>
              <w:pStyle w:val="TableText"/>
              <w:rPr>
                <w:sz w:val="16"/>
              </w:rPr>
            </w:pPr>
          </w:p>
        </w:tc>
      </w:tr>
      <w:tr w:rsidR="00D52D04" w:rsidRPr="00BC4036" w14:paraId="0CCE986D" w14:textId="77777777" w:rsidTr="00045E82">
        <w:trPr>
          <w:cantSplit/>
        </w:trPr>
        <w:tc>
          <w:tcPr>
            <w:tcW w:w="810" w:type="dxa"/>
            <w:vAlign w:val="center"/>
          </w:tcPr>
          <w:p w14:paraId="7D0091A8" w14:textId="77777777" w:rsidR="00D52D04" w:rsidRDefault="00D52D04" w:rsidP="000D01E9">
            <w:pPr>
              <w:pStyle w:val="TableText"/>
              <w:jc w:val="center"/>
              <w:rPr>
                <w:sz w:val="16"/>
              </w:rPr>
            </w:pPr>
            <w:r w:rsidRPr="00BC4036">
              <w:rPr>
                <w:sz w:val="16"/>
              </w:rPr>
              <w:t>460</w:t>
            </w:r>
          </w:p>
        </w:tc>
        <w:tc>
          <w:tcPr>
            <w:tcW w:w="1530" w:type="dxa"/>
            <w:vAlign w:val="center"/>
          </w:tcPr>
          <w:p w14:paraId="021BA164" w14:textId="77777777" w:rsidR="00D52D04" w:rsidRPr="00BC4036" w:rsidRDefault="00D52D04" w:rsidP="000D01E9">
            <w:pPr>
              <w:pStyle w:val="TableText"/>
              <w:rPr>
                <w:sz w:val="16"/>
              </w:rPr>
            </w:pPr>
            <w:r w:rsidRPr="009A50FF">
              <w:rPr>
                <w:sz w:val="16"/>
              </w:rPr>
              <w:t>IESO-Controlled</w:t>
            </w:r>
            <w:r w:rsidRPr="00BC4036">
              <w:rPr>
                <w:sz w:val="16"/>
              </w:rPr>
              <w:t xml:space="preserve"> Grid Special Operations Debit</w:t>
            </w:r>
          </w:p>
        </w:tc>
        <w:tc>
          <w:tcPr>
            <w:tcW w:w="1170" w:type="dxa"/>
            <w:vAlign w:val="center"/>
          </w:tcPr>
          <w:p w14:paraId="0492F6A9" w14:textId="77777777" w:rsidR="00D52D04" w:rsidRDefault="00D52D04" w:rsidP="000D01E9">
            <w:pPr>
              <w:pStyle w:val="TableText"/>
              <w:jc w:val="center"/>
              <w:rPr>
                <w:sz w:val="16"/>
              </w:rPr>
            </w:pPr>
            <w:r w:rsidRPr="00BC4036">
              <w:rPr>
                <w:sz w:val="16"/>
              </w:rPr>
              <w:t>2</w:t>
            </w:r>
          </w:p>
        </w:tc>
        <w:tc>
          <w:tcPr>
            <w:tcW w:w="1170" w:type="dxa"/>
            <w:vAlign w:val="center"/>
          </w:tcPr>
          <w:p w14:paraId="2258BFC6" w14:textId="77777777" w:rsidR="00D52D04" w:rsidRDefault="00D52D04" w:rsidP="000D01E9">
            <w:pPr>
              <w:pStyle w:val="TableText"/>
              <w:jc w:val="center"/>
              <w:rPr>
                <w:sz w:val="16"/>
              </w:rPr>
            </w:pPr>
            <w:r w:rsidRPr="00BC4036">
              <w:rPr>
                <w:sz w:val="16"/>
              </w:rPr>
              <w:t>2</w:t>
            </w:r>
          </w:p>
        </w:tc>
        <w:tc>
          <w:tcPr>
            <w:tcW w:w="1170" w:type="dxa"/>
            <w:vAlign w:val="center"/>
          </w:tcPr>
          <w:p w14:paraId="3DCFCDE9" w14:textId="77777777" w:rsidR="00D52D04" w:rsidRDefault="00D52D04" w:rsidP="000D01E9">
            <w:pPr>
              <w:pStyle w:val="TableText"/>
              <w:jc w:val="center"/>
              <w:rPr>
                <w:sz w:val="16"/>
              </w:rPr>
            </w:pPr>
            <w:r w:rsidRPr="00BC4036">
              <w:rPr>
                <w:sz w:val="16"/>
              </w:rPr>
              <w:t>No</w:t>
            </w:r>
          </w:p>
        </w:tc>
        <w:tc>
          <w:tcPr>
            <w:tcW w:w="2070" w:type="dxa"/>
            <w:vAlign w:val="center"/>
          </w:tcPr>
          <w:p w14:paraId="2C59AD32" w14:textId="77777777" w:rsidR="00D52D04" w:rsidRPr="00BC4036" w:rsidRDefault="00D52D04" w:rsidP="000D01E9">
            <w:pPr>
              <w:pStyle w:val="TableText"/>
              <w:rPr>
                <w:sz w:val="16"/>
              </w:rPr>
            </w:pPr>
          </w:p>
        </w:tc>
        <w:tc>
          <w:tcPr>
            <w:tcW w:w="1890" w:type="dxa"/>
            <w:vAlign w:val="center"/>
          </w:tcPr>
          <w:p w14:paraId="3A47418B" w14:textId="77777777" w:rsidR="00D52D04" w:rsidRPr="00BC4036" w:rsidRDefault="00D52D04" w:rsidP="000D01E9">
            <w:pPr>
              <w:pStyle w:val="TableText"/>
              <w:rPr>
                <w:sz w:val="16"/>
              </w:rPr>
            </w:pPr>
          </w:p>
        </w:tc>
        <w:tc>
          <w:tcPr>
            <w:tcW w:w="2160" w:type="dxa"/>
            <w:vAlign w:val="center"/>
          </w:tcPr>
          <w:p w14:paraId="774DAEDD" w14:textId="77777777" w:rsidR="00D52D04" w:rsidRPr="00BC4036" w:rsidRDefault="00D52D04" w:rsidP="000D01E9">
            <w:pPr>
              <w:pStyle w:val="TableText"/>
              <w:rPr>
                <w:sz w:val="16"/>
              </w:rPr>
            </w:pPr>
          </w:p>
        </w:tc>
        <w:tc>
          <w:tcPr>
            <w:tcW w:w="2070" w:type="dxa"/>
            <w:vAlign w:val="center"/>
          </w:tcPr>
          <w:p w14:paraId="76545399" w14:textId="77777777" w:rsidR="00D52D04" w:rsidRPr="00BC4036" w:rsidRDefault="00D52D04" w:rsidP="000D01E9">
            <w:pPr>
              <w:pStyle w:val="TableText"/>
              <w:rPr>
                <w:sz w:val="16"/>
              </w:rPr>
            </w:pPr>
          </w:p>
        </w:tc>
      </w:tr>
      <w:tr w:rsidR="00D52D04" w:rsidRPr="00BC4036" w14:paraId="787EDE07" w14:textId="77777777" w:rsidTr="00045E82">
        <w:trPr>
          <w:cantSplit/>
        </w:trPr>
        <w:tc>
          <w:tcPr>
            <w:tcW w:w="810" w:type="dxa"/>
            <w:vAlign w:val="center"/>
          </w:tcPr>
          <w:p w14:paraId="11BB722B" w14:textId="77777777" w:rsidR="00D52D04" w:rsidRDefault="00D52D04" w:rsidP="000D01E9">
            <w:pPr>
              <w:pStyle w:val="TableText"/>
              <w:jc w:val="center"/>
              <w:rPr>
                <w:sz w:val="16"/>
              </w:rPr>
            </w:pPr>
            <w:r w:rsidRPr="00BC4036">
              <w:rPr>
                <w:sz w:val="16"/>
              </w:rPr>
              <w:t>500</w:t>
            </w:r>
          </w:p>
        </w:tc>
        <w:tc>
          <w:tcPr>
            <w:tcW w:w="1530" w:type="dxa"/>
            <w:vAlign w:val="center"/>
          </w:tcPr>
          <w:p w14:paraId="3EC65D02" w14:textId="77777777" w:rsidR="00D52D04" w:rsidRPr="00BC4036" w:rsidRDefault="00D52D04" w:rsidP="000D01E9">
            <w:pPr>
              <w:pStyle w:val="TableText"/>
              <w:rPr>
                <w:sz w:val="16"/>
              </w:rPr>
            </w:pPr>
            <w:r w:rsidRPr="00BC4036">
              <w:rPr>
                <w:sz w:val="16"/>
              </w:rPr>
              <w:t>Must Run Contract Settlement Credit</w:t>
            </w:r>
          </w:p>
        </w:tc>
        <w:tc>
          <w:tcPr>
            <w:tcW w:w="1170" w:type="dxa"/>
            <w:vAlign w:val="center"/>
          </w:tcPr>
          <w:p w14:paraId="1F60C5E6" w14:textId="77777777" w:rsidR="00D52D04" w:rsidRDefault="00D52D04" w:rsidP="000D01E9">
            <w:pPr>
              <w:pStyle w:val="TableText"/>
              <w:jc w:val="center"/>
              <w:rPr>
                <w:sz w:val="16"/>
              </w:rPr>
            </w:pPr>
            <w:r w:rsidRPr="00BC4036">
              <w:rPr>
                <w:sz w:val="16"/>
              </w:rPr>
              <w:t>2</w:t>
            </w:r>
          </w:p>
        </w:tc>
        <w:tc>
          <w:tcPr>
            <w:tcW w:w="1170" w:type="dxa"/>
            <w:vAlign w:val="center"/>
          </w:tcPr>
          <w:p w14:paraId="71419C95" w14:textId="77777777" w:rsidR="00D52D04" w:rsidRDefault="00D52D04" w:rsidP="000D01E9">
            <w:pPr>
              <w:pStyle w:val="TableText"/>
              <w:jc w:val="center"/>
              <w:rPr>
                <w:sz w:val="16"/>
              </w:rPr>
            </w:pPr>
            <w:r w:rsidRPr="00BC4036">
              <w:rPr>
                <w:sz w:val="16"/>
              </w:rPr>
              <w:t>2</w:t>
            </w:r>
          </w:p>
        </w:tc>
        <w:tc>
          <w:tcPr>
            <w:tcW w:w="1170" w:type="dxa"/>
            <w:vAlign w:val="center"/>
          </w:tcPr>
          <w:p w14:paraId="628B1FA3" w14:textId="77777777" w:rsidR="00D52D04" w:rsidRDefault="00D52D04" w:rsidP="000D01E9">
            <w:pPr>
              <w:pStyle w:val="TableText"/>
              <w:jc w:val="center"/>
              <w:rPr>
                <w:sz w:val="16"/>
              </w:rPr>
            </w:pPr>
            <w:r w:rsidRPr="00BC4036">
              <w:rPr>
                <w:sz w:val="16"/>
              </w:rPr>
              <w:t>No</w:t>
            </w:r>
          </w:p>
        </w:tc>
        <w:tc>
          <w:tcPr>
            <w:tcW w:w="2070" w:type="dxa"/>
            <w:vAlign w:val="center"/>
          </w:tcPr>
          <w:p w14:paraId="74777EF2" w14:textId="77777777" w:rsidR="00D52D04" w:rsidRPr="00BC4036" w:rsidRDefault="00D52D04" w:rsidP="000D01E9">
            <w:pPr>
              <w:pStyle w:val="TableText"/>
              <w:rPr>
                <w:sz w:val="16"/>
              </w:rPr>
            </w:pPr>
          </w:p>
        </w:tc>
        <w:tc>
          <w:tcPr>
            <w:tcW w:w="1890" w:type="dxa"/>
            <w:vAlign w:val="center"/>
          </w:tcPr>
          <w:p w14:paraId="06FBE73B" w14:textId="77777777" w:rsidR="00D52D04" w:rsidRPr="00BC4036" w:rsidRDefault="00D52D04" w:rsidP="000D01E9">
            <w:pPr>
              <w:pStyle w:val="TableText"/>
              <w:rPr>
                <w:sz w:val="16"/>
              </w:rPr>
            </w:pPr>
          </w:p>
        </w:tc>
        <w:tc>
          <w:tcPr>
            <w:tcW w:w="2160" w:type="dxa"/>
            <w:vAlign w:val="center"/>
          </w:tcPr>
          <w:p w14:paraId="455F024A" w14:textId="77777777" w:rsidR="00D52D04" w:rsidRPr="00BC4036" w:rsidRDefault="00D52D04" w:rsidP="000D01E9">
            <w:pPr>
              <w:pStyle w:val="TableText"/>
              <w:rPr>
                <w:sz w:val="16"/>
              </w:rPr>
            </w:pPr>
          </w:p>
        </w:tc>
        <w:tc>
          <w:tcPr>
            <w:tcW w:w="2070" w:type="dxa"/>
            <w:vAlign w:val="center"/>
          </w:tcPr>
          <w:p w14:paraId="5A3B19A5" w14:textId="77777777" w:rsidR="00D52D04" w:rsidRPr="00BC4036" w:rsidRDefault="00D52D04" w:rsidP="000D01E9">
            <w:pPr>
              <w:pStyle w:val="TableText"/>
              <w:rPr>
                <w:sz w:val="16"/>
              </w:rPr>
            </w:pPr>
          </w:p>
        </w:tc>
      </w:tr>
      <w:tr w:rsidR="00D52D04" w:rsidRPr="00BC4036" w14:paraId="383B243C" w14:textId="77777777" w:rsidTr="00045E82">
        <w:trPr>
          <w:cantSplit/>
        </w:trPr>
        <w:tc>
          <w:tcPr>
            <w:tcW w:w="810" w:type="dxa"/>
            <w:vAlign w:val="center"/>
          </w:tcPr>
          <w:p w14:paraId="2F5F42D2" w14:textId="77777777" w:rsidR="00D52D04" w:rsidRDefault="00D52D04" w:rsidP="000D01E9">
            <w:pPr>
              <w:pStyle w:val="TableText"/>
              <w:jc w:val="center"/>
              <w:rPr>
                <w:sz w:val="16"/>
              </w:rPr>
            </w:pPr>
            <w:r w:rsidRPr="00BC4036">
              <w:rPr>
                <w:sz w:val="16"/>
              </w:rPr>
              <w:t>550</w:t>
            </w:r>
          </w:p>
        </w:tc>
        <w:tc>
          <w:tcPr>
            <w:tcW w:w="1530" w:type="dxa"/>
            <w:vAlign w:val="center"/>
          </w:tcPr>
          <w:p w14:paraId="6EFB8A7E" w14:textId="77777777" w:rsidR="00D52D04" w:rsidRPr="00BC4036" w:rsidRDefault="00D52D04" w:rsidP="000D01E9">
            <w:pPr>
              <w:pStyle w:val="TableText"/>
              <w:rPr>
                <w:sz w:val="16"/>
              </w:rPr>
            </w:pPr>
            <w:r w:rsidRPr="00BC4036">
              <w:rPr>
                <w:sz w:val="16"/>
              </w:rPr>
              <w:t>Must Run Contract Settlement Debit</w:t>
            </w:r>
          </w:p>
        </w:tc>
        <w:tc>
          <w:tcPr>
            <w:tcW w:w="1170" w:type="dxa"/>
            <w:vAlign w:val="center"/>
          </w:tcPr>
          <w:p w14:paraId="75879DE8" w14:textId="77777777" w:rsidR="00D52D04" w:rsidRDefault="00D52D04" w:rsidP="000D01E9">
            <w:pPr>
              <w:pStyle w:val="TableText"/>
              <w:jc w:val="center"/>
              <w:rPr>
                <w:sz w:val="16"/>
              </w:rPr>
            </w:pPr>
            <w:r w:rsidRPr="00BC4036">
              <w:rPr>
                <w:sz w:val="16"/>
              </w:rPr>
              <w:t>1</w:t>
            </w:r>
          </w:p>
        </w:tc>
        <w:tc>
          <w:tcPr>
            <w:tcW w:w="1170" w:type="dxa"/>
            <w:vAlign w:val="center"/>
          </w:tcPr>
          <w:p w14:paraId="1D6EEDB4" w14:textId="77777777" w:rsidR="00D52D04" w:rsidRDefault="00D52D04" w:rsidP="000D01E9">
            <w:pPr>
              <w:pStyle w:val="TableText"/>
              <w:jc w:val="center"/>
              <w:rPr>
                <w:sz w:val="16"/>
              </w:rPr>
            </w:pPr>
            <w:r w:rsidRPr="00BC4036">
              <w:rPr>
                <w:sz w:val="16"/>
              </w:rPr>
              <w:t>3</w:t>
            </w:r>
          </w:p>
        </w:tc>
        <w:tc>
          <w:tcPr>
            <w:tcW w:w="1170" w:type="dxa"/>
            <w:vAlign w:val="center"/>
          </w:tcPr>
          <w:p w14:paraId="78D5F1D9" w14:textId="77777777" w:rsidR="00D52D04" w:rsidRDefault="00D52D04" w:rsidP="000D01E9">
            <w:pPr>
              <w:pStyle w:val="TableText"/>
              <w:jc w:val="center"/>
              <w:rPr>
                <w:sz w:val="16"/>
              </w:rPr>
            </w:pPr>
            <w:r w:rsidRPr="00BC4036">
              <w:rPr>
                <w:sz w:val="16"/>
              </w:rPr>
              <w:t>No</w:t>
            </w:r>
          </w:p>
        </w:tc>
        <w:tc>
          <w:tcPr>
            <w:tcW w:w="2070" w:type="dxa"/>
            <w:vAlign w:val="center"/>
          </w:tcPr>
          <w:p w14:paraId="5AC3D975" w14:textId="77777777" w:rsidR="00D52D04" w:rsidRPr="00BC4036" w:rsidRDefault="00D52D04" w:rsidP="000D01E9">
            <w:pPr>
              <w:pStyle w:val="TableText"/>
              <w:rPr>
                <w:sz w:val="16"/>
              </w:rPr>
            </w:pPr>
          </w:p>
        </w:tc>
        <w:tc>
          <w:tcPr>
            <w:tcW w:w="1890" w:type="dxa"/>
            <w:vAlign w:val="center"/>
          </w:tcPr>
          <w:p w14:paraId="370DDD72" w14:textId="77777777" w:rsidR="00D52D04" w:rsidRPr="00BC4036" w:rsidRDefault="00D52D04" w:rsidP="000D01E9">
            <w:pPr>
              <w:pStyle w:val="TableText"/>
              <w:rPr>
                <w:sz w:val="16"/>
              </w:rPr>
            </w:pPr>
          </w:p>
        </w:tc>
        <w:tc>
          <w:tcPr>
            <w:tcW w:w="2160" w:type="dxa"/>
            <w:vAlign w:val="center"/>
          </w:tcPr>
          <w:p w14:paraId="66D32839" w14:textId="77777777" w:rsidR="00D52D04" w:rsidRPr="00BC4036" w:rsidRDefault="00D52D04" w:rsidP="000D01E9">
            <w:pPr>
              <w:pStyle w:val="TableText"/>
              <w:rPr>
                <w:sz w:val="16"/>
              </w:rPr>
            </w:pPr>
          </w:p>
        </w:tc>
        <w:tc>
          <w:tcPr>
            <w:tcW w:w="2070" w:type="dxa"/>
            <w:vAlign w:val="center"/>
          </w:tcPr>
          <w:p w14:paraId="7789EB60" w14:textId="77777777" w:rsidR="00D52D04" w:rsidRPr="00BC4036" w:rsidRDefault="00D52D04" w:rsidP="000D01E9">
            <w:pPr>
              <w:pStyle w:val="TableText"/>
              <w:rPr>
                <w:sz w:val="16"/>
              </w:rPr>
            </w:pPr>
          </w:p>
        </w:tc>
      </w:tr>
      <w:tr w:rsidR="00D52D04" w:rsidRPr="00BC4036" w14:paraId="321A981A" w14:textId="77777777" w:rsidTr="00045E82">
        <w:trPr>
          <w:cantSplit/>
          <w:trHeight w:val="575"/>
        </w:trPr>
        <w:tc>
          <w:tcPr>
            <w:tcW w:w="810" w:type="dxa"/>
            <w:vAlign w:val="center"/>
          </w:tcPr>
          <w:p w14:paraId="1BD71AFB" w14:textId="77777777" w:rsidR="00D52D04" w:rsidRDefault="00D52D04" w:rsidP="000D01E9">
            <w:pPr>
              <w:pStyle w:val="TableText"/>
              <w:jc w:val="center"/>
              <w:rPr>
                <w:sz w:val="16"/>
              </w:rPr>
            </w:pPr>
            <w:r w:rsidRPr="00BC4036">
              <w:rPr>
                <w:sz w:val="16"/>
              </w:rPr>
              <w:t>600</w:t>
            </w:r>
          </w:p>
        </w:tc>
        <w:tc>
          <w:tcPr>
            <w:tcW w:w="1530" w:type="dxa"/>
            <w:vAlign w:val="center"/>
          </w:tcPr>
          <w:p w14:paraId="49FF313D" w14:textId="77777777" w:rsidR="00D52D04" w:rsidRPr="00BC4036" w:rsidRDefault="00D52D04" w:rsidP="000D01E9">
            <w:pPr>
              <w:pStyle w:val="TableText"/>
              <w:rPr>
                <w:sz w:val="16"/>
              </w:rPr>
            </w:pPr>
            <w:r w:rsidRPr="00BC4036">
              <w:rPr>
                <w:sz w:val="16"/>
              </w:rPr>
              <w:t>Network Service Credit</w:t>
            </w:r>
          </w:p>
        </w:tc>
        <w:tc>
          <w:tcPr>
            <w:tcW w:w="1170" w:type="dxa"/>
            <w:vAlign w:val="center"/>
          </w:tcPr>
          <w:p w14:paraId="7319A5B8" w14:textId="77777777" w:rsidR="00D52D04" w:rsidRDefault="00D52D04" w:rsidP="000D01E9">
            <w:pPr>
              <w:pStyle w:val="TableText"/>
              <w:jc w:val="center"/>
              <w:rPr>
                <w:sz w:val="16"/>
              </w:rPr>
            </w:pPr>
            <w:r w:rsidRPr="00BC4036">
              <w:rPr>
                <w:sz w:val="16"/>
              </w:rPr>
              <w:t>2</w:t>
            </w:r>
          </w:p>
        </w:tc>
        <w:tc>
          <w:tcPr>
            <w:tcW w:w="1170" w:type="dxa"/>
            <w:vAlign w:val="center"/>
          </w:tcPr>
          <w:p w14:paraId="2192E5B5" w14:textId="77777777" w:rsidR="00D52D04" w:rsidRDefault="00D52D04" w:rsidP="000D01E9">
            <w:pPr>
              <w:pStyle w:val="TableText"/>
              <w:jc w:val="center"/>
              <w:rPr>
                <w:sz w:val="16"/>
              </w:rPr>
            </w:pPr>
            <w:r w:rsidRPr="00BC4036">
              <w:rPr>
                <w:sz w:val="16"/>
              </w:rPr>
              <w:t>3</w:t>
            </w:r>
          </w:p>
        </w:tc>
        <w:tc>
          <w:tcPr>
            <w:tcW w:w="1170" w:type="dxa"/>
            <w:vAlign w:val="center"/>
          </w:tcPr>
          <w:p w14:paraId="31941609" w14:textId="77777777" w:rsidR="00D52D04" w:rsidRDefault="00D52D04" w:rsidP="000D01E9">
            <w:pPr>
              <w:pStyle w:val="TableText"/>
              <w:jc w:val="center"/>
              <w:rPr>
                <w:sz w:val="16"/>
              </w:rPr>
            </w:pPr>
            <w:r w:rsidRPr="00BC4036">
              <w:rPr>
                <w:sz w:val="16"/>
              </w:rPr>
              <w:t>No</w:t>
            </w:r>
          </w:p>
        </w:tc>
        <w:tc>
          <w:tcPr>
            <w:tcW w:w="2070" w:type="dxa"/>
            <w:vAlign w:val="center"/>
          </w:tcPr>
          <w:p w14:paraId="4D0ECF97" w14:textId="77777777" w:rsidR="00D52D04" w:rsidRPr="00BC4036" w:rsidRDefault="00D52D04" w:rsidP="000D01E9">
            <w:pPr>
              <w:pStyle w:val="TableText"/>
              <w:rPr>
                <w:sz w:val="16"/>
              </w:rPr>
            </w:pPr>
          </w:p>
        </w:tc>
        <w:tc>
          <w:tcPr>
            <w:tcW w:w="1890" w:type="dxa"/>
            <w:vAlign w:val="center"/>
          </w:tcPr>
          <w:p w14:paraId="1699FEC1" w14:textId="77777777" w:rsidR="00D52D04" w:rsidRPr="00BC4036" w:rsidRDefault="00D52D04" w:rsidP="000D01E9">
            <w:pPr>
              <w:pStyle w:val="TableText"/>
              <w:rPr>
                <w:sz w:val="16"/>
              </w:rPr>
            </w:pPr>
          </w:p>
        </w:tc>
        <w:tc>
          <w:tcPr>
            <w:tcW w:w="2160" w:type="dxa"/>
            <w:vAlign w:val="center"/>
          </w:tcPr>
          <w:p w14:paraId="37F6B4BC" w14:textId="77777777" w:rsidR="00D52D04" w:rsidRPr="00BC4036" w:rsidRDefault="00D52D04" w:rsidP="000D01E9">
            <w:pPr>
              <w:pStyle w:val="TableText"/>
              <w:rPr>
                <w:sz w:val="16"/>
              </w:rPr>
            </w:pPr>
          </w:p>
        </w:tc>
        <w:tc>
          <w:tcPr>
            <w:tcW w:w="2070" w:type="dxa"/>
            <w:vAlign w:val="center"/>
          </w:tcPr>
          <w:p w14:paraId="6A35F5B5" w14:textId="77777777" w:rsidR="00D52D04" w:rsidRPr="00BC4036" w:rsidRDefault="00D52D04" w:rsidP="000D01E9">
            <w:pPr>
              <w:pStyle w:val="TableText"/>
              <w:rPr>
                <w:sz w:val="16"/>
              </w:rPr>
            </w:pPr>
          </w:p>
        </w:tc>
      </w:tr>
      <w:tr w:rsidR="00D52D04" w:rsidRPr="00BC4036" w14:paraId="3D56FFB0" w14:textId="77777777" w:rsidTr="00045E82">
        <w:trPr>
          <w:cantSplit/>
          <w:trHeight w:val="197"/>
        </w:trPr>
        <w:tc>
          <w:tcPr>
            <w:tcW w:w="810" w:type="dxa"/>
            <w:vAlign w:val="center"/>
          </w:tcPr>
          <w:p w14:paraId="4D3807E7" w14:textId="77777777" w:rsidR="00D52D04" w:rsidRDefault="00D52D04" w:rsidP="000D01E9">
            <w:pPr>
              <w:pStyle w:val="TableText"/>
              <w:jc w:val="center"/>
              <w:rPr>
                <w:sz w:val="16"/>
              </w:rPr>
            </w:pPr>
            <w:r w:rsidRPr="00BC4036">
              <w:rPr>
                <w:sz w:val="16"/>
              </w:rPr>
              <w:t>601</w:t>
            </w:r>
          </w:p>
        </w:tc>
        <w:tc>
          <w:tcPr>
            <w:tcW w:w="1530" w:type="dxa"/>
            <w:vAlign w:val="center"/>
          </w:tcPr>
          <w:p w14:paraId="7E73A703" w14:textId="77777777" w:rsidR="00D52D04" w:rsidRPr="00BC4036" w:rsidRDefault="00D52D04" w:rsidP="000D01E9">
            <w:pPr>
              <w:pStyle w:val="TableText"/>
              <w:rPr>
                <w:sz w:val="16"/>
              </w:rPr>
            </w:pPr>
            <w:r w:rsidRPr="00BC4036">
              <w:rPr>
                <w:sz w:val="16"/>
              </w:rPr>
              <w:t>Line Connection Service Credit</w:t>
            </w:r>
          </w:p>
        </w:tc>
        <w:tc>
          <w:tcPr>
            <w:tcW w:w="1170" w:type="dxa"/>
            <w:vAlign w:val="center"/>
          </w:tcPr>
          <w:p w14:paraId="0E9A49C1" w14:textId="77777777" w:rsidR="00D52D04" w:rsidRDefault="00D52D04" w:rsidP="000D01E9">
            <w:pPr>
              <w:pStyle w:val="TableText"/>
              <w:jc w:val="center"/>
              <w:rPr>
                <w:sz w:val="16"/>
              </w:rPr>
            </w:pPr>
            <w:r w:rsidRPr="00BC4036">
              <w:rPr>
                <w:sz w:val="16"/>
              </w:rPr>
              <w:t>2</w:t>
            </w:r>
          </w:p>
        </w:tc>
        <w:tc>
          <w:tcPr>
            <w:tcW w:w="1170" w:type="dxa"/>
            <w:vAlign w:val="center"/>
          </w:tcPr>
          <w:p w14:paraId="3213233A" w14:textId="77777777" w:rsidR="00D52D04" w:rsidRDefault="00D52D04" w:rsidP="000D01E9">
            <w:pPr>
              <w:pStyle w:val="TableText"/>
              <w:jc w:val="center"/>
              <w:rPr>
                <w:sz w:val="16"/>
              </w:rPr>
            </w:pPr>
            <w:r w:rsidRPr="00BC4036">
              <w:rPr>
                <w:sz w:val="16"/>
              </w:rPr>
              <w:t>3</w:t>
            </w:r>
          </w:p>
        </w:tc>
        <w:tc>
          <w:tcPr>
            <w:tcW w:w="1170" w:type="dxa"/>
            <w:vAlign w:val="center"/>
          </w:tcPr>
          <w:p w14:paraId="23264794" w14:textId="77777777" w:rsidR="00D52D04" w:rsidRDefault="00D52D04" w:rsidP="000D01E9">
            <w:pPr>
              <w:pStyle w:val="TableText"/>
              <w:jc w:val="center"/>
              <w:rPr>
                <w:sz w:val="16"/>
              </w:rPr>
            </w:pPr>
            <w:r w:rsidRPr="00BC4036">
              <w:rPr>
                <w:sz w:val="16"/>
              </w:rPr>
              <w:t>No</w:t>
            </w:r>
          </w:p>
        </w:tc>
        <w:tc>
          <w:tcPr>
            <w:tcW w:w="2070" w:type="dxa"/>
            <w:vAlign w:val="center"/>
          </w:tcPr>
          <w:p w14:paraId="1B20988B" w14:textId="77777777" w:rsidR="00D52D04" w:rsidRPr="00BC4036" w:rsidRDefault="00D52D04" w:rsidP="000D01E9">
            <w:pPr>
              <w:pStyle w:val="TableText"/>
              <w:rPr>
                <w:sz w:val="16"/>
              </w:rPr>
            </w:pPr>
          </w:p>
        </w:tc>
        <w:tc>
          <w:tcPr>
            <w:tcW w:w="1890" w:type="dxa"/>
            <w:vAlign w:val="center"/>
          </w:tcPr>
          <w:p w14:paraId="210B152C" w14:textId="77777777" w:rsidR="00D52D04" w:rsidRPr="00BC4036" w:rsidRDefault="00D52D04" w:rsidP="000D01E9">
            <w:pPr>
              <w:pStyle w:val="TableText"/>
              <w:rPr>
                <w:sz w:val="16"/>
              </w:rPr>
            </w:pPr>
          </w:p>
        </w:tc>
        <w:tc>
          <w:tcPr>
            <w:tcW w:w="2160" w:type="dxa"/>
            <w:vAlign w:val="center"/>
          </w:tcPr>
          <w:p w14:paraId="5052A718" w14:textId="77777777" w:rsidR="00D52D04" w:rsidRPr="00BC4036" w:rsidRDefault="00D52D04" w:rsidP="000D01E9">
            <w:pPr>
              <w:pStyle w:val="TableText"/>
              <w:rPr>
                <w:sz w:val="16"/>
              </w:rPr>
            </w:pPr>
          </w:p>
        </w:tc>
        <w:tc>
          <w:tcPr>
            <w:tcW w:w="2070" w:type="dxa"/>
            <w:vAlign w:val="center"/>
          </w:tcPr>
          <w:p w14:paraId="2BBD8B24" w14:textId="77777777" w:rsidR="00D52D04" w:rsidRPr="00BC4036" w:rsidRDefault="00D52D04" w:rsidP="000D01E9">
            <w:pPr>
              <w:pStyle w:val="TableText"/>
              <w:rPr>
                <w:sz w:val="16"/>
              </w:rPr>
            </w:pPr>
          </w:p>
        </w:tc>
      </w:tr>
      <w:tr w:rsidR="00D52D04" w:rsidRPr="00BC4036" w14:paraId="43680929" w14:textId="77777777" w:rsidTr="00045E82">
        <w:trPr>
          <w:cantSplit/>
          <w:trHeight w:val="845"/>
        </w:trPr>
        <w:tc>
          <w:tcPr>
            <w:tcW w:w="810" w:type="dxa"/>
            <w:vAlign w:val="center"/>
          </w:tcPr>
          <w:p w14:paraId="445622B1" w14:textId="77777777" w:rsidR="00D52D04" w:rsidRDefault="00D52D04" w:rsidP="000D01E9">
            <w:pPr>
              <w:pStyle w:val="TableText"/>
              <w:jc w:val="center"/>
              <w:rPr>
                <w:sz w:val="16"/>
              </w:rPr>
            </w:pPr>
            <w:r w:rsidRPr="00BC4036">
              <w:rPr>
                <w:sz w:val="16"/>
              </w:rPr>
              <w:t>602</w:t>
            </w:r>
          </w:p>
        </w:tc>
        <w:tc>
          <w:tcPr>
            <w:tcW w:w="1530" w:type="dxa"/>
            <w:vAlign w:val="center"/>
          </w:tcPr>
          <w:p w14:paraId="64437819" w14:textId="77777777" w:rsidR="00D52D04" w:rsidRPr="00BC4036" w:rsidRDefault="00D52D04" w:rsidP="000D01E9">
            <w:pPr>
              <w:pStyle w:val="TableText"/>
              <w:rPr>
                <w:sz w:val="16"/>
              </w:rPr>
            </w:pPr>
            <w:r w:rsidRPr="00BC4036">
              <w:rPr>
                <w:sz w:val="16"/>
              </w:rPr>
              <w:t>Transformation Connection Service Credit</w:t>
            </w:r>
          </w:p>
        </w:tc>
        <w:tc>
          <w:tcPr>
            <w:tcW w:w="1170" w:type="dxa"/>
            <w:vAlign w:val="center"/>
          </w:tcPr>
          <w:p w14:paraId="7C8C63E5" w14:textId="77777777" w:rsidR="00D52D04" w:rsidRDefault="00D52D04" w:rsidP="000D01E9">
            <w:pPr>
              <w:pStyle w:val="TableText"/>
              <w:jc w:val="center"/>
              <w:rPr>
                <w:sz w:val="16"/>
              </w:rPr>
            </w:pPr>
            <w:r w:rsidRPr="00BC4036">
              <w:rPr>
                <w:sz w:val="16"/>
              </w:rPr>
              <w:t>2</w:t>
            </w:r>
          </w:p>
        </w:tc>
        <w:tc>
          <w:tcPr>
            <w:tcW w:w="1170" w:type="dxa"/>
            <w:vAlign w:val="center"/>
          </w:tcPr>
          <w:p w14:paraId="32419A70" w14:textId="77777777" w:rsidR="00D52D04" w:rsidRDefault="00D52D04" w:rsidP="000D01E9">
            <w:pPr>
              <w:pStyle w:val="TableText"/>
              <w:jc w:val="center"/>
              <w:rPr>
                <w:sz w:val="16"/>
              </w:rPr>
            </w:pPr>
            <w:r w:rsidRPr="00BC4036">
              <w:rPr>
                <w:sz w:val="16"/>
              </w:rPr>
              <w:t>3</w:t>
            </w:r>
          </w:p>
        </w:tc>
        <w:tc>
          <w:tcPr>
            <w:tcW w:w="1170" w:type="dxa"/>
            <w:vAlign w:val="center"/>
          </w:tcPr>
          <w:p w14:paraId="0E3F0310" w14:textId="77777777" w:rsidR="00D52D04" w:rsidRDefault="00D52D04" w:rsidP="000D01E9">
            <w:pPr>
              <w:pStyle w:val="TableText"/>
              <w:jc w:val="center"/>
              <w:rPr>
                <w:sz w:val="16"/>
              </w:rPr>
            </w:pPr>
            <w:r w:rsidRPr="00BC4036">
              <w:rPr>
                <w:sz w:val="16"/>
              </w:rPr>
              <w:t>No</w:t>
            </w:r>
          </w:p>
        </w:tc>
        <w:tc>
          <w:tcPr>
            <w:tcW w:w="2070" w:type="dxa"/>
            <w:vAlign w:val="center"/>
          </w:tcPr>
          <w:p w14:paraId="378261BF" w14:textId="77777777" w:rsidR="00D52D04" w:rsidRPr="00BC4036" w:rsidRDefault="00D52D04" w:rsidP="000D01E9">
            <w:pPr>
              <w:pStyle w:val="TableText"/>
              <w:rPr>
                <w:sz w:val="16"/>
              </w:rPr>
            </w:pPr>
          </w:p>
        </w:tc>
        <w:tc>
          <w:tcPr>
            <w:tcW w:w="1890" w:type="dxa"/>
            <w:vAlign w:val="center"/>
          </w:tcPr>
          <w:p w14:paraId="60FB3335" w14:textId="77777777" w:rsidR="00D52D04" w:rsidRPr="00BC4036" w:rsidRDefault="00D52D04" w:rsidP="000D01E9">
            <w:pPr>
              <w:pStyle w:val="TableText"/>
              <w:rPr>
                <w:sz w:val="16"/>
              </w:rPr>
            </w:pPr>
          </w:p>
        </w:tc>
        <w:tc>
          <w:tcPr>
            <w:tcW w:w="2160" w:type="dxa"/>
            <w:vAlign w:val="center"/>
          </w:tcPr>
          <w:p w14:paraId="46FA7E82" w14:textId="77777777" w:rsidR="00D52D04" w:rsidRPr="00BC4036" w:rsidRDefault="00D52D04" w:rsidP="000D01E9">
            <w:pPr>
              <w:pStyle w:val="TableText"/>
              <w:rPr>
                <w:sz w:val="16"/>
              </w:rPr>
            </w:pPr>
          </w:p>
        </w:tc>
        <w:tc>
          <w:tcPr>
            <w:tcW w:w="2070" w:type="dxa"/>
            <w:vAlign w:val="center"/>
          </w:tcPr>
          <w:p w14:paraId="0D568BE5" w14:textId="77777777" w:rsidR="00D52D04" w:rsidRPr="00BC4036" w:rsidRDefault="00D52D04" w:rsidP="000D01E9">
            <w:pPr>
              <w:pStyle w:val="TableText"/>
              <w:rPr>
                <w:sz w:val="16"/>
              </w:rPr>
            </w:pPr>
          </w:p>
        </w:tc>
      </w:tr>
      <w:tr w:rsidR="00D52D04" w:rsidRPr="00BC4036" w14:paraId="06C2F96E" w14:textId="77777777" w:rsidTr="00045E82">
        <w:trPr>
          <w:cantSplit/>
        </w:trPr>
        <w:tc>
          <w:tcPr>
            <w:tcW w:w="810" w:type="dxa"/>
            <w:vAlign w:val="center"/>
          </w:tcPr>
          <w:p w14:paraId="6BA13200" w14:textId="77777777" w:rsidR="00D52D04" w:rsidRDefault="00D52D04" w:rsidP="000D01E9">
            <w:pPr>
              <w:pStyle w:val="TableText"/>
              <w:jc w:val="center"/>
              <w:rPr>
                <w:sz w:val="16"/>
              </w:rPr>
            </w:pPr>
            <w:r w:rsidRPr="00BC4036">
              <w:rPr>
                <w:sz w:val="16"/>
              </w:rPr>
              <w:t>603</w:t>
            </w:r>
          </w:p>
        </w:tc>
        <w:tc>
          <w:tcPr>
            <w:tcW w:w="1530" w:type="dxa"/>
            <w:vAlign w:val="center"/>
          </w:tcPr>
          <w:p w14:paraId="7F57909C" w14:textId="77777777" w:rsidR="00D52D04" w:rsidRPr="00BC4036" w:rsidRDefault="00D52D04" w:rsidP="000D01E9">
            <w:pPr>
              <w:pStyle w:val="TableText"/>
              <w:rPr>
                <w:sz w:val="16"/>
              </w:rPr>
            </w:pPr>
            <w:r w:rsidRPr="00BC4036">
              <w:rPr>
                <w:sz w:val="16"/>
              </w:rPr>
              <w:t>Export  Transmission Service Credit</w:t>
            </w:r>
          </w:p>
        </w:tc>
        <w:tc>
          <w:tcPr>
            <w:tcW w:w="1170" w:type="dxa"/>
            <w:vAlign w:val="center"/>
          </w:tcPr>
          <w:p w14:paraId="1A0817CD" w14:textId="77777777" w:rsidR="00D52D04" w:rsidRDefault="00D52D04" w:rsidP="000D01E9">
            <w:pPr>
              <w:pStyle w:val="TableText"/>
              <w:jc w:val="center"/>
              <w:rPr>
                <w:sz w:val="16"/>
              </w:rPr>
            </w:pPr>
            <w:r w:rsidRPr="00BC4036">
              <w:rPr>
                <w:sz w:val="16"/>
              </w:rPr>
              <w:t>1</w:t>
            </w:r>
          </w:p>
        </w:tc>
        <w:tc>
          <w:tcPr>
            <w:tcW w:w="1170" w:type="dxa"/>
            <w:vAlign w:val="center"/>
          </w:tcPr>
          <w:p w14:paraId="12861448" w14:textId="77777777" w:rsidR="00D52D04" w:rsidRDefault="00D52D04" w:rsidP="000D01E9">
            <w:pPr>
              <w:pStyle w:val="TableText"/>
              <w:jc w:val="center"/>
              <w:rPr>
                <w:sz w:val="16"/>
              </w:rPr>
            </w:pPr>
            <w:r w:rsidRPr="00BC4036">
              <w:rPr>
                <w:sz w:val="16"/>
              </w:rPr>
              <w:t>2</w:t>
            </w:r>
          </w:p>
        </w:tc>
        <w:tc>
          <w:tcPr>
            <w:tcW w:w="1170" w:type="dxa"/>
            <w:vAlign w:val="center"/>
          </w:tcPr>
          <w:p w14:paraId="42C1E38A" w14:textId="77777777" w:rsidR="00D52D04" w:rsidRDefault="00D52D04" w:rsidP="000D01E9">
            <w:pPr>
              <w:pStyle w:val="TableText"/>
              <w:jc w:val="center"/>
              <w:rPr>
                <w:sz w:val="16"/>
              </w:rPr>
            </w:pPr>
            <w:r w:rsidRPr="00BC4036">
              <w:rPr>
                <w:sz w:val="16"/>
              </w:rPr>
              <w:t>No</w:t>
            </w:r>
          </w:p>
        </w:tc>
        <w:tc>
          <w:tcPr>
            <w:tcW w:w="2070" w:type="dxa"/>
            <w:vAlign w:val="center"/>
          </w:tcPr>
          <w:p w14:paraId="42E97E3E" w14:textId="77777777" w:rsidR="00D52D04" w:rsidRPr="00BC4036" w:rsidRDefault="00D52D04" w:rsidP="000D01E9">
            <w:pPr>
              <w:pStyle w:val="TableText"/>
              <w:rPr>
                <w:sz w:val="16"/>
              </w:rPr>
            </w:pPr>
          </w:p>
        </w:tc>
        <w:tc>
          <w:tcPr>
            <w:tcW w:w="1890" w:type="dxa"/>
            <w:vAlign w:val="center"/>
          </w:tcPr>
          <w:p w14:paraId="646FF8F6" w14:textId="77777777" w:rsidR="00D52D04" w:rsidRPr="00BC4036" w:rsidRDefault="00D52D04" w:rsidP="000D01E9">
            <w:pPr>
              <w:pStyle w:val="TableText"/>
              <w:rPr>
                <w:sz w:val="16"/>
              </w:rPr>
            </w:pPr>
          </w:p>
        </w:tc>
        <w:tc>
          <w:tcPr>
            <w:tcW w:w="2160" w:type="dxa"/>
            <w:vAlign w:val="center"/>
          </w:tcPr>
          <w:p w14:paraId="2F46D11F" w14:textId="77777777" w:rsidR="00D52D04" w:rsidRPr="00BC4036" w:rsidRDefault="00D52D04" w:rsidP="000D01E9">
            <w:pPr>
              <w:pStyle w:val="TableText"/>
              <w:rPr>
                <w:sz w:val="16"/>
              </w:rPr>
            </w:pPr>
          </w:p>
        </w:tc>
        <w:tc>
          <w:tcPr>
            <w:tcW w:w="2070" w:type="dxa"/>
            <w:vAlign w:val="center"/>
          </w:tcPr>
          <w:p w14:paraId="217639F9" w14:textId="77777777" w:rsidR="00D52D04" w:rsidRPr="00BC4036" w:rsidRDefault="00D52D04" w:rsidP="000D01E9">
            <w:pPr>
              <w:pStyle w:val="TableText"/>
              <w:rPr>
                <w:sz w:val="16"/>
              </w:rPr>
            </w:pPr>
          </w:p>
        </w:tc>
      </w:tr>
      <w:tr w:rsidR="00D52D04" w:rsidRPr="00BC4036" w14:paraId="723FB145" w14:textId="77777777" w:rsidTr="00045E82">
        <w:trPr>
          <w:cantSplit/>
        </w:trPr>
        <w:tc>
          <w:tcPr>
            <w:tcW w:w="810" w:type="dxa"/>
            <w:vAlign w:val="center"/>
          </w:tcPr>
          <w:p w14:paraId="04167522" w14:textId="77777777" w:rsidR="00D52D04" w:rsidRDefault="00D52D04" w:rsidP="000D01E9">
            <w:pPr>
              <w:pStyle w:val="TableText"/>
              <w:jc w:val="center"/>
              <w:rPr>
                <w:sz w:val="16"/>
              </w:rPr>
            </w:pPr>
            <w:r w:rsidRPr="00BC4036">
              <w:rPr>
                <w:sz w:val="16"/>
              </w:rPr>
              <w:t>650</w:t>
            </w:r>
          </w:p>
        </w:tc>
        <w:tc>
          <w:tcPr>
            <w:tcW w:w="1530" w:type="dxa"/>
            <w:vAlign w:val="center"/>
          </w:tcPr>
          <w:p w14:paraId="786AC6E7" w14:textId="77777777" w:rsidR="00D52D04" w:rsidRPr="00BC4036" w:rsidRDefault="00D52D04" w:rsidP="000D01E9">
            <w:pPr>
              <w:pStyle w:val="TableText"/>
              <w:rPr>
                <w:sz w:val="16"/>
              </w:rPr>
            </w:pPr>
            <w:r w:rsidRPr="00BC4036">
              <w:rPr>
                <w:sz w:val="16"/>
              </w:rPr>
              <w:t>Network Service Charge</w:t>
            </w:r>
          </w:p>
        </w:tc>
        <w:tc>
          <w:tcPr>
            <w:tcW w:w="1170" w:type="dxa"/>
            <w:vAlign w:val="center"/>
          </w:tcPr>
          <w:p w14:paraId="345460ED" w14:textId="77777777" w:rsidR="00D52D04" w:rsidRDefault="00D52D04" w:rsidP="000D01E9">
            <w:pPr>
              <w:pStyle w:val="TableText"/>
              <w:jc w:val="center"/>
              <w:rPr>
                <w:sz w:val="16"/>
              </w:rPr>
            </w:pPr>
            <w:r w:rsidRPr="00BC4036">
              <w:rPr>
                <w:sz w:val="16"/>
              </w:rPr>
              <w:t>2</w:t>
            </w:r>
          </w:p>
        </w:tc>
        <w:tc>
          <w:tcPr>
            <w:tcW w:w="1170" w:type="dxa"/>
            <w:vAlign w:val="center"/>
          </w:tcPr>
          <w:p w14:paraId="454A774F" w14:textId="77777777" w:rsidR="00D52D04" w:rsidRDefault="00D52D04" w:rsidP="000D01E9">
            <w:pPr>
              <w:pStyle w:val="TableText"/>
              <w:jc w:val="center"/>
              <w:rPr>
                <w:sz w:val="16"/>
              </w:rPr>
            </w:pPr>
            <w:r w:rsidRPr="00BC4036">
              <w:rPr>
                <w:sz w:val="16"/>
              </w:rPr>
              <w:t>3</w:t>
            </w:r>
          </w:p>
        </w:tc>
        <w:tc>
          <w:tcPr>
            <w:tcW w:w="1170" w:type="dxa"/>
            <w:vAlign w:val="center"/>
          </w:tcPr>
          <w:p w14:paraId="6FB41E69" w14:textId="77777777" w:rsidR="00D52D04" w:rsidRDefault="00D52D04" w:rsidP="000D01E9">
            <w:pPr>
              <w:pStyle w:val="TableText"/>
              <w:jc w:val="center"/>
              <w:rPr>
                <w:sz w:val="16"/>
              </w:rPr>
            </w:pPr>
            <w:r w:rsidRPr="00BC4036">
              <w:rPr>
                <w:sz w:val="16"/>
              </w:rPr>
              <w:t>No</w:t>
            </w:r>
          </w:p>
        </w:tc>
        <w:tc>
          <w:tcPr>
            <w:tcW w:w="2070" w:type="dxa"/>
            <w:vAlign w:val="center"/>
          </w:tcPr>
          <w:p w14:paraId="0F62E2FE" w14:textId="77777777" w:rsidR="00D52D04" w:rsidRPr="00BC4036" w:rsidRDefault="00D52D04" w:rsidP="000D01E9">
            <w:pPr>
              <w:pStyle w:val="TableText"/>
              <w:rPr>
                <w:sz w:val="16"/>
              </w:rPr>
            </w:pPr>
          </w:p>
        </w:tc>
        <w:tc>
          <w:tcPr>
            <w:tcW w:w="1890" w:type="dxa"/>
            <w:vAlign w:val="center"/>
          </w:tcPr>
          <w:p w14:paraId="33A812B9" w14:textId="77777777" w:rsidR="00D52D04" w:rsidRPr="00BC4036" w:rsidRDefault="00D52D04" w:rsidP="000D01E9">
            <w:pPr>
              <w:pStyle w:val="TableText"/>
              <w:rPr>
                <w:sz w:val="16"/>
              </w:rPr>
            </w:pPr>
          </w:p>
        </w:tc>
        <w:tc>
          <w:tcPr>
            <w:tcW w:w="2160" w:type="dxa"/>
            <w:vAlign w:val="center"/>
          </w:tcPr>
          <w:p w14:paraId="56138402" w14:textId="77777777" w:rsidR="00D52D04" w:rsidRPr="00BC4036" w:rsidRDefault="00D52D04" w:rsidP="000D01E9">
            <w:pPr>
              <w:pStyle w:val="TableText"/>
              <w:rPr>
                <w:sz w:val="16"/>
              </w:rPr>
            </w:pPr>
          </w:p>
        </w:tc>
        <w:tc>
          <w:tcPr>
            <w:tcW w:w="2070" w:type="dxa"/>
            <w:vAlign w:val="center"/>
          </w:tcPr>
          <w:p w14:paraId="5389D129" w14:textId="77777777" w:rsidR="00D52D04" w:rsidRPr="00BC4036" w:rsidRDefault="00D52D04" w:rsidP="000D01E9">
            <w:pPr>
              <w:pStyle w:val="TableText"/>
              <w:rPr>
                <w:sz w:val="16"/>
              </w:rPr>
            </w:pPr>
          </w:p>
        </w:tc>
      </w:tr>
      <w:tr w:rsidR="00D52D04" w:rsidRPr="00BC4036" w14:paraId="56BD619D" w14:textId="77777777" w:rsidTr="00045E82">
        <w:trPr>
          <w:cantSplit/>
        </w:trPr>
        <w:tc>
          <w:tcPr>
            <w:tcW w:w="810" w:type="dxa"/>
            <w:vAlign w:val="center"/>
          </w:tcPr>
          <w:p w14:paraId="6B8F7D57" w14:textId="77777777" w:rsidR="00D52D04" w:rsidRDefault="00D52D04" w:rsidP="000D01E9">
            <w:pPr>
              <w:pStyle w:val="TableText"/>
              <w:jc w:val="center"/>
              <w:rPr>
                <w:sz w:val="16"/>
              </w:rPr>
            </w:pPr>
            <w:r w:rsidRPr="00BC4036">
              <w:rPr>
                <w:sz w:val="16"/>
              </w:rPr>
              <w:t>651</w:t>
            </w:r>
          </w:p>
        </w:tc>
        <w:tc>
          <w:tcPr>
            <w:tcW w:w="1530" w:type="dxa"/>
            <w:vAlign w:val="center"/>
          </w:tcPr>
          <w:p w14:paraId="6EEE8819" w14:textId="77777777" w:rsidR="00D52D04" w:rsidRPr="00BC4036" w:rsidRDefault="00D52D04" w:rsidP="000D01E9">
            <w:pPr>
              <w:pStyle w:val="TableText"/>
              <w:rPr>
                <w:sz w:val="16"/>
              </w:rPr>
            </w:pPr>
            <w:r w:rsidRPr="00BC4036">
              <w:rPr>
                <w:sz w:val="16"/>
              </w:rPr>
              <w:t>Line Connection Service Charge</w:t>
            </w:r>
          </w:p>
        </w:tc>
        <w:tc>
          <w:tcPr>
            <w:tcW w:w="1170" w:type="dxa"/>
            <w:vAlign w:val="center"/>
          </w:tcPr>
          <w:p w14:paraId="58A9379A" w14:textId="77777777" w:rsidR="00D52D04" w:rsidRDefault="00D52D04" w:rsidP="000D01E9">
            <w:pPr>
              <w:pStyle w:val="TableText"/>
              <w:jc w:val="center"/>
              <w:rPr>
                <w:sz w:val="16"/>
              </w:rPr>
            </w:pPr>
            <w:r w:rsidRPr="00BC4036">
              <w:rPr>
                <w:sz w:val="16"/>
              </w:rPr>
              <w:t>2</w:t>
            </w:r>
          </w:p>
        </w:tc>
        <w:tc>
          <w:tcPr>
            <w:tcW w:w="1170" w:type="dxa"/>
            <w:vAlign w:val="center"/>
          </w:tcPr>
          <w:p w14:paraId="535ECCE1" w14:textId="77777777" w:rsidR="00D52D04" w:rsidRDefault="00D52D04" w:rsidP="000D01E9">
            <w:pPr>
              <w:pStyle w:val="TableText"/>
              <w:jc w:val="center"/>
              <w:rPr>
                <w:sz w:val="16"/>
              </w:rPr>
            </w:pPr>
            <w:r w:rsidRPr="00BC4036">
              <w:rPr>
                <w:sz w:val="16"/>
              </w:rPr>
              <w:t>3</w:t>
            </w:r>
          </w:p>
        </w:tc>
        <w:tc>
          <w:tcPr>
            <w:tcW w:w="1170" w:type="dxa"/>
            <w:vAlign w:val="center"/>
          </w:tcPr>
          <w:p w14:paraId="1666B6DE" w14:textId="77777777" w:rsidR="00D52D04" w:rsidRDefault="00D52D04" w:rsidP="000D01E9">
            <w:pPr>
              <w:pStyle w:val="TableText"/>
              <w:jc w:val="center"/>
              <w:rPr>
                <w:sz w:val="16"/>
              </w:rPr>
            </w:pPr>
            <w:r w:rsidRPr="00BC4036">
              <w:rPr>
                <w:sz w:val="16"/>
              </w:rPr>
              <w:t>No</w:t>
            </w:r>
          </w:p>
        </w:tc>
        <w:tc>
          <w:tcPr>
            <w:tcW w:w="2070" w:type="dxa"/>
            <w:vAlign w:val="center"/>
          </w:tcPr>
          <w:p w14:paraId="5B59E038" w14:textId="77777777" w:rsidR="00D52D04" w:rsidRPr="00BC4036" w:rsidRDefault="00D52D04" w:rsidP="000D01E9">
            <w:pPr>
              <w:pStyle w:val="TableText"/>
              <w:rPr>
                <w:sz w:val="16"/>
              </w:rPr>
            </w:pPr>
          </w:p>
        </w:tc>
        <w:tc>
          <w:tcPr>
            <w:tcW w:w="1890" w:type="dxa"/>
            <w:vAlign w:val="center"/>
          </w:tcPr>
          <w:p w14:paraId="71324CF8" w14:textId="77777777" w:rsidR="00D52D04" w:rsidRPr="00BC4036" w:rsidRDefault="00D52D04" w:rsidP="000D01E9">
            <w:pPr>
              <w:pStyle w:val="TableText"/>
              <w:rPr>
                <w:sz w:val="16"/>
              </w:rPr>
            </w:pPr>
          </w:p>
        </w:tc>
        <w:tc>
          <w:tcPr>
            <w:tcW w:w="2160" w:type="dxa"/>
            <w:vAlign w:val="center"/>
          </w:tcPr>
          <w:p w14:paraId="617571CF" w14:textId="77777777" w:rsidR="00D52D04" w:rsidRPr="00BC4036" w:rsidRDefault="00D52D04" w:rsidP="000D01E9">
            <w:pPr>
              <w:pStyle w:val="TableText"/>
              <w:rPr>
                <w:sz w:val="16"/>
              </w:rPr>
            </w:pPr>
          </w:p>
        </w:tc>
        <w:tc>
          <w:tcPr>
            <w:tcW w:w="2070" w:type="dxa"/>
            <w:vAlign w:val="center"/>
          </w:tcPr>
          <w:p w14:paraId="6F2ADF61" w14:textId="77777777" w:rsidR="00D52D04" w:rsidRPr="00BC4036" w:rsidRDefault="00D52D04" w:rsidP="000D01E9">
            <w:pPr>
              <w:pStyle w:val="TableText"/>
              <w:rPr>
                <w:sz w:val="16"/>
              </w:rPr>
            </w:pPr>
          </w:p>
        </w:tc>
      </w:tr>
      <w:tr w:rsidR="00D52D04" w:rsidRPr="00BC4036" w14:paraId="67304110" w14:textId="77777777" w:rsidTr="00045E82">
        <w:trPr>
          <w:cantSplit/>
        </w:trPr>
        <w:tc>
          <w:tcPr>
            <w:tcW w:w="810" w:type="dxa"/>
            <w:vAlign w:val="center"/>
          </w:tcPr>
          <w:p w14:paraId="2976AB25" w14:textId="77777777" w:rsidR="00D52D04" w:rsidRDefault="00D52D04" w:rsidP="000D01E9">
            <w:pPr>
              <w:pStyle w:val="TableText"/>
              <w:jc w:val="center"/>
              <w:rPr>
                <w:sz w:val="16"/>
              </w:rPr>
            </w:pPr>
            <w:r w:rsidRPr="00BC4036">
              <w:rPr>
                <w:sz w:val="16"/>
              </w:rPr>
              <w:t>652</w:t>
            </w:r>
          </w:p>
        </w:tc>
        <w:tc>
          <w:tcPr>
            <w:tcW w:w="1530" w:type="dxa"/>
            <w:vAlign w:val="center"/>
          </w:tcPr>
          <w:p w14:paraId="1DA99684" w14:textId="77777777" w:rsidR="00D52D04" w:rsidRPr="00BC4036" w:rsidRDefault="00D52D04" w:rsidP="000D01E9">
            <w:pPr>
              <w:pStyle w:val="TableText"/>
              <w:rPr>
                <w:sz w:val="16"/>
              </w:rPr>
            </w:pPr>
            <w:r w:rsidRPr="00BC4036">
              <w:rPr>
                <w:sz w:val="16"/>
              </w:rPr>
              <w:t>Transformation Connection Service Charge</w:t>
            </w:r>
          </w:p>
        </w:tc>
        <w:tc>
          <w:tcPr>
            <w:tcW w:w="1170" w:type="dxa"/>
            <w:vAlign w:val="center"/>
          </w:tcPr>
          <w:p w14:paraId="0856AD40" w14:textId="77777777" w:rsidR="00D52D04" w:rsidRDefault="00D52D04" w:rsidP="000D01E9">
            <w:pPr>
              <w:pStyle w:val="TableText"/>
              <w:jc w:val="center"/>
              <w:rPr>
                <w:sz w:val="16"/>
              </w:rPr>
            </w:pPr>
            <w:r w:rsidRPr="00BC4036">
              <w:rPr>
                <w:sz w:val="16"/>
              </w:rPr>
              <w:t>2</w:t>
            </w:r>
          </w:p>
        </w:tc>
        <w:tc>
          <w:tcPr>
            <w:tcW w:w="1170" w:type="dxa"/>
            <w:vAlign w:val="center"/>
          </w:tcPr>
          <w:p w14:paraId="0C02A862" w14:textId="77777777" w:rsidR="00D52D04" w:rsidRDefault="00D52D04" w:rsidP="000D01E9">
            <w:pPr>
              <w:pStyle w:val="TableText"/>
              <w:jc w:val="center"/>
              <w:rPr>
                <w:sz w:val="16"/>
              </w:rPr>
            </w:pPr>
            <w:r w:rsidRPr="00BC4036">
              <w:rPr>
                <w:sz w:val="16"/>
              </w:rPr>
              <w:t>3</w:t>
            </w:r>
          </w:p>
        </w:tc>
        <w:tc>
          <w:tcPr>
            <w:tcW w:w="1170" w:type="dxa"/>
            <w:vAlign w:val="center"/>
          </w:tcPr>
          <w:p w14:paraId="354D40FC" w14:textId="77777777" w:rsidR="00D52D04" w:rsidRDefault="00D52D04" w:rsidP="000D01E9">
            <w:pPr>
              <w:pStyle w:val="TableText"/>
              <w:jc w:val="center"/>
              <w:rPr>
                <w:sz w:val="16"/>
              </w:rPr>
            </w:pPr>
            <w:r w:rsidRPr="00BC4036">
              <w:rPr>
                <w:sz w:val="16"/>
              </w:rPr>
              <w:t>No</w:t>
            </w:r>
          </w:p>
        </w:tc>
        <w:tc>
          <w:tcPr>
            <w:tcW w:w="2070" w:type="dxa"/>
            <w:vAlign w:val="center"/>
          </w:tcPr>
          <w:p w14:paraId="30D74D8B" w14:textId="77777777" w:rsidR="00D52D04" w:rsidRPr="00BC4036" w:rsidRDefault="00D52D04" w:rsidP="000D01E9">
            <w:pPr>
              <w:pStyle w:val="TableText"/>
              <w:rPr>
                <w:sz w:val="16"/>
              </w:rPr>
            </w:pPr>
          </w:p>
        </w:tc>
        <w:tc>
          <w:tcPr>
            <w:tcW w:w="1890" w:type="dxa"/>
            <w:vAlign w:val="center"/>
          </w:tcPr>
          <w:p w14:paraId="6BCB62FD" w14:textId="77777777" w:rsidR="00D52D04" w:rsidRPr="00BC4036" w:rsidRDefault="00D52D04" w:rsidP="000D01E9">
            <w:pPr>
              <w:pStyle w:val="TableText"/>
              <w:rPr>
                <w:sz w:val="16"/>
              </w:rPr>
            </w:pPr>
          </w:p>
        </w:tc>
        <w:tc>
          <w:tcPr>
            <w:tcW w:w="2160" w:type="dxa"/>
            <w:vAlign w:val="center"/>
          </w:tcPr>
          <w:p w14:paraId="7F78DFC3" w14:textId="77777777" w:rsidR="00D52D04" w:rsidRPr="00BC4036" w:rsidRDefault="00D52D04" w:rsidP="000D01E9">
            <w:pPr>
              <w:pStyle w:val="TableText"/>
              <w:rPr>
                <w:sz w:val="16"/>
              </w:rPr>
            </w:pPr>
          </w:p>
        </w:tc>
        <w:tc>
          <w:tcPr>
            <w:tcW w:w="2070" w:type="dxa"/>
            <w:vAlign w:val="center"/>
          </w:tcPr>
          <w:p w14:paraId="6BB4C62C" w14:textId="77777777" w:rsidR="00D52D04" w:rsidRPr="00BC4036" w:rsidRDefault="00D52D04" w:rsidP="000D01E9">
            <w:pPr>
              <w:pStyle w:val="TableText"/>
              <w:rPr>
                <w:sz w:val="16"/>
              </w:rPr>
            </w:pPr>
          </w:p>
        </w:tc>
      </w:tr>
      <w:tr w:rsidR="00D52D04" w:rsidRPr="00BC4036" w14:paraId="663BEA97" w14:textId="77777777" w:rsidTr="00045E82">
        <w:trPr>
          <w:cantSplit/>
        </w:trPr>
        <w:tc>
          <w:tcPr>
            <w:tcW w:w="810" w:type="dxa"/>
            <w:vAlign w:val="center"/>
          </w:tcPr>
          <w:p w14:paraId="0CE1D2E2" w14:textId="77777777" w:rsidR="00D52D04" w:rsidRDefault="00D52D04" w:rsidP="000D01E9">
            <w:pPr>
              <w:pStyle w:val="TableText"/>
              <w:jc w:val="center"/>
              <w:rPr>
                <w:sz w:val="16"/>
              </w:rPr>
            </w:pPr>
            <w:r w:rsidRPr="00BC4036">
              <w:rPr>
                <w:sz w:val="16"/>
              </w:rPr>
              <w:t>653</w:t>
            </w:r>
          </w:p>
        </w:tc>
        <w:tc>
          <w:tcPr>
            <w:tcW w:w="1530" w:type="dxa"/>
            <w:vAlign w:val="center"/>
          </w:tcPr>
          <w:p w14:paraId="460516C5" w14:textId="77777777" w:rsidR="00D52D04" w:rsidRPr="00BC4036" w:rsidRDefault="00D52D04" w:rsidP="000D01E9">
            <w:pPr>
              <w:pStyle w:val="TableText"/>
              <w:rPr>
                <w:sz w:val="16"/>
              </w:rPr>
            </w:pPr>
            <w:r w:rsidRPr="00BC4036">
              <w:rPr>
                <w:sz w:val="16"/>
              </w:rPr>
              <w:t>Export Transmission Service Charge</w:t>
            </w:r>
          </w:p>
        </w:tc>
        <w:tc>
          <w:tcPr>
            <w:tcW w:w="1170" w:type="dxa"/>
            <w:vAlign w:val="center"/>
          </w:tcPr>
          <w:p w14:paraId="67286BD5" w14:textId="77777777" w:rsidR="00D52D04" w:rsidRDefault="00D52D04" w:rsidP="000D01E9">
            <w:pPr>
              <w:pStyle w:val="TableText"/>
              <w:jc w:val="center"/>
              <w:rPr>
                <w:sz w:val="16"/>
              </w:rPr>
            </w:pPr>
            <w:r w:rsidRPr="00BC4036">
              <w:rPr>
                <w:sz w:val="16"/>
              </w:rPr>
              <w:t>1</w:t>
            </w:r>
          </w:p>
        </w:tc>
        <w:tc>
          <w:tcPr>
            <w:tcW w:w="1170" w:type="dxa"/>
            <w:vAlign w:val="center"/>
          </w:tcPr>
          <w:p w14:paraId="341BA275" w14:textId="77777777" w:rsidR="00D52D04" w:rsidRDefault="00D52D04" w:rsidP="000D01E9">
            <w:pPr>
              <w:pStyle w:val="TableText"/>
              <w:jc w:val="center"/>
              <w:rPr>
                <w:sz w:val="16"/>
              </w:rPr>
            </w:pPr>
            <w:r w:rsidRPr="00BC4036">
              <w:rPr>
                <w:sz w:val="16"/>
              </w:rPr>
              <w:t>2</w:t>
            </w:r>
          </w:p>
        </w:tc>
        <w:tc>
          <w:tcPr>
            <w:tcW w:w="1170" w:type="dxa"/>
            <w:vAlign w:val="center"/>
          </w:tcPr>
          <w:p w14:paraId="5BA584AC" w14:textId="77777777" w:rsidR="00D52D04" w:rsidRDefault="00D52D04" w:rsidP="000D01E9">
            <w:pPr>
              <w:pStyle w:val="TableText"/>
              <w:jc w:val="center"/>
              <w:rPr>
                <w:sz w:val="16"/>
              </w:rPr>
            </w:pPr>
            <w:r w:rsidRPr="00BC4036">
              <w:rPr>
                <w:sz w:val="16"/>
              </w:rPr>
              <w:t>No</w:t>
            </w:r>
          </w:p>
        </w:tc>
        <w:tc>
          <w:tcPr>
            <w:tcW w:w="2070" w:type="dxa"/>
            <w:vAlign w:val="center"/>
          </w:tcPr>
          <w:p w14:paraId="41087F37" w14:textId="77777777" w:rsidR="00D52D04" w:rsidRPr="00BC4036" w:rsidRDefault="00D52D04" w:rsidP="000D01E9">
            <w:pPr>
              <w:pStyle w:val="TableText"/>
              <w:rPr>
                <w:sz w:val="16"/>
              </w:rPr>
            </w:pPr>
          </w:p>
        </w:tc>
        <w:tc>
          <w:tcPr>
            <w:tcW w:w="1890" w:type="dxa"/>
            <w:vAlign w:val="center"/>
          </w:tcPr>
          <w:p w14:paraId="3EB5B443" w14:textId="77777777" w:rsidR="00D52D04" w:rsidRPr="00BC4036" w:rsidRDefault="00D52D04" w:rsidP="000D01E9">
            <w:pPr>
              <w:pStyle w:val="TableText"/>
              <w:rPr>
                <w:sz w:val="16"/>
              </w:rPr>
            </w:pPr>
          </w:p>
        </w:tc>
        <w:tc>
          <w:tcPr>
            <w:tcW w:w="2160" w:type="dxa"/>
            <w:vAlign w:val="center"/>
          </w:tcPr>
          <w:p w14:paraId="3849B6AC" w14:textId="77777777" w:rsidR="00D52D04" w:rsidRPr="00BC4036" w:rsidRDefault="00D52D04" w:rsidP="000D01E9">
            <w:pPr>
              <w:pStyle w:val="TableText"/>
              <w:rPr>
                <w:sz w:val="16"/>
              </w:rPr>
            </w:pPr>
          </w:p>
        </w:tc>
        <w:tc>
          <w:tcPr>
            <w:tcW w:w="2070" w:type="dxa"/>
            <w:vAlign w:val="center"/>
          </w:tcPr>
          <w:p w14:paraId="167E1A08" w14:textId="77777777" w:rsidR="00D52D04" w:rsidRPr="00BC4036" w:rsidRDefault="00D52D04" w:rsidP="000D01E9">
            <w:pPr>
              <w:pStyle w:val="TableText"/>
              <w:rPr>
                <w:sz w:val="16"/>
              </w:rPr>
            </w:pPr>
          </w:p>
        </w:tc>
      </w:tr>
      <w:tr w:rsidR="00D52D04" w:rsidRPr="00BC4036" w14:paraId="4AE18290" w14:textId="77777777" w:rsidTr="00045E82">
        <w:trPr>
          <w:cantSplit/>
        </w:trPr>
        <w:tc>
          <w:tcPr>
            <w:tcW w:w="810" w:type="dxa"/>
            <w:vAlign w:val="center"/>
          </w:tcPr>
          <w:p w14:paraId="3EA644E0" w14:textId="77777777" w:rsidR="00D52D04" w:rsidRDefault="00D52D04" w:rsidP="000D01E9">
            <w:pPr>
              <w:pStyle w:val="TableText"/>
              <w:jc w:val="center"/>
              <w:rPr>
                <w:sz w:val="16"/>
              </w:rPr>
            </w:pPr>
            <w:r w:rsidRPr="00BC4036">
              <w:rPr>
                <w:sz w:val="16"/>
              </w:rPr>
              <w:t>700</w:t>
            </w:r>
          </w:p>
        </w:tc>
        <w:tc>
          <w:tcPr>
            <w:tcW w:w="1530" w:type="dxa"/>
            <w:vAlign w:val="center"/>
          </w:tcPr>
          <w:p w14:paraId="1F69DBC7" w14:textId="77777777" w:rsidR="00D52D04" w:rsidRPr="00BC4036" w:rsidRDefault="00D52D04" w:rsidP="000D01E9">
            <w:pPr>
              <w:pStyle w:val="TableText"/>
              <w:rPr>
                <w:sz w:val="16"/>
              </w:rPr>
            </w:pPr>
            <w:r w:rsidRPr="00BC4036">
              <w:rPr>
                <w:sz w:val="16"/>
              </w:rPr>
              <w:t xml:space="preserve">Dispute Resolution Settlement Credit </w:t>
            </w:r>
          </w:p>
        </w:tc>
        <w:tc>
          <w:tcPr>
            <w:tcW w:w="1170" w:type="dxa"/>
            <w:vAlign w:val="center"/>
          </w:tcPr>
          <w:p w14:paraId="6380BCFC" w14:textId="77777777" w:rsidR="00D52D04" w:rsidRDefault="00D52D04" w:rsidP="000D01E9">
            <w:pPr>
              <w:pStyle w:val="TableText"/>
              <w:jc w:val="center"/>
              <w:rPr>
                <w:sz w:val="16"/>
              </w:rPr>
            </w:pPr>
            <w:r w:rsidRPr="00BC4036">
              <w:rPr>
                <w:sz w:val="16"/>
              </w:rPr>
              <w:t>2</w:t>
            </w:r>
          </w:p>
        </w:tc>
        <w:tc>
          <w:tcPr>
            <w:tcW w:w="1170" w:type="dxa"/>
            <w:vAlign w:val="center"/>
          </w:tcPr>
          <w:p w14:paraId="21929F58" w14:textId="77777777" w:rsidR="00D52D04" w:rsidRDefault="00D52D04" w:rsidP="000D01E9">
            <w:pPr>
              <w:pStyle w:val="TableText"/>
              <w:jc w:val="center"/>
              <w:rPr>
                <w:sz w:val="16"/>
              </w:rPr>
            </w:pPr>
            <w:r w:rsidRPr="00BC4036">
              <w:rPr>
                <w:sz w:val="16"/>
              </w:rPr>
              <w:t>2</w:t>
            </w:r>
          </w:p>
        </w:tc>
        <w:tc>
          <w:tcPr>
            <w:tcW w:w="1170" w:type="dxa"/>
            <w:vAlign w:val="center"/>
          </w:tcPr>
          <w:p w14:paraId="5D7A9C9F" w14:textId="77777777" w:rsidR="00D52D04" w:rsidRDefault="00D52D04" w:rsidP="000D01E9">
            <w:pPr>
              <w:pStyle w:val="TableText"/>
              <w:jc w:val="center"/>
              <w:rPr>
                <w:sz w:val="16"/>
              </w:rPr>
            </w:pPr>
            <w:r w:rsidRPr="00BC4036">
              <w:rPr>
                <w:sz w:val="16"/>
              </w:rPr>
              <w:t>No</w:t>
            </w:r>
          </w:p>
        </w:tc>
        <w:tc>
          <w:tcPr>
            <w:tcW w:w="2070" w:type="dxa"/>
            <w:vAlign w:val="center"/>
          </w:tcPr>
          <w:p w14:paraId="3C982766" w14:textId="77777777" w:rsidR="00D52D04" w:rsidRPr="00BC4036" w:rsidRDefault="00D52D04" w:rsidP="000D01E9">
            <w:pPr>
              <w:pStyle w:val="TableText"/>
              <w:rPr>
                <w:sz w:val="16"/>
              </w:rPr>
            </w:pPr>
          </w:p>
        </w:tc>
        <w:tc>
          <w:tcPr>
            <w:tcW w:w="1890" w:type="dxa"/>
            <w:vAlign w:val="center"/>
          </w:tcPr>
          <w:p w14:paraId="1B1F319C" w14:textId="77777777" w:rsidR="00D52D04" w:rsidRPr="00BC4036" w:rsidRDefault="00D52D04" w:rsidP="000D01E9">
            <w:pPr>
              <w:pStyle w:val="TableText"/>
              <w:rPr>
                <w:sz w:val="16"/>
              </w:rPr>
            </w:pPr>
          </w:p>
        </w:tc>
        <w:tc>
          <w:tcPr>
            <w:tcW w:w="2160" w:type="dxa"/>
            <w:vAlign w:val="center"/>
          </w:tcPr>
          <w:p w14:paraId="2E2E9389" w14:textId="77777777" w:rsidR="00D52D04" w:rsidRPr="00BC4036" w:rsidRDefault="00D52D04" w:rsidP="000D01E9">
            <w:pPr>
              <w:pStyle w:val="TableText"/>
              <w:rPr>
                <w:sz w:val="16"/>
              </w:rPr>
            </w:pPr>
          </w:p>
        </w:tc>
        <w:tc>
          <w:tcPr>
            <w:tcW w:w="2070" w:type="dxa"/>
            <w:vAlign w:val="center"/>
          </w:tcPr>
          <w:p w14:paraId="1756EAAF" w14:textId="77777777" w:rsidR="00D52D04" w:rsidRPr="00BC4036" w:rsidRDefault="00D52D04" w:rsidP="000D01E9">
            <w:pPr>
              <w:pStyle w:val="TableText"/>
              <w:rPr>
                <w:sz w:val="16"/>
              </w:rPr>
            </w:pPr>
          </w:p>
        </w:tc>
      </w:tr>
      <w:tr w:rsidR="00D52D04" w:rsidRPr="00BC4036" w14:paraId="7AF2882A" w14:textId="77777777" w:rsidTr="00045E82">
        <w:trPr>
          <w:cantSplit/>
          <w:trHeight w:val="962"/>
        </w:trPr>
        <w:tc>
          <w:tcPr>
            <w:tcW w:w="810" w:type="dxa"/>
            <w:vAlign w:val="center"/>
          </w:tcPr>
          <w:p w14:paraId="7103304A" w14:textId="77777777" w:rsidR="00D52D04" w:rsidRDefault="00D52D04" w:rsidP="000D01E9">
            <w:pPr>
              <w:pStyle w:val="TableText"/>
              <w:jc w:val="center"/>
              <w:rPr>
                <w:sz w:val="16"/>
              </w:rPr>
            </w:pPr>
            <w:r w:rsidRPr="00BC4036">
              <w:rPr>
                <w:sz w:val="16"/>
              </w:rPr>
              <w:t>702</w:t>
            </w:r>
          </w:p>
        </w:tc>
        <w:tc>
          <w:tcPr>
            <w:tcW w:w="1530" w:type="dxa"/>
            <w:vAlign w:val="center"/>
          </w:tcPr>
          <w:p w14:paraId="1BAB2388" w14:textId="77777777" w:rsidR="00D52D04" w:rsidRPr="00BC4036" w:rsidRDefault="00D52D04" w:rsidP="000D01E9">
            <w:pPr>
              <w:pStyle w:val="TableText"/>
              <w:rPr>
                <w:sz w:val="16"/>
              </w:rPr>
            </w:pPr>
            <w:r w:rsidRPr="00BC4036">
              <w:rPr>
                <w:sz w:val="16"/>
              </w:rPr>
              <w:t>Debt Retirement Credit</w:t>
            </w:r>
          </w:p>
        </w:tc>
        <w:tc>
          <w:tcPr>
            <w:tcW w:w="1170" w:type="dxa"/>
            <w:vAlign w:val="center"/>
          </w:tcPr>
          <w:p w14:paraId="131218FA" w14:textId="77777777" w:rsidR="00D52D04" w:rsidRDefault="00D52D04" w:rsidP="000D01E9">
            <w:pPr>
              <w:pStyle w:val="TableText"/>
              <w:jc w:val="center"/>
              <w:rPr>
                <w:sz w:val="16"/>
              </w:rPr>
            </w:pPr>
            <w:r w:rsidRPr="00BC4036">
              <w:rPr>
                <w:sz w:val="16"/>
              </w:rPr>
              <w:t>2</w:t>
            </w:r>
          </w:p>
        </w:tc>
        <w:tc>
          <w:tcPr>
            <w:tcW w:w="1170" w:type="dxa"/>
            <w:vAlign w:val="center"/>
          </w:tcPr>
          <w:p w14:paraId="1D4E85AC" w14:textId="77777777" w:rsidR="00D52D04" w:rsidRDefault="00D52D04" w:rsidP="000D01E9">
            <w:pPr>
              <w:pStyle w:val="TableText"/>
              <w:jc w:val="center"/>
              <w:rPr>
                <w:sz w:val="16"/>
              </w:rPr>
            </w:pPr>
            <w:r w:rsidRPr="00BC4036">
              <w:rPr>
                <w:sz w:val="16"/>
              </w:rPr>
              <w:t>2</w:t>
            </w:r>
          </w:p>
        </w:tc>
        <w:tc>
          <w:tcPr>
            <w:tcW w:w="1170" w:type="dxa"/>
            <w:vAlign w:val="center"/>
          </w:tcPr>
          <w:p w14:paraId="44D2032D" w14:textId="77777777" w:rsidR="00D52D04" w:rsidRDefault="00D52D04" w:rsidP="000D01E9">
            <w:pPr>
              <w:pStyle w:val="TableText"/>
              <w:jc w:val="center"/>
              <w:rPr>
                <w:sz w:val="16"/>
              </w:rPr>
            </w:pPr>
            <w:r w:rsidRPr="00BC4036">
              <w:rPr>
                <w:sz w:val="16"/>
              </w:rPr>
              <w:t>No</w:t>
            </w:r>
          </w:p>
        </w:tc>
        <w:tc>
          <w:tcPr>
            <w:tcW w:w="2070" w:type="dxa"/>
            <w:vAlign w:val="center"/>
          </w:tcPr>
          <w:p w14:paraId="7C50A035" w14:textId="77777777" w:rsidR="00D52D04" w:rsidRPr="00BC4036" w:rsidRDefault="00D52D04" w:rsidP="000D01E9">
            <w:pPr>
              <w:pStyle w:val="TableText"/>
              <w:rPr>
                <w:sz w:val="16"/>
              </w:rPr>
            </w:pPr>
          </w:p>
        </w:tc>
        <w:tc>
          <w:tcPr>
            <w:tcW w:w="1890" w:type="dxa"/>
            <w:vAlign w:val="center"/>
          </w:tcPr>
          <w:p w14:paraId="3326FAE8" w14:textId="77777777" w:rsidR="00D52D04" w:rsidRPr="00BC4036" w:rsidRDefault="00D52D04" w:rsidP="000D01E9">
            <w:pPr>
              <w:pStyle w:val="TableText"/>
              <w:rPr>
                <w:sz w:val="16"/>
              </w:rPr>
            </w:pPr>
          </w:p>
        </w:tc>
        <w:tc>
          <w:tcPr>
            <w:tcW w:w="2160" w:type="dxa"/>
            <w:vAlign w:val="center"/>
          </w:tcPr>
          <w:p w14:paraId="5CE4D5EE" w14:textId="77777777" w:rsidR="00D52D04" w:rsidRPr="00BC4036" w:rsidRDefault="00D52D04" w:rsidP="000D01E9">
            <w:pPr>
              <w:pStyle w:val="TableText"/>
              <w:rPr>
                <w:sz w:val="16"/>
              </w:rPr>
            </w:pPr>
          </w:p>
        </w:tc>
        <w:tc>
          <w:tcPr>
            <w:tcW w:w="2070" w:type="dxa"/>
            <w:vAlign w:val="center"/>
          </w:tcPr>
          <w:p w14:paraId="0AABB6D3" w14:textId="77777777" w:rsidR="00D52D04" w:rsidRPr="00BC4036" w:rsidRDefault="00D52D04" w:rsidP="000D01E9">
            <w:pPr>
              <w:pStyle w:val="TableText"/>
              <w:rPr>
                <w:sz w:val="16"/>
              </w:rPr>
            </w:pPr>
          </w:p>
        </w:tc>
      </w:tr>
      <w:tr w:rsidR="00D52D04" w:rsidRPr="00BC4036" w14:paraId="53EFA52C" w14:textId="77777777" w:rsidTr="00045E82">
        <w:trPr>
          <w:cantSplit/>
        </w:trPr>
        <w:tc>
          <w:tcPr>
            <w:tcW w:w="810" w:type="dxa"/>
            <w:vAlign w:val="center"/>
          </w:tcPr>
          <w:p w14:paraId="629F5D57" w14:textId="77777777" w:rsidR="00D52D04" w:rsidRDefault="00D52D04" w:rsidP="000D01E9">
            <w:pPr>
              <w:pStyle w:val="TableText"/>
              <w:jc w:val="center"/>
              <w:rPr>
                <w:sz w:val="16"/>
              </w:rPr>
            </w:pPr>
            <w:r w:rsidRPr="00BC4036">
              <w:rPr>
                <w:sz w:val="16"/>
              </w:rPr>
              <w:t>703</w:t>
            </w:r>
          </w:p>
        </w:tc>
        <w:tc>
          <w:tcPr>
            <w:tcW w:w="1530" w:type="dxa"/>
            <w:vAlign w:val="center"/>
          </w:tcPr>
          <w:p w14:paraId="1E6F153E" w14:textId="77777777" w:rsidR="00D52D04" w:rsidRPr="00BC4036" w:rsidRDefault="00D52D04" w:rsidP="000D01E9">
            <w:pPr>
              <w:pStyle w:val="TableText"/>
              <w:rPr>
                <w:sz w:val="16"/>
              </w:rPr>
            </w:pPr>
            <w:r w:rsidRPr="00BC4036">
              <w:rPr>
                <w:sz w:val="16"/>
              </w:rPr>
              <w:t>Rural and Remote Settlement Credit</w:t>
            </w:r>
          </w:p>
        </w:tc>
        <w:tc>
          <w:tcPr>
            <w:tcW w:w="1170" w:type="dxa"/>
            <w:vAlign w:val="center"/>
          </w:tcPr>
          <w:p w14:paraId="68F2601F" w14:textId="77777777" w:rsidR="00D52D04" w:rsidRDefault="00D52D04" w:rsidP="000D01E9">
            <w:pPr>
              <w:pStyle w:val="TableText"/>
              <w:jc w:val="center"/>
              <w:rPr>
                <w:sz w:val="16"/>
              </w:rPr>
            </w:pPr>
            <w:r w:rsidRPr="00BC4036">
              <w:rPr>
                <w:sz w:val="16"/>
              </w:rPr>
              <w:t>2</w:t>
            </w:r>
          </w:p>
        </w:tc>
        <w:tc>
          <w:tcPr>
            <w:tcW w:w="1170" w:type="dxa"/>
            <w:vAlign w:val="center"/>
          </w:tcPr>
          <w:p w14:paraId="4B9EE2FA" w14:textId="77777777" w:rsidR="00D52D04" w:rsidRDefault="00D52D04" w:rsidP="000D01E9">
            <w:pPr>
              <w:pStyle w:val="TableText"/>
              <w:jc w:val="center"/>
              <w:rPr>
                <w:sz w:val="16"/>
              </w:rPr>
            </w:pPr>
            <w:r w:rsidRPr="00BC4036">
              <w:rPr>
                <w:sz w:val="16"/>
              </w:rPr>
              <w:t>2</w:t>
            </w:r>
          </w:p>
        </w:tc>
        <w:tc>
          <w:tcPr>
            <w:tcW w:w="1170" w:type="dxa"/>
            <w:vAlign w:val="center"/>
          </w:tcPr>
          <w:p w14:paraId="24BF0FA4" w14:textId="77777777" w:rsidR="00D52D04" w:rsidRDefault="00D52D04" w:rsidP="000D01E9">
            <w:pPr>
              <w:pStyle w:val="TableText"/>
              <w:jc w:val="center"/>
              <w:rPr>
                <w:sz w:val="16"/>
              </w:rPr>
            </w:pPr>
            <w:r w:rsidRPr="00BC4036">
              <w:rPr>
                <w:sz w:val="16"/>
              </w:rPr>
              <w:t>No</w:t>
            </w:r>
          </w:p>
        </w:tc>
        <w:tc>
          <w:tcPr>
            <w:tcW w:w="2070" w:type="dxa"/>
            <w:vAlign w:val="center"/>
          </w:tcPr>
          <w:p w14:paraId="18819E0F" w14:textId="77777777" w:rsidR="00D52D04" w:rsidRPr="00BC4036" w:rsidRDefault="00D52D04" w:rsidP="000D01E9">
            <w:pPr>
              <w:pStyle w:val="TableText"/>
              <w:rPr>
                <w:sz w:val="16"/>
              </w:rPr>
            </w:pPr>
          </w:p>
        </w:tc>
        <w:tc>
          <w:tcPr>
            <w:tcW w:w="1890" w:type="dxa"/>
            <w:vAlign w:val="center"/>
          </w:tcPr>
          <w:p w14:paraId="70EAACCA" w14:textId="77777777" w:rsidR="00D52D04" w:rsidRPr="00BC4036" w:rsidRDefault="00D52D04" w:rsidP="000D01E9">
            <w:pPr>
              <w:pStyle w:val="TableText"/>
              <w:rPr>
                <w:sz w:val="16"/>
              </w:rPr>
            </w:pPr>
          </w:p>
        </w:tc>
        <w:tc>
          <w:tcPr>
            <w:tcW w:w="2160" w:type="dxa"/>
            <w:vAlign w:val="center"/>
          </w:tcPr>
          <w:p w14:paraId="0B4A2B26" w14:textId="77777777" w:rsidR="00D52D04" w:rsidRPr="00BC4036" w:rsidRDefault="00D52D04" w:rsidP="000D01E9">
            <w:pPr>
              <w:pStyle w:val="TableText"/>
              <w:rPr>
                <w:sz w:val="16"/>
              </w:rPr>
            </w:pPr>
          </w:p>
        </w:tc>
        <w:tc>
          <w:tcPr>
            <w:tcW w:w="2070" w:type="dxa"/>
            <w:vAlign w:val="center"/>
          </w:tcPr>
          <w:p w14:paraId="1F8F0B4B" w14:textId="77777777" w:rsidR="00D52D04" w:rsidRPr="00BC4036" w:rsidRDefault="00D52D04" w:rsidP="000D01E9">
            <w:pPr>
              <w:pStyle w:val="TableText"/>
              <w:rPr>
                <w:sz w:val="16"/>
              </w:rPr>
            </w:pPr>
          </w:p>
        </w:tc>
      </w:tr>
      <w:tr w:rsidR="00D52D04" w:rsidRPr="00BC4036" w14:paraId="7BB678B0" w14:textId="77777777" w:rsidTr="00045E82">
        <w:trPr>
          <w:cantSplit/>
        </w:trPr>
        <w:tc>
          <w:tcPr>
            <w:tcW w:w="810" w:type="dxa"/>
            <w:vAlign w:val="center"/>
          </w:tcPr>
          <w:p w14:paraId="017FC44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704</w:t>
            </w:r>
          </w:p>
        </w:tc>
        <w:tc>
          <w:tcPr>
            <w:tcW w:w="1530" w:type="dxa"/>
            <w:vAlign w:val="center"/>
          </w:tcPr>
          <w:p w14:paraId="0B67D5C3"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OPA Administration Credit</w:t>
            </w:r>
          </w:p>
        </w:tc>
        <w:tc>
          <w:tcPr>
            <w:tcW w:w="1170" w:type="dxa"/>
            <w:vAlign w:val="center"/>
          </w:tcPr>
          <w:p w14:paraId="0E0E5C0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E4B9D5E"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53A4143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AC25536"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73593889" w14:textId="77777777" w:rsidR="00D52D04" w:rsidRPr="00BC4036" w:rsidRDefault="00D52D04" w:rsidP="000D01E9">
            <w:pPr>
              <w:pStyle w:val="TableText"/>
              <w:spacing w:before="100" w:after="100"/>
              <w:rPr>
                <w:sz w:val="16"/>
              </w:rPr>
            </w:pPr>
          </w:p>
        </w:tc>
        <w:tc>
          <w:tcPr>
            <w:tcW w:w="2160" w:type="dxa"/>
            <w:vAlign w:val="center"/>
          </w:tcPr>
          <w:p w14:paraId="0A4B9AF5" w14:textId="77777777" w:rsidR="00D52D04" w:rsidRPr="00BC4036" w:rsidRDefault="00D52D04" w:rsidP="000D01E9">
            <w:pPr>
              <w:pStyle w:val="TableText"/>
              <w:spacing w:before="100" w:after="100"/>
              <w:rPr>
                <w:sz w:val="16"/>
              </w:rPr>
            </w:pPr>
          </w:p>
        </w:tc>
        <w:tc>
          <w:tcPr>
            <w:tcW w:w="2070" w:type="dxa"/>
            <w:vAlign w:val="center"/>
          </w:tcPr>
          <w:p w14:paraId="16870501" w14:textId="77777777" w:rsidR="00D52D04" w:rsidRPr="00BC4036" w:rsidRDefault="00D52D04" w:rsidP="000D01E9">
            <w:pPr>
              <w:pStyle w:val="TableText"/>
              <w:spacing w:before="100" w:after="100"/>
              <w:rPr>
                <w:sz w:val="16"/>
              </w:rPr>
            </w:pPr>
          </w:p>
        </w:tc>
      </w:tr>
      <w:tr w:rsidR="00C3044C" w:rsidRPr="00BC4036" w14:paraId="76ACF6EF" w14:textId="77777777" w:rsidTr="00045E82">
        <w:trPr>
          <w:cantSplit/>
        </w:trPr>
        <w:tc>
          <w:tcPr>
            <w:tcW w:w="810" w:type="dxa"/>
            <w:vAlign w:val="center"/>
          </w:tcPr>
          <w:p w14:paraId="0615C55A"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705</w:t>
            </w:r>
          </w:p>
        </w:tc>
        <w:tc>
          <w:tcPr>
            <w:tcW w:w="1530" w:type="dxa"/>
            <w:vAlign w:val="center"/>
          </w:tcPr>
          <w:p w14:paraId="13FFFA89"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First Nations On-reserve Delivery Amount</w:t>
            </w:r>
          </w:p>
        </w:tc>
        <w:tc>
          <w:tcPr>
            <w:tcW w:w="1170" w:type="dxa"/>
            <w:vAlign w:val="center"/>
          </w:tcPr>
          <w:p w14:paraId="4E0E79EB"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553409F0"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079634F"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6D74FFE8"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37D862B3" w14:textId="77777777" w:rsidR="00C3044C" w:rsidRPr="00C3044C" w:rsidRDefault="00C3044C" w:rsidP="000D01E9">
            <w:pPr>
              <w:pStyle w:val="TableText"/>
              <w:spacing w:before="100" w:after="100"/>
              <w:rPr>
                <w:sz w:val="16"/>
              </w:rPr>
            </w:pPr>
          </w:p>
        </w:tc>
        <w:tc>
          <w:tcPr>
            <w:tcW w:w="2160" w:type="dxa"/>
            <w:vAlign w:val="center"/>
          </w:tcPr>
          <w:p w14:paraId="46F37A0C" w14:textId="77777777" w:rsidR="00C3044C" w:rsidRPr="00C3044C" w:rsidRDefault="00C3044C" w:rsidP="000D01E9">
            <w:pPr>
              <w:pStyle w:val="TableText"/>
              <w:spacing w:before="100" w:after="100"/>
              <w:rPr>
                <w:sz w:val="16"/>
              </w:rPr>
            </w:pPr>
          </w:p>
        </w:tc>
        <w:tc>
          <w:tcPr>
            <w:tcW w:w="2070" w:type="dxa"/>
            <w:vAlign w:val="center"/>
          </w:tcPr>
          <w:p w14:paraId="19991D7E" w14:textId="77777777" w:rsidR="00C3044C" w:rsidRPr="00C3044C" w:rsidRDefault="00C3044C" w:rsidP="000D01E9">
            <w:pPr>
              <w:pStyle w:val="TableText"/>
              <w:spacing w:before="100" w:after="100"/>
              <w:rPr>
                <w:sz w:val="16"/>
              </w:rPr>
            </w:pPr>
          </w:p>
        </w:tc>
      </w:tr>
      <w:tr w:rsidR="00C3044C" w:rsidRPr="00BC4036" w14:paraId="6E4C4A1E" w14:textId="77777777" w:rsidTr="00045E82">
        <w:trPr>
          <w:cantSplit/>
        </w:trPr>
        <w:tc>
          <w:tcPr>
            <w:tcW w:w="810" w:type="dxa"/>
            <w:vAlign w:val="center"/>
          </w:tcPr>
          <w:p w14:paraId="41A8D0E8"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706</w:t>
            </w:r>
          </w:p>
        </w:tc>
        <w:tc>
          <w:tcPr>
            <w:tcW w:w="1530" w:type="dxa"/>
            <w:vAlign w:val="center"/>
          </w:tcPr>
          <w:p w14:paraId="3A2BA76C"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Distribution Rate Protection Amount</w:t>
            </w:r>
          </w:p>
        </w:tc>
        <w:tc>
          <w:tcPr>
            <w:tcW w:w="1170" w:type="dxa"/>
            <w:vAlign w:val="center"/>
          </w:tcPr>
          <w:p w14:paraId="70D52D04"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75C29FD7"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40BE594"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07E015CF"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1B950021" w14:textId="77777777" w:rsidR="00C3044C" w:rsidRPr="00C3044C" w:rsidRDefault="00C3044C" w:rsidP="000D01E9">
            <w:pPr>
              <w:pStyle w:val="TableText"/>
              <w:spacing w:before="100" w:after="100"/>
              <w:rPr>
                <w:sz w:val="16"/>
              </w:rPr>
            </w:pPr>
          </w:p>
        </w:tc>
        <w:tc>
          <w:tcPr>
            <w:tcW w:w="2160" w:type="dxa"/>
            <w:vAlign w:val="center"/>
          </w:tcPr>
          <w:p w14:paraId="19775E3E" w14:textId="77777777" w:rsidR="00C3044C" w:rsidRPr="00C3044C" w:rsidRDefault="00C3044C" w:rsidP="000D01E9">
            <w:pPr>
              <w:pStyle w:val="TableText"/>
              <w:spacing w:before="100" w:after="100"/>
              <w:rPr>
                <w:sz w:val="16"/>
              </w:rPr>
            </w:pPr>
          </w:p>
        </w:tc>
        <w:tc>
          <w:tcPr>
            <w:tcW w:w="2070" w:type="dxa"/>
            <w:vAlign w:val="center"/>
          </w:tcPr>
          <w:p w14:paraId="1CED7396" w14:textId="77777777" w:rsidR="00C3044C" w:rsidRPr="00C3044C" w:rsidRDefault="00C3044C" w:rsidP="000D01E9">
            <w:pPr>
              <w:pStyle w:val="TableText"/>
              <w:spacing w:before="100" w:after="100"/>
              <w:rPr>
                <w:sz w:val="16"/>
              </w:rPr>
            </w:pPr>
          </w:p>
        </w:tc>
      </w:tr>
      <w:tr w:rsidR="00C3044C" w:rsidRPr="00BC4036" w14:paraId="1C385030" w14:textId="77777777" w:rsidTr="00045E82">
        <w:trPr>
          <w:cantSplit/>
        </w:trPr>
        <w:tc>
          <w:tcPr>
            <w:tcW w:w="810" w:type="dxa"/>
            <w:vAlign w:val="center"/>
          </w:tcPr>
          <w:p w14:paraId="71406E53" w14:textId="77777777" w:rsidR="00C3044C" w:rsidRDefault="00C3044C" w:rsidP="000D01E9">
            <w:pPr>
              <w:pStyle w:val="TableText"/>
              <w:jc w:val="center"/>
              <w:rPr>
                <w:sz w:val="16"/>
              </w:rPr>
            </w:pPr>
            <w:r w:rsidRPr="00BC4036">
              <w:rPr>
                <w:sz w:val="16"/>
              </w:rPr>
              <w:t>750</w:t>
            </w:r>
          </w:p>
        </w:tc>
        <w:tc>
          <w:tcPr>
            <w:tcW w:w="1530" w:type="dxa"/>
            <w:vAlign w:val="center"/>
          </w:tcPr>
          <w:p w14:paraId="3EBE089F" w14:textId="77777777" w:rsidR="00C3044C" w:rsidRPr="00BC4036" w:rsidRDefault="00C3044C" w:rsidP="000D01E9">
            <w:pPr>
              <w:pStyle w:val="TableText"/>
              <w:rPr>
                <w:sz w:val="16"/>
              </w:rPr>
            </w:pPr>
            <w:r w:rsidRPr="00BC4036">
              <w:rPr>
                <w:sz w:val="16"/>
              </w:rPr>
              <w:t>Dispute Resolution Settlement Debit</w:t>
            </w:r>
          </w:p>
        </w:tc>
        <w:tc>
          <w:tcPr>
            <w:tcW w:w="1170" w:type="dxa"/>
            <w:vAlign w:val="center"/>
          </w:tcPr>
          <w:p w14:paraId="771B0AE0" w14:textId="77777777" w:rsidR="00C3044C" w:rsidRDefault="00C3044C" w:rsidP="000D01E9">
            <w:pPr>
              <w:pStyle w:val="TableText"/>
              <w:jc w:val="center"/>
              <w:rPr>
                <w:sz w:val="16"/>
              </w:rPr>
            </w:pPr>
            <w:r w:rsidRPr="00BC4036">
              <w:rPr>
                <w:sz w:val="16"/>
              </w:rPr>
              <w:t>2</w:t>
            </w:r>
          </w:p>
        </w:tc>
        <w:tc>
          <w:tcPr>
            <w:tcW w:w="1170" w:type="dxa"/>
            <w:vAlign w:val="center"/>
          </w:tcPr>
          <w:p w14:paraId="7F4D322F" w14:textId="77777777" w:rsidR="00C3044C" w:rsidRDefault="00C3044C" w:rsidP="000D01E9">
            <w:pPr>
              <w:pStyle w:val="TableText"/>
              <w:jc w:val="center"/>
              <w:rPr>
                <w:sz w:val="16"/>
              </w:rPr>
            </w:pPr>
            <w:r w:rsidRPr="00BC4036">
              <w:rPr>
                <w:sz w:val="16"/>
              </w:rPr>
              <w:t>2</w:t>
            </w:r>
          </w:p>
        </w:tc>
        <w:tc>
          <w:tcPr>
            <w:tcW w:w="1170" w:type="dxa"/>
            <w:vAlign w:val="center"/>
          </w:tcPr>
          <w:p w14:paraId="1070A0BB" w14:textId="77777777" w:rsidR="00C3044C" w:rsidRDefault="00C3044C" w:rsidP="000D01E9">
            <w:pPr>
              <w:pStyle w:val="TableText"/>
              <w:jc w:val="center"/>
              <w:rPr>
                <w:sz w:val="16"/>
              </w:rPr>
            </w:pPr>
            <w:r w:rsidRPr="00BC4036">
              <w:rPr>
                <w:sz w:val="16"/>
              </w:rPr>
              <w:t>No</w:t>
            </w:r>
          </w:p>
        </w:tc>
        <w:tc>
          <w:tcPr>
            <w:tcW w:w="2070" w:type="dxa"/>
            <w:vAlign w:val="center"/>
          </w:tcPr>
          <w:p w14:paraId="78557938" w14:textId="77777777" w:rsidR="00C3044C" w:rsidRPr="00BC4036" w:rsidRDefault="00C3044C" w:rsidP="000D01E9">
            <w:pPr>
              <w:pStyle w:val="TableText"/>
              <w:rPr>
                <w:sz w:val="16"/>
              </w:rPr>
            </w:pPr>
          </w:p>
        </w:tc>
        <w:tc>
          <w:tcPr>
            <w:tcW w:w="1890" w:type="dxa"/>
            <w:vAlign w:val="center"/>
          </w:tcPr>
          <w:p w14:paraId="61479C46" w14:textId="77777777" w:rsidR="00C3044C" w:rsidRPr="00BC4036" w:rsidRDefault="00C3044C" w:rsidP="000D01E9">
            <w:pPr>
              <w:pStyle w:val="TableText"/>
              <w:rPr>
                <w:sz w:val="16"/>
              </w:rPr>
            </w:pPr>
          </w:p>
        </w:tc>
        <w:tc>
          <w:tcPr>
            <w:tcW w:w="2160" w:type="dxa"/>
            <w:vAlign w:val="center"/>
          </w:tcPr>
          <w:p w14:paraId="2B25DDD1" w14:textId="77777777" w:rsidR="00C3044C" w:rsidRPr="00BC4036" w:rsidRDefault="00C3044C" w:rsidP="000D01E9">
            <w:pPr>
              <w:pStyle w:val="TableText"/>
              <w:rPr>
                <w:sz w:val="16"/>
              </w:rPr>
            </w:pPr>
          </w:p>
        </w:tc>
        <w:tc>
          <w:tcPr>
            <w:tcW w:w="2070" w:type="dxa"/>
            <w:vAlign w:val="center"/>
          </w:tcPr>
          <w:p w14:paraId="1AF8F8EC" w14:textId="77777777" w:rsidR="00C3044C" w:rsidRPr="00BC4036" w:rsidRDefault="00C3044C" w:rsidP="000D01E9">
            <w:pPr>
              <w:pStyle w:val="TableText"/>
              <w:rPr>
                <w:sz w:val="16"/>
              </w:rPr>
            </w:pPr>
          </w:p>
        </w:tc>
      </w:tr>
      <w:tr w:rsidR="00C3044C" w:rsidRPr="00BC4036" w14:paraId="4416AAE8" w14:textId="77777777" w:rsidTr="00045E82">
        <w:trPr>
          <w:cantSplit/>
        </w:trPr>
        <w:tc>
          <w:tcPr>
            <w:tcW w:w="810" w:type="dxa"/>
            <w:vAlign w:val="center"/>
          </w:tcPr>
          <w:p w14:paraId="7A96C2D6" w14:textId="77777777" w:rsidR="00C3044C" w:rsidRDefault="00C3044C" w:rsidP="000D01E9">
            <w:pPr>
              <w:pStyle w:val="TableText"/>
              <w:jc w:val="center"/>
              <w:rPr>
                <w:sz w:val="16"/>
              </w:rPr>
            </w:pPr>
            <w:r w:rsidRPr="00BC4036">
              <w:rPr>
                <w:sz w:val="16"/>
              </w:rPr>
              <w:t>751</w:t>
            </w:r>
          </w:p>
        </w:tc>
        <w:tc>
          <w:tcPr>
            <w:tcW w:w="1530" w:type="dxa"/>
            <w:vAlign w:val="center"/>
          </w:tcPr>
          <w:p w14:paraId="27B3F821" w14:textId="77777777" w:rsidR="00C3044C" w:rsidRPr="00BC4036" w:rsidRDefault="00C3044C" w:rsidP="000D01E9">
            <w:pPr>
              <w:pStyle w:val="TableText"/>
              <w:rPr>
                <w:sz w:val="16"/>
              </w:rPr>
            </w:pPr>
            <w:r w:rsidRPr="00BC4036">
              <w:rPr>
                <w:sz w:val="16"/>
              </w:rPr>
              <w:t>Dispute Resolution Board Service Debit</w:t>
            </w:r>
          </w:p>
        </w:tc>
        <w:tc>
          <w:tcPr>
            <w:tcW w:w="1170" w:type="dxa"/>
            <w:vAlign w:val="center"/>
          </w:tcPr>
          <w:p w14:paraId="1585566C" w14:textId="77777777" w:rsidR="00C3044C" w:rsidRDefault="00C3044C" w:rsidP="000D01E9">
            <w:pPr>
              <w:pStyle w:val="TableText"/>
              <w:jc w:val="center"/>
              <w:rPr>
                <w:sz w:val="16"/>
              </w:rPr>
            </w:pPr>
            <w:r w:rsidRPr="00BC4036">
              <w:rPr>
                <w:sz w:val="16"/>
              </w:rPr>
              <w:t>2</w:t>
            </w:r>
          </w:p>
        </w:tc>
        <w:tc>
          <w:tcPr>
            <w:tcW w:w="1170" w:type="dxa"/>
            <w:vAlign w:val="center"/>
          </w:tcPr>
          <w:p w14:paraId="0FF520B5" w14:textId="77777777" w:rsidR="00C3044C" w:rsidRDefault="00C3044C" w:rsidP="000D01E9">
            <w:pPr>
              <w:pStyle w:val="TableText"/>
              <w:jc w:val="center"/>
              <w:rPr>
                <w:sz w:val="16"/>
              </w:rPr>
            </w:pPr>
            <w:r w:rsidRPr="00BC4036">
              <w:rPr>
                <w:sz w:val="16"/>
              </w:rPr>
              <w:t>2</w:t>
            </w:r>
          </w:p>
        </w:tc>
        <w:tc>
          <w:tcPr>
            <w:tcW w:w="1170" w:type="dxa"/>
            <w:vAlign w:val="center"/>
          </w:tcPr>
          <w:p w14:paraId="3387819B" w14:textId="77777777" w:rsidR="00C3044C" w:rsidRDefault="00C3044C" w:rsidP="000D01E9">
            <w:pPr>
              <w:pStyle w:val="TableText"/>
              <w:jc w:val="center"/>
              <w:rPr>
                <w:sz w:val="16"/>
              </w:rPr>
            </w:pPr>
            <w:r w:rsidRPr="00BC4036">
              <w:rPr>
                <w:sz w:val="16"/>
              </w:rPr>
              <w:t>No</w:t>
            </w:r>
          </w:p>
        </w:tc>
        <w:tc>
          <w:tcPr>
            <w:tcW w:w="2070" w:type="dxa"/>
            <w:vAlign w:val="center"/>
          </w:tcPr>
          <w:p w14:paraId="1941C783" w14:textId="77777777" w:rsidR="00C3044C" w:rsidRPr="00BC4036" w:rsidRDefault="00C3044C" w:rsidP="000D01E9">
            <w:pPr>
              <w:pStyle w:val="TableText"/>
              <w:rPr>
                <w:sz w:val="16"/>
              </w:rPr>
            </w:pPr>
          </w:p>
        </w:tc>
        <w:tc>
          <w:tcPr>
            <w:tcW w:w="1890" w:type="dxa"/>
            <w:vAlign w:val="center"/>
          </w:tcPr>
          <w:p w14:paraId="26032344" w14:textId="77777777" w:rsidR="00C3044C" w:rsidRPr="00BC4036" w:rsidRDefault="00C3044C" w:rsidP="000D01E9">
            <w:pPr>
              <w:pStyle w:val="TableText"/>
              <w:rPr>
                <w:sz w:val="16"/>
              </w:rPr>
            </w:pPr>
          </w:p>
        </w:tc>
        <w:tc>
          <w:tcPr>
            <w:tcW w:w="2160" w:type="dxa"/>
            <w:vAlign w:val="center"/>
          </w:tcPr>
          <w:p w14:paraId="0B65BDA0" w14:textId="77777777" w:rsidR="00C3044C" w:rsidRPr="00BC4036" w:rsidRDefault="00C3044C" w:rsidP="000D01E9">
            <w:pPr>
              <w:pStyle w:val="TableText"/>
              <w:rPr>
                <w:sz w:val="16"/>
              </w:rPr>
            </w:pPr>
          </w:p>
        </w:tc>
        <w:tc>
          <w:tcPr>
            <w:tcW w:w="2070" w:type="dxa"/>
            <w:vAlign w:val="center"/>
          </w:tcPr>
          <w:p w14:paraId="657DD654" w14:textId="77777777" w:rsidR="00C3044C" w:rsidRPr="00BC4036" w:rsidRDefault="00C3044C" w:rsidP="000D01E9">
            <w:pPr>
              <w:pStyle w:val="TableText"/>
              <w:rPr>
                <w:sz w:val="16"/>
              </w:rPr>
            </w:pPr>
          </w:p>
        </w:tc>
      </w:tr>
      <w:tr w:rsidR="00C3044C" w:rsidRPr="00BC4036" w14:paraId="5CF81233" w14:textId="77777777" w:rsidTr="00045E82">
        <w:trPr>
          <w:cantSplit/>
        </w:trPr>
        <w:tc>
          <w:tcPr>
            <w:tcW w:w="810" w:type="dxa"/>
            <w:vAlign w:val="center"/>
          </w:tcPr>
          <w:p w14:paraId="5A630C01" w14:textId="77777777" w:rsidR="00C3044C" w:rsidRDefault="00C3044C" w:rsidP="000D01E9">
            <w:pPr>
              <w:pStyle w:val="TableText"/>
              <w:jc w:val="center"/>
              <w:rPr>
                <w:sz w:val="16"/>
              </w:rPr>
            </w:pPr>
            <w:r w:rsidRPr="00BC4036">
              <w:rPr>
                <w:sz w:val="16"/>
              </w:rPr>
              <w:t>752</w:t>
            </w:r>
          </w:p>
        </w:tc>
        <w:tc>
          <w:tcPr>
            <w:tcW w:w="1530" w:type="dxa"/>
            <w:vAlign w:val="center"/>
          </w:tcPr>
          <w:p w14:paraId="0F58FFC4" w14:textId="77777777" w:rsidR="00C3044C" w:rsidRPr="00BC4036" w:rsidRDefault="00C3044C" w:rsidP="000D01E9">
            <w:pPr>
              <w:pStyle w:val="TableText"/>
              <w:rPr>
                <w:sz w:val="16"/>
              </w:rPr>
            </w:pPr>
            <w:r w:rsidRPr="00BC4036">
              <w:rPr>
                <w:sz w:val="16"/>
              </w:rPr>
              <w:t>Debt Retirement Charge</w:t>
            </w:r>
          </w:p>
        </w:tc>
        <w:tc>
          <w:tcPr>
            <w:tcW w:w="1170" w:type="dxa"/>
            <w:vAlign w:val="center"/>
          </w:tcPr>
          <w:p w14:paraId="6E87F472" w14:textId="77777777" w:rsidR="00C3044C" w:rsidRDefault="00C3044C" w:rsidP="000D01E9">
            <w:pPr>
              <w:pStyle w:val="TableText"/>
              <w:jc w:val="center"/>
              <w:rPr>
                <w:sz w:val="16"/>
              </w:rPr>
            </w:pPr>
            <w:r w:rsidRPr="00BC4036">
              <w:rPr>
                <w:sz w:val="16"/>
              </w:rPr>
              <w:t>2</w:t>
            </w:r>
          </w:p>
        </w:tc>
        <w:tc>
          <w:tcPr>
            <w:tcW w:w="1170" w:type="dxa"/>
            <w:vAlign w:val="center"/>
          </w:tcPr>
          <w:p w14:paraId="5DCF3B98" w14:textId="77777777" w:rsidR="00C3044C" w:rsidRDefault="00C3044C" w:rsidP="000D01E9">
            <w:pPr>
              <w:pStyle w:val="TableText"/>
              <w:jc w:val="center"/>
              <w:rPr>
                <w:sz w:val="16"/>
              </w:rPr>
            </w:pPr>
            <w:r w:rsidRPr="00BC4036">
              <w:rPr>
                <w:sz w:val="16"/>
              </w:rPr>
              <w:t>3</w:t>
            </w:r>
          </w:p>
        </w:tc>
        <w:tc>
          <w:tcPr>
            <w:tcW w:w="1170" w:type="dxa"/>
            <w:vAlign w:val="center"/>
          </w:tcPr>
          <w:p w14:paraId="2D638855" w14:textId="77777777" w:rsidR="00C3044C" w:rsidRDefault="00C3044C" w:rsidP="000D01E9">
            <w:pPr>
              <w:pStyle w:val="TableText"/>
              <w:jc w:val="center"/>
              <w:rPr>
                <w:sz w:val="16"/>
              </w:rPr>
            </w:pPr>
            <w:r w:rsidRPr="00BC4036">
              <w:rPr>
                <w:sz w:val="16"/>
              </w:rPr>
              <w:t>No</w:t>
            </w:r>
          </w:p>
        </w:tc>
        <w:tc>
          <w:tcPr>
            <w:tcW w:w="2070" w:type="dxa"/>
            <w:vAlign w:val="center"/>
          </w:tcPr>
          <w:p w14:paraId="4DC04347" w14:textId="77777777" w:rsidR="00C3044C" w:rsidRPr="00BC4036" w:rsidRDefault="00C3044C" w:rsidP="000D01E9">
            <w:pPr>
              <w:pStyle w:val="TableText"/>
              <w:rPr>
                <w:sz w:val="16"/>
              </w:rPr>
            </w:pPr>
          </w:p>
        </w:tc>
        <w:tc>
          <w:tcPr>
            <w:tcW w:w="1890" w:type="dxa"/>
            <w:vAlign w:val="center"/>
          </w:tcPr>
          <w:p w14:paraId="64C49343" w14:textId="77777777" w:rsidR="00C3044C" w:rsidRPr="00BC4036" w:rsidRDefault="00C3044C" w:rsidP="000D01E9">
            <w:pPr>
              <w:pStyle w:val="TableText"/>
              <w:rPr>
                <w:sz w:val="16"/>
              </w:rPr>
            </w:pPr>
          </w:p>
        </w:tc>
        <w:tc>
          <w:tcPr>
            <w:tcW w:w="2160" w:type="dxa"/>
            <w:vAlign w:val="center"/>
          </w:tcPr>
          <w:p w14:paraId="7A025BF3" w14:textId="77777777" w:rsidR="00C3044C" w:rsidRPr="00BC4036" w:rsidRDefault="00C3044C" w:rsidP="000D01E9">
            <w:pPr>
              <w:pStyle w:val="TableText"/>
              <w:rPr>
                <w:sz w:val="16"/>
              </w:rPr>
            </w:pPr>
          </w:p>
        </w:tc>
        <w:tc>
          <w:tcPr>
            <w:tcW w:w="2070" w:type="dxa"/>
            <w:vAlign w:val="center"/>
          </w:tcPr>
          <w:p w14:paraId="36C4901A" w14:textId="77777777" w:rsidR="00C3044C" w:rsidRPr="00BC4036" w:rsidRDefault="00C3044C" w:rsidP="000D01E9">
            <w:pPr>
              <w:pStyle w:val="TableText"/>
              <w:rPr>
                <w:sz w:val="16"/>
              </w:rPr>
            </w:pPr>
          </w:p>
        </w:tc>
      </w:tr>
      <w:tr w:rsidR="00C3044C" w:rsidRPr="00BC4036" w14:paraId="1D45B80B" w14:textId="77777777" w:rsidTr="00045E82">
        <w:trPr>
          <w:cantSplit/>
        </w:trPr>
        <w:tc>
          <w:tcPr>
            <w:tcW w:w="810" w:type="dxa"/>
            <w:vAlign w:val="center"/>
          </w:tcPr>
          <w:p w14:paraId="11685A0A" w14:textId="77777777" w:rsidR="00C3044C" w:rsidRDefault="00C3044C" w:rsidP="000D01E9">
            <w:pPr>
              <w:pStyle w:val="TableText"/>
              <w:jc w:val="center"/>
              <w:rPr>
                <w:sz w:val="16"/>
              </w:rPr>
            </w:pPr>
            <w:r w:rsidRPr="00BC4036">
              <w:rPr>
                <w:sz w:val="16"/>
              </w:rPr>
              <w:t>753</w:t>
            </w:r>
          </w:p>
        </w:tc>
        <w:tc>
          <w:tcPr>
            <w:tcW w:w="1530" w:type="dxa"/>
            <w:vAlign w:val="center"/>
          </w:tcPr>
          <w:p w14:paraId="7C0B1F09" w14:textId="77777777" w:rsidR="00C3044C" w:rsidRPr="00BC4036" w:rsidRDefault="00C3044C" w:rsidP="000D01E9">
            <w:pPr>
              <w:pStyle w:val="TableText"/>
              <w:rPr>
                <w:sz w:val="16"/>
              </w:rPr>
            </w:pPr>
            <w:r w:rsidRPr="00BC4036">
              <w:rPr>
                <w:sz w:val="16"/>
              </w:rPr>
              <w:t>Rural and Remote Settlement Debit</w:t>
            </w:r>
          </w:p>
        </w:tc>
        <w:tc>
          <w:tcPr>
            <w:tcW w:w="1170" w:type="dxa"/>
            <w:vAlign w:val="center"/>
          </w:tcPr>
          <w:p w14:paraId="69373618" w14:textId="77777777" w:rsidR="00C3044C" w:rsidRDefault="00C3044C" w:rsidP="000D01E9">
            <w:pPr>
              <w:pStyle w:val="TableText"/>
              <w:jc w:val="center"/>
              <w:rPr>
                <w:sz w:val="16"/>
              </w:rPr>
            </w:pPr>
            <w:r w:rsidRPr="00BC4036">
              <w:rPr>
                <w:sz w:val="16"/>
              </w:rPr>
              <w:t>2</w:t>
            </w:r>
          </w:p>
        </w:tc>
        <w:tc>
          <w:tcPr>
            <w:tcW w:w="1170" w:type="dxa"/>
            <w:vAlign w:val="center"/>
          </w:tcPr>
          <w:p w14:paraId="31D5F5CB" w14:textId="77777777" w:rsidR="00C3044C" w:rsidRDefault="00C3044C" w:rsidP="000D01E9">
            <w:pPr>
              <w:pStyle w:val="TableText"/>
              <w:jc w:val="center"/>
              <w:rPr>
                <w:sz w:val="16"/>
              </w:rPr>
            </w:pPr>
            <w:r w:rsidRPr="00BC4036">
              <w:rPr>
                <w:sz w:val="16"/>
              </w:rPr>
              <w:t>3</w:t>
            </w:r>
          </w:p>
        </w:tc>
        <w:tc>
          <w:tcPr>
            <w:tcW w:w="1170" w:type="dxa"/>
            <w:vAlign w:val="center"/>
          </w:tcPr>
          <w:p w14:paraId="0D69546A" w14:textId="77777777" w:rsidR="00C3044C" w:rsidRDefault="00C3044C" w:rsidP="000D01E9">
            <w:pPr>
              <w:pStyle w:val="TableText"/>
              <w:jc w:val="center"/>
              <w:rPr>
                <w:sz w:val="16"/>
              </w:rPr>
            </w:pPr>
            <w:r w:rsidRPr="00BC4036">
              <w:rPr>
                <w:sz w:val="16"/>
              </w:rPr>
              <w:t>No</w:t>
            </w:r>
          </w:p>
        </w:tc>
        <w:tc>
          <w:tcPr>
            <w:tcW w:w="2070" w:type="dxa"/>
            <w:vAlign w:val="center"/>
          </w:tcPr>
          <w:p w14:paraId="5788F993" w14:textId="77777777" w:rsidR="00C3044C" w:rsidRPr="00BC4036" w:rsidRDefault="00C3044C" w:rsidP="000D01E9">
            <w:pPr>
              <w:pStyle w:val="TableText"/>
              <w:rPr>
                <w:sz w:val="16"/>
              </w:rPr>
            </w:pPr>
          </w:p>
        </w:tc>
        <w:tc>
          <w:tcPr>
            <w:tcW w:w="1890" w:type="dxa"/>
            <w:vAlign w:val="center"/>
          </w:tcPr>
          <w:p w14:paraId="66D0BF2C" w14:textId="77777777" w:rsidR="00C3044C" w:rsidRPr="00BC4036" w:rsidRDefault="00C3044C" w:rsidP="000D01E9">
            <w:pPr>
              <w:pStyle w:val="TableText"/>
              <w:rPr>
                <w:sz w:val="16"/>
              </w:rPr>
            </w:pPr>
          </w:p>
        </w:tc>
        <w:tc>
          <w:tcPr>
            <w:tcW w:w="2160" w:type="dxa"/>
            <w:vAlign w:val="center"/>
          </w:tcPr>
          <w:p w14:paraId="6AAEE565" w14:textId="77777777" w:rsidR="00C3044C" w:rsidRPr="00BC4036" w:rsidRDefault="00C3044C" w:rsidP="000D01E9">
            <w:pPr>
              <w:pStyle w:val="TableText"/>
              <w:rPr>
                <w:sz w:val="16"/>
              </w:rPr>
            </w:pPr>
          </w:p>
        </w:tc>
        <w:tc>
          <w:tcPr>
            <w:tcW w:w="2070" w:type="dxa"/>
            <w:vAlign w:val="center"/>
          </w:tcPr>
          <w:p w14:paraId="252F69CB" w14:textId="77777777" w:rsidR="00C3044C" w:rsidRPr="00BC4036" w:rsidRDefault="00C3044C" w:rsidP="000D01E9">
            <w:pPr>
              <w:pStyle w:val="TableText"/>
              <w:rPr>
                <w:sz w:val="16"/>
              </w:rPr>
            </w:pPr>
          </w:p>
        </w:tc>
      </w:tr>
      <w:tr w:rsidR="00C3044C" w:rsidRPr="00BC4036" w14:paraId="0B7632F3" w14:textId="77777777" w:rsidTr="00045E82">
        <w:trPr>
          <w:cantSplit/>
        </w:trPr>
        <w:tc>
          <w:tcPr>
            <w:tcW w:w="810" w:type="dxa"/>
            <w:vAlign w:val="center"/>
          </w:tcPr>
          <w:p w14:paraId="19C06E0D"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754</w:t>
            </w:r>
          </w:p>
        </w:tc>
        <w:tc>
          <w:tcPr>
            <w:tcW w:w="1530" w:type="dxa"/>
            <w:vAlign w:val="center"/>
          </w:tcPr>
          <w:p w14:paraId="6A8D00B2" w14:textId="77777777" w:rsidR="00C3044C" w:rsidRPr="00BC4036" w:rsidRDefault="00C3044C" w:rsidP="000D01E9">
            <w:pPr>
              <w:pStyle w:val="DocumentRef"/>
              <w:spacing w:before="100" w:after="100"/>
              <w:ind w:left="0" w:firstLine="0"/>
              <w:rPr>
                <w:rFonts w:ascii="Times New Roman" w:hAnsi="Times New Roman"/>
                <w:sz w:val="16"/>
              </w:rPr>
            </w:pPr>
            <w:r w:rsidRPr="00BC4036">
              <w:rPr>
                <w:rFonts w:ascii="Times New Roman" w:hAnsi="Times New Roman"/>
                <w:sz w:val="16"/>
              </w:rPr>
              <w:t>OPA Administration Charge</w:t>
            </w:r>
          </w:p>
        </w:tc>
        <w:tc>
          <w:tcPr>
            <w:tcW w:w="1170" w:type="dxa"/>
            <w:vAlign w:val="center"/>
          </w:tcPr>
          <w:p w14:paraId="6378D58B"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1801CD6C"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AF60D3E"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76B29B4C" w14:textId="77777777" w:rsidR="00C3044C" w:rsidRPr="00BC4036" w:rsidRDefault="00C3044C" w:rsidP="000D01E9">
            <w:pPr>
              <w:pStyle w:val="DocumentRef"/>
              <w:spacing w:before="100" w:after="100"/>
              <w:ind w:left="0" w:firstLine="0"/>
              <w:rPr>
                <w:rFonts w:ascii="Times New Roman" w:hAnsi="Times New Roman"/>
                <w:sz w:val="16"/>
              </w:rPr>
            </w:pPr>
          </w:p>
        </w:tc>
        <w:tc>
          <w:tcPr>
            <w:tcW w:w="1890" w:type="dxa"/>
            <w:vAlign w:val="center"/>
          </w:tcPr>
          <w:p w14:paraId="2E11F6EC" w14:textId="77777777" w:rsidR="00C3044C" w:rsidRPr="00BC4036" w:rsidRDefault="00C3044C" w:rsidP="000D01E9">
            <w:pPr>
              <w:pStyle w:val="TableText"/>
              <w:spacing w:before="100" w:after="100"/>
              <w:rPr>
                <w:sz w:val="16"/>
              </w:rPr>
            </w:pPr>
          </w:p>
        </w:tc>
        <w:tc>
          <w:tcPr>
            <w:tcW w:w="2160" w:type="dxa"/>
            <w:vAlign w:val="center"/>
          </w:tcPr>
          <w:p w14:paraId="56E66AF1" w14:textId="77777777" w:rsidR="00C3044C" w:rsidRPr="00BC4036" w:rsidRDefault="00C3044C" w:rsidP="000D01E9">
            <w:pPr>
              <w:pStyle w:val="TableText"/>
              <w:spacing w:before="100" w:after="100"/>
              <w:rPr>
                <w:sz w:val="16"/>
              </w:rPr>
            </w:pPr>
          </w:p>
        </w:tc>
        <w:tc>
          <w:tcPr>
            <w:tcW w:w="2070" w:type="dxa"/>
            <w:vAlign w:val="center"/>
          </w:tcPr>
          <w:p w14:paraId="7782362C" w14:textId="77777777" w:rsidR="00C3044C" w:rsidRPr="00BC4036" w:rsidRDefault="00C3044C" w:rsidP="000D01E9">
            <w:pPr>
              <w:pStyle w:val="TableText"/>
              <w:spacing w:before="100" w:after="100"/>
              <w:rPr>
                <w:sz w:val="16"/>
              </w:rPr>
            </w:pPr>
          </w:p>
        </w:tc>
      </w:tr>
      <w:tr w:rsidR="00C3044C" w:rsidRPr="00BC4036" w14:paraId="441299B3" w14:textId="77777777" w:rsidTr="00045E82">
        <w:trPr>
          <w:cantSplit/>
        </w:trPr>
        <w:tc>
          <w:tcPr>
            <w:tcW w:w="810" w:type="dxa"/>
            <w:vAlign w:val="center"/>
          </w:tcPr>
          <w:p w14:paraId="592D78C3"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755</w:t>
            </w:r>
          </w:p>
        </w:tc>
        <w:tc>
          <w:tcPr>
            <w:tcW w:w="1530" w:type="dxa"/>
            <w:vAlign w:val="center"/>
          </w:tcPr>
          <w:p w14:paraId="2AF06489"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Ontario Fair Hydro Plan First Nations On-reserve Delivery Balancing Amount</w:t>
            </w:r>
          </w:p>
        </w:tc>
        <w:tc>
          <w:tcPr>
            <w:tcW w:w="1170" w:type="dxa"/>
            <w:vAlign w:val="center"/>
          </w:tcPr>
          <w:p w14:paraId="05232394"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3610FBF5"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6A484A2"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665A678B"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430A24E9" w14:textId="77777777" w:rsidR="00C3044C" w:rsidRPr="00C3044C" w:rsidRDefault="00C3044C" w:rsidP="000D01E9">
            <w:pPr>
              <w:pStyle w:val="TableText"/>
              <w:spacing w:before="100" w:after="100"/>
              <w:rPr>
                <w:sz w:val="16"/>
              </w:rPr>
            </w:pPr>
          </w:p>
        </w:tc>
        <w:tc>
          <w:tcPr>
            <w:tcW w:w="2160" w:type="dxa"/>
            <w:vAlign w:val="center"/>
          </w:tcPr>
          <w:p w14:paraId="62CE04A6" w14:textId="77777777" w:rsidR="00C3044C" w:rsidRPr="00C3044C" w:rsidRDefault="00C3044C" w:rsidP="000D01E9">
            <w:pPr>
              <w:pStyle w:val="TableText"/>
              <w:spacing w:before="100" w:after="100"/>
              <w:rPr>
                <w:sz w:val="16"/>
              </w:rPr>
            </w:pPr>
          </w:p>
        </w:tc>
        <w:tc>
          <w:tcPr>
            <w:tcW w:w="2070" w:type="dxa"/>
            <w:vAlign w:val="center"/>
          </w:tcPr>
          <w:p w14:paraId="21A191BD" w14:textId="77777777" w:rsidR="00C3044C" w:rsidRPr="00C3044C" w:rsidRDefault="00C3044C" w:rsidP="000D01E9">
            <w:pPr>
              <w:pStyle w:val="TableText"/>
              <w:spacing w:before="100" w:after="100"/>
              <w:rPr>
                <w:sz w:val="16"/>
              </w:rPr>
            </w:pPr>
          </w:p>
        </w:tc>
      </w:tr>
      <w:tr w:rsidR="00C3044C" w:rsidRPr="00BC4036" w14:paraId="60564E3D" w14:textId="77777777" w:rsidTr="00045E82">
        <w:trPr>
          <w:cantSplit/>
        </w:trPr>
        <w:tc>
          <w:tcPr>
            <w:tcW w:w="810" w:type="dxa"/>
            <w:vAlign w:val="center"/>
          </w:tcPr>
          <w:p w14:paraId="6DD86A4C"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756</w:t>
            </w:r>
          </w:p>
        </w:tc>
        <w:tc>
          <w:tcPr>
            <w:tcW w:w="1530" w:type="dxa"/>
            <w:vAlign w:val="center"/>
          </w:tcPr>
          <w:p w14:paraId="764B574B"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Ontario Fair Hydro Plan Distribution Rate Protection Balancing Amount</w:t>
            </w:r>
          </w:p>
        </w:tc>
        <w:tc>
          <w:tcPr>
            <w:tcW w:w="1170" w:type="dxa"/>
            <w:vAlign w:val="center"/>
          </w:tcPr>
          <w:p w14:paraId="7775565B"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7BF383DA"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291A62BD"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7CA517D0"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7786F049" w14:textId="77777777" w:rsidR="00C3044C" w:rsidRPr="00C3044C" w:rsidRDefault="00C3044C" w:rsidP="000D01E9">
            <w:pPr>
              <w:pStyle w:val="TableText"/>
              <w:spacing w:before="100" w:after="100"/>
              <w:rPr>
                <w:sz w:val="16"/>
              </w:rPr>
            </w:pPr>
          </w:p>
        </w:tc>
        <w:tc>
          <w:tcPr>
            <w:tcW w:w="2160" w:type="dxa"/>
            <w:vAlign w:val="center"/>
          </w:tcPr>
          <w:p w14:paraId="616B3502" w14:textId="77777777" w:rsidR="00C3044C" w:rsidRPr="00C3044C" w:rsidRDefault="00C3044C" w:rsidP="000D01E9">
            <w:pPr>
              <w:pStyle w:val="TableText"/>
              <w:spacing w:before="100" w:after="100"/>
              <w:rPr>
                <w:sz w:val="16"/>
              </w:rPr>
            </w:pPr>
          </w:p>
        </w:tc>
        <w:tc>
          <w:tcPr>
            <w:tcW w:w="2070" w:type="dxa"/>
            <w:vAlign w:val="center"/>
          </w:tcPr>
          <w:p w14:paraId="3381BC4F" w14:textId="77777777" w:rsidR="00C3044C" w:rsidRPr="00C3044C" w:rsidRDefault="00C3044C" w:rsidP="000D01E9">
            <w:pPr>
              <w:pStyle w:val="TableText"/>
              <w:spacing w:before="100" w:after="100"/>
              <w:rPr>
                <w:sz w:val="16"/>
              </w:rPr>
            </w:pPr>
          </w:p>
        </w:tc>
      </w:tr>
      <w:tr w:rsidR="00C3044C" w:rsidRPr="00BC4036" w14:paraId="59C95A6C" w14:textId="77777777" w:rsidTr="00045E82">
        <w:trPr>
          <w:cantSplit/>
        </w:trPr>
        <w:tc>
          <w:tcPr>
            <w:tcW w:w="810" w:type="dxa"/>
            <w:vAlign w:val="center"/>
          </w:tcPr>
          <w:p w14:paraId="7E600D04" w14:textId="77777777" w:rsidR="00C3044C" w:rsidRDefault="00C3044C" w:rsidP="000D01E9">
            <w:pPr>
              <w:pStyle w:val="TableText"/>
              <w:jc w:val="center"/>
              <w:rPr>
                <w:sz w:val="16"/>
              </w:rPr>
            </w:pPr>
            <w:r w:rsidRPr="00BC4036">
              <w:rPr>
                <w:sz w:val="16"/>
              </w:rPr>
              <w:t>850</w:t>
            </w:r>
          </w:p>
        </w:tc>
        <w:tc>
          <w:tcPr>
            <w:tcW w:w="1530" w:type="dxa"/>
            <w:vAlign w:val="center"/>
          </w:tcPr>
          <w:p w14:paraId="196AFB20" w14:textId="77777777" w:rsidR="00C3044C" w:rsidRPr="00BC4036" w:rsidRDefault="00C3044C" w:rsidP="000D01E9">
            <w:pPr>
              <w:pStyle w:val="TableText"/>
              <w:rPr>
                <w:sz w:val="16"/>
              </w:rPr>
            </w:pPr>
            <w:r w:rsidRPr="00BC4036">
              <w:rPr>
                <w:sz w:val="16"/>
              </w:rPr>
              <w:t>Market Participant Default Settlement Debit (recovery)</w:t>
            </w:r>
          </w:p>
        </w:tc>
        <w:tc>
          <w:tcPr>
            <w:tcW w:w="1170" w:type="dxa"/>
            <w:vAlign w:val="center"/>
          </w:tcPr>
          <w:p w14:paraId="43D03C36" w14:textId="77777777" w:rsidR="00C3044C" w:rsidRDefault="00C3044C" w:rsidP="000D01E9">
            <w:pPr>
              <w:pStyle w:val="TableText"/>
              <w:jc w:val="center"/>
              <w:rPr>
                <w:sz w:val="16"/>
              </w:rPr>
            </w:pPr>
            <w:r w:rsidRPr="00BC4036">
              <w:rPr>
                <w:sz w:val="16"/>
              </w:rPr>
              <w:t>2</w:t>
            </w:r>
          </w:p>
        </w:tc>
        <w:tc>
          <w:tcPr>
            <w:tcW w:w="1170" w:type="dxa"/>
            <w:vAlign w:val="center"/>
          </w:tcPr>
          <w:p w14:paraId="33330215" w14:textId="77777777" w:rsidR="00C3044C" w:rsidRDefault="00C3044C" w:rsidP="000D01E9">
            <w:pPr>
              <w:pStyle w:val="TableText"/>
              <w:jc w:val="center"/>
              <w:rPr>
                <w:sz w:val="16"/>
              </w:rPr>
            </w:pPr>
            <w:r w:rsidRPr="00BC4036">
              <w:rPr>
                <w:sz w:val="16"/>
              </w:rPr>
              <w:t>2</w:t>
            </w:r>
          </w:p>
        </w:tc>
        <w:tc>
          <w:tcPr>
            <w:tcW w:w="1170" w:type="dxa"/>
            <w:vAlign w:val="center"/>
          </w:tcPr>
          <w:p w14:paraId="51EEB2A6" w14:textId="77777777" w:rsidR="00C3044C" w:rsidRDefault="00C3044C" w:rsidP="000D01E9">
            <w:pPr>
              <w:pStyle w:val="TableText"/>
              <w:jc w:val="center"/>
              <w:rPr>
                <w:sz w:val="16"/>
              </w:rPr>
            </w:pPr>
            <w:r w:rsidRPr="00BC4036">
              <w:rPr>
                <w:sz w:val="16"/>
              </w:rPr>
              <w:t>No</w:t>
            </w:r>
          </w:p>
        </w:tc>
        <w:tc>
          <w:tcPr>
            <w:tcW w:w="2070" w:type="dxa"/>
            <w:vAlign w:val="center"/>
          </w:tcPr>
          <w:p w14:paraId="5F0173EA" w14:textId="77777777" w:rsidR="00C3044C" w:rsidRPr="00BC4036" w:rsidRDefault="00C3044C" w:rsidP="000D01E9">
            <w:pPr>
              <w:pStyle w:val="TableText"/>
              <w:rPr>
                <w:sz w:val="16"/>
              </w:rPr>
            </w:pPr>
          </w:p>
        </w:tc>
        <w:tc>
          <w:tcPr>
            <w:tcW w:w="1890" w:type="dxa"/>
            <w:vAlign w:val="center"/>
          </w:tcPr>
          <w:p w14:paraId="1F524515" w14:textId="77777777" w:rsidR="00C3044C" w:rsidRPr="00BC4036" w:rsidRDefault="00C3044C" w:rsidP="000D01E9">
            <w:pPr>
              <w:pStyle w:val="TableText"/>
              <w:rPr>
                <w:sz w:val="16"/>
              </w:rPr>
            </w:pPr>
          </w:p>
        </w:tc>
        <w:tc>
          <w:tcPr>
            <w:tcW w:w="2160" w:type="dxa"/>
            <w:vAlign w:val="center"/>
          </w:tcPr>
          <w:p w14:paraId="41415F9B" w14:textId="77777777" w:rsidR="00C3044C" w:rsidRPr="00BC4036" w:rsidRDefault="00C3044C" w:rsidP="000D01E9">
            <w:pPr>
              <w:pStyle w:val="TableText"/>
              <w:rPr>
                <w:sz w:val="16"/>
              </w:rPr>
            </w:pPr>
          </w:p>
        </w:tc>
        <w:tc>
          <w:tcPr>
            <w:tcW w:w="2070" w:type="dxa"/>
            <w:vAlign w:val="center"/>
          </w:tcPr>
          <w:p w14:paraId="5FA708D8" w14:textId="77777777" w:rsidR="00C3044C" w:rsidRPr="00BC4036" w:rsidRDefault="00C3044C" w:rsidP="000D01E9">
            <w:pPr>
              <w:pStyle w:val="TableText"/>
              <w:rPr>
                <w:sz w:val="16"/>
              </w:rPr>
            </w:pPr>
          </w:p>
        </w:tc>
      </w:tr>
      <w:tr w:rsidR="00C3044C" w:rsidRPr="00BC4036" w14:paraId="776E6F0C" w14:textId="77777777" w:rsidTr="00045E82">
        <w:trPr>
          <w:cantSplit/>
        </w:trPr>
        <w:tc>
          <w:tcPr>
            <w:tcW w:w="810" w:type="dxa"/>
            <w:vAlign w:val="center"/>
          </w:tcPr>
          <w:p w14:paraId="1D6B4D3E" w14:textId="77777777" w:rsidR="00C3044C" w:rsidRPr="00BC4036" w:rsidRDefault="00C3044C" w:rsidP="000D01E9">
            <w:pPr>
              <w:pStyle w:val="TableText"/>
              <w:jc w:val="center"/>
              <w:rPr>
                <w:sz w:val="16"/>
              </w:rPr>
            </w:pPr>
            <w:r>
              <w:rPr>
                <w:sz w:val="16"/>
              </w:rPr>
              <w:t>851</w:t>
            </w:r>
          </w:p>
        </w:tc>
        <w:tc>
          <w:tcPr>
            <w:tcW w:w="1530" w:type="dxa"/>
            <w:vAlign w:val="center"/>
          </w:tcPr>
          <w:p w14:paraId="2282F215" w14:textId="77777777" w:rsidR="00C3044C" w:rsidRPr="00BC4036" w:rsidRDefault="00C3044C" w:rsidP="00BF4602">
            <w:pPr>
              <w:pStyle w:val="TableText"/>
              <w:rPr>
                <w:sz w:val="16"/>
              </w:rPr>
            </w:pPr>
            <w:r w:rsidRPr="00BC4036">
              <w:rPr>
                <w:sz w:val="16"/>
              </w:rPr>
              <w:t xml:space="preserve">Market Participant Default </w:t>
            </w:r>
            <w:r>
              <w:rPr>
                <w:sz w:val="16"/>
              </w:rPr>
              <w:t>Interest</w:t>
            </w:r>
            <w:r w:rsidRPr="00BC4036">
              <w:rPr>
                <w:sz w:val="16"/>
              </w:rPr>
              <w:t xml:space="preserve"> Debit</w:t>
            </w:r>
          </w:p>
        </w:tc>
        <w:tc>
          <w:tcPr>
            <w:tcW w:w="1170" w:type="dxa"/>
            <w:vAlign w:val="center"/>
          </w:tcPr>
          <w:p w14:paraId="6894C0A7" w14:textId="77777777" w:rsidR="00C3044C" w:rsidRPr="00BC4036" w:rsidRDefault="00C3044C" w:rsidP="000D01E9">
            <w:pPr>
              <w:pStyle w:val="TableText"/>
              <w:jc w:val="center"/>
              <w:rPr>
                <w:sz w:val="16"/>
              </w:rPr>
            </w:pPr>
            <w:r>
              <w:rPr>
                <w:sz w:val="16"/>
              </w:rPr>
              <w:t>2</w:t>
            </w:r>
          </w:p>
        </w:tc>
        <w:tc>
          <w:tcPr>
            <w:tcW w:w="1170" w:type="dxa"/>
            <w:vAlign w:val="center"/>
          </w:tcPr>
          <w:p w14:paraId="74DA1090" w14:textId="77777777" w:rsidR="00C3044C" w:rsidRPr="00BC4036" w:rsidRDefault="00C3044C" w:rsidP="000D01E9">
            <w:pPr>
              <w:pStyle w:val="TableText"/>
              <w:jc w:val="center"/>
              <w:rPr>
                <w:sz w:val="16"/>
              </w:rPr>
            </w:pPr>
            <w:r>
              <w:rPr>
                <w:sz w:val="16"/>
              </w:rPr>
              <w:t>2</w:t>
            </w:r>
          </w:p>
        </w:tc>
        <w:tc>
          <w:tcPr>
            <w:tcW w:w="1170" w:type="dxa"/>
            <w:vAlign w:val="center"/>
          </w:tcPr>
          <w:p w14:paraId="0695727B" w14:textId="77777777" w:rsidR="00C3044C" w:rsidRPr="00BC4036" w:rsidRDefault="00C3044C" w:rsidP="000D01E9">
            <w:pPr>
              <w:pStyle w:val="TableText"/>
              <w:jc w:val="center"/>
              <w:rPr>
                <w:sz w:val="16"/>
              </w:rPr>
            </w:pPr>
            <w:r>
              <w:rPr>
                <w:sz w:val="16"/>
              </w:rPr>
              <w:t>No</w:t>
            </w:r>
          </w:p>
        </w:tc>
        <w:tc>
          <w:tcPr>
            <w:tcW w:w="2070" w:type="dxa"/>
            <w:vAlign w:val="center"/>
          </w:tcPr>
          <w:p w14:paraId="6E48D351" w14:textId="77777777" w:rsidR="00C3044C" w:rsidRPr="00BC4036" w:rsidRDefault="00C3044C" w:rsidP="000D01E9">
            <w:pPr>
              <w:pStyle w:val="TableText"/>
              <w:rPr>
                <w:sz w:val="16"/>
              </w:rPr>
            </w:pPr>
          </w:p>
        </w:tc>
        <w:tc>
          <w:tcPr>
            <w:tcW w:w="1890" w:type="dxa"/>
            <w:vAlign w:val="center"/>
          </w:tcPr>
          <w:p w14:paraId="3A7B9259" w14:textId="77777777" w:rsidR="00C3044C" w:rsidRPr="00BC4036" w:rsidRDefault="00C3044C" w:rsidP="000D01E9">
            <w:pPr>
              <w:pStyle w:val="TableText"/>
              <w:rPr>
                <w:sz w:val="16"/>
              </w:rPr>
            </w:pPr>
          </w:p>
        </w:tc>
        <w:tc>
          <w:tcPr>
            <w:tcW w:w="2160" w:type="dxa"/>
            <w:vAlign w:val="center"/>
          </w:tcPr>
          <w:p w14:paraId="70CACE5C" w14:textId="77777777" w:rsidR="00C3044C" w:rsidRPr="00BC4036" w:rsidRDefault="00C3044C" w:rsidP="000D01E9">
            <w:pPr>
              <w:pStyle w:val="TableText"/>
              <w:rPr>
                <w:sz w:val="16"/>
              </w:rPr>
            </w:pPr>
          </w:p>
        </w:tc>
        <w:tc>
          <w:tcPr>
            <w:tcW w:w="2070" w:type="dxa"/>
            <w:vAlign w:val="center"/>
          </w:tcPr>
          <w:p w14:paraId="29CCCC98" w14:textId="77777777" w:rsidR="00C3044C" w:rsidRPr="00BC4036" w:rsidRDefault="00C3044C" w:rsidP="000D01E9">
            <w:pPr>
              <w:pStyle w:val="TableText"/>
              <w:rPr>
                <w:sz w:val="16"/>
              </w:rPr>
            </w:pPr>
          </w:p>
        </w:tc>
      </w:tr>
      <w:tr w:rsidR="00C3044C" w:rsidRPr="00BC4036" w14:paraId="349ED51B" w14:textId="77777777" w:rsidTr="00045E82">
        <w:trPr>
          <w:cantSplit/>
        </w:trPr>
        <w:tc>
          <w:tcPr>
            <w:tcW w:w="810" w:type="dxa"/>
            <w:vAlign w:val="center"/>
          </w:tcPr>
          <w:p w14:paraId="686A1351" w14:textId="77777777" w:rsidR="00C3044C" w:rsidRDefault="00C3044C" w:rsidP="000D01E9">
            <w:pPr>
              <w:pStyle w:val="TableText"/>
              <w:jc w:val="center"/>
              <w:rPr>
                <w:sz w:val="16"/>
              </w:rPr>
            </w:pPr>
            <w:r w:rsidRPr="00BC4036">
              <w:rPr>
                <w:sz w:val="16"/>
              </w:rPr>
              <w:t>900</w:t>
            </w:r>
          </w:p>
        </w:tc>
        <w:tc>
          <w:tcPr>
            <w:tcW w:w="1530" w:type="dxa"/>
            <w:vAlign w:val="center"/>
          </w:tcPr>
          <w:p w14:paraId="450A7228" w14:textId="77777777" w:rsidR="00C3044C" w:rsidRPr="00BC4036" w:rsidRDefault="00C3044C" w:rsidP="000D01E9">
            <w:pPr>
              <w:pStyle w:val="TableText"/>
              <w:rPr>
                <w:sz w:val="16"/>
              </w:rPr>
            </w:pPr>
            <w:r w:rsidRPr="00BC4036">
              <w:rPr>
                <w:sz w:val="16"/>
              </w:rPr>
              <w:t>GST</w:t>
            </w:r>
            <w:r>
              <w:rPr>
                <w:sz w:val="16"/>
              </w:rPr>
              <w:t>/HST</w:t>
            </w:r>
            <w:r w:rsidRPr="00BC4036">
              <w:rPr>
                <w:sz w:val="16"/>
              </w:rPr>
              <w:t xml:space="preserve"> Credit</w:t>
            </w:r>
          </w:p>
        </w:tc>
        <w:tc>
          <w:tcPr>
            <w:tcW w:w="1170" w:type="dxa"/>
            <w:vAlign w:val="center"/>
          </w:tcPr>
          <w:p w14:paraId="047EB227" w14:textId="77777777" w:rsidR="00C3044C" w:rsidRDefault="00C3044C" w:rsidP="000D01E9">
            <w:pPr>
              <w:pStyle w:val="TableText"/>
              <w:jc w:val="center"/>
              <w:rPr>
                <w:sz w:val="16"/>
              </w:rPr>
            </w:pPr>
            <w:r w:rsidRPr="00BC4036">
              <w:rPr>
                <w:sz w:val="16"/>
              </w:rPr>
              <w:t>2</w:t>
            </w:r>
          </w:p>
        </w:tc>
        <w:tc>
          <w:tcPr>
            <w:tcW w:w="1170" w:type="dxa"/>
            <w:vAlign w:val="center"/>
          </w:tcPr>
          <w:p w14:paraId="103ACDF9" w14:textId="77777777" w:rsidR="00C3044C" w:rsidRDefault="00C3044C" w:rsidP="000D01E9">
            <w:pPr>
              <w:pStyle w:val="TableText"/>
              <w:jc w:val="center"/>
              <w:rPr>
                <w:sz w:val="16"/>
              </w:rPr>
            </w:pPr>
            <w:r w:rsidRPr="00BC4036">
              <w:rPr>
                <w:sz w:val="16"/>
              </w:rPr>
              <w:t>2</w:t>
            </w:r>
          </w:p>
        </w:tc>
        <w:tc>
          <w:tcPr>
            <w:tcW w:w="1170" w:type="dxa"/>
            <w:vAlign w:val="center"/>
          </w:tcPr>
          <w:p w14:paraId="1C5C070B" w14:textId="77777777" w:rsidR="00C3044C" w:rsidRDefault="00C3044C" w:rsidP="000D01E9">
            <w:pPr>
              <w:pStyle w:val="TableText"/>
              <w:jc w:val="center"/>
              <w:rPr>
                <w:sz w:val="16"/>
              </w:rPr>
            </w:pPr>
            <w:r w:rsidRPr="00BC4036">
              <w:rPr>
                <w:sz w:val="16"/>
              </w:rPr>
              <w:t>No</w:t>
            </w:r>
          </w:p>
        </w:tc>
        <w:tc>
          <w:tcPr>
            <w:tcW w:w="2070" w:type="dxa"/>
            <w:vAlign w:val="center"/>
          </w:tcPr>
          <w:p w14:paraId="728E960B" w14:textId="77777777" w:rsidR="00C3044C" w:rsidRPr="00BC4036" w:rsidRDefault="00C3044C" w:rsidP="000D01E9">
            <w:pPr>
              <w:pStyle w:val="TableText"/>
              <w:rPr>
                <w:sz w:val="16"/>
              </w:rPr>
            </w:pPr>
          </w:p>
        </w:tc>
        <w:tc>
          <w:tcPr>
            <w:tcW w:w="1890" w:type="dxa"/>
            <w:vAlign w:val="center"/>
          </w:tcPr>
          <w:p w14:paraId="5BCE6DF3" w14:textId="77777777" w:rsidR="00C3044C" w:rsidRPr="00BC4036" w:rsidRDefault="00C3044C" w:rsidP="000D01E9">
            <w:pPr>
              <w:pStyle w:val="TableText"/>
              <w:rPr>
                <w:sz w:val="16"/>
              </w:rPr>
            </w:pPr>
          </w:p>
        </w:tc>
        <w:tc>
          <w:tcPr>
            <w:tcW w:w="2160" w:type="dxa"/>
            <w:vAlign w:val="center"/>
          </w:tcPr>
          <w:p w14:paraId="6C1FDF70" w14:textId="77777777" w:rsidR="00C3044C" w:rsidRPr="00BC4036" w:rsidRDefault="00C3044C" w:rsidP="000D01E9">
            <w:pPr>
              <w:pStyle w:val="TableText"/>
              <w:rPr>
                <w:sz w:val="16"/>
              </w:rPr>
            </w:pPr>
          </w:p>
        </w:tc>
        <w:tc>
          <w:tcPr>
            <w:tcW w:w="2070" w:type="dxa"/>
            <w:vAlign w:val="center"/>
          </w:tcPr>
          <w:p w14:paraId="1A3D86B1" w14:textId="77777777" w:rsidR="00C3044C" w:rsidRPr="00BC4036" w:rsidRDefault="00C3044C" w:rsidP="000D01E9">
            <w:pPr>
              <w:pStyle w:val="TableText"/>
              <w:rPr>
                <w:sz w:val="16"/>
              </w:rPr>
            </w:pPr>
          </w:p>
        </w:tc>
      </w:tr>
      <w:tr w:rsidR="00C3044C" w:rsidRPr="00BC4036" w14:paraId="51F3462A" w14:textId="77777777" w:rsidTr="00045E82">
        <w:trPr>
          <w:cantSplit/>
        </w:trPr>
        <w:tc>
          <w:tcPr>
            <w:tcW w:w="810" w:type="dxa"/>
            <w:vAlign w:val="center"/>
          </w:tcPr>
          <w:p w14:paraId="7304E0D5" w14:textId="77777777" w:rsidR="00C3044C" w:rsidRDefault="00C3044C" w:rsidP="000D01E9">
            <w:pPr>
              <w:pStyle w:val="TableText"/>
              <w:jc w:val="center"/>
              <w:rPr>
                <w:sz w:val="16"/>
              </w:rPr>
            </w:pPr>
            <w:r w:rsidRPr="00BC4036">
              <w:rPr>
                <w:sz w:val="16"/>
              </w:rPr>
              <w:t>950</w:t>
            </w:r>
          </w:p>
        </w:tc>
        <w:tc>
          <w:tcPr>
            <w:tcW w:w="1530" w:type="dxa"/>
            <w:vAlign w:val="center"/>
          </w:tcPr>
          <w:p w14:paraId="1528F2EB" w14:textId="77777777" w:rsidR="00C3044C" w:rsidRPr="00BC4036" w:rsidRDefault="00C3044C" w:rsidP="000D01E9">
            <w:pPr>
              <w:pStyle w:val="TableText"/>
              <w:rPr>
                <w:sz w:val="16"/>
              </w:rPr>
            </w:pPr>
            <w:r w:rsidRPr="00BC4036">
              <w:rPr>
                <w:sz w:val="16"/>
              </w:rPr>
              <w:t>GST</w:t>
            </w:r>
            <w:r>
              <w:rPr>
                <w:sz w:val="16"/>
              </w:rPr>
              <w:t>/HST</w:t>
            </w:r>
            <w:r w:rsidRPr="00BC4036">
              <w:rPr>
                <w:sz w:val="16"/>
              </w:rPr>
              <w:t xml:space="preserve"> Debit</w:t>
            </w:r>
          </w:p>
        </w:tc>
        <w:tc>
          <w:tcPr>
            <w:tcW w:w="1170" w:type="dxa"/>
            <w:vAlign w:val="center"/>
          </w:tcPr>
          <w:p w14:paraId="15EB04A4" w14:textId="77777777" w:rsidR="00C3044C" w:rsidRDefault="00C3044C" w:rsidP="000D01E9">
            <w:pPr>
              <w:pStyle w:val="TableText"/>
              <w:jc w:val="center"/>
              <w:rPr>
                <w:sz w:val="16"/>
              </w:rPr>
            </w:pPr>
            <w:r w:rsidRPr="00BC4036">
              <w:rPr>
                <w:sz w:val="16"/>
              </w:rPr>
              <w:t>2</w:t>
            </w:r>
          </w:p>
        </w:tc>
        <w:tc>
          <w:tcPr>
            <w:tcW w:w="1170" w:type="dxa"/>
            <w:vAlign w:val="center"/>
          </w:tcPr>
          <w:p w14:paraId="05366356" w14:textId="77777777" w:rsidR="00C3044C" w:rsidRDefault="00C3044C" w:rsidP="000D01E9">
            <w:pPr>
              <w:pStyle w:val="TableText"/>
              <w:jc w:val="center"/>
              <w:rPr>
                <w:sz w:val="16"/>
              </w:rPr>
            </w:pPr>
            <w:r w:rsidRPr="00BC4036">
              <w:rPr>
                <w:sz w:val="16"/>
              </w:rPr>
              <w:t>2</w:t>
            </w:r>
          </w:p>
        </w:tc>
        <w:tc>
          <w:tcPr>
            <w:tcW w:w="1170" w:type="dxa"/>
            <w:vAlign w:val="center"/>
          </w:tcPr>
          <w:p w14:paraId="0EA16282" w14:textId="77777777" w:rsidR="00C3044C" w:rsidRDefault="00C3044C" w:rsidP="000D01E9">
            <w:pPr>
              <w:pStyle w:val="TableText"/>
              <w:jc w:val="center"/>
              <w:rPr>
                <w:sz w:val="16"/>
              </w:rPr>
            </w:pPr>
            <w:r w:rsidRPr="00BC4036">
              <w:rPr>
                <w:sz w:val="16"/>
              </w:rPr>
              <w:t>No</w:t>
            </w:r>
          </w:p>
        </w:tc>
        <w:tc>
          <w:tcPr>
            <w:tcW w:w="2070" w:type="dxa"/>
            <w:vAlign w:val="center"/>
          </w:tcPr>
          <w:p w14:paraId="0191B3CF" w14:textId="77777777" w:rsidR="00C3044C" w:rsidRPr="00BC4036" w:rsidRDefault="00C3044C" w:rsidP="000D01E9">
            <w:pPr>
              <w:pStyle w:val="TableText"/>
              <w:rPr>
                <w:sz w:val="16"/>
              </w:rPr>
            </w:pPr>
          </w:p>
        </w:tc>
        <w:tc>
          <w:tcPr>
            <w:tcW w:w="1890" w:type="dxa"/>
            <w:vAlign w:val="center"/>
          </w:tcPr>
          <w:p w14:paraId="6B808A33" w14:textId="77777777" w:rsidR="00C3044C" w:rsidRPr="00BC4036" w:rsidRDefault="00C3044C" w:rsidP="000D01E9">
            <w:pPr>
              <w:pStyle w:val="TableText"/>
              <w:rPr>
                <w:sz w:val="16"/>
              </w:rPr>
            </w:pPr>
          </w:p>
        </w:tc>
        <w:tc>
          <w:tcPr>
            <w:tcW w:w="2160" w:type="dxa"/>
            <w:vAlign w:val="center"/>
          </w:tcPr>
          <w:p w14:paraId="3B3A9020" w14:textId="77777777" w:rsidR="00C3044C" w:rsidRPr="00BC4036" w:rsidRDefault="00C3044C" w:rsidP="000D01E9">
            <w:pPr>
              <w:pStyle w:val="TableText"/>
              <w:rPr>
                <w:sz w:val="16"/>
              </w:rPr>
            </w:pPr>
          </w:p>
        </w:tc>
        <w:tc>
          <w:tcPr>
            <w:tcW w:w="2070" w:type="dxa"/>
            <w:vAlign w:val="center"/>
          </w:tcPr>
          <w:p w14:paraId="5118C3B5" w14:textId="77777777" w:rsidR="00C3044C" w:rsidRPr="00BC4036" w:rsidRDefault="00C3044C" w:rsidP="000D01E9">
            <w:pPr>
              <w:pStyle w:val="TableText"/>
              <w:rPr>
                <w:sz w:val="16"/>
              </w:rPr>
            </w:pPr>
          </w:p>
        </w:tc>
      </w:tr>
      <w:tr w:rsidR="00C3044C" w:rsidRPr="00BC4036" w14:paraId="62601FEF" w14:textId="77777777" w:rsidTr="00045E82">
        <w:trPr>
          <w:cantSplit/>
        </w:trPr>
        <w:tc>
          <w:tcPr>
            <w:tcW w:w="810" w:type="dxa"/>
            <w:vAlign w:val="center"/>
          </w:tcPr>
          <w:p w14:paraId="1D8C22E3" w14:textId="77777777" w:rsidR="00C3044C" w:rsidRDefault="00C3044C" w:rsidP="000D01E9">
            <w:pPr>
              <w:pStyle w:val="TableText"/>
              <w:jc w:val="center"/>
              <w:rPr>
                <w:sz w:val="16"/>
              </w:rPr>
            </w:pPr>
            <w:r>
              <w:rPr>
                <w:sz w:val="16"/>
              </w:rPr>
              <w:t>1050</w:t>
            </w:r>
          </w:p>
        </w:tc>
        <w:tc>
          <w:tcPr>
            <w:tcW w:w="1530" w:type="dxa"/>
            <w:vAlign w:val="center"/>
          </w:tcPr>
          <w:p w14:paraId="4E63EB6F" w14:textId="77777777" w:rsidR="00C3044C" w:rsidRPr="00BC4036" w:rsidRDefault="00C3044C" w:rsidP="000D01E9">
            <w:pPr>
              <w:pStyle w:val="TableText"/>
              <w:rPr>
                <w:sz w:val="16"/>
              </w:rPr>
            </w:pPr>
            <w:r>
              <w:rPr>
                <w:sz w:val="16"/>
              </w:rPr>
              <w:t>Self-Induced Dispatchable Load CMSC Clawback</w:t>
            </w:r>
          </w:p>
        </w:tc>
        <w:tc>
          <w:tcPr>
            <w:tcW w:w="1170" w:type="dxa"/>
            <w:vAlign w:val="center"/>
          </w:tcPr>
          <w:p w14:paraId="1DEE7C37" w14:textId="77777777" w:rsidR="00C3044C" w:rsidRDefault="00C3044C" w:rsidP="000D01E9">
            <w:pPr>
              <w:pStyle w:val="TableText"/>
              <w:jc w:val="center"/>
              <w:rPr>
                <w:sz w:val="16"/>
              </w:rPr>
            </w:pPr>
            <w:r w:rsidRPr="00BC4036">
              <w:rPr>
                <w:sz w:val="16"/>
              </w:rPr>
              <w:t>1</w:t>
            </w:r>
          </w:p>
        </w:tc>
        <w:tc>
          <w:tcPr>
            <w:tcW w:w="1170" w:type="dxa"/>
            <w:vAlign w:val="center"/>
          </w:tcPr>
          <w:p w14:paraId="7A9EAECC" w14:textId="77777777" w:rsidR="00C3044C" w:rsidRDefault="00C3044C" w:rsidP="000D01E9">
            <w:pPr>
              <w:pStyle w:val="TableText"/>
              <w:jc w:val="center"/>
              <w:rPr>
                <w:sz w:val="16"/>
              </w:rPr>
            </w:pPr>
            <w:r w:rsidRPr="00BC4036">
              <w:rPr>
                <w:sz w:val="16"/>
              </w:rPr>
              <w:t>3</w:t>
            </w:r>
          </w:p>
        </w:tc>
        <w:tc>
          <w:tcPr>
            <w:tcW w:w="1170" w:type="dxa"/>
            <w:vAlign w:val="center"/>
          </w:tcPr>
          <w:p w14:paraId="52894174" w14:textId="77777777" w:rsidR="00C3044C" w:rsidRDefault="00C3044C" w:rsidP="000D01E9">
            <w:pPr>
              <w:pStyle w:val="TableText"/>
              <w:jc w:val="center"/>
              <w:rPr>
                <w:sz w:val="16"/>
              </w:rPr>
            </w:pPr>
            <w:r w:rsidRPr="00BC4036">
              <w:rPr>
                <w:sz w:val="16"/>
              </w:rPr>
              <w:t>Yes</w:t>
            </w:r>
          </w:p>
        </w:tc>
        <w:tc>
          <w:tcPr>
            <w:tcW w:w="2070" w:type="dxa"/>
            <w:vAlign w:val="center"/>
          </w:tcPr>
          <w:p w14:paraId="68D834C9" w14:textId="77777777" w:rsidR="00C3044C" w:rsidRPr="00BC4036" w:rsidRDefault="00C3044C" w:rsidP="000D01E9">
            <w:pPr>
              <w:pStyle w:val="TableText"/>
              <w:rPr>
                <w:sz w:val="16"/>
              </w:rPr>
            </w:pPr>
            <w:r w:rsidRPr="00BC4036">
              <w:rPr>
                <w:sz w:val="16"/>
              </w:rPr>
              <w:t>AQEW multiplied by 12</w:t>
            </w:r>
          </w:p>
          <w:p w14:paraId="4843E1B9" w14:textId="77777777" w:rsidR="00C3044C" w:rsidRPr="00BC4036" w:rsidRDefault="00C3044C" w:rsidP="000D01E9">
            <w:pPr>
              <w:pStyle w:val="TableText"/>
              <w:rPr>
                <w:sz w:val="16"/>
              </w:rPr>
            </w:pPr>
          </w:p>
          <w:p w14:paraId="7E0F35D5" w14:textId="77777777" w:rsidR="00C3044C" w:rsidRPr="00BC4036" w:rsidRDefault="00C3044C" w:rsidP="000D01E9">
            <w:pPr>
              <w:pStyle w:val="TableText"/>
              <w:rPr>
                <w:sz w:val="16"/>
              </w:rPr>
            </w:pPr>
            <w:r w:rsidRPr="00BC4036">
              <w:rPr>
                <w:sz w:val="16"/>
              </w:rPr>
              <w:t>Resulting Decimals: 3</w:t>
            </w:r>
          </w:p>
        </w:tc>
        <w:tc>
          <w:tcPr>
            <w:tcW w:w="1890" w:type="dxa"/>
            <w:vAlign w:val="center"/>
          </w:tcPr>
          <w:p w14:paraId="0DEEA238" w14:textId="77777777" w:rsidR="00C3044C" w:rsidRPr="00BC4036" w:rsidRDefault="00C3044C" w:rsidP="000D01E9">
            <w:pPr>
              <w:pStyle w:val="TableText"/>
              <w:rPr>
                <w:sz w:val="16"/>
              </w:rPr>
            </w:pPr>
            <w:r>
              <w:rPr>
                <w:sz w:val="16"/>
              </w:rPr>
              <w:t>U</w:t>
            </w:r>
            <w:r w:rsidRPr="00BC4036">
              <w:rPr>
                <w:sz w:val="16"/>
              </w:rPr>
              <w:t>sed in the calculation of OP(EMP, AQEW, BL) as the case may be.</w:t>
            </w:r>
          </w:p>
        </w:tc>
        <w:tc>
          <w:tcPr>
            <w:tcW w:w="2160" w:type="dxa"/>
            <w:vAlign w:val="center"/>
          </w:tcPr>
          <w:p w14:paraId="2AA12E51" w14:textId="77777777" w:rsidR="00C3044C" w:rsidRPr="00BC4036" w:rsidRDefault="00C3044C" w:rsidP="000D01E9">
            <w:pPr>
              <w:pStyle w:val="TableText"/>
              <w:rPr>
                <w:sz w:val="16"/>
              </w:rPr>
            </w:pPr>
            <w:r w:rsidRPr="00BC4036">
              <w:rPr>
                <w:sz w:val="16"/>
              </w:rPr>
              <w:t>Numerators</w:t>
            </w:r>
          </w:p>
          <w:p w14:paraId="494A2025" w14:textId="77777777" w:rsidR="00C3044C" w:rsidRPr="002D769F" w:rsidRDefault="00C3044C" w:rsidP="000D01E9">
            <w:pPr>
              <w:pStyle w:val="TableText"/>
              <w:rPr>
                <w:sz w:val="16"/>
                <w:lang w:val="nl-NL"/>
              </w:rPr>
            </w:pPr>
            <w:r w:rsidRPr="002D769F">
              <w:rPr>
                <w:sz w:val="16"/>
                <w:lang w:val="nl-NL"/>
              </w:rPr>
              <w:t xml:space="preserve">OP(EMP, MQSW, BL)  </w:t>
            </w:r>
          </w:p>
          <w:p w14:paraId="698A6421" w14:textId="77777777" w:rsidR="00C3044C" w:rsidRPr="002D769F" w:rsidRDefault="00C3044C" w:rsidP="000D01E9">
            <w:pPr>
              <w:pStyle w:val="TableText"/>
              <w:rPr>
                <w:sz w:val="16"/>
                <w:lang w:val="nl-NL"/>
              </w:rPr>
            </w:pPr>
            <w:r w:rsidRPr="002D769F">
              <w:rPr>
                <w:sz w:val="16"/>
                <w:lang w:val="nl-NL"/>
              </w:rPr>
              <w:t xml:space="preserve">OP(EMP, DQSW, BL) </w:t>
            </w:r>
          </w:p>
          <w:p w14:paraId="516C0A5C" w14:textId="77777777" w:rsidR="00C3044C" w:rsidRDefault="00C3044C" w:rsidP="000D01E9">
            <w:pPr>
              <w:pStyle w:val="TableText"/>
              <w:rPr>
                <w:sz w:val="16"/>
                <w:lang w:val="nl-NL"/>
              </w:rPr>
            </w:pPr>
            <w:r w:rsidRPr="002D769F">
              <w:rPr>
                <w:sz w:val="16"/>
                <w:lang w:val="nl-NL"/>
              </w:rPr>
              <w:t>OP(EMP, AQEW, BL)</w:t>
            </w:r>
          </w:p>
          <w:p w14:paraId="3050BDA5" w14:textId="77777777" w:rsidR="00C3044C" w:rsidRPr="002D769F" w:rsidRDefault="00C3044C" w:rsidP="000D01E9">
            <w:pPr>
              <w:pStyle w:val="TableText"/>
              <w:rPr>
                <w:sz w:val="16"/>
                <w:lang w:val="nl-NL"/>
              </w:rPr>
            </w:pPr>
            <w:r>
              <w:rPr>
                <w:sz w:val="16"/>
                <w:lang w:val="nl-NL"/>
              </w:rPr>
              <w:t>OP(EMP, MC, BL)</w:t>
            </w:r>
          </w:p>
          <w:p w14:paraId="072E003B" w14:textId="77777777" w:rsidR="00C3044C" w:rsidRPr="00BC4036" w:rsidRDefault="00C3044C" w:rsidP="000D01E9">
            <w:pPr>
              <w:pStyle w:val="TableText"/>
              <w:rPr>
                <w:sz w:val="16"/>
              </w:rPr>
            </w:pPr>
            <w:r w:rsidRPr="00BC4036">
              <w:rPr>
                <w:sz w:val="16"/>
              </w:rPr>
              <w:t>Denominator: 12</w:t>
            </w:r>
          </w:p>
          <w:p w14:paraId="7155019B" w14:textId="77777777" w:rsidR="00C3044C" w:rsidRPr="00BC4036" w:rsidRDefault="00C3044C" w:rsidP="000D01E9">
            <w:pPr>
              <w:pStyle w:val="TableText"/>
              <w:rPr>
                <w:sz w:val="16"/>
              </w:rPr>
            </w:pPr>
            <w:r w:rsidRPr="00BC4036">
              <w:rPr>
                <w:sz w:val="16"/>
              </w:rPr>
              <w:t>Resulting Decimals: 2</w:t>
            </w:r>
          </w:p>
        </w:tc>
        <w:tc>
          <w:tcPr>
            <w:tcW w:w="2070" w:type="dxa"/>
            <w:vAlign w:val="center"/>
          </w:tcPr>
          <w:p w14:paraId="5D192C66" w14:textId="77777777" w:rsidR="00C3044C" w:rsidRPr="00BC4036" w:rsidRDefault="00C3044C" w:rsidP="000D01E9">
            <w:pPr>
              <w:pStyle w:val="TableText"/>
              <w:rPr>
                <w:sz w:val="16"/>
              </w:rPr>
            </w:pPr>
            <w:r w:rsidRPr="00BC4036">
              <w:rPr>
                <w:sz w:val="16"/>
              </w:rPr>
              <w:t>Profits compared as applicable.</w:t>
            </w:r>
          </w:p>
        </w:tc>
      </w:tr>
      <w:tr w:rsidR="00C3044C" w:rsidRPr="00BC4036" w14:paraId="47F1EA8D" w14:textId="77777777" w:rsidTr="00045E82">
        <w:trPr>
          <w:cantSplit/>
        </w:trPr>
        <w:tc>
          <w:tcPr>
            <w:tcW w:w="810" w:type="dxa"/>
            <w:vAlign w:val="center"/>
          </w:tcPr>
          <w:p w14:paraId="1923EDC3" w14:textId="77777777" w:rsidR="00C3044C" w:rsidRPr="00BC4036" w:rsidRDefault="00C3044C" w:rsidP="001D182B">
            <w:pPr>
              <w:pStyle w:val="TableText"/>
              <w:jc w:val="center"/>
              <w:rPr>
                <w:sz w:val="16"/>
              </w:rPr>
            </w:pPr>
            <w:r>
              <w:rPr>
                <w:sz w:val="16"/>
              </w:rPr>
              <w:t>1051</w:t>
            </w:r>
          </w:p>
        </w:tc>
        <w:tc>
          <w:tcPr>
            <w:tcW w:w="1530" w:type="dxa"/>
            <w:vAlign w:val="center"/>
          </w:tcPr>
          <w:p w14:paraId="7A9D9334" w14:textId="77777777" w:rsidR="00C3044C" w:rsidRPr="00BC4036" w:rsidRDefault="00C3044C" w:rsidP="001D182B">
            <w:pPr>
              <w:pStyle w:val="TableText"/>
              <w:rPr>
                <w:sz w:val="16"/>
              </w:rPr>
            </w:pPr>
            <w:r>
              <w:rPr>
                <w:sz w:val="16"/>
              </w:rPr>
              <w:t>Ramp-Down CMSC Claw Back</w:t>
            </w:r>
          </w:p>
        </w:tc>
        <w:tc>
          <w:tcPr>
            <w:tcW w:w="1170" w:type="dxa"/>
            <w:vAlign w:val="center"/>
          </w:tcPr>
          <w:p w14:paraId="3E72D062" w14:textId="77777777" w:rsidR="00C3044C" w:rsidRPr="00BC4036" w:rsidRDefault="00C3044C" w:rsidP="001D182B">
            <w:pPr>
              <w:pStyle w:val="TableText"/>
              <w:jc w:val="center"/>
              <w:rPr>
                <w:sz w:val="16"/>
              </w:rPr>
            </w:pPr>
            <w:r>
              <w:rPr>
                <w:sz w:val="16"/>
              </w:rPr>
              <w:t>2</w:t>
            </w:r>
          </w:p>
        </w:tc>
        <w:tc>
          <w:tcPr>
            <w:tcW w:w="1170" w:type="dxa"/>
            <w:vAlign w:val="center"/>
          </w:tcPr>
          <w:p w14:paraId="4964B6F6" w14:textId="77777777" w:rsidR="00C3044C" w:rsidRPr="00BC4036" w:rsidRDefault="00C3044C" w:rsidP="001D182B">
            <w:pPr>
              <w:pStyle w:val="TableText"/>
              <w:jc w:val="center"/>
              <w:rPr>
                <w:sz w:val="16"/>
              </w:rPr>
            </w:pPr>
            <w:r>
              <w:rPr>
                <w:sz w:val="16"/>
              </w:rPr>
              <w:t>2</w:t>
            </w:r>
          </w:p>
        </w:tc>
        <w:tc>
          <w:tcPr>
            <w:tcW w:w="1170" w:type="dxa"/>
            <w:vAlign w:val="center"/>
          </w:tcPr>
          <w:p w14:paraId="38617E0D" w14:textId="77777777" w:rsidR="00C3044C" w:rsidRPr="00BC4036" w:rsidRDefault="00C3044C" w:rsidP="001D182B">
            <w:pPr>
              <w:pStyle w:val="TableText"/>
              <w:jc w:val="center"/>
              <w:rPr>
                <w:sz w:val="16"/>
              </w:rPr>
            </w:pPr>
            <w:r>
              <w:rPr>
                <w:sz w:val="16"/>
              </w:rPr>
              <w:t>No</w:t>
            </w:r>
          </w:p>
        </w:tc>
        <w:tc>
          <w:tcPr>
            <w:tcW w:w="2070" w:type="dxa"/>
            <w:vAlign w:val="center"/>
          </w:tcPr>
          <w:p w14:paraId="7554F542" w14:textId="77777777" w:rsidR="00C3044C" w:rsidRPr="00BC4036" w:rsidRDefault="00C3044C" w:rsidP="001D182B">
            <w:pPr>
              <w:pStyle w:val="TableText"/>
              <w:rPr>
                <w:b/>
                <w:sz w:val="16"/>
              </w:rPr>
            </w:pPr>
          </w:p>
        </w:tc>
        <w:tc>
          <w:tcPr>
            <w:tcW w:w="1890" w:type="dxa"/>
            <w:vAlign w:val="center"/>
          </w:tcPr>
          <w:p w14:paraId="50F233D5" w14:textId="77777777" w:rsidR="00C3044C" w:rsidRPr="00BC4036" w:rsidRDefault="00C3044C" w:rsidP="001D182B">
            <w:pPr>
              <w:pStyle w:val="TableText"/>
              <w:rPr>
                <w:sz w:val="16"/>
              </w:rPr>
            </w:pPr>
          </w:p>
        </w:tc>
        <w:tc>
          <w:tcPr>
            <w:tcW w:w="2160" w:type="dxa"/>
            <w:vAlign w:val="center"/>
          </w:tcPr>
          <w:p w14:paraId="48ACCE14" w14:textId="77777777" w:rsidR="00C3044C" w:rsidRPr="00BC4036" w:rsidRDefault="00C3044C" w:rsidP="001D182B">
            <w:pPr>
              <w:pStyle w:val="TableText"/>
              <w:rPr>
                <w:sz w:val="16"/>
              </w:rPr>
            </w:pPr>
          </w:p>
        </w:tc>
        <w:tc>
          <w:tcPr>
            <w:tcW w:w="2070" w:type="dxa"/>
            <w:vAlign w:val="center"/>
          </w:tcPr>
          <w:p w14:paraId="034F2E94" w14:textId="77777777" w:rsidR="00C3044C" w:rsidRPr="00BC4036" w:rsidRDefault="00C3044C" w:rsidP="001D182B">
            <w:pPr>
              <w:pStyle w:val="TableText"/>
              <w:rPr>
                <w:sz w:val="16"/>
              </w:rPr>
            </w:pPr>
          </w:p>
        </w:tc>
      </w:tr>
      <w:tr w:rsidR="00C3044C" w:rsidRPr="00BC4036" w14:paraId="35F9EE7E" w14:textId="77777777" w:rsidTr="00045E82">
        <w:trPr>
          <w:cantSplit/>
        </w:trPr>
        <w:tc>
          <w:tcPr>
            <w:tcW w:w="810" w:type="dxa"/>
            <w:vAlign w:val="center"/>
          </w:tcPr>
          <w:p w14:paraId="3B54A0CD" w14:textId="77777777" w:rsidR="00C3044C" w:rsidRDefault="00C3044C" w:rsidP="001D182B">
            <w:pPr>
              <w:pStyle w:val="TableText"/>
              <w:jc w:val="center"/>
              <w:rPr>
                <w:sz w:val="16"/>
              </w:rPr>
            </w:pPr>
            <w:r w:rsidRPr="00BC4036">
              <w:rPr>
                <w:sz w:val="16"/>
              </w:rPr>
              <w:t>1130</w:t>
            </w:r>
          </w:p>
        </w:tc>
        <w:tc>
          <w:tcPr>
            <w:tcW w:w="1530" w:type="dxa"/>
            <w:vAlign w:val="center"/>
          </w:tcPr>
          <w:p w14:paraId="79AA0E76" w14:textId="77777777" w:rsidR="00C3044C" w:rsidRPr="00BC4036" w:rsidRDefault="00C3044C" w:rsidP="001D182B">
            <w:pPr>
              <w:pStyle w:val="TableText"/>
              <w:rPr>
                <w:i/>
                <w:sz w:val="16"/>
              </w:rPr>
            </w:pPr>
            <w:r w:rsidRPr="00BC4036">
              <w:rPr>
                <w:sz w:val="16"/>
              </w:rPr>
              <w:t>Day-Ahead Intertie Offer Guarantee Settlement Credit</w:t>
            </w:r>
          </w:p>
        </w:tc>
        <w:tc>
          <w:tcPr>
            <w:tcW w:w="1170" w:type="dxa"/>
            <w:vAlign w:val="center"/>
          </w:tcPr>
          <w:p w14:paraId="7C9AF541" w14:textId="77777777" w:rsidR="00C3044C" w:rsidRDefault="00C3044C" w:rsidP="001D182B">
            <w:pPr>
              <w:pStyle w:val="TableText"/>
              <w:jc w:val="center"/>
              <w:rPr>
                <w:sz w:val="16"/>
              </w:rPr>
            </w:pPr>
            <w:r w:rsidRPr="00BC4036">
              <w:rPr>
                <w:sz w:val="16"/>
              </w:rPr>
              <w:t>1</w:t>
            </w:r>
          </w:p>
        </w:tc>
        <w:tc>
          <w:tcPr>
            <w:tcW w:w="1170" w:type="dxa"/>
            <w:vAlign w:val="center"/>
          </w:tcPr>
          <w:p w14:paraId="60EFA5E5" w14:textId="77777777" w:rsidR="00C3044C" w:rsidRDefault="00C3044C" w:rsidP="001D182B">
            <w:pPr>
              <w:pStyle w:val="TableText"/>
              <w:jc w:val="center"/>
              <w:rPr>
                <w:sz w:val="16"/>
              </w:rPr>
            </w:pPr>
            <w:r w:rsidRPr="00BC4036">
              <w:rPr>
                <w:sz w:val="16"/>
              </w:rPr>
              <w:t>3</w:t>
            </w:r>
          </w:p>
        </w:tc>
        <w:tc>
          <w:tcPr>
            <w:tcW w:w="1170" w:type="dxa"/>
            <w:vAlign w:val="center"/>
          </w:tcPr>
          <w:p w14:paraId="58DF9A14" w14:textId="77777777" w:rsidR="00C3044C" w:rsidRDefault="00C3044C" w:rsidP="001D182B">
            <w:pPr>
              <w:pStyle w:val="TableText"/>
              <w:jc w:val="center"/>
              <w:rPr>
                <w:sz w:val="16"/>
              </w:rPr>
            </w:pPr>
            <w:r w:rsidRPr="00BC4036">
              <w:rPr>
                <w:sz w:val="16"/>
              </w:rPr>
              <w:t>Yes</w:t>
            </w:r>
          </w:p>
        </w:tc>
        <w:tc>
          <w:tcPr>
            <w:tcW w:w="2070" w:type="dxa"/>
            <w:vAlign w:val="center"/>
          </w:tcPr>
          <w:p w14:paraId="3270C7E4" w14:textId="77777777" w:rsidR="00C3044C" w:rsidRPr="00BC4036" w:rsidRDefault="00C3044C" w:rsidP="001D182B">
            <w:pPr>
              <w:pStyle w:val="TableText"/>
              <w:rPr>
                <w:b/>
                <w:sz w:val="16"/>
              </w:rPr>
            </w:pPr>
            <w:r w:rsidRPr="00BC4036">
              <w:rPr>
                <w:b/>
                <w:sz w:val="16"/>
              </w:rPr>
              <w:t xml:space="preserve">FOR EACH 5-MINUTE </w:t>
            </w:r>
            <w:r w:rsidRPr="00BC4036">
              <w:rPr>
                <w:b/>
                <w:i/>
                <w:sz w:val="16"/>
              </w:rPr>
              <w:t>METERING INTERVAL:</w:t>
            </w:r>
          </w:p>
          <w:p w14:paraId="617A976E" w14:textId="77777777" w:rsidR="00C3044C" w:rsidRPr="002D769F" w:rsidRDefault="00C3044C" w:rsidP="001D182B">
            <w:pPr>
              <w:pStyle w:val="TableText"/>
              <w:rPr>
                <w:sz w:val="16"/>
                <w:lang w:val="nl-NL"/>
              </w:rPr>
            </w:pPr>
            <w:r w:rsidRPr="002D769F">
              <w:rPr>
                <w:sz w:val="16"/>
                <w:lang w:val="nl-NL"/>
              </w:rPr>
              <w:t>Numerators</w:t>
            </w:r>
          </w:p>
          <w:p w14:paraId="6BF4E3C0" w14:textId="77777777" w:rsidR="00C3044C" w:rsidRPr="002D769F" w:rsidRDefault="00C3044C" w:rsidP="001D182B">
            <w:pPr>
              <w:pStyle w:val="TableText"/>
              <w:rPr>
                <w:sz w:val="16"/>
                <w:lang w:val="nl-NL"/>
              </w:rPr>
            </w:pPr>
            <w:r w:rsidRPr="002D769F">
              <w:rPr>
                <w:sz w:val="16"/>
                <w:lang w:val="nl-NL"/>
              </w:rPr>
              <w:t>OP[EMP, MIN(DQSI, PDR_DQSI), PDR_BE]</w:t>
            </w:r>
          </w:p>
          <w:p w14:paraId="2EE45727" w14:textId="77777777" w:rsidR="00C3044C" w:rsidRPr="00BC4036" w:rsidRDefault="00C3044C" w:rsidP="001D182B">
            <w:pPr>
              <w:pStyle w:val="TableText"/>
              <w:rPr>
                <w:sz w:val="16"/>
              </w:rPr>
            </w:pPr>
            <w:r w:rsidRPr="00BC4036">
              <w:rPr>
                <w:sz w:val="16"/>
              </w:rPr>
              <w:t>Denominator: 12</w:t>
            </w:r>
          </w:p>
          <w:p w14:paraId="5A8E73C3" w14:textId="77777777" w:rsidR="00C3044C" w:rsidRPr="00BC4036" w:rsidRDefault="00C3044C" w:rsidP="001D182B">
            <w:pPr>
              <w:pStyle w:val="TableText"/>
              <w:rPr>
                <w:sz w:val="16"/>
              </w:rPr>
            </w:pPr>
            <w:r w:rsidRPr="00BC4036">
              <w:rPr>
                <w:sz w:val="16"/>
              </w:rPr>
              <w:t>Resulting Decimals: 2</w:t>
            </w:r>
          </w:p>
        </w:tc>
        <w:tc>
          <w:tcPr>
            <w:tcW w:w="1890" w:type="dxa"/>
            <w:vAlign w:val="center"/>
          </w:tcPr>
          <w:p w14:paraId="06A14379" w14:textId="77777777" w:rsidR="00C3044C" w:rsidRPr="00BC4036" w:rsidRDefault="00C3044C" w:rsidP="001D182B">
            <w:pPr>
              <w:pStyle w:val="TableText"/>
              <w:rPr>
                <w:sz w:val="16"/>
              </w:rPr>
            </w:pPr>
            <w:r w:rsidRPr="00BC4036">
              <w:rPr>
                <w:sz w:val="16"/>
              </w:rPr>
              <w:t xml:space="preserve">Results for each 5-minute </w:t>
            </w:r>
            <w:r w:rsidRPr="00BC4036">
              <w:rPr>
                <w:i/>
                <w:sz w:val="16"/>
              </w:rPr>
              <w:t>metering interval</w:t>
            </w:r>
            <w:r w:rsidRPr="00BC4036">
              <w:rPr>
                <w:sz w:val="16"/>
              </w:rPr>
              <w:t xml:space="preserve"> are summed for the hour.</w:t>
            </w:r>
          </w:p>
          <w:p w14:paraId="7E8D59C6" w14:textId="77777777" w:rsidR="00C3044C" w:rsidRPr="00BC4036" w:rsidRDefault="00C3044C" w:rsidP="001D182B">
            <w:pPr>
              <w:pStyle w:val="TableText"/>
              <w:rPr>
                <w:sz w:val="16"/>
              </w:rPr>
            </w:pPr>
            <w:r w:rsidRPr="00BC4036">
              <w:rPr>
                <w:sz w:val="16"/>
              </w:rPr>
              <w:t>Profits compared as applicable.</w:t>
            </w:r>
          </w:p>
        </w:tc>
        <w:tc>
          <w:tcPr>
            <w:tcW w:w="2160" w:type="dxa"/>
            <w:vAlign w:val="center"/>
          </w:tcPr>
          <w:p w14:paraId="25F46DFC" w14:textId="77777777" w:rsidR="00C3044C" w:rsidRPr="00BC4036" w:rsidRDefault="00C3044C" w:rsidP="001D182B">
            <w:pPr>
              <w:pStyle w:val="TableText"/>
              <w:rPr>
                <w:sz w:val="16"/>
              </w:rPr>
            </w:pPr>
          </w:p>
        </w:tc>
        <w:tc>
          <w:tcPr>
            <w:tcW w:w="2070" w:type="dxa"/>
            <w:vAlign w:val="center"/>
          </w:tcPr>
          <w:p w14:paraId="198E26F8" w14:textId="77777777" w:rsidR="00C3044C" w:rsidRPr="00BC4036" w:rsidRDefault="00C3044C" w:rsidP="001D182B">
            <w:pPr>
              <w:pStyle w:val="TableText"/>
              <w:rPr>
                <w:sz w:val="16"/>
              </w:rPr>
            </w:pPr>
          </w:p>
        </w:tc>
      </w:tr>
      <w:tr w:rsidR="00C3044C" w:rsidRPr="00BC4036" w14:paraId="0E5936E6" w14:textId="77777777" w:rsidTr="00846D4D">
        <w:tc>
          <w:tcPr>
            <w:tcW w:w="810" w:type="dxa"/>
            <w:vAlign w:val="center"/>
          </w:tcPr>
          <w:p w14:paraId="77EC7ED9" w14:textId="77777777" w:rsidR="00C3044C" w:rsidRPr="00BC4036" w:rsidRDefault="00C3044C" w:rsidP="000D01E9">
            <w:pPr>
              <w:pStyle w:val="TableText"/>
              <w:jc w:val="center"/>
              <w:rPr>
                <w:sz w:val="16"/>
              </w:rPr>
            </w:pPr>
            <w:r>
              <w:rPr>
                <w:sz w:val="16"/>
              </w:rPr>
              <w:t>1131</w:t>
            </w:r>
          </w:p>
        </w:tc>
        <w:tc>
          <w:tcPr>
            <w:tcW w:w="1530" w:type="dxa"/>
            <w:vAlign w:val="center"/>
          </w:tcPr>
          <w:p w14:paraId="26631190" w14:textId="77777777" w:rsidR="00C3044C" w:rsidRDefault="00C3044C" w:rsidP="00277A56">
            <w:pPr>
              <w:pStyle w:val="TableText"/>
              <w:rPr>
                <w:sz w:val="16"/>
              </w:rPr>
            </w:pPr>
            <w:r w:rsidRPr="00BC4036">
              <w:rPr>
                <w:sz w:val="16"/>
              </w:rPr>
              <w:t>Intertie Offer Guarantee Settlement Credit</w:t>
            </w:r>
          </w:p>
        </w:tc>
        <w:tc>
          <w:tcPr>
            <w:tcW w:w="1170" w:type="dxa"/>
            <w:vAlign w:val="center"/>
          </w:tcPr>
          <w:p w14:paraId="3F5EDF58" w14:textId="77777777" w:rsidR="00C3044C" w:rsidRPr="00BC4036" w:rsidRDefault="00C3044C" w:rsidP="000D01E9">
            <w:pPr>
              <w:pStyle w:val="TableText"/>
              <w:jc w:val="center"/>
              <w:rPr>
                <w:sz w:val="16"/>
              </w:rPr>
            </w:pPr>
            <w:r>
              <w:rPr>
                <w:sz w:val="16"/>
              </w:rPr>
              <w:t>1</w:t>
            </w:r>
          </w:p>
        </w:tc>
        <w:tc>
          <w:tcPr>
            <w:tcW w:w="1170" w:type="dxa"/>
            <w:vAlign w:val="center"/>
          </w:tcPr>
          <w:p w14:paraId="516C4345" w14:textId="77777777" w:rsidR="00C3044C" w:rsidRPr="00BC4036" w:rsidRDefault="00C3044C" w:rsidP="000D01E9">
            <w:pPr>
              <w:pStyle w:val="TableText"/>
              <w:jc w:val="center"/>
              <w:rPr>
                <w:sz w:val="16"/>
              </w:rPr>
            </w:pPr>
            <w:r>
              <w:rPr>
                <w:sz w:val="16"/>
              </w:rPr>
              <w:t>3</w:t>
            </w:r>
          </w:p>
        </w:tc>
        <w:tc>
          <w:tcPr>
            <w:tcW w:w="1170" w:type="dxa"/>
            <w:vAlign w:val="center"/>
          </w:tcPr>
          <w:p w14:paraId="3CCE069B" w14:textId="77777777" w:rsidR="00C3044C" w:rsidRPr="00BC4036" w:rsidRDefault="00C3044C" w:rsidP="000D01E9">
            <w:pPr>
              <w:pStyle w:val="TableText"/>
              <w:jc w:val="center"/>
              <w:rPr>
                <w:sz w:val="16"/>
              </w:rPr>
            </w:pPr>
            <w:r>
              <w:rPr>
                <w:sz w:val="16"/>
              </w:rPr>
              <w:t>Yes</w:t>
            </w:r>
          </w:p>
        </w:tc>
        <w:tc>
          <w:tcPr>
            <w:tcW w:w="2070" w:type="dxa"/>
            <w:vAlign w:val="center"/>
          </w:tcPr>
          <w:p w14:paraId="459838BF" w14:textId="77777777" w:rsidR="00C3044C" w:rsidRPr="00861D90" w:rsidRDefault="00C3044C" w:rsidP="00846D4D">
            <w:pPr>
              <w:rPr>
                <w:b/>
                <w:sz w:val="16"/>
                <w:szCs w:val="16"/>
              </w:rPr>
            </w:pPr>
            <w:r w:rsidRPr="00861D90">
              <w:rPr>
                <w:b/>
                <w:sz w:val="16"/>
                <w:szCs w:val="16"/>
              </w:rPr>
              <w:t>For each 5 minute metering interval:</w:t>
            </w:r>
          </w:p>
          <w:p w14:paraId="7DB7917E" w14:textId="77777777" w:rsidR="00C3044C" w:rsidRPr="00861D90" w:rsidRDefault="00C3044C" w:rsidP="00846D4D">
            <w:pPr>
              <w:rPr>
                <w:b/>
                <w:sz w:val="16"/>
                <w:szCs w:val="16"/>
              </w:rPr>
            </w:pPr>
          </w:p>
          <w:p w14:paraId="6CDC163B" w14:textId="77777777" w:rsidR="00C3044C" w:rsidRPr="00861D90" w:rsidRDefault="00C3044C" w:rsidP="00846D4D">
            <w:pPr>
              <w:rPr>
                <w:b/>
                <w:sz w:val="16"/>
                <w:szCs w:val="16"/>
              </w:rPr>
            </w:pPr>
            <w:r w:rsidRPr="00861D90">
              <w:rPr>
                <w:b/>
                <w:sz w:val="16"/>
                <w:szCs w:val="16"/>
              </w:rPr>
              <w:t>RT-IOG – Real Time IOG</w:t>
            </w:r>
          </w:p>
          <w:p w14:paraId="6D43981B" w14:textId="77777777" w:rsidR="00C3044C" w:rsidRPr="00861D90" w:rsidRDefault="00C3044C" w:rsidP="00846D4D">
            <w:pPr>
              <w:rPr>
                <w:b/>
                <w:sz w:val="16"/>
                <w:szCs w:val="16"/>
              </w:rPr>
            </w:pPr>
          </w:p>
          <w:p w14:paraId="5C87C4C6" w14:textId="77777777" w:rsidR="00C3044C" w:rsidRPr="00861D90" w:rsidRDefault="00C3044C" w:rsidP="00846D4D">
            <w:pPr>
              <w:rPr>
                <w:sz w:val="16"/>
                <w:szCs w:val="16"/>
              </w:rPr>
            </w:pPr>
            <w:r w:rsidRPr="00861D90">
              <w:rPr>
                <w:sz w:val="16"/>
                <w:szCs w:val="16"/>
              </w:rPr>
              <w:t>Numerator</w:t>
            </w:r>
          </w:p>
          <w:p w14:paraId="6D3202D6" w14:textId="77777777" w:rsidR="00C3044C" w:rsidRPr="00861D90" w:rsidRDefault="00C3044C" w:rsidP="00846D4D">
            <w:pPr>
              <w:rPr>
                <w:sz w:val="16"/>
                <w:szCs w:val="16"/>
              </w:rPr>
            </w:pPr>
            <w:r w:rsidRPr="00861D90">
              <w:rPr>
                <w:sz w:val="16"/>
                <w:szCs w:val="16"/>
              </w:rPr>
              <w:t>OP(EMP,MQSI,BE)</w:t>
            </w:r>
          </w:p>
          <w:p w14:paraId="79D02567" w14:textId="77777777" w:rsidR="00C3044C" w:rsidRPr="00861D90" w:rsidRDefault="00C3044C" w:rsidP="00846D4D">
            <w:pPr>
              <w:rPr>
                <w:sz w:val="16"/>
                <w:szCs w:val="16"/>
              </w:rPr>
            </w:pPr>
            <w:r w:rsidRPr="00861D90">
              <w:rPr>
                <w:sz w:val="16"/>
                <w:szCs w:val="16"/>
              </w:rPr>
              <w:t>Denominator: 12</w:t>
            </w:r>
          </w:p>
          <w:p w14:paraId="636DD467" w14:textId="77777777" w:rsidR="00C3044C" w:rsidRPr="00861D90" w:rsidRDefault="00C3044C" w:rsidP="00846D4D">
            <w:pPr>
              <w:rPr>
                <w:sz w:val="16"/>
                <w:szCs w:val="16"/>
              </w:rPr>
            </w:pPr>
            <w:r w:rsidRPr="00861D90">
              <w:rPr>
                <w:sz w:val="16"/>
                <w:szCs w:val="16"/>
              </w:rPr>
              <w:t>Resulting Decimal: 2</w:t>
            </w:r>
          </w:p>
          <w:p w14:paraId="0A0D402A" w14:textId="77777777" w:rsidR="00C3044C" w:rsidRPr="00861D90" w:rsidRDefault="00C3044C" w:rsidP="00846D4D">
            <w:pPr>
              <w:rPr>
                <w:sz w:val="16"/>
                <w:szCs w:val="16"/>
              </w:rPr>
            </w:pPr>
          </w:p>
          <w:p w14:paraId="496D2ED9" w14:textId="77777777" w:rsidR="00C3044C" w:rsidRPr="00861D90" w:rsidRDefault="00C3044C" w:rsidP="00846D4D">
            <w:pPr>
              <w:rPr>
                <w:b/>
                <w:sz w:val="16"/>
                <w:szCs w:val="16"/>
              </w:rPr>
            </w:pPr>
            <w:r w:rsidRPr="00861D90">
              <w:rPr>
                <w:b/>
                <w:sz w:val="16"/>
                <w:szCs w:val="16"/>
              </w:rPr>
              <w:t>DA-IOG  - Day</w:t>
            </w:r>
            <w:r>
              <w:rPr>
                <w:b/>
                <w:sz w:val="16"/>
                <w:szCs w:val="16"/>
              </w:rPr>
              <w:t>-</w:t>
            </w:r>
            <w:r w:rsidRPr="00861D90">
              <w:rPr>
                <w:b/>
                <w:sz w:val="16"/>
                <w:szCs w:val="16"/>
              </w:rPr>
              <w:t>Ahead IOG</w:t>
            </w:r>
          </w:p>
          <w:p w14:paraId="085A157D" w14:textId="77777777" w:rsidR="00C3044C" w:rsidRDefault="00C3044C" w:rsidP="00846D4D">
            <w:pPr>
              <w:rPr>
                <w:b/>
                <w:sz w:val="20"/>
              </w:rPr>
            </w:pPr>
          </w:p>
          <w:p w14:paraId="14424FC9" w14:textId="77777777" w:rsidR="00C3044C" w:rsidRPr="00861D90" w:rsidRDefault="00C3044C" w:rsidP="00846D4D">
            <w:pPr>
              <w:rPr>
                <w:b/>
                <w:sz w:val="16"/>
                <w:szCs w:val="16"/>
              </w:rPr>
            </w:pPr>
            <w:r w:rsidRPr="00861D90">
              <w:rPr>
                <w:b/>
                <w:sz w:val="16"/>
                <w:szCs w:val="16"/>
              </w:rPr>
              <w:t>Component 1</w:t>
            </w:r>
          </w:p>
          <w:p w14:paraId="567ED519" w14:textId="77777777" w:rsidR="00C3044C" w:rsidRPr="00861D90" w:rsidRDefault="00C3044C" w:rsidP="00846D4D">
            <w:pPr>
              <w:rPr>
                <w:b/>
                <w:sz w:val="16"/>
                <w:szCs w:val="16"/>
              </w:rPr>
            </w:pPr>
          </w:p>
          <w:p w14:paraId="0C19BE23" w14:textId="77777777" w:rsidR="00C3044C" w:rsidRPr="00861D90" w:rsidRDefault="00C3044C" w:rsidP="00846D4D">
            <w:pPr>
              <w:rPr>
                <w:sz w:val="16"/>
                <w:szCs w:val="16"/>
              </w:rPr>
            </w:pPr>
            <w:r w:rsidRPr="00861D90">
              <w:rPr>
                <w:sz w:val="16"/>
                <w:szCs w:val="16"/>
              </w:rPr>
              <w:t>Numerator</w:t>
            </w:r>
          </w:p>
          <w:p w14:paraId="12C7182B" w14:textId="77777777" w:rsidR="00C3044C" w:rsidRPr="00861D90" w:rsidRDefault="00C3044C" w:rsidP="00846D4D">
            <w:pPr>
              <w:rPr>
                <w:sz w:val="16"/>
                <w:szCs w:val="16"/>
              </w:rPr>
            </w:pPr>
          </w:p>
          <w:p w14:paraId="7F0BAE17" w14:textId="77777777" w:rsidR="00C3044C" w:rsidRPr="00667D19" w:rsidRDefault="00C3044C" w:rsidP="00846D4D">
            <w:pPr>
              <w:rPr>
                <w:sz w:val="16"/>
                <w:szCs w:val="16"/>
                <w:lang w:val="es-CO"/>
              </w:rPr>
            </w:pPr>
            <w:r w:rsidRPr="00667D19">
              <w:rPr>
                <w:sz w:val="16"/>
                <w:szCs w:val="16"/>
                <w:lang w:val="es-CO"/>
              </w:rPr>
              <w:t>OP(EMP, Min(DA_DQSI,DQSI),DA_BE)</w:t>
            </w:r>
          </w:p>
          <w:p w14:paraId="706A2612" w14:textId="77777777" w:rsidR="00C3044C" w:rsidRPr="00667D19" w:rsidRDefault="00C3044C" w:rsidP="00846D4D">
            <w:pPr>
              <w:rPr>
                <w:sz w:val="16"/>
                <w:szCs w:val="16"/>
                <w:lang w:val="es-CO"/>
              </w:rPr>
            </w:pPr>
          </w:p>
          <w:p w14:paraId="7A4E259B" w14:textId="77777777" w:rsidR="00C3044C" w:rsidRPr="00861D90" w:rsidRDefault="00C3044C" w:rsidP="00846D4D">
            <w:pPr>
              <w:rPr>
                <w:sz w:val="16"/>
                <w:szCs w:val="16"/>
              </w:rPr>
            </w:pPr>
            <w:r>
              <w:rPr>
                <w:sz w:val="16"/>
                <w:szCs w:val="16"/>
              </w:rPr>
              <w:t>Denominator</w:t>
            </w:r>
            <w:r w:rsidRPr="00861D90">
              <w:rPr>
                <w:sz w:val="16"/>
                <w:szCs w:val="16"/>
              </w:rPr>
              <w:t>: 12</w:t>
            </w:r>
          </w:p>
          <w:p w14:paraId="28753ABD" w14:textId="77777777" w:rsidR="00C3044C" w:rsidRPr="00861D90" w:rsidRDefault="00C3044C" w:rsidP="00846D4D">
            <w:pPr>
              <w:rPr>
                <w:sz w:val="16"/>
                <w:szCs w:val="16"/>
              </w:rPr>
            </w:pPr>
            <w:r>
              <w:rPr>
                <w:sz w:val="16"/>
                <w:szCs w:val="16"/>
              </w:rPr>
              <w:t>Resulting Decimal</w:t>
            </w:r>
            <w:r w:rsidRPr="00861D90">
              <w:rPr>
                <w:sz w:val="16"/>
                <w:szCs w:val="16"/>
              </w:rPr>
              <w:t>: 2</w:t>
            </w:r>
          </w:p>
          <w:p w14:paraId="29002B9B" w14:textId="77777777" w:rsidR="00C3044C" w:rsidRPr="00861D90" w:rsidRDefault="00C3044C" w:rsidP="00846D4D">
            <w:pPr>
              <w:rPr>
                <w:sz w:val="16"/>
                <w:szCs w:val="16"/>
              </w:rPr>
            </w:pPr>
          </w:p>
          <w:p w14:paraId="5C01066A" w14:textId="77777777" w:rsidR="00C3044C" w:rsidRPr="00861D90" w:rsidRDefault="00C3044C" w:rsidP="00846D4D">
            <w:pPr>
              <w:rPr>
                <w:b/>
                <w:sz w:val="16"/>
                <w:szCs w:val="16"/>
              </w:rPr>
            </w:pPr>
            <w:r w:rsidRPr="00861D90">
              <w:rPr>
                <w:b/>
                <w:sz w:val="16"/>
                <w:szCs w:val="16"/>
              </w:rPr>
              <w:t>Component 2</w:t>
            </w:r>
          </w:p>
          <w:p w14:paraId="0018B85A" w14:textId="77777777" w:rsidR="00C3044C" w:rsidRPr="00861D90" w:rsidRDefault="00C3044C" w:rsidP="00846D4D">
            <w:pPr>
              <w:rPr>
                <w:b/>
                <w:sz w:val="16"/>
                <w:szCs w:val="16"/>
              </w:rPr>
            </w:pPr>
          </w:p>
          <w:p w14:paraId="0EA9C1BC" w14:textId="77777777" w:rsidR="00C3044C" w:rsidRPr="00861D90" w:rsidRDefault="00C3044C" w:rsidP="00846D4D">
            <w:pPr>
              <w:rPr>
                <w:sz w:val="16"/>
                <w:szCs w:val="16"/>
              </w:rPr>
            </w:pPr>
            <w:r w:rsidRPr="00861D90">
              <w:rPr>
                <w:sz w:val="16"/>
                <w:szCs w:val="16"/>
              </w:rPr>
              <w:t>Numerator</w:t>
            </w:r>
          </w:p>
          <w:p w14:paraId="4D404E4E" w14:textId="77777777" w:rsidR="00C3044C" w:rsidRPr="00861D90" w:rsidRDefault="00C3044C" w:rsidP="00846D4D">
            <w:pPr>
              <w:rPr>
                <w:sz w:val="16"/>
                <w:szCs w:val="16"/>
              </w:rPr>
            </w:pPr>
            <w:r w:rsidRPr="00861D90">
              <w:rPr>
                <w:sz w:val="16"/>
                <w:szCs w:val="16"/>
              </w:rPr>
              <w:t>XDA_BE – MAX(0,XBE)</w:t>
            </w:r>
          </w:p>
          <w:p w14:paraId="78FCEB00" w14:textId="77777777" w:rsidR="00C3044C" w:rsidRPr="00861D90" w:rsidRDefault="00C3044C" w:rsidP="00846D4D">
            <w:pPr>
              <w:rPr>
                <w:sz w:val="16"/>
                <w:szCs w:val="16"/>
              </w:rPr>
            </w:pPr>
          </w:p>
          <w:p w14:paraId="156A017B" w14:textId="77777777" w:rsidR="00C3044C" w:rsidRPr="00861D90" w:rsidRDefault="00C3044C" w:rsidP="00846D4D">
            <w:pPr>
              <w:rPr>
                <w:sz w:val="16"/>
                <w:szCs w:val="16"/>
              </w:rPr>
            </w:pPr>
            <w:r>
              <w:rPr>
                <w:sz w:val="16"/>
                <w:szCs w:val="16"/>
              </w:rPr>
              <w:t>Denominator</w:t>
            </w:r>
            <w:r w:rsidRPr="00861D90">
              <w:rPr>
                <w:sz w:val="16"/>
                <w:szCs w:val="16"/>
              </w:rPr>
              <w:t>: 12</w:t>
            </w:r>
          </w:p>
          <w:p w14:paraId="3D6C135F" w14:textId="77777777" w:rsidR="00C3044C" w:rsidRPr="00861D90" w:rsidRDefault="00C3044C" w:rsidP="00846D4D">
            <w:pPr>
              <w:rPr>
                <w:sz w:val="16"/>
                <w:szCs w:val="16"/>
              </w:rPr>
            </w:pPr>
            <w:r w:rsidRPr="00861D90">
              <w:rPr>
                <w:sz w:val="16"/>
                <w:szCs w:val="16"/>
              </w:rPr>
              <w:t>Resulting Decimal: 2</w:t>
            </w:r>
          </w:p>
          <w:p w14:paraId="399FEACA" w14:textId="77777777" w:rsidR="00C3044C" w:rsidRPr="00861D90" w:rsidRDefault="00C3044C" w:rsidP="00846D4D">
            <w:pPr>
              <w:rPr>
                <w:b/>
                <w:sz w:val="16"/>
                <w:szCs w:val="16"/>
              </w:rPr>
            </w:pPr>
          </w:p>
          <w:p w14:paraId="40ACAE08" w14:textId="77777777" w:rsidR="00C3044C" w:rsidRPr="00861D90" w:rsidRDefault="00C3044C" w:rsidP="00846D4D">
            <w:pPr>
              <w:rPr>
                <w:b/>
                <w:sz w:val="16"/>
                <w:szCs w:val="16"/>
              </w:rPr>
            </w:pPr>
            <w:r w:rsidRPr="00861D90">
              <w:rPr>
                <w:b/>
                <w:sz w:val="16"/>
                <w:szCs w:val="16"/>
              </w:rPr>
              <w:t>Component 3</w:t>
            </w:r>
          </w:p>
          <w:p w14:paraId="33538403" w14:textId="77777777" w:rsidR="00C3044C" w:rsidRPr="00861D90" w:rsidRDefault="00C3044C" w:rsidP="00846D4D">
            <w:pPr>
              <w:rPr>
                <w:b/>
                <w:sz w:val="16"/>
                <w:szCs w:val="16"/>
              </w:rPr>
            </w:pPr>
          </w:p>
          <w:p w14:paraId="0FF780C7" w14:textId="77777777" w:rsidR="00C3044C" w:rsidRPr="00861D90" w:rsidRDefault="00C3044C" w:rsidP="00846D4D">
            <w:pPr>
              <w:rPr>
                <w:sz w:val="16"/>
                <w:szCs w:val="16"/>
              </w:rPr>
            </w:pPr>
            <w:r w:rsidRPr="00861D90">
              <w:rPr>
                <w:sz w:val="16"/>
                <w:szCs w:val="16"/>
              </w:rPr>
              <w:t>Numerator</w:t>
            </w:r>
          </w:p>
          <w:p w14:paraId="75E76764" w14:textId="77777777" w:rsidR="00C3044C" w:rsidRPr="00861D90" w:rsidRDefault="00C3044C" w:rsidP="00846D4D">
            <w:pPr>
              <w:rPr>
                <w:sz w:val="16"/>
                <w:szCs w:val="16"/>
              </w:rPr>
            </w:pPr>
            <w:r w:rsidRPr="00861D90">
              <w:rPr>
                <w:sz w:val="16"/>
                <w:szCs w:val="16"/>
              </w:rPr>
              <w:t>OP(EMP,MQSI,BE),</w:t>
            </w:r>
          </w:p>
          <w:p w14:paraId="52922687" w14:textId="77777777" w:rsidR="00C3044C" w:rsidRPr="00861D90" w:rsidRDefault="00C3044C" w:rsidP="00846D4D">
            <w:pPr>
              <w:rPr>
                <w:sz w:val="16"/>
                <w:szCs w:val="16"/>
              </w:rPr>
            </w:pPr>
            <w:r w:rsidRPr="00861D90">
              <w:rPr>
                <w:sz w:val="16"/>
                <w:szCs w:val="16"/>
              </w:rPr>
              <w:t>OP(EMP,DA_DQSI,BE)</w:t>
            </w:r>
          </w:p>
          <w:p w14:paraId="50E552FE" w14:textId="77777777" w:rsidR="00C3044C" w:rsidRPr="00861D90" w:rsidRDefault="00C3044C" w:rsidP="00846D4D">
            <w:pPr>
              <w:rPr>
                <w:sz w:val="16"/>
                <w:szCs w:val="16"/>
              </w:rPr>
            </w:pPr>
            <w:r w:rsidRPr="00861D90">
              <w:rPr>
                <w:sz w:val="16"/>
                <w:szCs w:val="16"/>
              </w:rPr>
              <w:t>OP(EMP,DQSI,BE)</w:t>
            </w:r>
          </w:p>
          <w:p w14:paraId="15EFF49A" w14:textId="77777777" w:rsidR="00C3044C" w:rsidRPr="00861D90" w:rsidRDefault="00C3044C" w:rsidP="00846D4D">
            <w:pPr>
              <w:rPr>
                <w:b/>
                <w:sz w:val="16"/>
                <w:szCs w:val="16"/>
              </w:rPr>
            </w:pPr>
          </w:p>
          <w:p w14:paraId="5E2AF09B" w14:textId="77777777" w:rsidR="00C3044C" w:rsidRPr="00861D90" w:rsidRDefault="00C3044C" w:rsidP="00846D4D">
            <w:pPr>
              <w:rPr>
                <w:sz w:val="16"/>
                <w:szCs w:val="16"/>
              </w:rPr>
            </w:pPr>
            <w:r w:rsidRPr="00861D90">
              <w:rPr>
                <w:sz w:val="16"/>
                <w:szCs w:val="16"/>
              </w:rPr>
              <w:t>Denominator: 12</w:t>
            </w:r>
          </w:p>
          <w:p w14:paraId="4E618739" w14:textId="77777777" w:rsidR="00C3044C" w:rsidRDefault="00C3044C" w:rsidP="00846D4D">
            <w:pPr>
              <w:rPr>
                <w:sz w:val="16"/>
                <w:szCs w:val="16"/>
              </w:rPr>
            </w:pPr>
            <w:r>
              <w:rPr>
                <w:sz w:val="16"/>
                <w:szCs w:val="16"/>
              </w:rPr>
              <w:t>Resulting Decimal</w:t>
            </w:r>
            <w:r w:rsidRPr="00861D90">
              <w:rPr>
                <w:sz w:val="16"/>
                <w:szCs w:val="16"/>
              </w:rPr>
              <w:t>: 2</w:t>
            </w:r>
          </w:p>
          <w:p w14:paraId="4F037147" w14:textId="77777777" w:rsidR="007977BA" w:rsidRDefault="007977BA" w:rsidP="00846D4D">
            <w:pPr>
              <w:rPr>
                <w:sz w:val="16"/>
                <w:szCs w:val="16"/>
              </w:rPr>
            </w:pPr>
          </w:p>
          <w:p w14:paraId="6673EA61" w14:textId="77777777" w:rsidR="007977BA" w:rsidRPr="005A19BE" w:rsidRDefault="007977BA" w:rsidP="00846D4D">
            <w:pPr>
              <w:rPr>
                <w:b/>
                <w:sz w:val="16"/>
                <w:szCs w:val="16"/>
              </w:rPr>
            </w:pPr>
            <w:r w:rsidRPr="005A19BE">
              <w:rPr>
                <w:b/>
                <w:sz w:val="16"/>
                <w:szCs w:val="16"/>
              </w:rPr>
              <w:t>IOG Rate</w:t>
            </w:r>
          </w:p>
          <w:p w14:paraId="5757009C" w14:textId="77777777" w:rsidR="007977BA" w:rsidRDefault="007977BA" w:rsidP="00846D4D">
            <w:pPr>
              <w:rPr>
                <w:sz w:val="16"/>
                <w:szCs w:val="16"/>
              </w:rPr>
            </w:pPr>
          </w:p>
          <w:p w14:paraId="1F23939E" w14:textId="77777777" w:rsidR="007977BA" w:rsidRPr="00861D90" w:rsidRDefault="007977BA" w:rsidP="00846D4D">
            <w:pPr>
              <w:rPr>
                <w:sz w:val="16"/>
                <w:szCs w:val="16"/>
              </w:rPr>
            </w:pPr>
            <w:r>
              <w:rPr>
                <w:sz w:val="16"/>
                <w:szCs w:val="16"/>
              </w:rPr>
              <w:t>Resulting Decimal: 5</w:t>
            </w:r>
          </w:p>
          <w:p w14:paraId="44678876" w14:textId="77777777" w:rsidR="00C3044C" w:rsidRPr="00BC4036" w:rsidRDefault="00C3044C" w:rsidP="00A93448">
            <w:pPr>
              <w:pStyle w:val="TableText"/>
              <w:rPr>
                <w:b/>
                <w:sz w:val="16"/>
              </w:rPr>
            </w:pPr>
          </w:p>
        </w:tc>
        <w:tc>
          <w:tcPr>
            <w:tcW w:w="1890" w:type="dxa"/>
            <w:vAlign w:val="center"/>
          </w:tcPr>
          <w:p w14:paraId="39DE0D74" w14:textId="77777777" w:rsidR="00C3044C" w:rsidRPr="00861D90" w:rsidRDefault="00C3044C" w:rsidP="00846D4D">
            <w:pPr>
              <w:rPr>
                <w:sz w:val="16"/>
                <w:szCs w:val="16"/>
              </w:rPr>
            </w:pPr>
            <w:r w:rsidRPr="00277A56">
              <w:rPr>
                <w:b/>
                <w:sz w:val="16"/>
                <w:szCs w:val="16"/>
              </w:rPr>
              <w:t>For DA-IOG</w:t>
            </w:r>
            <w:r w:rsidRPr="00277A56">
              <w:rPr>
                <w:sz w:val="16"/>
                <w:szCs w:val="16"/>
              </w:rPr>
              <w:t>, Component 1, Component 2 and Component 3 are compared as applicable.</w:t>
            </w:r>
          </w:p>
          <w:p w14:paraId="28F129FA" w14:textId="77777777" w:rsidR="00C3044C" w:rsidRPr="00861D90" w:rsidRDefault="00C3044C" w:rsidP="00846D4D">
            <w:pPr>
              <w:rPr>
                <w:sz w:val="16"/>
                <w:szCs w:val="16"/>
              </w:rPr>
            </w:pPr>
          </w:p>
          <w:p w14:paraId="6BD03D95" w14:textId="77777777" w:rsidR="00C3044C" w:rsidRPr="00BC4036" w:rsidRDefault="00C3044C" w:rsidP="006C6A45">
            <w:pPr>
              <w:pStyle w:val="TableText"/>
              <w:rPr>
                <w:sz w:val="16"/>
              </w:rPr>
            </w:pPr>
            <w:r w:rsidRPr="00277A56">
              <w:rPr>
                <w:sz w:val="16"/>
                <w:szCs w:val="16"/>
              </w:rPr>
              <w:t>Results of RT-IOG and DA-IOG are compared in IOG OFFSET component.</w:t>
            </w:r>
          </w:p>
        </w:tc>
        <w:tc>
          <w:tcPr>
            <w:tcW w:w="2160" w:type="dxa"/>
            <w:vAlign w:val="center"/>
          </w:tcPr>
          <w:p w14:paraId="55953B1B" w14:textId="77777777" w:rsidR="00C3044C" w:rsidRDefault="00C3044C" w:rsidP="00497AF9">
            <w:pPr>
              <w:pStyle w:val="TableText"/>
              <w:rPr>
                <w:sz w:val="16"/>
              </w:rPr>
            </w:pPr>
          </w:p>
          <w:p w14:paraId="48D333DC" w14:textId="77777777" w:rsidR="00C3044C" w:rsidRPr="00BC4036" w:rsidRDefault="00C3044C" w:rsidP="00497AF9">
            <w:pPr>
              <w:pStyle w:val="TableText"/>
              <w:rPr>
                <w:sz w:val="16"/>
              </w:rPr>
            </w:pPr>
          </w:p>
        </w:tc>
        <w:tc>
          <w:tcPr>
            <w:tcW w:w="2070" w:type="dxa"/>
            <w:vAlign w:val="center"/>
          </w:tcPr>
          <w:p w14:paraId="6CEC5866" w14:textId="77777777" w:rsidR="00C3044C" w:rsidRPr="00BC4036" w:rsidRDefault="00C3044C" w:rsidP="0076753C">
            <w:pPr>
              <w:pStyle w:val="TableText"/>
              <w:rPr>
                <w:sz w:val="16"/>
              </w:rPr>
            </w:pPr>
          </w:p>
        </w:tc>
      </w:tr>
      <w:tr w:rsidR="00C3044C" w:rsidRPr="00BC4036" w14:paraId="3A982DF8" w14:textId="77777777" w:rsidTr="00045E82">
        <w:trPr>
          <w:cantSplit/>
        </w:trPr>
        <w:tc>
          <w:tcPr>
            <w:tcW w:w="810" w:type="dxa"/>
            <w:vAlign w:val="center"/>
          </w:tcPr>
          <w:p w14:paraId="4FC8CB20" w14:textId="77777777" w:rsidR="00C3044C" w:rsidRDefault="00C3044C" w:rsidP="000D01E9">
            <w:pPr>
              <w:pStyle w:val="TableText"/>
              <w:jc w:val="center"/>
              <w:rPr>
                <w:sz w:val="16"/>
              </w:rPr>
            </w:pPr>
            <w:r w:rsidRPr="00BC4036">
              <w:rPr>
                <w:sz w:val="16"/>
              </w:rPr>
              <w:t>1133</w:t>
            </w:r>
          </w:p>
        </w:tc>
        <w:tc>
          <w:tcPr>
            <w:tcW w:w="1530" w:type="dxa"/>
            <w:vAlign w:val="center"/>
          </w:tcPr>
          <w:p w14:paraId="02A6A1CC" w14:textId="77777777" w:rsidR="00C3044C" w:rsidRPr="00BC4036" w:rsidRDefault="00C3044C" w:rsidP="000D01E9">
            <w:pPr>
              <w:pStyle w:val="TableText"/>
              <w:rPr>
                <w:i/>
                <w:sz w:val="16"/>
              </w:rPr>
            </w:pPr>
            <w:r>
              <w:rPr>
                <w:sz w:val="16"/>
              </w:rPr>
              <w:t xml:space="preserve">Day-Ahead </w:t>
            </w:r>
            <w:r w:rsidRPr="00BC4036">
              <w:rPr>
                <w:sz w:val="16"/>
              </w:rPr>
              <w:t>Generation Cost Guarantee Payment</w:t>
            </w:r>
          </w:p>
        </w:tc>
        <w:tc>
          <w:tcPr>
            <w:tcW w:w="1170" w:type="dxa"/>
            <w:vAlign w:val="center"/>
          </w:tcPr>
          <w:p w14:paraId="35DB53C0" w14:textId="77777777" w:rsidR="00C3044C" w:rsidRDefault="00C3044C" w:rsidP="000D01E9">
            <w:pPr>
              <w:pStyle w:val="TableText"/>
              <w:jc w:val="center"/>
              <w:rPr>
                <w:sz w:val="16"/>
              </w:rPr>
            </w:pPr>
            <w:r>
              <w:rPr>
                <w:sz w:val="16"/>
              </w:rPr>
              <w:t>1</w:t>
            </w:r>
          </w:p>
        </w:tc>
        <w:tc>
          <w:tcPr>
            <w:tcW w:w="1170" w:type="dxa"/>
            <w:vAlign w:val="center"/>
          </w:tcPr>
          <w:p w14:paraId="4EC1FB32" w14:textId="77777777" w:rsidR="00C3044C" w:rsidRDefault="00C3044C" w:rsidP="000D01E9">
            <w:pPr>
              <w:pStyle w:val="TableText"/>
              <w:jc w:val="center"/>
              <w:rPr>
                <w:sz w:val="16"/>
              </w:rPr>
            </w:pPr>
            <w:r>
              <w:rPr>
                <w:sz w:val="16"/>
              </w:rPr>
              <w:t>3</w:t>
            </w:r>
          </w:p>
        </w:tc>
        <w:tc>
          <w:tcPr>
            <w:tcW w:w="1170" w:type="dxa"/>
            <w:vAlign w:val="center"/>
          </w:tcPr>
          <w:p w14:paraId="4C3349A3" w14:textId="77777777" w:rsidR="00C3044C" w:rsidRDefault="00C3044C" w:rsidP="000D01E9">
            <w:pPr>
              <w:pStyle w:val="TableText"/>
              <w:jc w:val="center"/>
              <w:rPr>
                <w:sz w:val="16"/>
              </w:rPr>
            </w:pPr>
            <w:r w:rsidRPr="00BC4036">
              <w:rPr>
                <w:sz w:val="16"/>
              </w:rPr>
              <w:t>No</w:t>
            </w:r>
          </w:p>
        </w:tc>
        <w:tc>
          <w:tcPr>
            <w:tcW w:w="2070" w:type="dxa"/>
            <w:vAlign w:val="center"/>
          </w:tcPr>
          <w:p w14:paraId="7A6AB1B7" w14:textId="77777777" w:rsidR="00C3044C" w:rsidRPr="00BC4036" w:rsidRDefault="00C3044C" w:rsidP="000D01E9">
            <w:pPr>
              <w:pStyle w:val="TableText"/>
              <w:rPr>
                <w:sz w:val="16"/>
              </w:rPr>
            </w:pPr>
          </w:p>
        </w:tc>
        <w:tc>
          <w:tcPr>
            <w:tcW w:w="1890" w:type="dxa"/>
            <w:vAlign w:val="center"/>
          </w:tcPr>
          <w:p w14:paraId="38528073" w14:textId="77777777" w:rsidR="00C3044C" w:rsidRPr="00BC4036" w:rsidRDefault="00C3044C" w:rsidP="000D01E9">
            <w:pPr>
              <w:pStyle w:val="TableText"/>
              <w:rPr>
                <w:sz w:val="16"/>
              </w:rPr>
            </w:pPr>
          </w:p>
        </w:tc>
        <w:tc>
          <w:tcPr>
            <w:tcW w:w="2160" w:type="dxa"/>
            <w:vAlign w:val="center"/>
          </w:tcPr>
          <w:p w14:paraId="7ED476FB" w14:textId="77777777" w:rsidR="00C3044C" w:rsidRPr="00BC4036" w:rsidRDefault="00C3044C" w:rsidP="000D01E9">
            <w:pPr>
              <w:pStyle w:val="TableText"/>
              <w:rPr>
                <w:sz w:val="16"/>
              </w:rPr>
            </w:pPr>
          </w:p>
        </w:tc>
        <w:tc>
          <w:tcPr>
            <w:tcW w:w="2070" w:type="dxa"/>
            <w:vAlign w:val="center"/>
          </w:tcPr>
          <w:p w14:paraId="5FC95034" w14:textId="77777777" w:rsidR="00C3044C" w:rsidRPr="00BC4036" w:rsidRDefault="00C3044C" w:rsidP="000D01E9">
            <w:pPr>
              <w:pStyle w:val="TableText"/>
              <w:rPr>
                <w:sz w:val="16"/>
              </w:rPr>
            </w:pPr>
          </w:p>
        </w:tc>
      </w:tr>
      <w:tr w:rsidR="00C3044C" w:rsidRPr="00BC4036" w14:paraId="4BE07B2E" w14:textId="77777777" w:rsidTr="006979C0">
        <w:trPr>
          <w:cantSplit/>
        </w:trPr>
        <w:tc>
          <w:tcPr>
            <w:tcW w:w="810" w:type="dxa"/>
            <w:vAlign w:val="center"/>
          </w:tcPr>
          <w:p w14:paraId="7A2D92A8" w14:textId="77777777" w:rsidR="00C3044C" w:rsidRPr="00BC4036" w:rsidRDefault="00C3044C" w:rsidP="000D01E9">
            <w:pPr>
              <w:pStyle w:val="TableText"/>
              <w:jc w:val="center"/>
              <w:rPr>
                <w:sz w:val="16"/>
              </w:rPr>
            </w:pPr>
            <w:r w:rsidRPr="00BC4036">
              <w:rPr>
                <w:sz w:val="16"/>
              </w:rPr>
              <w:t>113</w:t>
            </w:r>
            <w:r>
              <w:rPr>
                <w:sz w:val="16"/>
              </w:rPr>
              <w:t>4</w:t>
            </w:r>
          </w:p>
        </w:tc>
        <w:tc>
          <w:tcPr>
            <w:tcW w:w="1530" w:type="dxa"/>
            <w:vAlign w:val="center"/>
          </w:tcPr>
          <w:p w14:paraId="25F4397F" w14:textId="77777777" w:rsidR="00C3044C" w:rsidRPr="00BC4036" w:rsidRDefault="00C3044C" w:rsidP="000D01E9">
            <w:pPr>
              <w:pStyle w:val="TableText"/>
              <w:rPr>
                <w:sz w:val="16"/>
              </w:rPr>
            </w:pPr>
            <w:r>
              <w:rPr>
                <w:sz w:val="16"/>
              </w:rPr>
              <w:t>Day-Ahead Linked Wheel</w:t>
            </w:r>
            <w:r w:rsidRPr="00BC4036">
              <w:rPr>
                <w:sz w:val="16"/>
              </w:rPr>
              <w:t xml:space="preserve"> Failure Charge</w:t>
            </w:r>
          </w:p>
        </w:tc>
        <w:tc>
          <w:tcPr>
            <w:tcW w:w="1170" w:type="dxa"/>
            <w:vAlign w:val="center"/>
          </w:tcPr>
          <w:p w14:paraId="010C0D6D" w14:textId="77777777" w:rsidR="00C3044C" w:rsidRPr="00BC4036" w:rsidRDefault="00C3044C" w:rsidP="000D01E9">
            <w:pPr>
              <w:pStyle w:val="TableText"/>
              <w:jc w:val="center"/>
              <w:rPr>
                <w:sz w:val="16"/>
              </w:rPr>
            </w:pPr>
            <w:r>
              <w:rPr>
                <w:sz w:val="16"/>
              </w:rPr>
              <w:t>1</w:t>
            </w:r>
          </w:p>
        </w:tc>
        <w:tc>
          <w:tcPr>
            <w:tcW w:w="1170" w:type="dxa"/>
            <w:vAlign w:val="center"/>
          </w:tcPr>
          <w:p w14:paraId="5C033B47" w14:textId="77777777" w:rsidR="00C3044C" w:rsidRPr="00BC4036" w:rsidRDefault="00C3044C" w:rsidP="000D01E9">
            <w:pPr>
              <w:pStyle w:val="TableText"/>
              <w:jc w:val="center"/>
              <w:rPr>
                <w:sz w:val="16"/>
              </w:rPr>
            </w:pPr>
            <w:r>
              <w:rPr>
                <w:sz w:val="16"/>
              </w:rPr>
              <w:t>3</w:t>
            </w:r>
          </w:p>
        </w:tc>
        <w:tc>
          <w:tcPr>
            <w:tcW w:w="1170" w:type="dxa"/>
            <w:vAlign w:val="center"/>
          </w:tcPr>
          <w:p w14:paraId="1544D909" w14:textId="77777777" w:rsidR="00C3044C" w:rsidRDefault="00C3044C">
            <w:pPr>
              <w:pStyle w:val="TableText"/>
              <w:jc w:val="center"/>
              <w:rPr>
                <w:sz w:val="16"/>
              </w:rPr>
            </w:pPr>
            <w:r>
              <w:rPr>
                <w:sz w:val="16"/>
              </w:rPr>
              <w:t>Yes</w:t>
            </w:r>
          </w:p>
        </w:tc>
        <w:tc>
          <w:tcPr>
            <w:tcW w:w="2070" w:type="dxa"/>
            <w:vAlign w:val="center"/>
          </w:tcPr>
          <w:p w14:paraId="5BBABCFE" w14:textId="77777777" w:rsidR="00C3044C" w:rsidRPr="00935873" w:rsidRDefault="00C3044C" w:rsidP="006979C0">
            <w:pPr>
              <w:rPr>
                <w:b/>
                <w:sz w:val="16"/>
                <w:szCs w:val="16"/>
              </w:rPr>
            </w:pPr>
            <w:r w:rsidRPr="00935873">
              <w:rPr>
                <w:b/>
                <w:sz w:val="16"/>
                <w:szCs w:val="16"/>
              </w:rPr>
              <w:t>RT_EFC_DALW and RT_IFC_DALW for each 5-minute metering interval are summed for the hour.</w:t>
            </w:r>
          </w:p>
          <w:p w14:paraId="228C12D6" w14:textId="77777777" w:rsidR="00C3044C" w:rsidRPr="00935873" w:rsidRDefault="00C3044C" w:rsidP="006979C0">
            <w:pPr>
              <w:rPr>
                <w:b/>
                <w:sz w:val="16"/>
                <w:szCs w:val="16"/>
              </w:rPr>
            </w:pPr>
          </w:p>
          <w:p w14:paraId="000CBB84" w14:textId="77777777" w:rsidR="00C3044C" w:rsidRPr="00935873" w:rsidRDefault="00C3044C" w:rsidP="006979C0">
            <w:pPr>
              <w:rPr>
                <w:b/>
                <w:sz w:val="16"/>
                <w:szCs w:val="16"/>
              </w:rPr>
            </w:pPr>
          </w:p>
          <w:p w14:paraId="3512882B" w14:textId="77777777" w:rsidR="00C3044C" w:rsidRPr="00935873" w:rsidRDefault="00C3044C" w:rsidP="006979C0">
            <w:pPr>
              <w:rPr>
                <w:b/>
                <w:sz w:val="16"/>
                <w:szCs w:val="16"/>
              </w:rPr>
            </w:pPr>
            <w:r>
              <w:rPr>
                <w:b/>
                <w:sz w:val="16"/>
                <w:szCs w:val="16"/>
              </w:rPr>
              <w:t>Resulting Decimal</w:t>
            </w:r>
            <w:r w:rsidRPr="00935873">
              <w:rPr>
                <w:b/>
                <w:sz w:val="16"/>
                <w:szCs w:val="16"/>
              </w:rPr>
              <w:t>: 2</w:t>
            </w:r>
          </w:p>
          <w:p w14:paraId="5B2F7827" w14:textId="77777777" w:rsidR="00C3044C" w:rsidRPr="00BC4036" w:rsidRDefault="00C3044C" w:rsidP="00C43ED4">
            <w:pPr>
              <w:pStyle w:val="TableText"/>
              <w:rPr>
                <w:sz w:val="16"/>
              </w:rPr>
            </w:pPr>
          </w:p>
        </w:tc>
        <w:tc>
          <w:tcPr>
            <w:tcW w:w="1890" w:type="dxa"/>
          </w:tcPr>
          <w:p w14:paraId="2A80D4E8" w14:textId="77777777" w:rsidR="00C3044C" w:rsidRPr="00BC4036" w:rsidRDefault="00C3044C" w:rsidP="00C43ED4">
            <w:pPr>
              <w:pStyle w:val="TableText"/>
              <w:rPr>
                <w:sz w:val="16"/>
              </w:rPr>
            </w:pPr>
            <w:r w:rsidRPr="00935873">
              <w:rPr>
                <w:b/>
                <w:sz w:val="16"/>
                <w:szCs w:val="16"/>
              </w:rPr>
              <w:t>Results are compared as applicable.</w:t>
            </w:r>
          </w:p>
        </w:tc>
        <w:tc>
          <w:tcPr>
            <w:tcW w:w="2160" w:type="dxa"/>
            <w:vAlign w:val="center"/>
          </w:tcPr>
          <w:p w14:paraId="602FD7B7" w14:textId="77777777" w:rsidR="00C3044C" w:rsidRPr="00BC4036" w:rsidRDefault="00C3044C" w:rsidP="000D01E9">
            <w:pPr>
              <w:pStyle w:val="TableText"/>
              <w:rPr>
                <w:sz w:val="16"/>
              </w:rPr>
            </w:pPr>
          </w:p>
        </w:tc>
        <w:tc>
          <w:tcPr>
            <w:tcW w:w="2070" w:type="dxa"/>
            <w:vAlign w:val="center"/>
          </w:tcPr>
          <w:p w14:paraId="570485E5" w14:textId="77777777" w:rsidR="00C3044C" w:rsidRPr="00BC4036" w:rsidRDefault="00C3044C" w:rsidP="000D01E9">
            <w:pPr>
              <w:pStyle w:val="TableText"/>
              <w:rPr>
                <w:sz w:val="16"/>
              </w:rPr>
            </w:pPr>
          </w:p>
        </w:tc>
      </w:tr>
      <w:tr w:rsidR="00C3044C" w:rsidRPr="00BC4036" w14:paraId="73E23FED" w14:textId="77777777" w:rsidTr="00403251">
        <w:tc>
          <w:tcPr>
            <w:tcW w:w="810" w:type="dxa"/>
            <w:vAlign w:val="center"/>
          </w:tcPr>
          <w:p w14:paraId="4F7DB0DA" w14:textId="77777777" w:rsidR="00C3044C" w:rsidRDefault="00C3044C" w:rsidP="000D01E9">
            <w:pPr>
              <w:pStyle w:val="TableText"/>
              <w:jc w:val="center"/>
              <w:rPr>
                <w:sz w:val="16"/>
              </w:rPr>
            </w:pPr>
            <w:r w:rsidRPr="00BC4036">
              <w:rPr>
                <w:sz w:val="16"/>
              </w:rPr>
              <w:t>1135</w:t>
            </w:r>
          </w:p>
        </w:tc>
        <w:tc>
          <w:tcPr>
            <w:tcW w:w="1530" w:type="dxa"/>
            <w:vAlign w:val="center"/>
          </w:tcPr>
          <w:p w14:paraId="2533B492" w14:textId="77777777" w:rsidR="00C3044C" w:rsidRPr="00BC4036" w:rsidRDefault="00C3044C" w:rsidP="000D01E9">
            <w:pPr>
              <w:pStyle w:val="TableText"/>
              <w:rPr>
                <w:i/>
                <w:sz w:val="16"/>
              </w:rPr>
            </w:pPr>
            <w:r w:rsidRPr="00BC4036">
              <w:rPr>
                <w:sz w:val="16"/>
              </w:rPr>
              <w:t>Day-Ahead Import Failure Charge</w:t>
            </w:r>
          </w:p>
        </w:tc>
        <w:tc>
          <w:tcPr>
            <w:tcW w:w="1170" w:type="dxa"/>
            <w:vAlign w:val="center"/>
          </w:tcPr>
          <w:p w14:paraId="13775F93" w14:textId="77777777" w:rsidR="00C3044C" w:rsidRDefault="00C3044C" w:rsidP="000D01E9">
            <w:pPr>
              <w:pStyle w:val="TableText"/>
              <w:jc w:val="center"/>
              <w:rPr>
                <w:sz w:val="16"/>
              </w:rPr>
            </w:pPr>
            <w:r w:rsidRPr="00BC4036">
              <w:rPr>
                <w:sz w:val="16"/>
              </w:rPr>
              <w:t>1</w:t>
            </w:r>
          </w:p>
        </w:tc>
        <w:tc>
          <w:tcPr>
            <w:tcW w:w="1170" w:type="dxa"/>
            <w:vAlign w:val="center"/>
          </w:tcPr>
          <w:p w14:paraId="44C076A2" w14:textId="77777777" w:rsidR="00C3044C" w:rsidRDefault="00C3044C" w:rsidP="000D01E9">
            <w:pPr>
              <w:pStyle w:val="TableText"/>
              <w:jc w:val="center"/>
              <w:rPr>
                <w:sz w:val="16"/>
              </w:rPr>
            </w:pPr>
            <w:r w:rsidRPr="00BC4036">
              <w:rPr>
                <w:sz w:val="16"/>
              </w:rPr>
              <w:t>3</w:t>
            </w:r>
          </w:p>
        </w:tc>
        <w:tc>
          <w:tcPr>
            <w:tcW w:w="1170" w:type="dxa"/>
            <w:vAlign w:val="center"/>
          </w:tcPr>
          <w:p w14:paraId="62971FA5" w14:textId="77777777" w:rsidR="00C3044C" w:rsidRDefault="00C3044C" w:rsidP="000D01E9">
            <w:pPr>
              <w:pStyle w:val="TableText"/>
              <w:jc w:val="center"/>
              <w:rPr>
                <w:sz w:val="16"/>
              </w:rPr>
            </w:pPr>
            <w:r>
              <w:rPr>
                <w:sz w:val="16"/>
              </w:rPr>
              <w:t>Yes</w:t>
            </w:r>
          </w:p>
        </w:tc>
        <w:tc>
          <w:tcPr>
            <w:tcW w:w="2070" w:type="dxa"/>
            <w:vAlign w:val="center"/>
          </w:tcPr>
          <w:p w14:paraId="741B37B6" w14:textId="77777777" w:rsidR="00C3044C" w:rsidRPr="00935873" w:rsidRDefault="00C3044C" w:rsidP="00403251">
            <w:pPr>
              <w:autoSpaceDE w:val="0"/>
              <w:autoSpaceDN w:val="0"/>
              <w:adjustRightInd w:val="0"/>
              <w:rPr>
                <w:b/>
                <w:bCs/>
                <w:sz w:val="16"/>
                <w:szCs w:val="16"/>
              </w:rPr>
            </w:pPr>
            <w:r w:rsidRPr="00935873">
              <w:rPr>
                <w:b/>
                <w:bCs/>
                <w:sz w:val="16"/>
                <w:szCs w:val="16"/>
              </w:rPr>
              <w:t xml:space="preserve">TERM 1 </w:t>
            </w:r>
            <w:r w:rsidRPr="00935873">
              <w:rPr>
                <w:rFonts w:eastAsia="Times New Roman,Bold"/>
                <w:b/>
                <w:bCs/>
                <w:sz w:val="16"/>
                <w:szCs w:val="16"/>
              </w:rPr>
              <w:t xml:space="preserve">– </w:t>
            </w:r>
            <w:r w:rsidRPr="00935873">
              <w:rPr>
                <w:b/>
                <w:bCs/>
                <w:sz w:val="16"/>
                <w:szCs w:val="16"/>
              </w:rPr>
              <w:t>Operating</w:t>
            </w:r>
          </w:p>
          <w:p w14:paraId="525DA3DC" w14:textId="77777777" w:rsidR="00C3044C" w:rsidRPr="00935873" w:rsidRDefault="00C3044C" w:rsidP="00403251">
            <w:pPr>
              <w:autoSpaceDE w:val="0"/>
              <w:autoSpaceDN w:val="0"/>
              <w:adjustRightInd w:val="0"/>
              <w:rPr>
                <w:rFonts w:eastAsia="Times New Roman,Bold"/>
                <w:b/>
                <w:bCs/>
                <w:sz w:val="16"/>
                <w:szCs w:val="16"/>
              </w:rPr>
            </w:pPr>
            <w:r w:rsidRPr="00935873">
              <w:rPr>
                <w:b/>
                <w:bCs/>
                <w:sz w:val="16"/>
                <w:szCs w:val="16"/>
              </w:rPr>
              <w:t xml:space="preserve">Profit </w:t>
            </w:r>
            <w:r w:rsidRPr="00935873">
              <w:rPr>
                <w:rFonts w:eastAsia="Times New Roman,Bold"/>
                <w:b/>
                <w:bCs/>
                <w:sz w:val="16"/>
                <w:szCs w:val="16"/>
              </w:rPr>
              <w:t>(„OP</w:t>
            </w:r>
            <w:r>
              <w:rPr>
                <w:rFonts w:eastAsia="Times New Roman,Bold"/>
                <w:b/>
                <w:bCs/>
                <w:sz w:val="16"/>
                <w:szCs w:val="16"/>
              </w:rPr>
              <w:t>”</w:t>
            </w:r>
            <w:r w:rsidRPr="00935873">
              <w:rPr>
                <w:rFonts w:eastAsia="Times New Roman,Bold"/>
                <w:b/>
                <w:bCs/>
                <w:sz w:val="16"/>
                <w:szCs w:val="16"/>
              </w:rPr>
              <w:t>) Function</w:t>
            </w:r>
          </w:p>
          <w:p w14:paraId="39F335D6" w14:textId="77777777" w:rsidR="00C3044C" w:rsidRPr="00935873" w:rsidRDefault="00C3044C" w:rsidP="00403251">
            <w:pPr>
              <w:autoSpaceDE w:val="0"/>
              <w:autoSpaceDN w:val="0"/>
              <w:adjustRightInd w:val="0"/>
              <w:rPr>
                <w:b/>
                <w:bCs/>
                <w:sz w:val="16"/>
                <w:szCs w:val="16"/>
              </w:rPr>
            </w:pPr>
            <w:r w:rsidRPr="00935873">
              <w:rPr>
                <w:b/>
                <w:bCs/>
                <w:sz w:val="16"/>
                <w:szCs w:val="16"/>
              </w:rPr>
              <w:t>used to calculate Failure</w:t>
            </w:r>
          </w:p>
          <w:p w14:paraId="7F1FD7D7" w14:textId="77777777" w:rsidR="00C3044C" w:rsidRPr="00935873" w:rsidRDefault="00C3044C" w:rsidP="00403251">
            <w:pPr>
              <w:autoSpaceDE w:val="0"/>
              <w:autoSpaceDN w:val="0"/>
              <w:adjustRightInd w:val="0"/>
              <w:rPr>
                <w:b/>
                <w:bCs/>
                <w:sz w:val="16"/>
                <w:szCs w:val="16"/>
              </w:rPr>
            </w:pPr>
            <w:r w:rsidRPr="00935873">
              <w:rPr>
                <w:b/>
                <w:bCs/>
                <w:sz w:val="16"/>
                <w:szCs w:val="16"/>
              </w:rPr>
              <w:t>Charge</w:t>
            </w:r>
          </w:p>
          <w:p w14:paraId="3092C2B5" w14:textId="77777777" w:rsidR="00C3044C" w:rsidRPr="00667D19" w:rsidRDefault="00C3044C" w:rsidP="00403251">
            <w:pPr>
              <w:autoSpaceDE w:val="0"/>
              <w:autoSpaceDN w:val="0"/>
              <w:adjustRightInd w:val="0"/>
              <w:rPr>
                <w:sz w:val="16"/>
                <w:szCs w:val="16"/>
                <w:lang w:val="en-CA"/>
              </w:rPr>
            </w:pPr>
            <w:r w:rsidRPr="00667D19">
              <w:rPr>
                <w:sz w:val="16"/>
                <w:szCs w:val="16"/>
                <w:lang w:val="en-CA"/>
              </w:rPr>
              <w:t>OP(PD_EMP, DA_DQSI,</w:t>
            </w:r>
          </w:p>
          <w:p w14:paraId="242789C8" w14:textId="77777777" w:rsidR="00C3044C" w:rsidRPr="00935873" w:rsidRDefault="00C3044C" w:rsidP="00403251">
            <w:pPr>
              <w:autoSpaceDE w:val="0"/>
              <w:autoSpaceDN w:val="0"/>
              <w:adjustRightInd w:val="0"/>
              <w:rPr>
                <w:sz w:val="16"/>
                <w:szCs w:val="16"/>
              </w:rPr>
            </w:pPr>
            <w:r w:rsidRPr="00935873">
              <w:rPr>
                <w:sz w:val="16"/>
                <w:szCs w:val="16"/>
              </w:rPr>
              <w:t>DA_BE)</w:t>
            </w:r>
          </w:p>
          <w:p w14:paraId="0E89E889" w14:textId="77777777" w:rsidR="00C3044C" w:rsidRPr="00935873" w:rsidRDefault="00C3044C" w:rsidP="00403251">
            <w:pPr>
              <w:autoSpaceDE w:val="0"/>
              <w:autoSpaceDN w:val="0"/>
              <w:adjustRightInd w:val="0"/>
              <w:rPr>
                <w:sz w:val="16"/>
                <w:szCs w:val="16"/>
              </w:rPr>
            </w:pPr>
            <w:r w:rsidRPr="00935873">
              <w:rPr>
                <w:sz w:val="16"/>
                <w:szCs w:val="16"/>
              </w:rPr>
              <w:t>OP(PD_EMP, PD_DQSI,</w:t>
            </w:r>
          </w:p>
          <w:p w14:paraId="67DB022C" w14:textId="77777777" w:rsidR="00C3044C" w:rsidRPr="00935873" w:rsidRDefault="00C3044C" w:rsidP="00403251">
            <w:pPr>
              <w:autoSpaceDE w:val="0"/>
              <w:autoSpaceDN w:val="0"/>
              <w:adjustRightInd w:val="0"/>
              <w:rPr>
                <w:sz w:val="16"/>
                <w:szCs w:val="16"/>
              </w:rPr>
            </w:pPr>
            <w:r w:rsidRPr="00935873">
              <w:rPr>
                <w:sz w:val="16"/>
                <w:szCs w:val="16"/>
              </w:rPr>
              <w:t>DA_BE)</w:t>
            </w:r>
          </w:p>
          <w:p w14:paraId="6AA4F0F0" w14:textId="77777777" w:rsidR="00C3044C" w:rsidRPr="00935873" w:rsidRDefault="00C3044C" w:rsidP="00403251">
            <w:pPr>
              <w:autoSpaceDE w:val="0"/>
              <w:autoSpaceDN w:val="0"/>
              <w:adjustRightInd w:val="0"/>
              <w:rPr>
                <w:sz w:val="16"/>
                <w:szCs w:val="16"/>
              </w:rPr>
            </w:pPr>
          </w:p>
          <w:p w14:paraId="7239B673" w14:textId="77777777" w:rsidR="00C3044C" w:rsidRPr="00935873" w:rsidRDefault="00C3044C" w:rsidP="00403251">
            <w:pPr>
              <w:autoSpaceDE w:val="0"/>
              <w:autoSpaceDN w:val="0"/>
              <w:adjustRightInd w:val="0"/>
              <w:rPr>
                <w:sz w:val="16"/>
                <w:szCs w:val="16"/>
              </w:rPr>
            </w:pPr>
            <w:r w:rsidRPr="00935873">
              <w:rPr>
                <w:sz w:val="16"/>
                <w:szCs w:val="16"/>
              </w:rPr>
              <w:t>Resulting Decimals: 2</w:t>
            </w:r>
          </w:p>
          <w:p w14:paraId="37220310" w14:textId="77777777" w:rsidR="00C3044C" w:rsidRPr="00935873" w:rsidRDefault="00C3044C" w:rsidP="00403251">
            <w:pPr>
              <w:autoSpaceDE w:val="0"/>
              <w:autoSpaceDN w:val="0"/>
              <w:adjustRightInd w:val="0"/>
              <w:rPr>
                <w:b/>
                <w:bCs/>
                <w:sz w:val="16"/>
                <w:szCs w:val="16"/>
              </w:rPr>
            </w:pPr>
            <w:r w:rsidRPr="00935873">
              <w:rPr>
                <w:b/>
                <w:bCs/>
                <w:sz w:val="16"/>
                <w:szCs w:val="16"/>
              </w:rPr>
              <w:t xml:space="preserve">TERM 2 </w:t>
            </w:r>
            <w:r w:rsidRPr="00935873">
              <w:rPr>
                <w:rFonts w:eastAsia="Times New Roman,Bold"/>
                <w:b/>
                <w:bCs/>
                <w:sz w:val="16"/>
                <w:szCs w:val="16"/>
              </w:rPr>
              <w:t xml:space="preserve">– </w:t>
            </w:r>
            <w:r w:rsidRPr="00935873">
              <w:rPr>
                <w:b/>
                <w:bCs/>
                <w:sz w:val="16"/>
                <w:szCs w:val="16"/>
              </w:rPr>
              <w:t>Operating</w:t>
            </w:r>
          </w:p>
          <w:p w14:paraId="28DFCBCD" w14:textId="77777777" w:rsidR="00C3044C" w:rsidRPr="00935873" w:rsidRDefault="00C3044C" w:rsidP="00403251">
            <w:pPr>
              <w:autoSpaceDE w:val="0"/>
              <w:autoSpaceDN w:val="0"/>
              <w:adjustRightInd w:val="0"/>
              <w:rPr>
                <w:rFonts w:eastAsia="Times New Roman,Bold"/>
                <w:b/>
                <w:bCs/>
                <w:sz w:val="16"/>
                <w:szCs w:val="16"/>
              </w:rPr>
            </w:pPr>
            <w:r w:rsidRPr="00935873">
              <w:rPr>
                <w:rFonts w:eastAsia="Times New Roman,Bold"/>
                <w:b/>
                <w:bCs/>
                <w:sz w:val="16"/>
                <w:szCs w:val="16"/>
              </w:rPr>
              <w:t>Profit („OP</w:t>
            </w:r>
            <w:r>
              <w:rPr>
                <w:rFonts w:eastAsia="Times New Roman,Bold"/>
                <w:b/>
                <w:bCs/>
                <w:sz w:val="16"/>
                <w:szCs w:val="16"/>
              </w:rPr>
              <w:t>”</w:t>
            </w:r>
            <w:r w:rsidRPr="00935873">
              <w:rPr>
                <w:rFonts w:eastAsia="Times New Roman,Bold"/>
                <w:b/>
                <w:bCs/>
                <w:sz w:val="16"/>
                <w:szCs w:val="16"/>
              </w:rPr>
              <w:t>) Function</w:t>
            </w:r>
          </w:p>
          <w:p w14:paraId="6A58DCD0" w14:textId="77777777" w:rsidR="00C3044C" w:rsidRPr="00935873" w:rsidRDefault="00C3044C" w:rsidP="00403251">
            <w:pPr>
              <w:autoSpaceDE w:val="0"/>
              <w:autoSpaceDN w:val="0"/>
              <w:adjustRightInd w:val="0"/>
              <w:rPr>
                <w:b/>
                <w:bCs/>
                <w:sz w:val="16"/>
                <w:szCs w:val="16"/>
              </w:rPr>
            </w:pPr>
            <w:r w:rsidRPr="00935873">
              <w:rPr>
                <w:b/>
                <w:bCs/>
                <w:sz w:val="16"/>
                <w:szCs w:val="16"/>
              </w:rPr>
              <w:t>used to calculate Failure</w:t>
            </w:r>
          </w:p>
          <w:p w14:paraId="18D16734" w14:textId="77777777" w:rsidR="00C3044C" w:rsidRPr="00935873" w:rsidRDefault="00C3044C" w:rsidP="00403251">
            <w:pPr>
              <w:autoSpaceDE w:val="0"/>
              <w:autoSpaceDN w:val="0"/>
              <w:adjustRightInd w:val="0"/>
              <w:rPr>
                <w:b/>
                <w:bCs/>
                <w:sz w:val="16"/>
                <w:szCs w:val="16"/>
              </w:rPr>
            </w:pPr>
            <w:r w:rsidRPr="00935873">
              <w:rPr>
                <w:b/>
                <w:bCs/>
                <w:sz w:val="16"/>
                <w:szCs w:val="16"/>
              </w:rPr>
              <w:t>Charge</w:t>
            </w:r>
          </w:p>
          <w:p w14:paraId="1942695E" w14:textId="77777777" w:rsidR="00C3044C" w:rsidRPr="00667D19" w:rsidRDefault="00C3044C" w:rsidP="00403251">
            <w:pPr>
              <w:autoSpaceDE w:val="0"/>
              <w:autoSpaceDN w:val="0"/>
              <w:adjustRightInd w:val="0"/>
              <w:rPr>
                <w:sz w:val="16"/>
                <w:szCs w:val="16"/>
                <w:lang w:val="en-CA"/>
              </w:rPr>
            </w:pPr>
            <w:r w:rsidRPr="00667D19">
              <w:rPr>
                <w:sz w:val="16"/>
                <w:szCs w:val="16"/>
                <w:lang w:val="en-CA"/>
              </w:rPr>
              <w:t>OP(PD_EMP, DA_DQSI,</w:t>
            </w:r>
          </w:p>
          <w:p w14:paraId="541C46DC" w14:textId="77777777" w:rsidR="00C3044C" w:rsidRPr="00935873" w:rsidRDefault="00C3044C" w:rsidP="00403251">
            <w:pPr>
              <w:autoSpaceDE w:val="0"/>
              <w:autoSpaceDN w:val="0"/>
              <w:adjustRightInd w:val="0"/>
              <w:rPr>
                <w:sz w:val="16"/>
                <w:szCs w:val="16"/>
              </w:rPr>
            </w:pPr>
            <w:r w:rsidRPr="00935873">
              <w:rPr>
                <w:sz w:val="16"/>
                <w:szCs w:val="16"/>
              </w:rPr>
              <w:t>PD_BE)</w:t>
            </w:r>
          </w:p>
          <w:p w14:paraId="594F128F" w14:textId="77777777" w:rsidR="00C3044C" w:rsidRPr="00935873" w:rsidRDefault="00C3044C" w:rsidP="00403251">
            <w:pPr>
              <w:autoSpaceDE w:val="0"/>
              <w:autoSpaceDN w:val="0"/>
              <w:adjustRightInd w:val="0"/>
              <w:rPr>
                <w:sz w:val="16"/>
                <w:szCs w:val="16"/>
              </w:rPr>
            </w:pPr>
            <w:r w:rsidRPr="00935873">
              <w:rPr>
                <w:sz w:val="16"/>
                <w:szCs w:val="16"/>
              </w:rPr>
              <w:t>OP(PD_EMP, PD_DQSI,</w:t>
            </w:r>
          </w:p>
          <w:p w14:paraId="609CE054" w14:textId="77777777" w:rsidR="00C3044C" w:rsidRPr="00935873" w:rsidRDefault="00C3044C" w:rsidP="00403251">
            <w:pPr>
              <w:autoSpaceDE w:val="0"/>
              <w:autoSpaceDN w:val="0"/>
              <w:adjustRightInd w:val="0"/>
              <w:rPr>
                <w:sz w:val="16"/>
                <w:szCs w:val="16"/>
              </w:rPr>
            </w:pPr>
            <w:r w:rsidRPr="00935873">
              <w:rPr>
                <w:sz w:val="16"/>
                <w:szCs w:val="16"/>
              </w:rPr>
              <w:t>PD_BE)</w:t>
            </w:r>
          </w:p>
          <w:p w14:paraId="55568049" w14:textId="77777777" w:rsidR="00C3044C" w:rsidRPr="00935873" w:rsidRDefault="00C3044C" w:rsidP="00403251">
            <w:pPr>
              <w:autoSpaceDE w:val="0"/>
              <w:autoSpaceDN w:val="0"/>
              <w:adjustRightInd w:val="0"/>
              <w:rPr>
                <w:sz w:val="16"/>
                <w:szCs w:val="16"/>
              </w:rPr>
            </w:pPr>
          </w:p>
          <w:p w14:paraId="5FA36E76" w14:textId="77777777" w:rsidR="00C3044C" w:rsidRPr="00935873" w:rsidRDefault="00C3044C" w:rsidP="00403251">
            <w:pPr>
              <w:rPr>
                <w:sz w:val="16"/>
                <w:szCs w:val="16"/>
              </w:rPr>
            </w:pPr>
            <w:r w:rsidRPr="00935873">
              <w:rPr>
                <w:sz w:val="16"/>
                <w:szCs w:val="16"/>
              </w:rPr>
              <w:t>Resulting Decimals: 2</w:t>
            </w:r>
          </w:p>
          <w:p w14:paraId="7B2CDC32" w14:textId="77777777" w:rsidR="00C3044C" w:rsidRPr="00935873" w:rsidRDefault="00C3044C" w:rsidP="00403251">
            <w:pPr>
              <w:rPr>
                <w:sz w:val="16"/>
                <w:szCs w:val="16"/>
              </w:rPr>
            </w:pPr>
          </w:p>
          <w:p w14:paraId="5235B5DE" w14:textId="77777777" w:rsidR="00C3044C" w:rsidRPr="00935873" w:rsidRDefault="00C3044C" w:rsidP="00403251">
            <w:pPr>
              <w:rPr>
                <w:b/>
                <w:sz w:val="16"/>
                <w:szCs w:val="16"/>
              </w:rPr>
            </w:pPr>
            <w:r w:rsidRPr="00935873">
              <w:rPr>
                <w:b/>
                <w:sz w:val="16"/>
                <w:szCs w:val="16"/>
              </w:rPr>
              <w:t>TERM 3 – Price cap</w:t>
            </w:r>
          </w:p>
          <w:p w14:paraId="2F71E41E" w14:textId="77777777" w:rsidR="00C3044C" w:rsidRPr="00935873" w:rsidRDefault="00C3044C" w:rsidP="00403251">
            <w:pPr>
              <w:autoSpaceDE w:val="0"/>
              <w:autoSpaceDN w:val="0"/>
              <w:adjustRightInd w:val="0"/>
              <w:rPr>
                <w:sz w:val="16"/>
                <w:szCs w:val="16"/>
              </w:rPr>
            </w:pPr>
          </w:p>
          <w:p w14:paraId="0E3ECB07" w14:textId="77777777" w:rsidR="00C3044C" w:rsidRPr="00935873" w:rsidRDefault="00C3044C" w:rsidP="00403251">
            <w:pPr>
              <w:autoSpaceDE w:val="0"/>
              <w:autoSpaceDN w:val="0"/>
              <w:adjustRightInd w:val="0"/>
              <w:rPr>
                <w:sz w:val="16"/>
                <w:szCs w:val="16"/>
              </w:rPr>
            </w:pPr>
            <w:r w:rsidRPr="00935873">
              <w:rPr>
                <w:sz w:val="16"/>
                <w:szCs w:val="16"/>
              </w:rPr>
              <w:t>Numerator</w:t>
            </w:r>
          </w:p>
          <w:p w14:paraId="507C5DDB" w14:textId="77777777" w:rsidR="00C3044C" w:rsidRPr="00935873" w:rsidRDefault="00C3044C" w:rsidP="00403251">
            <w:pPr>
              <w:autoSpaceDE w:val="0"/>
              <w:autoSpaceDN w:val="0"/>
              <w:adjustRightInd w:val="0"/>
              <w:rPr>
                <w:sz w:val="16"/>
                <w:szCs w:val="16"/>
              </w:rPr>
            </w:pPr>
          </w:p>
          <w:p w14:paraId="079901B4" w14:textId="77777777" w:rsidR="00C3044C" w:rsidRPr="00667D19" w:rsidRDefault="00C3044C" w:rsidP="00403251">
            <w:pPr>
              <w:autoSpaceDE w:val="0"/>
              <w:autoSpaceDN w:val="0"/>
              <w:adjustRightInd w:val="0"/>
              <w:rPr>
                <w:sz w:val="16"/>
                <w:szCs w:val="16"/>
                <w:lang w:val="es-CO"/>
              </w:rPr>
            </w:pPr>
            <w:r w:rsidRPr="00667D19">
              <w:rPr>
                <w:sz w:val="16"/>
                <w:szCs w:val="16"/>
                <w:lang w:val="es-CO"/>
              </w:rPr>
              <w:t>Max(0,PD_EMP) x DA_ISD</w:t>
            </w:r>
          </w:p>
          <w:p w14:paraId="063F5CA8" w14:textId="77777777" w:rsidR="00C3044C" w:rsidRPr="00667D19" w:rsidRDefault="00C3044C" w:rsidP="00403251">
            <w:pPr>
              <w:autoSpaceDE w:val="0"/>
              <w:autoSpaceDN w:val="0"/>
              <w:adjustRightInd w:val="0"/>
              <w:rPr>
                <w:sz w:val="16"/>
                <w:szCs w:val="16"/>
                <w:lang w:val="es-CO"/>
              </w:rPr>
            </w:pPr>
          </w:p>
          <w:p w14:paraId="780E130A" w14:textId="77777777" w:rsidR="00C3044C" w:rsidRPr="00935873" w:rsidRDefault="00C3044C" w:rsidP="00403251">
            <w:pPr>
              <w:rPr>
                <w:sz w:val="16"/>
                <w:szCs w:val="16"/>
              </w:rPr>
            </w:pPr>
            <w:r w:rsidRPr="00935873">
              <w:rPr>
                <w:sz w:val="16"/>
                <w:szCs w:val="16"/>
              </w:rPr>
              <w:t>Denominator: 12</w:t>
            </w:r>
          </w:p>
          <w:p w14:paraId="276DEF83" w14:textId="77777777" w:rsidR="00C3044C" w:rsidRPr="00935873" w:rsidRDefault="00C3044C" w:rsidP="00403251">
            <w:pPr>
              <w:rPr>
                <w:sz w:val="16"/>
                <w:szCs w:val="16"/>
              </w:rPr>
            </w:pPr>
            <w:r w:rsidRPr="00935873">
              <w:rPr>
                <w:sz w:val="16"/>
                <w:szCs w:val="16"/>
              </w:rPr>
              <w:t>Resulting Decimals: 2</w:t>
            </w:r>
          </w:p>
          <w:p w14:paraId="4358FDD6" w14:textId="77777777" w:rsidR="00C3044C" w:rsidRPr="00BC4036" w:rsidRDefault="00C3044C" w:rsidP="000D01E9">
            <w:pPr>
              <w:pStyle w:val="TableText"/>
              <w:rPr>
                <w:sz w:val="16"/>
              </w:rPr>
            </w:pPr>
          </w:p>
        </w:tc>
        <w:tc>
          <w:tcPr>
            <w:tcW w:w="1890" w:type="dxa"/>
            <w:vAlign w:val="center"/>
          </w:tcPr>
          <w:p w14:paraId="1052DBFD" w14:textId="77777777" w:rsidR="00C3044C" w:rsidRDefault="00C3044C" w:rsidP="00403251">
            <w:pPr>
              <w:autoSpaceDE w:val="0"/>
              <w:autoSpaceDN w:val="0"/>
              <w:adjustRightInd w:val="0"/>
              <w:rPr>
                <w:sz w:val="16"/>
                <w:szCs w:val="16"/>
              </w:rPr>
            </w:pPr>
            <w:r>
              <w:rPr>
                <w:sz w:val="16"/>
                <w:szCs w:val="16"/>
              </w:rPr>
              <w:t>TERM 1, TERM 2 and</w:t>
            </w:r>
          </w:p>
          <w:p w14:paraId="0C6E96D0" w14:textId="77777777" w:rsidR="00C3044C" w:rsidRDefault="00C3044C" w:rsidP="00403251">
            <w:pPr>
              <w:autoSpaceDE w:val="0"/>
              <w:autoSpaceDN w:val="0"/>
              <w:adjustRightInd w:val="0"/>
              <w:rPr>
                <w:sz w:val="16"/>
                <w:szCs w:val="16"/>
              </w:rPr>
            </w:pPr>
            <w:r>
              <w:rPr>
                <w:sz w:val="16"/>
                <w:szCs w:val="16"/>
              </w:rPr>
              <w:t>TERM 3 compared as</w:t>
            </w:r>
          </w:p>
          <w:p w14:paraId="19A72791" w14:textId="77777777" w:rsidR="00C3044C" w:rsidRPr="00BC4036" w:rsidRDefault="00C3044C" w:rsidP="00403251">
            <w:pPr>
              <w:pStyle w:val="TableText"/>
              <w:rPr>
                <w:sz w:val="16"/>
              </w:rPr>
            </w:pPr>
            <w:r>
              <w:rPr>
                <w:sz w:val="16"/>
                <w:szCs w:val="16"/>
              </w:rPr>
              <w:t>applicable.</w:t>
            </w:r>
          </w:p>
        </w:tc>
        <w:tc>
          <w:tcPr>
            <w:tcW w:w="2160" w:type="dxa"/>
            <w:vAlign w:val="center"/>
          </w:tcPr>
          <w:p w14:paraId="67C4B608" w14:textId="77777777" w:rsidR="00C3044C" w:rsidRPr="00BC4036" w:rsidRDefault="00C3044C" w:rsidP="000D01E9">
            <w:pPr>
              <w:pStyle w:val="TableText"/>
              <w:rPr>
                <w:sz w:val="16"/>
              </w:rPr>
            </w:pPr>
          </w:p>
        </w:tc>
        <w:tc>
          <w:tcPr>
            <w:tcW w:w="2070" w:type="dxa"/>
            <w:vAlign w:val="center"/>
          </w:tcPr>
          <w:p w14:paraId="0BDE2D63" w14:textId="77777777" w:rsidR="00C3044C" w:rsidRPr="00BC4036" w:rsidRDefault="00C3044C" w:rsidP="000D01E9">
            <w:pPr>
              <w:pStyle w:val="TableText"/>
              <w:rPr>
                <w:sz w:val="16"/>
              </w:rPr>
            </w:pPr>
          </w:p>
        </w:tc>
      </w:tr>
      <w:tr w:rsidR="00C3044C" w:rsidRPr="00BC4036" w14:paraId="395365F3" w14:textId="77777777" w:rsidTr="00045E82">
        <w:trPr>
          <w:cantSplit/>
        </w:trPr>
        <w:tc>
          <w:tcPr>
            <w:tcW w:w="810" w:type="dxa"/>
            <w:vAlign w:val="center"/>
          </w:tcPr>
          <w:p w14:paraId="36B4E7E5" w14:textId="77777777" w:rsidR="00C3044C" w:rsidRPr="00BC4036" w:rsidRDefault="00C3044C" w:rsidP="000D01E9">
            <w:pPr>
              <w:pStyle w:val="TableText"/>
              <w:jc w:val="center"/>
              <w:rPr>
                <w:sz w:val="16"/>
              </w:rPr>
            </w:pPr>
            <w:r w:rsidRPr="00BC4036">
              <w:rPr>
                <w:sz w:val="16"/>
              </w:rPr>
              <w:t>113</w:t>
            </w:r>
            <w:r>
              <w:rPr>
                <w:sz w:val="16"/>
              </w:rPr>
              <w:t>6</w:t>
            </w:r>
          </w:p>
        </w:tc>
        <w:tc>
          <w:tcPr>
            <w:tcW w:w="1530" w:type="dxa"/>
            <w:vAlign w:val="center"/>
          </w:tcPr>
          <w:p w14:paraId="1C8C6DEC" w14:textId="77777777" w:rsidR="00C3044C" w:rsidRPr="00BC4036" w:rsidRDefault="00C3044C" w:rsidP="000D01E9">
            <w:pPr>
              <w:pStyle w:val="TableText"/>
              <w:rPr>
                <w:sz w:val="16"/>
              </w:rPr>
            </w:pPr>
            <w:r w:rsidRPr="00BC4036">
              <w:rPr>
                <w:sz w:val="16"/>
              </w:rPr>
              <w:t xml:space="preserve">Day-Ahead </w:t>
            </w:r>
            <w:r>
              <w:rPr>
                <w:sz w:val="16"/>
              </w:rPr>
              <w:t>Export</w:t>
            </w:r>
            <w:r w:rsidRPr="00BC4036">
              <w:rPr>
                <w:sz w:val="16"/>
              </w:rPr>
              <w:t xml:space="preserve"> Failure Charge</w:t>
            </w:r>
          </w:p>
        </w:tc>
        <w:tc>
          <w:tcPr>
            <w:tcW w:w="1170" w:type="dxa"/>
            <w:vAlign w:val="center"/>
          </w:tcPr>
          <w:p w14:paraId="431AD8C1" w14:textId="77777777" w:rsidR="00C3044C" w:rsidRPr="00BC4036" w:rsidRDefault="00C3044C" w:rsidP="000D01E9">
            <w:pPr>
              <w:pStyle w:val="TableText"/>
              <w:jc w:val="center"/>
              <w:rPr>
                <w:sz w:val="16"/>
              </w:rPr>
            </w:pPr>
            <w:r>
              <w:rPr>
                <w:sz w:val="16"/>
              </w:rPr>
              <w:t>1</w:t>
            </w:r>
          </w:p>
        </w:tc>
        <w:tc>
          <w:tcPr>
            <w:tcW w:w="1170" w:type="dxa"/>
            <w:vAlign w:val="center"/>
          </w:tcPr>
          <w:p w14:paraId="10DFE5F6" w14:textId="77777777" w:rsidR="00C3044C" w:rsidRPr="00BC4036" w:rsidRDefault="00C3044C" w:rsidP="000D01E9">
            <w:pPr>
              <w:pStyle w:val="TableText"/>
              <w:jc w:val="center"/>
              <w:rPr>
                <w:sz w:val="16"/>
              </w:rPr>
            </w:pPr>
            <w:r>
              <w:rPr>
                <w:sz w:val="16"/>
              </w:rPr>
              <w:t>3</w:t>
            </w:r>
          </w:p>
        </w:tc>
        <w:tc>
          <w:tcPr>
            <w:tcW w:w="1170" w:type="dxa"/>
            <w:vAlign w:val="center"/>
          </w:tcPr>
          <w:p w14:paraId="4B1238DB" w14:textId="77777777" w:rsidR="00C3044C" w:rsidRPr="00BC4036" w:rsidRDefault="00C3044C" w:rsidP="000D01E9">
            <w:pPr>
              <w:pStyle w:val="TableText"/>
              <w:jc w:val="center"/>
              <w:rPr>
                <w:sz w:val="16"/>
              </w:rPr>
            </w:pPr>
            <w:r>
              <w:rPr>
                <w:sz w:val="16"/>
              </w:rPr>
              <w:t>Yes</w:t>
            </w:r>
          </w:p>
        </w:tc>
        <w:tc>
          <w:tcPr>
            <w:tcW w:w="2070" w:type="dxa"/>
            <w:vAlign w:val="center"/>
          </w:tcPr>
          <w:p w14:paraId="69CF1F88" w14:textId="77777777" w:rsidR="00C3044C" w:rsidRPr="00CB2043" w:rsidRDefault="00C3044C" w:rsidP="00EA5C79">
            <w:pPr>
              <w:autoSpaceDE w:val="0"/>
              <w:autoSpaceDN w:val="0"/>
              <w:adjustRightInd w:val="0"/>
              <w:rPr>
                <w:b/>
                <w:bCs/>
                <w:sz w:val="16"/>
                <w:szCs w:val="16"/>
              </w:rPr>
            </w:pPr>
            <w:r w:rsidRPr="00CB2043">
              <w:rPr>
                <w:b/>
                <w:bCs/>
                <w:sz w:val="16"/>
                <w:szCs w:val="16"/>
              </w:rPr>
              <w:t xml:space="preserve">TERM 1 </w:t>
            </w:r>
            <w:r w:rsidRPr="00CB2043">
              <w:rPr>
                <w:rFonts w:eastAsia="Times New Roman,Bold"/>
                <w:b/>
                <w:bCs/>
                <w:sz w:val="16"/>
                <w:szCs w:val="16"/>
              </w:rPr>
              <w:t xml:space="preserve">– </w:t>
            </w:r>
            <w:r w:rsidRPr="00CB2043">
              <w:rPr>
                <w:b/>
                <w:bCs/>
                <w:sz w:val="16"/>
                <w:szCs w:val="16"/>
              </w:rPr>
              <w:t>Operating</w:t>
            </w:r>
          </w:p>
          <w:p w14:paraId="245036B8" w14:textId="77777777" w:rsidR="00C3044C" w:rsidRPr="00CB2043" w:rsidRDefault="00C3044C" w:rsidP="00EA5C79">
            <w:pPr>
              <w:autoSpaceDE w:val="0"/>
              <w:autoSpaceDN w:val="0"/>
              <w:adjustRightInd w:val="0"/>
              <w:rPr>
                <w:rFonts w:eastAsia="Times New Roman,Bold"/>
                <w:b/>
                <w:bCs/>
                <w:sz w:val="16"/>
                <w:szCs w:val="16"/>
              </w:rPr>
            </w:pPr>
            <w:r w:rsidRPr="00CB2043">
              <w:rPr>
                <w:b/>
                <w:bCs/>
                <w:sz w:val="16"/>
                <w:szCs w:val="16"/>
              </w:rPr>
              <w:t xml:space="preserve">Profit </w:t>
            </w:r>
            <w:r w:rsidRPr="00CB2043">
              <w:rPr>
                <w:rFonts w:eastAsia="Times New Roman,Bold"/>
                <w:b/>
                <w:bCs/>
                <w:sz w:val="16"/>
                <w:szCs w:val="16"/>
              </w:rPr>
              <w:t>(„OP</w:t>
            </w:r>
            <w:r>
              <w:rPr>
                <w:rFonts w:eastAsia="Times New Roman,Bold"/>
                <w:b/>
                <w:bCs/>
                <w:sz w:val="16"/>
                <w:szCs w:val="16"/>
              </w:rPr>
              <w:t>”</w:t>
            </w:r>
            <w:r w:rsidRPr="00CB2043">
              <w:rPr>
                <w:rFonts w:eastAsia="Times New Roman,Bold"/>
                <w:b/>
                <w:bCs/>
                <w:sz w:val="16"/>
                <w:szCs w:val="16"/>
              </w:rPr>
              <w:t>) Function</w:t>
            </w:r>
          </w:p>
          <w:p w14:paraId="11AFD52E" w14:textId="77777777" w:rsidR="00C3044C" w:rsidRPr="00CB2043" w:rsidRDefault="00C3044C" w:rsidP="00EA5C79">
            <w:pPr>
              <w:autoSpaceDE w:val="0"/>
              <w:autoSpaceDN w:val="0"/>
              <w:adjustRightInd w:val="0"/>
              <w:rPr>
                <w:b/>
                <w:bCs/>
                <w:sz w:val="16"/>
                <w:szCs w:val="16"/>
              </w:rPr>
            </w:pPr>
            <w:r w:rsidRPr="00CB2043">
              <w:rPr>
                <w:b/>
                <w:bCs/>
                <w:sz w:val="16"/>
                <w:szCs w:val="16"/>
              </w:rPr>
              <w:t>used to calculate Failure</w:t>
            </w:r>
          </w:p>
          <w:p w14:paraId="5F48F5F1" w14:textId="77777777" w:rsidR="00C3044C" w:rsidRPr="00CB2043" w:rsidRDefault="00C3044C" w:rsidP="00EA5C79">
            <w:pPr>
              <w:autoSpaceDE w:val="0"/>
              <w:autoSpaceDN w:val="0"/>
              <w:adjustRightInd w:val="0"/>
              <w:rPr>
                <w:b/>
                <w:bCs/>
                <w:sz w:val="16"/>
                <w:szCs w:val="16"/>
              </w:rPr>
            </w:pPr>
            <w:r w:rsidRPr="00CB2043">
              <w:rPr>
                <w:b/>
                <w:bCs/>
                <w:sz w:val="16"/>
                <w:szCs w:val="16"/>
              </w:rPr>
              <w:t>Charge</w:t>
            </w:r>
          </w:p>
          <w:p w14:paraId="464571D3" w14:textId="77777777" w:rsidR="00C3044C" w:rsidRPr="00CB2043" w:rsidRDefault="00C3044C" w:rsidP="00EA5C79">
            <w:pPr>
              <w:autoSpaceDE w:val="0"/>
              <w:autoSpaceDN w:val="0"/>
              <w:adjustRightInd w:val="0"/>
              <w:rPr>
                <w:sz w:val="16"/>
                <w:szCs w:val="16"/>
              </w:rPr>
            </w:pPr>
            <w:r w:rsidRPr="00CB2043">
              <w:rPr>
                <w:sz w:val="16"/>
                <w:szCs w:val="16"/>
              </w:rPr>
              <w:t>OP(PD_EMP, DA_DQSW,</w:t>
            </w:r>
          </w:p>
          <w:p w14:paraId="48341C29" w14:textId="77777777" w:rsidR="00C3044C" w:rsidRPr="00667D19" w:rsidRDefault="00C3044C" w:rsidP="00EA5C79">
            <w:pPr>
              <w:autoSpaceDE w:val="0"/>
              <w:autoSpaceDN w:val="0"/>
              <w:adjustRightInd w:val="0"/>
              <w:rPr>
                <w:sz w:val="16"/>
                <w:szCs w:val="16"/>
                <w:lang w:val="es-CO"/>
              </w:rPr>
            </w:pPr>
            <w:r w:rsidRPr="00667D19">
              <w:rPr>
                <w:sz w:val="16"/>
                <w:szCs w:val="16"/>
                <w:lang w:val="es-CO"/>
              </w:rPr>
              <w:t>DA_BL)</w:t>
            </w:r>
          </w:p>
          <w:p w14:paraId="5C12E11C" w14:textId="77777777" w:rsidR="00C3044C" w:rsidRPr="00667D19" w:rsidRDefault="00C3044C" w:rsidP="00EA5C79">
            <w:pPr>
              <w:autoSpaceDE w:val="0"/>
              <w:autoSpaceDN w:val="0"/>
              <w:adjustRightInd w:val="0"/>
              <w:rPr>
                <w:sz w:val="16"/>
                <w:szCs w:val="16"/>
                <w:lang w:val="es-CO"/>
              </w:rPr>
            </w:pPr>
            <w:r w:rsidRPr="00667D19">
              <w:rPr>
                <w:sz w:val="16"/>
                <w:szCs w:val="16"/>
                <w:lang w:val="es-CO"/>
              </w:rPr>
              <w:t>OP(PD_EMP, PD_DQSW,</w:t>
            </w:r>
          </w:p>
          <w:p w14:paraId="33B9566F" w14:textId="77777777" w:rsidR="00C3044C" w:rsidRPr="00667D19" w:rsidRDefault="00C3044C" w:rsidP="00EA5C79">
            <w:pPr>
              <w:autoSpaceDE w:val="0"/>
              <w:autoSpaceDN w:val="0"/>
              <w:adjustRightInd w:val="0"/>
              <w:rPr>
                <w:sz w:val="16"/>
                <w:szCs w:val="16"/>
                <w:lang w:val="es-CO"/>
              </w:rPr>
            </w:pPr>
            <w:r w:rsidRPr="00667D19">
              <w:rPr>
                <w:sz w:val="16"/>
                <w:szCs w:val="16"/>
                <w:lang w:val="es-CO"/>
              </w:rPr>
              <w:t>DA_BL)</w:t>
            </w:r>
          </w:p>
          <w:p w14:paraId="1339B8F8" w14:textId="77777777" w:rsidR="00C3044C" w:rsidRPr="00CB2043" w:rsidRDefault="00C3044C" w:rsidP="00EA5C79">
            <w:pPr>
              <w:autoSpaceDE w:val="0"/>
              <w:autoSpaceDN w:val="0"/>
              <w:adjustRightInd w:val="0"/>
              <w:rPr>
                <w:sz w:val="16"/>
                <w:szCs w:val="16"/>
              </w:rPr>
            </w:pPr>
            <w:r w:rsidRPr="00CB2043">
              <w:rPr>
                <w:sz w:val="16"/>
                <w:szCs w:val="16"/>
              </w:rPr>
              <w:t>Resulting Decimals: 2</w:t>
            </w:r>
          </w:p>
          <w:p w14:paraId="57FA68B6" w14:textId="77777777" w:rsidR="00C3044C" w:rsidRPr="00CB2043" w:rsidRDefault="00C3044C" w:rsidP="00EA5C79">
            <w:pPr>
              <w:autoSpaceDE w:val="0"/>
              <w:autoSpaceDN w:val="0"/>
              <w:adjustRightInd w:val="0"/>
              <w:rPr>
                <w:b/>
                <w:bCs/>
                <w:sz w:val="16"/>
                <w:szCs w:val="16"/>
              </w:rPr>
            </w:pPr>
            <w:r w:rsidRPr="00CB2043">
              <w:rPr>
                <w:b/>
                <w:bCs/>
                <w:sz w:val="16"/>
                <w:szCs w:val="16"/>
              </w:rPr>
              <w:t xml:space="preserve">TERM 2 </w:t>
            </w:r>
            <w:r w:rsidRPr="00CB2043">
              <w:rPr>
                <w:rFonts w:eastAsia="Times New Roman,Bold"/>
                <w:b/>
                <w:bCs/>
                <w:sz w:val="16"/>
                <w:szCs w:val="16"/>
              </w:rPr>
              <w:t xml:space="preserve">– </w:t>
            </w:r>
            <w:r w:rsidRPr="00CB2043">
              <w:rPr>
                <w:b/>
                <w:bCs/>
                <w:sz w:val="16"/>
                <w:szCs w:val="16"/>
              </w:rPr>
              <w:t>Operating</w:t>
            </w:r>
          </w:p>
          <w:p w14:paraId="17D42619" w14:textId="77777777" w:rsidR="00C3044C" w:rsidRPr="00CB2043" w:rsidRDefault="00C3044C" w:rsidP="00EA5C79">
            <w:pPr>
              <w:autoSpaceDE w:val="0"/>
              <w:autoSpaceDN w:val="0"/>
              <w:adjustRightInd w:val="0"/>
              <w:rPr>
                <w:rFonts w:eastAsia="Times New Roman,Bold"/>
                <w:b/>
                <w:bCs/>
                <w:sz w:val="16"/>
                <w:szCs w:val="16"/>
              </w:rPr>
            </w:pPr>
            <w:r w:rsidRPr="00CB2043">
              <w:rPr>
                <w:rFonts w:eastAsia="Times New Roman,Bold"/>
                <w:b/>
                <w:bCs/>
                <w:sz w:val="16"/>
                <w:szCs w:val="16"/>
              </w:rPr>
              <w:t>Profit („OP</w:t>
            </w:r>
            <w:r>
              <w:rPr>
                <w:rFonts w:eastAsia="Times New Roman,Bold"/>
                <w:b/>
                <w:bCs/>
                <w:sz w:val="16"/>
                <w:szCs w:val="16"/>
              </w:rPr>
              <w:t>”</w:t>
            </w:r>
            <w:r w:rsidRPr="00CB2043">
              <w:rPr>
                <w:rFonts w:eastAsia="Times New Roman,Bold"/>
                <w:b/>
                <w:bCs/>
                <w:sz w:val="16"/>
                <w:szCs w:val="16"/>
              </w:rPr>
              <w:t>) Function</w:t>
            </w:r>
          </w:p>
          <w:p w14:paraId="5FCCE5D4" w14:textId="77777777" w:rsidR="00C3044C" w:rsidRPr="00CB2043" w:rsidRDefault="00C3044C" w:rsidP="00EA5C79">
            <w:pPr>
              <w:autoSpaceDE w:val="0"/>
              <w:autoSpaceDN w:val="0"/>
              <w:adjustRightInd w:val="0"/>
              <w:rPr>
                <w:b/>
                <w:bCs/>
                <w:sz w:val="16"/>
                <w:szCs w:val="16"/>
              </w:rPr>
            </w:pPr>
            <w:r w:rsidRPr="00CB2043">
              <w:rPr>
                <w:b/>
                <w:bCs/>
                <w:sz w:val="16"/>
                <w:szCs w:val="16"/>
              </w:rPr>
              <w:t>used to calculate Failure</w:t>
            </w:r>
          </w:p>
          <w:p w14:paraId="2262DBBC" w14:textId="77777777" w:rsidR="00C3044C" w:rsidRPr="00CB2043" w:rsidRDefault="00C3044C" w:rsidP="00EA5C79">
            <w:pPr>
              <w:autoSpaceDE w:val="0"/>
              <w:autoSpaceDN w:val="0"/>
              <w:adjustRightInd w:val="0"/>
              <w:rPr>
                <w:b/>
                <w:bCs/>
                <w:sz w:val="16"/>
                <w:szCs w:val="16"/>
              </w:rPr>
            </w:pPr>
            <w:r w:rsidRPr="00CB2043">
              <w:rPr>
                <w:b/>
                <w:bCs/>
                <w:sz w:val="16"/>
                <w:szCs w:val="16"/>
              </w:rPr>
              <w:t>Charge</w:t>
            </w:r>
          </w:p>
          <w:p w14:paraId="15210C61" w14:textId="77777777" w:rsidR="00C3044C" w:rsidRPr="00CB2043" w:rsidRDefault="00C3044C" w:rsidP="00EA5C79">
            <w:pPr>
              <w:autoSpaceDE w:val="0"/>
              <w:autoSpaceDN w:val="0"/>
              <w:adjustRightInd w:val="0"/>
              <w:rPr>
                <w:sz w:val="16"/>
                <w:szCs w:val="16"/>
              </w:rPr>
            </w:pPr>
            <w:r w:rsidRPr="00CB2043">
              <w:rPr>
                <w:sz w:val="16"/>
                <w:szCs w:val="16"/>
              </w:rPr>
              <w:t>OP(PD_EMP, DA_DQSW,</w:t>
            </w:r>
          </w:p>
          <w:p w14:paraId="2B16BED6" w14:textId="77777777" w:rsidR="00C3044C" w:rsidRPr="00CB2043" w:rsidRDefault="00C3044C" w:rsidP="00EA5C79">
            <w:pPr>
              <w:autoSpaceDE w:val="0"/>
              <w:autoSpaceDN w:val="0"/>
              <w:adjustRightInd w:val="0"/>
              <w:rPr>
                <w:sz w:val="16"/>
                <w:szCs w:val="16"/>
              </w:rPr>
            </w:pPr>
            <w:r w:rsidRPr="00CB2043">
              <w:rPr>
                <w:sz w:val="16"/>
                <w:szCs w:val="16"/>
              </w:rPr>
              <w:t>PD_BL)</w:t>
            </w:r>
          </w:p>
          <w:p w14:paraId="6861DC4E" w14:textId="77777777" w:rsidR="00C3044C" w:rsidRPr="00CB2043" w:rsidRDefault="00C3044C" w:rsidP="00EA5C79">
            <w:pPr>
              <w:autoSpaceDE w:val="0"/>
              <w:autoSpaceDN w:val="0"/>
              <w:adjustRightInd w:val="0"/>
              <w:rPr>
                <w:sz w:val="16"/>
                <w:szCs w:val="16"/>
              </w:rPr>
            </w:pPr>
            <w:r w:rsidRPr="00CB2043">
              <w:rPr>
                <w:sz w:val="16"/>
                <w:szCs w:val="16"/>
              </w:rPr>
              <w:t>OP(PD_EMP, PD_DQSW,</w:t>
            </w:r>
          </w:p>
          <w:p w14:paraId="22F02AB5" w14:textId="77777777" w:rsidR="00C3044C" w:rsidRPr="00CB2043" w:rsidRDefault="00C3044C" w:rsidP="00EA5C79">
            <w:pPr>
              <w:autoSpaceDE w:val="0"/>
              <w:autoSpaceDN w:val="0"/>
              <w:adjustRightInd w:val="0"/>
              <w:rPr>
                <w:sz w:val="16"/>
                <w:szCs w:val="16"/>
              </w:rPr>
            </w:pPr>
            <w:r w:rsidRPr="00CB2043">
              <w:rPr>
                <w:sz w:val="16"/>
                <w:szCs w:val="16"/>
              </w:rPr>
              <w:t>PD_BL)</w:t>
            </w:r>
          </w:p>
          <w:p w14:paraId="3DE5E6E3" w14:textId="77777777" w:rsidR="00C3044C" w:rsidRPr="00CB2043" w:rsidRDefault="00C3044C" w:rsidP="00EA5C79">
            <w:pPr>
              <w:rPr>
                <w:sz w:val="16"/>
                <w:szCs w:val="16"/>
              </w:rPr>
            </w:pPr>
            <w:r w:rsidRPr="00CB2043">
              <w:rPr>
                <w:sz w:val="16"/>
                <w:szCs w:val="16"/>
              </w:rPr>
              <w:t>Resulting Decimals: 2</w:t>
            </w:r>
          </w:p>
          <w:p w14:paraId="76346E0B" w14:textId="77777777" w:rsidR="00C3044C" w:rsidRDefault="00C3044C" w:rsidP="00C43ED4">
            <w:pPr>
              <w:pStyle w:val="TableText"/>
              <w:rPr>
                <w:sz w:val="16"/>
              </w:rPr>
            </w:pPr>
          </w:p>
          <w:p w14:paraId="6E8CF746" w14:textId="77777777" w:rsidR="00C3044C" w:rsidRPr="00BC4036" w:rsidRDefault="00C3044C" w:rsidP="00C43ED4">
            <w:pPr>
              <w:pStyle w:val="TableText"/>
              <w:rPr>
                <w:sz w:val="16"/>
              </w:rPr>
            </w:pPr>
          </w:p>
        </w:tc>
        <w:tc>
          <w:tcPr>
            <w:tcW w:w="1890" w:type="dxa"/>
            <w:vAlign w:val="center"/>
          </w:tcPr>
          <w:p w14:paraId="3F5D1F17" w14:textId="77777777" w:rsidR="00C3044C" w:rsidRPr="00BC4036" w:rsidRDefault="00C3044C" w:rsidP="00CA4A72">
            <w:pPr>
              <w:pStyle w:val="TableText"/>
              <w:rPr>
                <w:sz w:val="16"/>
              </w:rPr>
            </w:pPr>
          </w:p>
          <w:p w14:paraId="108731BA" w14:textId="77777777" w:rsidR="00C3044C" w:rsidRDefault="00C3044C" w:rsidP="00EA5C79">
            <w:pPr>
              <w:autoSpaceDE w:val="0"/>
              <w:autoSpaceDN w:val="0"/>
              <w:adjustRightInd w:val="0"/>
              <w:rPr>
                <w:sz w:val="16"/>
                <w:szCs w:val="16"/>
              </w:rPr>
            </w:pPr>
            <w:r>
              <w:rPr>
                <w:sz w:val="16"/>
                <w:szCs w:val="16"/>
              </w:rPr>
              <w:t>TERM 1, TERM 2 and</w:t>
            </w:r>
          </w:p>
          <w:p w14:paraId="5430EA9E" w14:textId="77777777" w:rsidR="00C3044C" w:rsidRDefault="00C3044C" w:rsidP="00EA5C79">
            <w:pPr>
              <w:autoSpaceDE w:val="0"/>
              <w:autoSpaceDN w:val="0"/>
              <w:adjustRightInd w:val="0"/>
              <w:rPr>
                <w:sz w:val="16"/>
                <w:szCs w:val="16"/>
              </w:rPr>
            </w:pPr>
            <w:r>
              <w:rPr>
                <w:sz w:val="16"/>
                <w:szCs w:val="16"/>
              </w:rPr>
              <w:t>TERM 3 compared as</w:t>
            </w:r>
          </w:p>
          <w:p w14:paraId="02BB9A5E" w14:textId="77777777" w:rsidR="00C3044C" w:rsidRPr="00BC4036" w:rsidRDefault="00C3044C" w:rsidP="00EA5C79">
            <w:pPr>
              <w:pStyle w:val="TableText"/>
              <w:rPr>
                <w:sz w:val="16"/>
              </w:rPr>
            </w:pPr>
            <w:r>
              <w:rPr>
                <w:sz w:val="16"/>
                <w:szCs w:val="16"/>
              </w:rPr>
              <w:t>applicable.</w:t>
            </w:r>
          </w:p>
        </w:tc>
        <w:tc>
          <w:tcPr>
            <w:tcW w:w="2160" w:type="dxa"/>
            <w:vAlign w:val="center"/>
          </w:tcPr>
          <w:p w14:paraId="62B48D55" w14:textId="77777777" w:rsidR="00C3044C" w:rsidRPr="00BC4036" w:rsidRDefault="00C3044C" w:rsidP="000D01E9">
            <w:pPr>
              <w:pStyle w:val="TableText"/>
              <w:rPr>
                <w:sz w:val="16"/>
              </w:rPr>
            </w:pPr>
          </w:p>
        </w:tc>
        <w:tc>
          <w:tcPr>
            <w:tcW w:w="2070" w:type="dxa"/>
            <w:vAlign w:val="center"/>
          </w:tcPr>
          <w:p w14:paraId="7A49959A" w14:textId="77777777" w:rsidR="00C3044C" w:rsidRPr="00BC4036" w:rsidRDefault="00C3044C" w:rsidP="000D01E9">
            <w:pPr>
              <w:pStyle w:val="TableText"/>
              <w:rPr>
                <w:sz w:val="16"/>
              </w:rPr>
            </w:pPr>
          </w:p>
        </w:tc>
      </w:tr>
      <w:tr w:rsidR="00C3044C" w:rsidRPr="00BC4036" w14:paraId="28B53451" w14:textId="77777777" w:rsidTr="00045E82">
        <w:trPr>
          <w:cantSplit/>
        </w:trPr>
        <w:tc>
          <w:tcPr>
            <w:tcW w:w="810" w:type="dxa"/>
            <w:vAlign w:val="center"/>
          </w:tcPr>
          <w:p w14:paraId="56C191BB" w14:textId="77777777" w:rsidR="00C3044C" w:rsidRDefault="00C3044C" w:rsidP="001D182B">
            <w:pPr>
              <w:pStyle w:val="TableText"/>
              <w:jc w:val="center"/>
              <w:rPr>
                <w:sz w:val="16"/>
              </w:rPr>
            </w:pPr>
            <w:r w:rsidRPr="00BC4036">
              <w:rPr>
                <w:sz w:val="16"/>
              </w:rPr>
              <w:t>1137</w:t>
            </w:r>
          </w:p>
        </w:tc>
        <w:tc>
          <w:tcPr>
            <w:tcW w:w="1530" w:type="dxa"/>
            <w:vAlign w:val="center"/>
          </w:tcPr>
          <w:p w14:paraId="0421427B" w14:textId="77777777" w:rsidR="00C3044C" w:rsidRPr="00BC4036" w:rsidRDefault="00C3044C" w:rsidP="001D182B">
            <w:pPr>
              <w:pStyle w:val="TableText"/>
              <w:rPr>
                <w:i/>
                <w:sz w:val="16"/>
              </w:rPr>
            </w:pPr>
            <w:r w:rsidRPr="00BC4036">
              <w:rPr>
                <w:sz w:val="16"/>
              </w:rPr>
              <w:t>Intertie Offer Guarantee Reversal</w:t>
            </w:r>
          </w:p>
        </w:tc>
        <w:tc>
          <w:tcPr>
            <w:tcW w:w="1170" w:type="dxa"/>
            <w:vAlign w:val="center"/>
          </w:tcPr>
          <w:p w14:paraId="67528B02" w14:textId="77777777" w:rsidR="00C3044C" w:rsidRDefault="00C3044C" w:rsidP="001D182B">
            <w:pPr>
              <w:pStyle w:val="TableText"/>
              <w:jc w:val="center"/>
              <w:rPr>
                <w:sz w:val="16"/>
              </w:rPr>
            </w:pPr>
            <w:r w:rsidRPr="00BC4036">
              <w:rPr>
                <w:sz w:val="16"/>
              </w:rPr>
              <w:t>2</w:t>
            </w:r>
          </w:p>
        </w:tc>
        <w:tc>
          <w:tcPr>
            <w:tcW w:w="1170" w:type="dxa"/>
            <w:vAlign w:val="center"/>
          </w:tcPr>
          <w:p w14:paraId="6E249578" w14:textId="77777777" w:rsidR="00C3044C" w:rsidRDefault="00C3044C" w:rsidP="001D182B">
            <w:pPr>
              <w:pStyle w:val="TableText"/>
              <w:jc w:val="center"/>
              <w:rPr>
                <w:sz w:val="16"/>
              </w:rPr>
            </w:pPr>
            <w:r w:rsidRPr="00BC4036">
              <w:rPr>
                <w:sz w:val="16"/>
              </w:rPr>
              <w:t>2</w:t>
            </w:r>
          </w:p>
        </w:tc>
        <w:tc>
          <w:tcPr>
            <w:tcW w:w="1170" w:type="dxa"/>
            <w:vAlign w:val="center"/>
          </w:tcPr>
          <w:p w14:paraId="70B2C78F" w14:textId="77777777" w:rsidR="00C3044C" w:rsidRDefault="00C3044C" w:rsidP="001D182B">
            <w:pPr>
              <w:pStyle w:val="TableText"/>
              <w:jc w:val="center"/>
              <w:rPr>
                <w:sz w:val="16"/>
              </w:rPr>
            </w:pPr>
            <w:r w:rsidRPr="00BC4036">
              <w:rPr>
                <w:sz w:val="16"/>
              </w:rPr>
              <w:t>No</w:t>
            </w:r>
          </w:p>
        </w:tc>
        <w:tc>
          <w:tcPr>
            <w:tcW w:w="2070" w:type="dxa"/>
            <w:vAlign w:val="center"/>
          </w:tcPr>
          <w:p w14:paraId="6F1DDFEA" w14:textId="77777777" w:rsidR="00C3044C" w:rsidRPr="00BC4036" w:rsidRDefault="00C3044C" w:rsidP="001D182B">
            <w:pPr>
              <w:pStyle w:val="TableText"/>
              <w:rPr>
                <w:sz w:val="16"/>
              </w:rPr>
            </w:pPr>
          </w:p>
        </w:tc>
        <w:tc>
          <w:tcPr>
            <w:tcW w:w="1890" w:type="dxa"/>
            <w:vAlign w:val="center"/>
          </w:tcPr>
          <w:p w14:paraId="1752919B" w14:textId="77777777" w:rsidR="00C3044C" w:rsidRPr="00BC4036" w:rsidRDefault="00C3044C" w:rsidP="001D182B">
            <w:pPr>
              <w:pStyle w:val="TableText"/>
              <w:rPr>
                <w:sz w:val="16"/>
              </w:rPr>
            </w:pPr>
          </w:p>
        </w:tc>
        <w:tc>
          <w:tcPr>
            <w:tcW w:w="2160" w:type="dxa"/>
            <w:vAlign w:val="center"/>
          </w:tcPr>
          <w:p w14:paraId="30AE6A73" w14:textId="77777777" w:rsidR="00C3044C" w:rsidRPr="00BC4036" w:rsidRDefault="00C3044C" w:rsidP="001D182B">
            <w:pPr>
              <w:pStyle w:val="TableText"/>
              <w:rPr>
                <w:sz w:val="16"/>
              </w:rPr>
            </w:pPr>
          </w:p>
        </w:tc>
        <w:tc>
          <w:tcPr>
            <w:tcW w:w="2070" w:type="dxa"/>
            <w:vAlign w:val="center"/>
          </w:tcPr>
          <w:p w14:paraId="0EE8C4E9" w14:textId="77777777" w:rsidR="00C3044C" w:rsidRPr="00BC4036" w:rsidRDefault="00C3044C" w:rsidP="001D182B">
            <w:pPr>
              <w:pStyle w:val="TableText"/>
              <w:rPr>
                <w:sz w:val="16"/>
              </w:rPr>
            </w:pPr>
          </w:p>
        </w:tc>
      </w:tr>
      <w:tr w:rsidR="00C3044C" w:rsidRPr="00BC4036" w14:paraId="1A12511B" w14:textId="77777777" w:rsidTr="00045E82">
        <w:trPr>
          <w:cantSplit/>
        </w:trPr>
        <w:tc>
          <w:tcPr>
            <w:tcW w:w="810" w:type="dxa"/>
            <w:vAlign w:val="center"/>
          </w:tcPr>
          <w:p w14:paraId="31380B72" w14:textId="77777777" w:rsidR="00C3044C" w:rsidRDefault="00C3044C" w:rsidP="000D01E9">
            <w:pPr>
              <w:pStyle w:val="TableText"/>
              <w:jc w:val="center"/>
              <w:rPr>
                <w:sz w:val="16"/>
              </w:rPr>
            </w:pPr>
            <w:r w:rsidRPr="00BC4036">
              <w:rPr>
                <w:sz w:val="16"/>
              </w:rPr>
              <w:t>1138</w:t>
            </w:r>
          </w:p>
        </w:tc>
        <w:tc>
          <w:tcPr>
            <w:tcW w:w="1530" w:type="dxa"/>
            <w:vAlign w:val="center"/>
          </w:tcPr>
          <w:p w14:paraId="2A837925" w14:textId="77777777" w:rsidR="00C3044C" w:rsidRPr="00BC4036" w:rsidRDefault="00C3044C" w:rsidP="000D01E9">
            <w:pPr>
              <w:pStyle w:val="TableText"/>
              <w:rPr>
                <w:i/>
                <w:sz w:val="16"/>
              </w:rPr>
            </w:pPr>
            <w:r w:rsidRPr="00BC4036">
              <w:rPr>
                <w:sz w:val="16"/>
              </w:rPr>
              <w:t xml:space="preserve">Day-Ahead Fuel Cost Compensation Credit </w:t>
            </w:r>
          </w:p>
        </w:tc>
        <w:tc>
          <w:tcPr>
            <w:tcW w:w="1170" w:type="dxa"/>
            <w:vAlign w:val="center"/>
          </w:tcPr>
          <w:p w14:paraId="0789CB01" w14:textId="77777777" w:rsidR="00C3044C" w:rsidRDefault="00C3044C" w:rsidP="000D01E9">
            <w:pPr>
              <w:pStyle w:val="TableText"/>
              <w:jc w:val="center"/>
              <w:rPr>
                <w:sz w:val="16"/>
              </w:rPr>
            </w:pPr>
            <w:r w:rsidRPr="00BC4036">
              <w:rPr>
                <w:sz w:val="16"/>
              </w:rPr>
              <w:t>2</w:t>
            </w:r>
          </w:p>
        </w:tc>
        <w:tc>
          <w:tcPr>
            <w:tcW w:w="1170" w:type="dxa"/>
            <w:vAlign w:val="center"/>
          </w:tcPr>
          <w:p w14:paraId="61CBBE58" w14:textId="77777777" w:rsidR="00C3044C" w:rsidRDefault="00C3044C" w:rsidP="000D01E9">
            <w:pPr>
              <w:pStyle w:val="TableText"/>
              <w:jc w:val="center"/>
              <w:rPr>
                <w:sz w:val="16"/>
              </w:rPr>
            </w:pPr>
            <w:r w:rsidRPr="00BC4036">
              <w:rPr>
                <w:sz w:val="16"/>
              </w:rPr>
              <w:t>2</w:t>
            </w:r>
          </w:p>
        </w:tc>
        <w:tc>
          <w:tcPr>
            <w:tcW w:w="1170" w:type="dxa"/>
            <w:vAlign w:val="center"/>
          </w:tcPr>
          <w:p w14:paraId="267B25C3" w14:textId="77777777" w:rsidR="00C3044C" w:rsidRDefault="00C3044C" w:rsidP="000D01E9">
            <w:pPr>
              <w:pStyle w:val="TableText"/>
              <w:jc w:val="center"/>
              <w:rPr>
                <w:sz w:val="16"/>
              </w:rPr>
            </w:pPr>
            <w:r w:rsidRPr="00BC4036">
              <w:rPr>
                <w:sz w:val="16"/>
              </w:rPr>
              <w:t>No</w:t>
            </w:r>
          </w:p>
        </w:tc>
        <w:tc>
          <w:tcPr>
            <w:tcW w:w="2070" w:type="dxa"/>
            <w:vAlign w:val="center"/>
          </w:tcPr>
          <w:p w14:paraId="5474C1C3" w14:textId="77777777" w:rsidR="00C3044C" w:rsidRPr="00BC4036" w:rsidRDefault="00C3044C" w:rsidP="000D01E9">
            <w:pPr>
              <w:pStyle w:val="TableText"/>
              <w:rPr>
                <w:sz w:val="16"/>
              </w:rPr>
            </w:pPr>
          </w:p>
        </w:tc>
        <w:tc>
          <w:tcPr>
            <w:tcW w:w="1890" w:type="dxa"/>
            <w:vAlign w:val="center"/>
          </w:tcPr>
          <w:p w14:paraId="0AB19033" w14:textId="77777777" w:rsidR="00C3044C" w:rsidRPr="00BC4036" w:rsidRDefault="00C3044C" w:rsidP="000D01E9">
            <w:pPr>
              <w:pStyle w:val="TableText"/>
              <w:rPr>
                <w:sz w:val="16"/>
              </w:rPr>
            </w:pPr>
          </w:p>
        </w:tc>
        <w:tc>
          <w:tcPr>
            <w:tcW w:w="2160" w:type="dxa"/>
            <w:vAlign w:val="center"/>
          </w:tcPr>
          <w:p w14:paraId="0446E646" w14:textId="77777777" w:rsidR="00C3044C" w:rsidRPr="00BC4036" w:rsidRDefault="00C3044C" w:rsidP="000D01E9">
            <w:pPr>
              <w:pStyle w:val="TableText"/>
              <w:rPr>
                <w:sz w:val="16"/>
              </w:rPr>
            </w:pPr>
          </w:p>
        </w:tc>
        <w:tc>
          <w:tcPr>
            <w:tcW w:w="2070" w:type="dxa"/>
            <w:vAlign w:val="center"/>
          </w:tcPr>
          <w:p w14:paraId="002D5ADD" w14:textId="77777777" w:rsidR="00C3044C" w:rsidRPr="00BC4036" w:rsidRDefault="00C3044C" w:rsidP="000D01E9">
            <w:pPr>
              <w:pStyle w:val="TableText"/>
              <w:rPr>
                <w:sz w:val="16"/>
              </w:rPr>
            </w:pPr>
          </w:p>
        </w:tc>
      </w:tr>
      <w:tr w:rsidR="00C3044C" w:rsidRPr="00BC4036" w14:paraId="43996255" w14:textId="77777777" w:rsidTr="00045E82">
        <w:trPr>
          <w:cantSplit/>
        </w:trPr>
        <w:tc>
          <w:tcPr>
            <w:tcW w:w="810" w:type="dxa"/>
            <w:vAlign w:val="center"/>
          </w:tcPr>
          <w:p w14:paraId="174F852A" w14:textId="77777777" w:rsidR="00C3044C" w:rsidRDefault="00C3044C" w:rsidP="000D01E9">
            <w:pPr>
              <w:pStyle w:val="TableText"/>
              <w:jc w:val="center"/>
              <w:rPr>
                <w:sz w:val="16"/>
              </w:rPr>
            </w:pPr>
            <w:r w:rsidRPr="00BC4036">
              <w:rPr>
                <w:sz w:val="16"/>
              </w:rPr>
              <w:t>1139</w:t>
            </w:r>
          </w:p>
        </w:tc>
        <w:tc>
          <w:tcPr>
            <w:tcW w:w="1530" w:type="dxa"/>
            <w:vAlign w:val="center"/>
          </w:tcPr>
          <w:p w14:paraId="5CD51560" w14:textId="77777777" w:rsidR="00C3044C" w:rsidRPr="00BC4036" w:rsidRDefault="00C3044C" w:rsidP="000D01E9">
            <w:pPr>
              <w:pStyle w:val="TableText"/>
              <w:rPr>
                <w:i/>
                <w:sz w:val="16"/>
              </w:rPr>
            </w:pPr>
            <w:r w:rsidRPr="00BC4036">
              <w:rPr>
                <w:sz w:val="16"/>
              </w:rPr>
              <w:t>Intertie Failure Charge Reversal</w:t>
            </w:r>
          </w:p>
        </w:tc>
        <w:tc>
          <w:tcPr>
            <w:tcW w:w="1170" w:type="dxa"/>
            <w:vAlign w:val="center"/>
          </w:tcPr>
          <w:p w14:paraId="4C0C703D" w14:textId="77777777" w:rsidR="00C3044C" w:rsidRDefault="00C3044C" w:rsidP="000D01E9">
            <w:pPr>
              <w:pStyle w:val="TableText"/>
              <w:jc w:val="center"/>
              <w:rPr>
                <w:sz w:val="16"/>
              </w:rPr>
            </w:pPr>
            <w:r w:rsidRPr="00BC4036">
              <w:rPr>
                <w:sz w:val="16"/>
              </w:rPr>
              <w:t>2</w:t>
            </w:r>
          </w:p>
        </w:tc>
        <w:tc>
          <w:tcPr>
            <w:tcW w:w="1170" w:type="dxa"/>
            <w:vAlign w:val="center"/>
          </w:tcPr>
          <w:p w14:paraId="0664D850" w14:textId="77777777" w:rsidR="00C3044C" w:rsidRDefault="00C3044C" w:rsidP="000D01E9">
            <w:pPr>
              <w:pStyle w:val="TableText"/>
              <w:jc w:val="center"/>
              <w:rPr>
                <w:sz w:val="16"/>
              </w:rPr>
            </w:pPr>
            <w:r w:rsidRPr="00BC4036">
              <w:rPr>
                <w:sz w:val="16"/>
              </w:rPr>
              <w:t>2</w:t>
            </w:r>
          </w:p>
        </w:tc>
        <w:tc>
          <w:tcPr>
            <w:tcW w:w="1170" w:type="dxa"/>
            <w:vAlign w:val="center"/>
          </w:tcPr>
          <w:p w14:paraId="52F29993" w14:textId="77777777" w:rsidR="00C3044C" w:rsidRDefault="00C3044C" w:rsidP="000D01E9">
            <w:pPr>
              <w:pStyle w:val="TableText"/>
              <w:jc w:val="center"/>
              <w:rPr>
                <w:sz w:val="16"/>
              </w:rPr>
            </w:pPr>
            <w:r w:rsidRPr="00BC4036">
              <w:rPr>
                <w:sz w:val="16"/>
              </w:rPr>
              <w:t>No</w:t>
            </w:r>
          </w:p>
        </w:tc>
        <w:tc>
          <w:tcPr>
            <w:tcW w:w="2070" w:type="dxa"/>
            <w:vAlign w:val="center"/>
          </w:tcPr>
          <w:p w14:paraId="23AC0DD9" w14:textId="77777777" w:rsidR="00C3044C" w:rsidRPr="00BC4036" w:rsidRDefault="00C3044C" w:rsidP="000D01E9">
            <w:pPr>
              <w:pStyle w:val="TableText"/>
              <w:rPr>
                <w:sz w:val="16"/>
              </w:rPr>
            </w:pPr>
          </w:p>
        </w:tc>
        <w:tc>
          <w:tcPr>
            <w:tcW w:w="1890" w:type="dxa"/>
            <w:vAlign w:val="center"/>
          </w:tcPr>
          <w:p w14:paraId="06025DC8" w14:textId="77777777" w:rsidR="00C3044C" w:rsidRPr="00BC4036" w:rsidRDefault="00C3044C" w:rsidP="000D01E9">
            <w:pPr>
              <w:pStyle w:val="TableText"/>
              <w:rPr>
                <w:sz w:val="16"/>
              </w:rPr>
            </w:pPr>
          </w:p>
        </w:tc>
        <w:tc>
          <w:tcPr>
            <w:tcW w:w="2160" w:type="dxa"/>
            <w:vAlign w:val="center"/>
          </w:tcPr>
          <w:p w14:paraId="568BC674" w14:textId="77777777" w:rsidR="00C3044C" w:rsidRPr="00BC4036" w:rsidRDefault="00C3044C" w:rsidP="000D01E9">
            <w:pPr>
              <w:pStyle w:val="TableText"/>
              <w:rPr>
                <w:sz w:val="16"/>
              </w:rPr>
            </w:pPr>
          </w:p>
        </w:tc>
        <w:tc>
          <w:tcPr>
            <w:tcW w:w="2070" w:type="dxa"/>
            <w:vAlign w:val="center"/>
          </w:tcPr>
          <w:p w14:paraId="6299A253" w14:textId="77777777" w:rsidR="00C3044C" w:rsidRPr="00BC4036" w:rsidRDefault="00C3044C" w:rsidP="000D01E9">
            <w:pPr>
              <w:pStyle w:val="TableText"/>
              <w:rPr>
                <w:sz w:val="16"/>
              </w:rPr>
            </w:pPr>
          </w:p>
        </w:tc>
      </w:tr>
      <w:tr w:rsidR="00C3044C" w:rsidRPr="00BC4036" w14:paraId="2B36478E" w14:textId="77777777" w:rsidTr="00045E82">
        <w:trPr>
          <w:cantSplit/>
        </w:trPr>
        <w:tc>
          <w:tcPr>
            <w:tcW w:w="810" w:type="dxa"/>
            <w:vAlign w:val="center"/>
          </w:tcPr>
          <w:p w14:paraId="7BF10340" w14:textId="77777777" w:rsidR="00C3044C" w:rsidRPr="00BC4036" w:rsidRDefault="00C3044C" w:rsidP="000D01E9">
            <w:pPr>
              <w:pStyle w:val="TableText"/>
              <w:jc w:val="center"/>
              <w:rPr>
                <w:sz w:val="16"/>
              </w:rPr>
            </w:pPr>
            <w:r>
              <w:rPr>
                <w:bCs/>
                <w:sz w:val="16"/>
                <w:szCs w:val="16"/>
              </w:rPr>
              <w:t>1142</w:t>
            </w:r>
          </w:p>
        </w:tc>
        <w:tc>
          <w:tcPr>
            <w:tcW w:w="1530" w:type="dxa"/>
            <w:vAlign w:val="center"/>
          </w:tcPr>
          <w:p w14:paraId="7FBB0A0A" w14:textId="77777777" w:rsidR="00C3044C" w:rsidRPr="00BC4036" w:rsidRDefault="00C3044C" w:rsidP="000D01E9">
            <w:pPr>
              <w:pStyle w:val="TableText"/>
              <w:rPr>
                <w:sz w:val="16"/>
              </w:rPr>
            </w:pPr>
            <w:r w:rsidRPr="00911F98">
              <w:rPr>
                <w:bCs/>
                <w:sz w:val="16"/>
                <w:szCs w:val="16"/>
              </w:rPr>
              <w:t>Ontario Fair Hydro Plan Eligible RPP Consumer Discount Settlement Amount</w:t>
            </w:r>
          </w:p>
        </w:tc>
        <w:tc>
          <w:tcPr>
            <w:tcW w:w="1170" w:type="dxa"/>
            <w:vAlign w:val="center"/>
          </w:tcPr>
          <w:p w14:paraId="79BC7DC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159E337"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1B2527EB"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5BD73AE3" w14:textId="77777777" w:rsidR="00C3044C" w:rsidRPr="00BC4036" w:rsidRDefault="00C3044C" w:rsidP="000D01E9">
            <w:pPr>
              <w:pStyle w:val="TableText"/>
              <w:rPr>
                <w:sz w:val="16"/>
              </w:rPr>
            </w:pPr>
          </w:p>
        </w:tc>
        <w:tc>
          <w:tcPr>
            <w:tcW w:w="1890" w:type="dxa"/>
            <w:vAlign w:val="center"/>
          </w:tcPr>
          <w:p w14:paraId="57D6AAD2" w14:textId="77777777" w:rsidR="00C3044C" w:rsidRPr="00BC4036" w:rsidRDefault="00C3044C" w:rsidP="000D01E9">
            <w:pPr>
              <w:pStyle w:val="TableText"/>
              <w:rPr>
                <w:sz w:val="16"/>
              </w:rPr>
            </w:pPr>
          </w:p>
        </w:tc>
        <w:tc>
          <w:tcPr>
            <w:tcW w:w="2160" w:type="dxa"/>
            <w:vAlign w:val="center"/>
          </w:tcPr>
          <w:p w14:paraId="30FB49DC" w14:textId="77777777" w:rsidR="00C3044C" w:rsidRPr="00BC4036" w:rsidRDefault="00C3044C" w:rsidP="000D01E9">
            <w:pPr>
              <w:pStyle w:val="TableText"/>
              <w:rPr>
                <w:sz w:val="16"/>
              </w:rPr>
            </w:pPr>
          </w:p>
        </w:tc>
        <w:tc>
          <w:tcPr>
            <w:tcW w:w="2070" w:type="dxa"/>
            <w:vAlign w:val="center"/>
          </w:tcPr>
          <w:p w14:paraId="240126A6" w14:textId="77777777" w:rsidR="00C3044C" w:rsidRPr="00BC4036" w:rsidRDefault="00C3044C" w:rsidP="000D01E9">
            <w:pPr>
              <w:pStyle w:val="TableText"/>
              <w:rPr>
                <w:sz w:val="16"/>
              </w:rPr>
            </w:pPr>
          </w:p>
        </w:tc>
      </w:tr>
      <w:tr w:rsidR="00C3044C" w:rsidRPr="00BC4036" w14:paraId="68A82CE1" w14:textId="77777777" w:rsidTr="00045E82">
        <w:trPr>
          <w:cantSplit/>
        </w:trPr>
        <w:tc>
          <w:tcPr>
            <w:tcW w:w="810" w:type="dxa"/>
            <w:vAlign w:val="center"/>
          </w:tcPr>
          <w:p w14:paraId="3E0056D2" w14:textId="77777777" w:rsidR="00C3044C" w:rsidRPr="00BC4036" w:rsidRDefault="00C3044C" w:rsidP="000D01E9">
            <w:pPr>
              <w:pStyle w:val="TableText"/>
              <w:jc w:val="center"/>
              <w:rPr>
                <w:sz w:val="16"/>
              </w:rPr>
            </w:pPr>
            <w:r>
              <w:rPr>
                <w:bCs/>
                <w:sz w:val="16"/>
                <w:szCs w:val="16"/>
              </w:rPr>
              <w:t>1143</w:t>
            </w:r>
          </w:p>
        </w:tc>
        <w:tc>
          <w:tcPr>
            <w:tcW w:w="1530" w:type="dxa"/>
            <w:vAlign w:val="center"/>
          </w:tcPr>
          <w:p w14:paraId="55CA9FB7" w14:textId="77777777" w:rsidR="00C3044C" w:rsidRPr="00BC4036" w:rsidRDefault="00C3044C" w:rsidP="000D01E9">
            <w:pPr>
              <w:pStyle w:val="TableText"/>
              <w:rPr>
                <w:sz w:val="16"/>
              </w:rPr>
            </w:pPr>
            <w:r w:rsidRPr="00911F98">
              <w:rPr>
                <w:bCs/>
                <w:sz w:val="16"/>
                <w:szCs w:val="16"/>
              </w:rPr>
              <w:t>Ontario Fair Hydro Plan Eligible Non-RPP Consumer Discount Settlement Amount</w:t>
            </w:r>
          </w:p>
        </w:tc>
        <w:tc>
          <w:tcPr>
            <w:tcW w:w="1170" w:type="dxa"/>
            <w:vAlign w:val="center"/>
          </w:tcPr>
          <w:p w14:paraId="7C8AB04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B1B5BA1"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77533219"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0A277882" w14:textId="77777777" w:rsidR="00C3044C" w:rsidRPr="00BC4036" w:rsidRDefault="00C3044C" w:rsidP="000D01E9">
            <w:pPr>
              <w:pStyle w:val="TableText"/>
              <w:rPr>
                <w:sz w:val="16"/>
              </w:rPr>
            </w:pPr>
          </w:p>
        </w:tc>
        <w:tc>
          <w:tcPr>
            <w:tcW w:w="1890" w:type="dxa"/>
            <w:vAlign w:val="center"/>
          </w:tcPr>
          <w:p w14:paraId="71DDBE37" w14:textId="77777777" w:rsidR="00C3044C" w:rsidRPr="00BC4036" w:rsidRDefault="00C3044C" w:rsidP="000D01E9">
            <w:pPr>
              <w:pStyle w:val="TableText"/>
              <w:rPr>
                <w:sz w:val="16"/>
              </w:rPr>
            </w:pPr>
          </w:p>
        </w:tc>
        <w:tc>
          <w:tcPr>
            <w:tcW w:w="2160" w:type="dxa"/>
            <w:vAlign w:val="center"/>
          </w:tcPr>
          <w:p w14:paraId="57D3A3DB" w14:textId="77777777" w:rsidR="00C3044C" w:rsidRPr="00BC4036" w:rsidRDefault="00C3044C" w:rsidP="000D01E9">
            <w:pPr>
              <w:pStyle w:val="TableText"/>
              <w:rPr>
                <w:sz w:val="16"/>
              </w:rPr>
            </w:pPr>
          </w:p>
        </w:tc>
        <w:tc>
          <w:tcPr>
            <w:tcW w:w="2070" w:type="dxa"/>
            <w:vAlign w:val="center"/>
          </w:tcPr>
          <w:p w14:paraId="2C5FBC5F" w14:textId="77777777" w:rsidR="00C3044C" w:rsidRPr="00BC4036" w:rsidRDefault="00C3044C" w:rsidP="000D01E9">
            <w:pPr>
              <w:pStyle w:val="TableText"/>
              <w:rPr>
                <w:sz w:val="16"/>
              </w:rPr>
            </w:pPr>
          </w:p>
        </w:tc>
      </w:tr>
      <w:tr w:rsidR="00C3044C" w:rsidRPr="00BC4036" w14:paraId="514E6ABD" w14:textId="77777777" w:rsidTr="00045E82">
        <w:trPr>
          <w:cantSplit/>
        </w:trPr>
        <w:tc>
          <w:tcPr>
            <w:tcW w:w="810" w:type="dxa"/>
            <w:vAlign w:val="center"/>
          </w:tcPr>
          <w:p w14:paraId="5307767F" w14:textId="77777777" w:rsidR="00C3044C" w:rsidRPr="00BC4036" w:rsidRDefault="00C3044C" w:rsidP="000D01E9">
            <w:pPr>
              <w:pStyle w:val="TableText"/>
              <w:jc w:val="center"/>
              <w:rPr>
                <w:sz w:val="16"/>
              </w:rPr>
            </w:pPr>
            <w:r>
              <w:rPr>
                <w:bCs/>
                <w:sz w:val="16"/>
                <w:szCs w:val="16"/>
              </w:rPr>
              <w:t>1144</w:t>
            </w:r>
          </w:p>
        </w:tc>
        <w:tc>
          <w:tcPr>
            <w:tcW w:w="1530" w:type="dxa"/>
            <w:vAlign w:val="center"/>
          </w:tcPr>
          <w:p w14:paraId="6331DFAB" w14:textId="77777777" w:rsidR="00C3044C" w:rsidRPr="00BC4036" w:rsidRDefault="00C3044C" w:rsidP="000D01E9">
            <w:pPr>
              <w:pStyle w:val="TableText"/>
              <w:rPr>
                <w:sz w:val="16"/>
              </w:rPr>
            </w:pPr>
            <w:r w:rsidRPr="002302FA">
              <w:rPr>
                <w:bCs/>
                <w:sz w:val="16"/>
                <w:szCs w:val="16"/>
              </w:rPr>
              <w:t>Ontario Fair Hydro Plan Financing Entity Amount</w:t>
            </w:r>
          </w:p>
        </w:tc>
        <w:tc>
          <w:tcPr>
            <w:tcW w:w="1170" w:type="dxa"/>
            <w:vAlign w:val="center"/>
          </w:tcPr>
          <w:p w14:paraId="3B32AA69"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A01B313"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1406267B"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7D182EF2" w14:textId="77777777" w:rsidR="00C3044C" w:rsidRPr="00BC4036" w:rsidRDefault="00C3044C" w:rsidP="000D01E9">
            <w:pPr>
              <w:pStyle w:val="TableText"/>
              <w:rPr>
                <w:sz w:val="16"/>
              </w:rPr>
            </w:pPr>
          </w:p>
        </w:tc>
        <w:tc>
          <w:tcPr>
            <w:tcW w:w="1890" w:type="dxa"/>
            <w:vAlign w:val="center"/>
          </w:tcPr>
          <w:p w14:paraId="090E1805" w14:textId="77777777" w:rsidR="00C3044C" w:rsidRPr="00BC4036" w:rsidRDefault="00C3044C" w:rsidP="000D01E9">
            <w:pPr>
              <w:pStyle w:val="TableText"/>
              <w:rPr>
                <w:sz w:val="16"/>
              </w:rPr>
            </w:pPr>
          </w:p>
        </w:tc>
        <w:tc>
          <w:tcPr>
            <w:tcW w:w="2160" w:type="dxa"/>
            <w:vAlign w:val="center"/>
          </w:tcPr>
          <w:p w14:paraId="432FFB47" w14:textId="77777777" w:rsidR="00C3044C" w:rsidRPr="00BC4036" w:rsidRDefault="00C3044C" w:rsidP="000D01E9">
            <w:pPr>
              <w:pStyle w:val="TableText"/>
              <w:rPr>
                <w:sz w:val="16"/>
              </w:rPr>
            </w:pPr>
          </w:p>
        </w:tc>
        <w:tc>
          <w:tcPr>
            <w:tcW w:w="2070" w:type="dxa"/>
            <w:vAlign w:val="center"/>
          </w:tcPr>
          <w:p w14:paraId="2B7197D3" w14:textId="77777777" w:rsidR="00C3044C" w:rsidRPr="00BC4036" w:rsidRDefault="00C3044C" w:rsidP="000D01E9">
            <w:pPr>
              <w:pStyle w:val="TableText"/>
              <w:rPr>
                <w:sz w:val="16"/>
              </w:rPr>
            </w:pPr>
          </w:p>
        </w:tc>
      </w:tr>
      <w:tr w:rsidR="00C3044C" w:rsidRPr="00BC4036" w14:paraId="20DE6AF2" w14:textId="77777777" w:rsidTr="00045E82">
        <w:trPr>
          <w:cantSplit/>
        </w:trPr>
        <w:tc>
          <w:tcPr>
            <w:tcW w:w="810" w:type="dxa"/>
            <w:vAlign w:val="center"/>
          </w:tcPr>
          <w:p w14:paraId="34816EB5" w14:textId="77777777" w:rsidR="00C3044C" w:rsidRPr="00BC4036" w:rsidRDefault="00C3044C" w:rsidP="000D01E9">
            <w:pPr>
              <w:pStyle w:val="TableText"/>
              <w:jc w:val="center"/>
              <w:rPr>
                <w:sz w:val="16"/>
              </w:rPr>
            </w:pPr>
            <w:r>
              <w:rPr>
                <w:bCs/>
                <w:sz w:val="16"/>
                <w:szCs w:val="16"/>
              </w:rPr>
              <w:t>1145</w:t>
            </w:r>
          </w:p>
        </w:tc>
        <w:tc>
          <w:tcPr>
            <w:tcW w:w="1530" w:type="dxa"/>
            <w:vAlign w:val="center"/>
          </w:tcPr>
          <w:p w14:paraId="0E09719F" w14:textId="77777777" w:rsidR="00C3044C" w:rsidRPr="00BC4036" w:rsidRDefault="00C3044C" w:rsidP="000D01E9">
            <w:pPr>
              <w:pStyle w:val="TableText"/>
              <w:rPr>
                <w:sz w:val="16"/>
              </w:rPr>
            </w:pPr>
            <w:r w:rsidRPr="002302FA">
              <w:rPr>
                <w:bCs/>
                <w:sz w:val="16"/>
                <w:szCs w:val="16"/>
              </w:rPr>
              <w:t>Ontario Fair Hydro Plan Financing Entity Interest</w:t>
            </w:r>
          </w:p>
        </w:tc>
        <w:tc>
          <w:tcPr>
            <w:tcW w:w="1170" w:type="dxa"/>
            <w:vAlign w:val="center"/>
          </w:tcPr>
          <w:p w14:paraId="2C641D95"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BFA036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05306177"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4D946C3D" w14:textId="77777777" w:rsidR="00C3044C" w:rsidRPr="00BC4036" w:rsidRDefault="00C3044C" w:rsidP="000D01E9">
            <w:pPr>
              <w:pStyle w:val="TableText"/>
              <w:rPr>
                <w:sz w:val="16"/>
              </w:rPr>
            </w:pPr>
          </w:p>
        </w:tc>
        <w:tc>
          <w:tcPr>
            <w:tcW w:w="1890" w:type="dxa"/>
            <w:vAlign w:val="center"/>
          </w:tcPr>
          <w:p w14:paraId="0236434A" w14:textId="77777777" w:rsidR="00C3044C" w:rsidRPr="00BC4036" w:rsidRDefault="00C3044C" w:rsidP="000D01E9">
            <w:pPr>
              <w:pStyle w:val="TableText"/>
              <w:rPr>
                <w:sz w:val="16"/>
              </w:rPr>
            </w:pPr>
          </w:p>
        </w:tc>
        <w:tc>
          <w:tcPr>
            <w:tcW w:w="2160" w:type="dxa"/>
            <w:vAlign w:val="center"/>
          </w:tcPr>
          <w:p w14:paraId="52976036" w14:textId="77777777" w:rsidR="00C3044C" w:rsidRPr="00BC4036" w:rsidRDefault="00C3044C" w:rsidP="000D01E9">
            <w:pPr>
              <w:pStyle w:val="TableText"/>
              <w:rPr>
                <w:sz w:val="16"/>
              </w:rPr>
            </w:pPr>
          </w:p>
        </w:tc>
        <w:tc>
          <w:tcPr>
            <w:tcW w:w="2070" w:type="dxa"/>
            <w:vAlign w:val="center"/>
          </w:tcPr>
          <w:p w14:paraId="34E1E61E" w14:textId="77777777" w:rsidR="00C3044C" w:rsidRPr="00BC4036" w:rsidRDefault="00C3044C" w:rsidP="000D01E9">
            <w:pPr>
              <w:pStyle w:val="TableText"/>
              <w:rPr>
                <w:sz w:val="16"/>
              </w:rPr>
            </w:pPr>
          </w:p>
        </w:tc>
      </w:tr>
      <w:tr w:rsidR="00C305F8" w:rsidRPr="00BC4036" w14:paraId="0C3474CD" w14:textId="77777777" w:rsidTr="00045E82">
        <w:trPr>
          <w:cantSplit/>
        </w:trPr>
        <w:tc>
          <w:tcPr>
            <w:tcW w:w="810" w:type="dxa"/>
            <w:vAlign w:val="center"/>
          </w:tcPr>
          <w:p w14:paraId="4F68C83B" w14:textId="77777777" w:rsidR="00C305F8" w:rsidRPr="00C305F8" w:rsidRDefault="00C305F8" w:rsidP="000D01E9">
            <w:pPr>
              <w:pStyle w:val="TableText"/>
              <w:jc w:val="center"/>
              <w:rPr>
                <w:bCs/>
                <w:sz w:val="16"/>
                <w:szCs w:val="16"/>
              </w:rPr>
            </w:pPr>
            <w:r w:rsidRPr="00C305F8">
              <w:rPr>
                <w:bCs/>
                <w:sz w:val="16"/>
                <w:szCs w:val="16"/>
              </w:rPr>
              <w:t>1148</w:t>
            </w:r>
          </w:p>
        </w:tc>
        <w:tc>
          <w:tcPr>
            <w:tcW w:w="1530" w:type="dxa"/>
            <w:vAlign w:val="center"/>
          </w:tcPr>
          <w:p w14:paraId="08325389" w14:textId="77777777" w:rsidR="00C305F8" w:rsidRPr="00C305F8" w:rsidRDefault="00C305F8" w:rsidP="000D01E9">
            <w:pPr>
              <w:pStyle w:val="TableText"/>
              <w:rPr>
                <w:bCs/>
                <w:sz w:val="16"/>
                <w:szCs w:val="16"/>
              </w:rPr>
            </w:pPr>
            <w:r w:rsidRPr="00C305F8">
              <w:rPr>
                <w:bCs/>
                <w:sz w:val="16"/>
                <w:szCs w:val="16"/>
              </w:rPr>
              <w:t>GA Energy Storage Injection Reimbursement</w:t>
            </w:r>
          </w:p>
        </w:tc>
        <w:tc>
          <w:tcPr>
            <w:tcW w:w="1170" w:type="dxa"/>
            <w:vAlign w:val="center"/>
          </w:tcPr>
          <w:p w14:paraId="5B7503B3" w14:textId="77777777" w:rsidR="00C305F8" w:rsidRPr="005973E3" w:rsidRDefault="00C305F8" w:rsidP="000D01E9">
            <w:pPr>
              <w:pStyle w:val="TableText"/>
              <w:jc w:val="center"/>
              <w:rPr>
                <w:bCs/>
                <w:sz w:val="16"/>
                <w:szCs w:val="16"/>
              </w:rPr>
            </w:pPr>
            <w:r w:rsidRPr="005973E3">
              <w:rPr>
                <w:bCs/>
                <w:sz w:val="16"/>
                <w:szCs w:val="16"/>
              </w:rPr>
              <w:t>2</w:t>
            </w:r>
          </w:p>
        </w:tc>
        <w:tc>
          <w:tcPr>
            <w:tcW w:w="1170" w:type="dxa"/>
            <w:vAlign w:val="center"/>
          </w:tcPr>
          <w:p w14:paraId="4EB9015D" w14:textId="77777777" w:rsidR="00C305F8" w:rsidRPr="005973E3" w:rsidRDefault="00C305F8" w:rsidP="000D01E9">
            <w:pPr>
              <w:pStyle w:val="TableText"/>
              <w:jc w:val="center"/>
              <w:rPr>
                <w:bCs/>
                <w:sz w:val="16"/>
                <w:szCs w:val="16"/>
              </w:rPr>
            </w:pPr>
            <w:r w:rsidRPr="005973E3">
              <w:rPr>
                <w:bCs/>
                <w:sz w:val="16"/>
                <w:szCs w:val="16"/>
              </w:rPr>
              <w:t>2</w:t>
            </w:r>
          </w:p>
        </w:tc>
        <w:tc>
          <w:tcPr>
            <w:tcW w:w="1170" w:type="dxa"/>
            <w:vAlign w:val="center"/>
          </w:tcPr>
          <w:p w14:paraId="33986801" w14:textId="77777777" w:rsidR="00C305F8" w:rsidRPr="005973E3" w:rsidRDefault="00C305F8" w:rsidP="000D01E9">
            <w:pPr>
              <w:pStyle w:val="TableText"/>
              <w:jc w:val="center"/>
              <w:rPr>
                <w:bCs/>
                <w:sz w:val="16"/>
                <w:szCs w:val="16"/>
              </w:rPr>
            </w:pPr>
            <w:r w:rsidRPr="005973E3">
              <w:rPr>
                <w:bCs/>
                <w:sz w:val="16"/>
                <w:szCs w:val="16"/>
              </w:rPr>
              <w:t>No</w:t>
            </w:r>
          </w:p>
        </w:tc>
        <w:tc>
          <w:tcPr>
            <w:tcW w:w="2070" w:type="dxa"/>
            <w:vAlign w:val="center"/>
          </w:tcPr>
          <w:p w14:paraId="7938105B" w14:textId="77777777" w:rsidR="00C305F8" w:rsidRPr="00BC4036" w:rsidRDefault="00C305F8" w:rsidP="000D01E9">
            <w:pPr>
              <w:pStyle w:val="TableText"/>
              <w:rPr>
                <w:sz w:val="16"/>
              </w:rPr>
            </w:pPr>
          </w:p>
        </w:tc>
        <w:tc>
          <w:tcPr>
            <w:tcW w:w="1890" w:type="dxa"/>
            <w:vAlign w:val="center"/>
          </w:tcPr>
          <w:p w14:paraId="24BEE8FE" w14:textId="77777777" w:rsidR="00C305F8" w:rsidRPr="00BC4036" w:rsidRDefault="00C305F8" w:rsidP="000D01E9">
            <w:pPr>
              <w:pStyle w:val="TableText"/>
              <w:rPr>
                <w:sz w:val="16"/>
              </w:rPr>
            </w:pPr>
          </w:p>
        </w:tc>
        <w:tc>
          <w:tcPr>
            <w:tcW w:w="2160" w:type="dxa"/>
            <w:vAlign w:val="center"/>
          </w:tcPr>
          <w:p w14:paraId="3D92EC61" w14:textId="77777777" w:rsidR="00C305F8" w:rsidRPr="00BC4036" w:rsidRDefault="00C305F8" w:rsidP="000D01E9">
            <w:pPr>
              <w:pStyle w:val="TableText"/>
              <w:rPr>
                <w:sz w:val="16"/>
              </w:rPr>
            </w:pPr>
          </w:p>
        </w:tc>
        <w:tc>
          <w:tcPr>
            <w:tcW w:w="2070" w:type="dxa"/>
            <w:vAlign w:val="center"/>
          </w:tcPr>
          <w:p w14:paraId="217A2EF1" w14:textId="77777777" w:rsidR="00C305F8" w:rsidRPr="00BC4036" w:rsidRDefault="00C305F8" w:rsidP="000D01E9">
            <w:pPr>
              <w:pStyle w:val="TableText"/>
              <w:rPr>
                <w:sz w:val="16"/>
              </w:rPr>
            </w:pPr>
          </w:p>
        </w:tc>
      </w:tr>
      <w:tr w:rsidR="00C3044C" w:rsidRPr="00BC4036" w14:paraId="6181C67C" w14:textId="77777777" w:rsidTr="00045E82">
        <w:trPr>
          <w:cantSplit/>
        </w:trPr>
        <w:tc>
          <w:tcPr>
            <w:tcW w:w="810" w:type="dxa"/>
            <w:vAlign w:val="center"/>
          </w:tcPr>
          <w:p w14:paraId="5C5C2C9B" w14:textId="77777777" w:rsidR="00C3044C" w:rsidRDefault="00C3044C" w:rsidP="000D01E9">
            <w:pPr>
              <w:pStyle w:val="TableText"/>
              <w:jc w:val="center"/>
              <w:rPr>
                <w:sz w:val="16"/>
              </w:rPr>
            </w:pPr>
            <w:r w:rsidRPr="00BC4036">
              <w:rPr>
                <w:sz w:val="16"/>
              </w:rPr>
              <w:t>1188</w:t>
            </w:r>
          </w:p>
        </w:tc>
        <w:tc>
          <w:tcPr>
            <w:tcW w:w="1530" w:type="dxa"/>
            <w:vAlign w:val="center"/>
          </w:tcPr>
          <w:p w14:paraId="5CEAB8CD" w14:textId="77777777" w:rsidR="00C3044C" w:rsidRPr="00BC4036" w:rsidRDefault="00C3044C" w:rsidP="000D01E9">
            <w:pPr>
              <w:pStyle w:val="TableText"/>
              <w:rPr>
                <w:i/>
                <w:sz w:val="16"/>
              </w:rPr>
            </w:pPr>
            <w:r w:rsidRPr="00BC4036">
              <w:rPr>
                <w:sz w:val="16"/>
              </w:rPr>
              <w:t xml:space="preserve">Day-Ahead Fuel Cost Compensation Debit </w:t>
            </w:r>
          </w:p>
        </w:tc>
        <w:tc>
          <w:tcPr>
            <w:tcW w:w="1170" w:type="dxa"/>
            <w:vAlign w:val="center"/>
          </w:tcPr>
          <w:p w14:paraId="31E2C4C6" w14:textId="77777777" w:rsidR="00C3044C" w:rsidRDefault="00C3044C" w:rsidP="000D01E9">
            <w:pPr>
              <w:pStyle w:val="TableText"/>
              <w:jc w:val="center"/>
              <w:rPr>
                <w:sz w:val="16"/>
              </w:rPr>
            </w:pPr>
            <w:r w:rsidRPr="00BC4036">
              <w:rPr>
                <w:sz w:val="16"/>
              </w:rPr>
              <w:t>1</w:t>
            </w:r>
          </w:p>
        </w:tc>
        <w:tc>
          <w:tcPr>
            <w:tcW w:w="1170" w:type="dxa"/>
            <w:vAlign w:val="center"/>
          </w:tcPr>
          <w:p w14:paraId="4825917D" w14:textId="77777777" w:rsidR="00C3044C" w:rsidRDefault="00C3044C" w:rsidP="000D01E9">
            <w:pPr>
              <w:pStyle w:val="TableText"/>
              <w:jc w:val="center"/>
              <w:rPr>
                <w:sz w:val="16"/>
              </w:rPr>
            </w:pPr>
            <w:r w:rsidRPr="00BC4036">
              <w:rPr>
                <w:sz w:val="16"/>
              </w:rPr>
              <w:t>3</w:t>
            </w:r>
          </w:p>
        </w:tc>
        <w:tc>
          <w:tcPr>
            <w:tcW w:w="1170" w:type="dxa"/>
            <w:vAlign w:val="center"/>
          </w:tcPr>
          <w:p w14:paraId="36F4EF37" w14:textId="77777777" w:rsidR="00C3044C" w:rsidRDefault="00C3044C" w:rsidP="000D01E9">
            <w:pPr>
              <w:pStyle w:val="TableText"/>
              <w:jc w:val="center"/>
              <w:rPr>
                <w:sz w:val="16"/>
              </w:rPr>
            </w:pPr>
            <w:r w:rsidRPr="00BC4036">
              <w:rPr>
                <w:sz w:val="16"/>
              </w:rPr>
              <w:t>No</w:t>
            </w:r>
          </w:p>
        </w:tc>
        <w:tc>
          <w:tcPr>
            <w:tcW w:w="2070" w:type="dxa"/>
            <w:vAlign w:val="center"/>
          </w:tcPr>
          <w:p w14:paraId="478B3BEC" w14:textId="77777777" w:rsidR="00C3044C" w:rsidRPr="00BC4036" w:rsidRDefault="00C3044C" w:rsidP="000D01E9">
            <w:pPr>
              <w:pStyle w:val="TableText"/>
              <w:rPr>
                <w:sz w:val="16"/>
              </w:rPr>
            </w:pPr>
          </w:p>
        </w:tc>
        <w:tc>
          <w:tcPr>
            <w:tcW w:w="1890" w:type="dxa"/>
            <w:vAlign w:val="center"/>
          </w:tcPr>
          <w:p w14:paraId="78B32017" w14:textId="77777777" w:rsidR="00C3044C" w:rsidRPr="00BC4036" w:rsidRDefault="00C3044C" w:rsidP="000D01E9">
            <w:pPr>
              <w:pStyle w:val="TableText"/>
              <w:rPr>
                <w:sz w:val="16"/>
              </w:rPr>
            </w:pPr>
          </w:p>
        </w:tc>
        <w:tc>
          <w:tcPr>
            <w:tcW w:w="2160" w:type="dxa"/>
            <w:vAlign w:val="center"/>
          </w:tcPr>
          <w:p w14:paraId="21437AA2" w14:textId="77777777" w:rsidR="00C3044C" w:rsidRPr="00BC4036" w:rsidRDefault="00C3044C" w:rsidP="000D01E9">
            <w:pPr>
              <w:pStyle w:val="TableText"/>
              <w:rPr>
                <w:sz w:val="16"/>
              </w:rPr>
            </w:pPr>
          </w:p>
        </w:tc>
        <w:tc>
          <w:tcPr>
            <w:tcW w:w="2070" w:type="dxa"/>
            <w:vAlign w:val="center"/>
          </w:tcPr>
          <w:p w14:paraId="1B26AD4D" w14:textId="77777777" w:rsidR="00C3044C" w:rsidRPr="00BC4036" w:rsidRDefault="00C3044C" w:rsidP="000D01E9">
            <w:pPr>
              <w:pStyle w:val="TableText"/>
              <w:rPr>
                <w:sz w:val="16"/>
              </w:rPr>
            </w:pPr>
          </w:p>
        </w:tc>
      </w:tr>
      <w:tr w:rsidR="00C3044C" w:rsidRPr="00BC4036" w14:paraId="40B09135" w14:textId="77777777" w:rsidTr="00045E82">
        <w:trPr>
          <w:cantSplit/>
        </w:trPr>
        <w:tc>
          <w:tcPr>
            <w:tcW w:w="810" w:type="dxa"/>
            <w:vAlign w:val="center"/>
          </w:tcPr>
          <w:p w14:paraId="717C6CF8" w14:textId="77777777" w:rsidR="00C3044C" w:rsidRPr="00BC4036" w:rsidRDefault="00C3044C" w:rsidP="000D01E9">
            <w:pPr>
              <w:pStyle w:val="TableText"/>
              <w:jc w:val="center"/>
              <w:rPr>
                <w:sz w:val="16"/>
              </w:rPr>
            </w:pPr>
            <w:r>
              <w:rPr>
                <w:bCs/>
                <w:sz w:val="16"/>
                <w:szCs w:val="16"/>
              </w:rPr>
              <w:t>1192</w:t>
            </w:r>
          </w:p>
        </w:tc>
        <w:tc>
          <w:tcPr>
            <w:tcW w:w="1530" w:type="dxa"/>
            <w:vAlign w:val="center"/>
          </w:tcPr>
          <w:p w14:paraId="6E734BAF" w14:textId="77777777" w:rsidR="00C3044C" w:rsidRPr="00BC4036" w:rsidRDefault="00C3044C" w:rsidP="000D01E9">
            <w:pPr>
              <w:pStyle w:val="TableText"/>
              <w:rPr>
                <w:sz w:val="16"/>
              </w:rPr>
            </w:pPr>
            <w:r w:rsidRPr="00911F98">
              <w:rPr>
                <w:bCs/>
                <w:sz w:val="16"/>
                <w:szCs w:val="16"/>
              </w:rPr>
              <w:t>Ontario Fair Hydro Plan Eligible RPP Consumer Discount Balancing Amount</w:t>
            </w:r>
          </w:p>
        </w:tc>
        <w:tc>
          <w:tcPr>
            <w:tcW w:w="1170" w:type="dxa"/>
            <w:vAlign w:val="center"/>
          </w:tcPr>
          <w:p w14:paraId="18941D8B"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4098D5C"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6D032D9"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471A901C" w14:textId="77777777" w:rsidR="00C3044C" w:rsidRPr="00BC4036" w:rsidRDefault="00C3044C" w:rsidP="000D01E9">
            <w:pPr>
              <w:pStyle w:val="TableText"/>
              <w:rPr>
                <w:sz w:val="16"/>
              </w:rPr>
            </w:pPr>
          </w:p>
        </w:tc>
        <w:tc>
          <w:tcPr>
            <w:tcW w:w="1890" w:type="dxa"/>
            <w:vAlign w:val="center"/>
          </w:tcPr>
          <w:p w14:paraId="07D9BE80" w14:textId="77777777" w:rsidR="00C3044C" w:rsidRPr="00BC4036" w:rsidRDefault="00C3044C" w:rsidP="000D01E9">
            <w:pPr>
              <w:pStyle w:val="TableText"/>
              <w:rPr>
                <w:sz w:val="16"/>
              </w:rPr>
            </w:pPr>
          </w:p>
        </w:tc>
        <w:tc>
          <w:tcPr>
            <w:tcW w:w="2160" w:type="dxa"/>
            <w:vAlign w:val="center"/>
          </w:tcPr>
          <w:p w14:paraId="61266C73" w14:textId="77777777" w:rsidR="00C3044C" w:rsidRPr="00BC4036" w:rsidRDefault="00C3044C" w:rsidP="000D01E9">
            <w:pPr>
              <w:pStyle w:val="TableText"/>
              <w:rPr>
                <w:sz w:val="16"/>
              </w:rPr>
            </w:pPr>
          </w:p>
        </w:tc>
        <w:tc>
          <w:tcPr>
            <w:tcW w:w="2070" w:type="dxa"/>
            <w:vAlign w:val="center"/>
          </w:tcPr>
          <w:p w14:paraId="24365699" w14:textId="77777777" w:rsidR="00C3044C" w:rsidRPr="00BC4036" w:rsidRDefault="00C3044C" w:rsidP="000D01E9">
            <w:pPr>
              <w:pStyle w:val="TableText"/>
              <w:rPr>
                <w:sz w:val="16"/>
              </w:rPr>
            </w:pPr>
          </w:p>
        </w:tc>
      </w:tr>
      <w:tr w:rsidR="00C3044C" w:rsidRPr="00BC4036" w14:paraId="129E2CA2" w14:textId="77777777" w:rsidTr="00045E82">
        <w:trPr>
          <w:cantSplit/>
        </w:trPr>
        <w:tc>
          <w:tcPr>
            <w:tcW w:w="810" w:type="dxa"/>
            <w:vAlign w:val="center"/>
          </w:tcPr>
          <w:p w14:paraId="64ED9338" w14:textId="77777777" w:rsidR="00C3044C" w:rsidRPr="00BC4036" w:rsidRDefault="00C3044C" w:rsidP="000D01E9">
            <w:pPr>
              <w:pStyle w:val="TableText"/>
              <w:jc w:val="center"/>
              <w:rPr>
                <w:sz w:val="16"/>
              </w:rPr>
            </w:pPr>
            <w:r>
              <w:rPr>
                <w:bCs/>
                <w:sz w:val="16"/>
                <w:szCs w:val="16"/>
              </w:rPr>
              <w:t>1193</w:t>
            </w:r>
          </w:p>
        </w:tc>
        <w:tc>
          <w:tcPr>
            <w:tcW w:w="1530" w:type="dxa"/>
            <w:vAlign w:val="center"/>
          </w:tcPr>
          <w:p w14:paraId="619A2C9D" w14:textId="77777777" w:rsidR="00C3044C" w:rsidRPr="00BC4036" w:rsidRDefault="00C3044C" w:rsidP="000D01E9">
            <w:pPr>
              <w:pStyle w:val="TableText"/>
              <w:rPr>
                <w:sz w:val="16"/>
              </w:rPr>
            </w:pPr>
            <w:r w:rsidRPr="00911F98">
              <w:rPr>
                <w:bCs/>
                <w:sz w:val="16"/>
                <w:szCs w:val="16"/>
              </w:rPr>
              <w:t>Ontario Fair Hydro Plan Eligible Non-RPP Consumer Discount Balancing Amount</w:t>
            </w:r>
          </w:p>
        </w:tc>
        <w:tc>
          <w:tcPr>
            <w:tcW w:w="1170" w:type="dxa"/>
            <w:vAlign w:val="center"/>
          </w:tcPr>
          <w:p w14:paraId="75F584FD"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BCCCA40"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AB2E3C3"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6F9B7EFE" w14:textId="77777777" w:rsidR="00C3044C" w:rsidRPr="00BC4036" w:rsidRDefault="00C3044C" w:rsidP="000D01E9">
            <w:pPr>
              <w:pStyle w:val="TableText"/>
              <w:rPr>
                <w:sz w:val="16"/>
              </w:rPr>
            </w:pPr>
          </w:p>
        </w:tc>
        <w:tc>
          <w:tcPr>
            <w:tcW w:w="1890" w:type="dxa"/>
            <w:vAlign w:val="center"/>
          </w:tcPr>
          <w:p w14:paraId="5E8B254C" w14:textId="77777777" w:rsidR="00C3044C" w:rsidRPr="00BC4036" w:rsidRDefault="00C3044C" w:rsidP="000D01E9">
            <w:pPr>
              <w:pStyle w:val="TableText"/>
              <w:rPr>
                <w:sz w:val="16"/>
              </w:rPr>
            </w:pPr>
          </w:p>
        </w:tc>
        <w:tc>
          <w:tcPr>
            <w:tcW w:w="2160" w:type="dxa"/>
            <w:vAlign w:val="center"/>
          </w:tcPr>
          <w:p w14:paraId="43691E7D" w14:textId="77777777" w:rsidR="00C3044C" w:rsidRPr="00BC4036" w:rsidRDefault="00C3044C" w:rsidP="000D01E9">
            <w:pPr>
              <w:pStyle w:val="TableText"/>
              <w:rPr>
                <w:sz w:val="16"/>
              </w:rPr>
            </w:pPr>
          </w:p>
        </w:tc>
        <w:tc>
          <w:tcPr>
            <w:tcW w:w="2070" w:type="dxa"/>
            <w:vAlign w:val="center"/>
          </w:tcPr>
          <w:p w14:paraId="4940DBA7" w14:textId="77777777" w:rsidR="00C3044C" w:rsidRPr="00BC4036" w:rsidRDefault="00C3044C" w:rsidP="000D01E9">
            <w:pPr>
              <w:pStyle w:val="TableText"/>
              <w:rPr>
                <w:sz w:val="16"/>
              </w:rPr>
            </w:pPr>
          </w:p>
        </w:tc>
      </w:tr>
      <w:tr w:rsidR="00C3044C" w:rsidRPr="00BC4036" w14:paraId="26A89EC5" w14:textId="77777777" w:rsidTr="00045E82">
        <w:trPr>
          <w:cantSplit/>
        </w:trPr>
        <w:tc>
          <w:tcPr>
            <w:tcW w:w="810" w:type="dxa"/>
            <w:vAlign w:val="center"/>
          </w:tcPr>
          <w:p w14:paraId="18B601C3" w14:textId="77777777" w:rsidR="00C3044C" w:rsidRPr="00BC4036" w:rsidRDefault="00C3044C" w:rsidP="000D01E9">
            <w:pPr>
              <w:pStyle w:val="TableText"/>
              <w:jc w:val="center"/>
              <w:rPr>
                <w:sz w:val="16"/>
              </w:rPr>
            </w:pPr>
            <w:r>
              <w:rPr>
                <w:bCs/>
                <w:sz w:val="16"/>
                <w:szCs w:val="16"/>
              </w:rPr>
              <w:t>1194</w:t>
            </w:r>
          </w:p>
        </w:tc>
        <w:tc>
          <w:tcPr>
            <w:tcW w:w="1530" w:type="dxa"/>
            <w:vAlign w:val="center"/>
          </w:tcPr>
          <w:p w14:paraId="2CD7E858" w14:textId="77777777" w:rsidR="00C3044C" w:rsidRPr="00BC4036" w:rsidRDefault="00C3044C" w:rsidP="000D01E9">
            <w:pPr>
              <w:pStyle w:val="TableText"/>
              <w:rPr>
                <w:sz w:val="16"/>
              </w:rPr>
            </w:pPr>
            <w:r w:rsidRPr="002302FA">
              <w:rPr>
                <w:bCs/>
                <w:sz w:val="16"/>
                <w:szCs w:val="16"/>
              </w:rPr>
              <w:t>Ontario Fair Hydro Plan Financing Entity Balancing Amount</w:t>
            </w:r>
          </w:p>
        </w:tc>
        <w:tc>
          <w:tcPr>
            <w:tcW w:w="1170" w:type="dxa"/>
            <w:vAlign w:val="center"/>
          </w:tcPr>
          <w:p w14:paraId="22F9BC4D"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C277F87"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B2C66AF"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555EEC81" w14:textId="77777777" w:rsidR="00C3044C" w:rsidRPr="00BC4036" w:rsidRDefault="00C3044C" w:rsidP="000D01E9">
            <w:pPr>
              <w:pStyle w:val="TableText"/>
              <w:rPr>
                <w:sz w:val="16"/>
              </w:rPr>
            </w:pPr>
          </w:p>
        </w:tc>
        <w:tc>
          <w:tcPr>
            <w:tcW w:w="1890" w:type="dxa"/>
            <w:vAlign w:val="center"/>
          </w:tcPr>
          <w:p w14:paraId="77CC68CD" w14:textId="77777777" w:rsidR="00C3044C" w:rsidRPr="00BC4036" w:rsidRDefault="00C3044C" w:rsidP="000D01E9">
            <w:pPr>
              <w:pStyle w:val="TableText"/>
              <w:rPr>
                <w:sz w:val="16"/>
              </w:rPr>
            </w:pPr>
          </w:p>
        </w:tc>
        <w:tc>
          <w:tcPr>
            <w:tcW w:w="2160" w:type="dxa"/>
            <w:vAlign w:val="center"/>
          </w:tcPr>
          <w:p w14:paraId="2E8FEA25" w14:textId="77777777" w:rsidR="00C3044C" w:rsidRPr="00BC4036" w:rsidRDefault="00C3044C" w:rsidP="000D01E9">
            <w:pPr>
              <w:pStyle w:val="TableText"/>
              <w:rPr>
                <w:sz w:val="16"/>
              </w:rPr>
            </w:pPr>
          </w:p>
        </w:tc>
        <w:tc>
          <w:tcPr>
            <w:tcW w:w="2070" w:type="dxa"/>
            <w:vAlign w:val="center"/>
          </w:tcPr>
          <w:p w14:paraId="0E014472" w14:textId="77777777" w:rsidR="00C3044C" w:rsidRPr="00BC4036" w:rsidRDefault="00C3044C" w:rsidP="000D01E9">
            <w:pPr>
              <w:pStyle w:val="TableText"/>
              <w:rPr>
                <w:sz w:val="16"/>
              </w:rPr>
            </w:pPr>
          </w:p>
        </w:tc>
      </w:tr>
      <w:tr w:rsidR="00C3044C" w:rsidRPr="00BC4036" w14:paraId="056D6827" w14:textId="77777777" w:rsidTr="00045E82">
        <w:trPr>
          <w:cantSplit/>
        </w:trPr>
        <w:tc>
          <w:tcPr>
            <w:tcW w:w="810" w:type="dxa"/>
            <w:vAlign w:val="center"/>
          </w:tcPr>
          <w:p w14:paraId="7FF10C7C" w14:textId="77777777" w:rsidR="00C3044C" w:rsidRPr="00BC4036" w:rsidRDefault="00C3044C" w:rsidP="000D01E9">
            <w:pPr>
              <w:pStyle w:val="TableText"/>
              <w:jc w:val="center"/>
              <w:rPr>
                <w:sz w:val="16"/>
              </w:rPr>
            </w:pPr>
            <w:r>
              <w:rPr>
                <w:bCs/>
                <w:sz w:val="16"/>
                <w:szCs w:val="16"/>
              </w:rPr>
              <w:t>1195</w:t>
            </w:r>
          </w:p>
        </w:tc>
        <w:tc>
          <w:tcPr>
            <w:tcW w:w="1530" w:type="dxa"/>
            <w:vAlign w:val="center"/>
          </w:tcPr>
          <w:p w14:paraId="61E7858C" w14:textId="77777777" w:rsidR="00C3044C" w:rsidRPr="00BC4036" w:rsidRDefault="00C3044C" w:rsidP="000D01E9">
            <w:pPr>
              <w:pStyle w:val="TableText"/>
              <w:rPr>
                <w:sz w:val="16"/>
              </w:rPr>
            </w:pPr>
            <w:r w:rsidRPr="002302FA">
              <w:rPr>
                <w:bCs/>
                <w:sz w:val="16"/>
                <w:szCs w:val="16"/>
              </w:rPr>
              <w:t>Ontario Fair Hydro Plan Financing Entity Balancing Interest</w:t>
            </w:r>
          </w:p>
        </w:tc>
        <w:tc>
          <w:tcPr>
            <w:tcW w:w="1170" w:type="dxa"/>
            <w:vAlign w:val="center"/>
          </w:tcPr>
          <w:p w14:paraId="7A6A8020"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64D6F9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7087FDFC"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73EAA54B" w14:textId="77777777" w:rsidR="00C3044C" w:rsidRPr="00BC4036" w:rsidRDefault="00C3044C" w:rsidP="000D01E9">
            <w:pPr>
              <w:pStyle w:val="TableText"/>
              <w:rPr>
                <w:sz w:val="16"/>
              </w:rPr>
            </w:pPr>
          </w:p>
        </w:tc>
        <w:tc>
          <w:tcPr>
            <w:tcW w:w="1890" w:type="dxa"/>
            <w:vAlign w:val="center"/>
          </w:tcPr>
          <w:p w14:paraId="5510DC60" w14:textId="77777777" w:rsidR="00C3044C" w:rsidRPr="00BC4036" w:rsidRDefault="00C3044C" w:rsidP="000D01E9">
            <w:pPr>
              <w:pStyle w:val="TableText"/>
              <w:rPr>
                <w:sz w:val="16"/>
              </w:rPr>
            </w:pPr>
          </w:p>
        </w:tc>
        <w:tc>
          <w:tcPr>
            <w:tcW w:w="2160" w:type="dxa"/>
            <w:vAlign w:val="center"/>
          </w:tcPr>
          <w:p w14:paraId="66AB74D2" w14:textId="77777777" w:rsidR="00C3044C" w:rsidRPr="00BC4036" w:rsidRDefault="00C3044C" w:rsidP="000D01E9">
            <w:pPr>
              <w:pStyle w:val="TableText"/>
              <w:rPr>
                <w:sz w:val="16"/>
              </w:rPr>
            </w:pPr>
          </w:p>
        </w:tc>
        <w:tc>
          <w:tcPr>
            <w:tcW w:w="2070" w:type="dxa"/>
            <w:vAlign w:val="center"/>
          </w:tcPr>
          <w:p w14:paraId="7E98732F" w14:textId="77777777" w:rsidR="00C3044C" w:rsidRPr="00BC4036" w:rsidRDefault="00C3044C" w:rsidP="000D01E9">
            <w:pPr>
              <w:pStyle w:val="TableText"/>
              <w:rPr>
                <w:sz w:val="16"/>
              </w:rPr>
            </w:pPr>
          </w:p>
        </w:tc>
      </w:tr>
      <w:tr w:rsidR="00C3044C" w:rsidRPr="00295AD2" w14:paraId="24FB815B" w14:textId="77777777" w:rsidTr="006E4FAE">
        <w:trPr>
          <w:cantSplit/>
        </w:trPr>
        <w:tc>
          <w:tcPr>
            <w:tcW w:w="810" w:type="dxa"/>
            <w:vAlign w:val="center"/>
          </w:tcPr>
          <w:p w14:paraId="63BAF513" w14:textId="77777777" w:rsidR="00C3044C" w:rsidRDefault="00C3044C" w:rsidP="006E4FAE">
            <w:pPr>
              <w:pStyle w:val="TableText"/>
              <w:jc w:val="center"/>
              <w:rPr>
                <w:sz w:val="16"/>
              </w:rPr>
            </w:pPr>
            <w:r>
              <w:rPr>
                <w:sz w:val="16"/>
              </w:rPr>
              <w:t>1300</w:t>
            </w:r>
          </w:p>
        </w:tc>
        <w:tc>
          <w:tcPr>
            <w:tcW w:w="1530" w:type="dxa"/>
            <w:vAlign w:val="center"/>
          </w:tcPr>
          <w:p w14:paraId="6878DB62" w14:textId="77777777" w:rsidR="00C3044C" w:rsidRPr="00295AD2" w:rsidRDefault="00C3044C" w:rsidP="006E4FAE">
            <w:pPr>
              <w:pStyle w:val="TableText"/>
              <w:rPr>
                <w:sz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Payment Settlement Amount</w:t>
            </w:r>
          </w:p>
        </w:tc>
        <w:tc>
          <w:tcPr>
            <w:tcW w:w="1170" w:type="dxa"/>
            <w:vAlign w:val="center"/>
          </w:tcPr>
          <w:p w14:paraId="36E2833B" w14:textId="77777777" w:rsidR="00C3044C" w:rsidRDefault="00C3044C" w:rsidP="006E4FAE">
            <w:pPr>
              <w:pStyle w:val="TableText"/>
              <w:jc w:val="center"/>
              <w:rPr>
                <w:sz w:val="16"/>
              </w:rPr>
            </w:pPr>
            <w:r>
              <w:rPr>
                <w:sz w:val="16"/>
              </w:rPr>
              <w:t>1</w:t>
            </w:r>
          </w:p>
        </w:tc>
        <w:tc>
          <w:tcPr>
            <w:tcW w:w="1170" w:type="dxa"/>
            <w:vAlign w:val="center"/>
          </w:tcPr>
          <w:p w14:paraId="0A7539D1" w14:textId="77777777" w:rsidR="00C3044C" w:rsidRDefault="00C3044C" w:rsidP="006E4FAE">
            <w:pPr>
              <w:pStyle w:val="TableText"/>
              <w:jc w:val="center"/>
              <w:rPr>
                <w:sz w:val="16"/>
              </w:rPr>
            </w:pPr>
            <w:r>
              <w:rPr>
                <w:sz w:val="16"/>
              </w:rPr>
              <w:t>3</w:t>
            </w:r>
          </w:p>
        </w:tc>
        <w:tc>
          <w:tcPr>
            <w:tcW w:w="1170" w:type="dxa"/>
            <w:vAlign w:val="center"/>
          </w:tcPr>
          <w:p w14:paraId="5DC54608" w14:textId="77777777" w:rsidR="00C3044C" w:rsidRDefault="00C3044C" w:rsidP="006E4FAE">
            <w:pPr>
              <w:pStyle w:val="TableText"/>
              <w:jc w:val="center"/>
              <w:rPr>
                <w:sz w:val="16"/>
              </w:rPr>
            </w:pPr>
            <w:r w:rsidRPr="00BC4036">
              <w:rPr>
                <w:sz w:val="16"/>
              </w:rPr>
              <w:t>No</w:t>
            </w:r>
          </w:p>
        </w:tc>
        <w:tc>
          <w:tcPr>
            <w:tcW w:w="2070" w:type="dxa"/>
            <w:vAlign w:val="center"/>
          </w:tcPr>
          <w:p w14:paraId="7C8647D3" w14:textId="77777777" w:rsidR="00C3044C" w:rsidRPr="00295AD2" w:rsidRDefault="00C3044C" w:rsidP="006E4FAE">
            <w:pPr>
              <w:pStyle w:val="TableText"/>
              <w:rPr>
                <w:sz w:val="16"/>
              </w:rPr>
            </w:pPr>
          </w:p>
        </w:tc>
        <w:tc>
          <w:tcPr>
            <w:tcW w:w="1890" w:type="dxa"/>
            <w:vAlign w:val="center"/>
          </w:tcPr>
          <w:p w14:paraId="054030BF" w14:textId="77777777" w:rsidR="00C3044C" w:rsidRPr="00295AD2" w:rsidRDefault="00C3044C" w:rsidP="006E4FAE">
            <w:pPr>
              <w:pStyle w:val="TableText"/>
              <w:rPr>
                <w:sz w:val="16"/>
              </w:rPr>
            </w:pPr>
          </w:p>
        </w:tc>
        <w:tc>
          <w:tcPr>
            <w:tcW w:w="2160" w:type="dxa"/>
            <w:vAlign w:val="center"/>
          </w:tcPr>
          <w:p w14:paraId="40A54906" w14:textId="77777777" w:rsidR="00C3044C" w:rsidRPr="00295AD2" w:rsidRDefault="00C3044C" w:rsidP="006E4FAE">
            <w:pPr>
              <w:pStyle w:val="TableText"/>
              <w:rPr>
                <w:sz w:val="16"/>
              </w:rPr>
            </w:pPr>
          </w:p>
        </w:tc>
        <w:tc>
          <w:tcPr>
            <w:tcW w:w="2070" w:type="dxa"/>
            <w:vAlign w:val="center"/>
          </w:tcPr>
          <w:p w14:paraId="6F63F708" w14:textId="77777777" w:rsidR="00C3044C" w:rsidRPr="00295AD2" w:rsidRDefault="00C3044C" w:rsidP="006E4FAE">
            <w:pPr>
              <w:pStyle w:val="TableText"/>
              <w:rPr>
                <w:sz w:val="16"/>
              </w:rPr>
            </w:pPr>
          </w:p>
        </w:tc>
      </w:tr>
      <w:tr w:rsidR="00C3044C" w:rsidRPr="00295AD2" w14:paraId="632C6A18" w14:textId="77777777" w:rsidTr="006E4FAE">
        <w:trPr>
          <w:cantSplit/>
        </w:trPr>
        <w:tc>
          <w:tcPr>
            <w:tcW w:w="810" w:type="dxa"/>
            <w:vAlign w:val="center"/>
          </w:tcPr>
          <w:p w14:paraId="2A59AE16" w14:textId="77777777" w:rsidR="00C3044C" w:rsidRDefault="00C3044C" w:rsidP="006E4FAE">
            <w:pPr>
              <w:pStyle w:val="TableText"/>
              <w:jc w:val="center"/>
              <w:rPr>
                <w:sz w:val="16"/>
              </w:rPr>
            </w:pPr>
            <w:r>
              <w:rPr>
                <w:sz w:val="16"/>
              </w:rPr>
              <w:t>1301</w:t>
            </w:r>
          </w:p>
        </w:tc>
        <w:tc>
          <w:tcPr>
            <w:tcW w:w="1530" w:type="dxa"/>
            <w:vAlign w:val="center"/>
          </w:tcPr>
          <w:p w14:paraId="60A647B5"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Over-Delivery Settlement Amt</w:t>
            </w:r>
          </w:p>
        </w:tc>
        <w:tc>
          <w:tcPr>
            <w:tcW w:w="1170" w:type="dxa"/>
            <w:vAlign w:val="center"/>
          </w:tcPr>
          <w:p w14:paraId="24B1C6B7" w14:textId="77777777" w:rsidR="00C3044C" w:rsidRDefault="00C3044C" w:rsidP="006E4FAE">
            <w:pPr>
              <w:pStyle w:val="TableText"/>
              <w:jc w:val="center"/>
              <w:rPr>
                <w:sz w:val="16"/>
              </w:rPr>
            </w:pPr>
            <w:r>
              <w:rPr>
                <w:sz w:val="16"/>
              </w:rPr>
              <w:t>1</w:t>
            </w:r>
          </w:p>
        </w:tc>
        <w:tc>
          <w:tcPr>
            <w:tcW w:w="1170" w:type="dxa"/>
            <w:vAlign w:val="center"/>
          </w:tcPr>
          <w:p w14:paraId="439D82CA" w14:textId="77777777" w:rsidR="00C3044C" w:rsidRDefault="00C3044C" w:rsidP="006E4FAE">
            <w:pPr>
              <w:pStyle w:val="TableText"/>
              <w:jc w:val="center"/>
              <w:rPr>
                <w:sz w:val="16"/>
              </w:rPr>
            </w:pPr>
            <w:r>
              <w:rPr>
                <w:sz w:val="16"/>
              </w:rPr>
              <w:t>3</w:t>
            </w:r>
          </w:p>
        </w:tc>
        <w:tc>
          <w:tcPr>
            <w:tcW w:w="1170" w:type="dxa"/>
            <w:vAlign w:val="center"/>
          </w:tcPr>
          <w:p w14:paraId="0F5778D8" w14:textId="77777777" w:rsidR="00C3044C" w:rsidRDefault="00C3044C" w:rsidP="006E4FAE">
            <w:pPr>
              <w:pStyle w:val="TableText"/>
              <w:jc w:val="center"/>
              <w:rPr>
                <w:sz w:val="16"/>
              </w:rPr>
            </w:pPr>
            <w:r w:rsidRPr="00BC4036">
              <w:rPr>
                <w:sz w:val="16"/>
              </w:rPr>
              <w:t>No</w:t>
            </w:r>
          </w:p>
        </w:tc>
        <w:tc>
          <w:tcPr>
            <w:tcW w:w="2070" w:type="dxa"/>
            <w:vAlign w:val="center"/>
          </w:tcPr>
          <w:p w14:paraId="074F5E7F" w14:textId="77777777" w:rsidR="00C3044C" w:rsidRPr="00295AD2" w:rsidRDefault="00C3044C" w:rsidP="006E4FAE">
            <w:pPr>
              <w:pStyle w:val="TableText"/>
              <w:rPr>
                <w:sz w:val="16"/>
              </w:rPr>
            </w:pPr>
          </w:p>
        </w:tc>
        <w:tc>
          <w:tcPr>
            <w:tcW w:w="1890" w:type="dxa"/>
            <w:vAlign w:val="center"/>
          </w:tcPr>
          <w:p w14:paraId="0A8A12CC" w14:textId="77777777" w:rsidR="00C3044C" w:rsidRPr="00295AD2" w:rsidRDefault="00C3044C" w:rsidP="006E4FAE">
            <w:pPr>
              <w:pStyle w:val="TableText"/>
              <w:rPr>
                <w:sz w:val="16"/>
              </w:rPr>
            </w:pPr>
          </w:p>
        </w:tc>
        <w:tc>
          <w:tcPr>
            <w:tcW w:w="2160" w:type="dxa"/>
            <w:vAlign w:val="center"/>
          </w:tcPr>
          <w:p w14:paraId="17C8C9E7" w14:textId="77777777" w:rsidR="00C3044C" w:rsidRPr="00295AD2" w:rsidRDefault="00C3044C" w:rsidP="006E4FAE">
            <w:pPr>
              <w:pStyle w:val="TableText"/>
              <w:rPr>
                <w:sz w:val="16"/>
              </w:rPr>
            </w:pPr>
          </w:p>
        </w:tc>
        <w:tc>
          <w:tcPr>
            <w:tcW w:w="2070" w:type="dxa"/>
            <w:vAlign w:val="center"/>
          </w:tcPr>
          <w:p w14:paraId="42009474" w14:textId="77777777" w:rsidR="00C3044C" w:rsidRPr="00295AD2" w:rsidRDefault="00C3044C" w:rsidP="006E4FAE">
            <w:pPr>
              <w:pStyle w:val="TableText"/>
              <w:rPr>
                <w:sz w:val="16"/>
              </w:rPr>
            </w:pPr>
          </w:p>
        </w:tc>
      </w:tr>
      <w:tr w:rsidR="00C3044C" w:rsidRPr="00295AD2" w14:paraId="3EAEFB9A" w14:textId="77777777" w:rsidTr="006E4FAE">
        <w:trPr>
          <w:cantSplit/>
        </w:trPr>
        <w:tc>
          <w:tcPr>
            <w:tcW w:w="810" w:type="dxa"/>
            <w:vAlign w:val="center"/>
          </w:tcPr>
          <w:p w14:paraId="7A00C15C" w14:textId="77777777" w:rsidR="00C3044C" w:rsidRDefault="00C3044C" w:rsidP="006E4FAE">
            <w:pPr>
              <w:pStyle w:val="TableText"/>
              <w:jc w:val="center"/>
              <w:rPr>
                <w:sz w:val="16"/>
              </w:rPr>
            </w:pPr>
            <w:r>
              <w:br w:type="page"/>
            </w:r>
            <w:r>
              <w:br w:type="page"/>
            </w:r>
            <w:r>
              <w:rPr>
                <w:sz w:val="16"/>
              </w:rPr>
              <w:t>1302</w:t>
            </w:r>
          </w:p>
        </w:tc>
        <w:tc>
          <w:tcPr>
            <w:tcW w:w="1530" w:type="dxa"/>
            <w:vAlign w:val="center"/>
          </w:tcPr>
          <w:p w14:paraId="33C31A1C"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Set-Off Settlement Amount</w:t>
            </w:r>
          </w:p>
        </w:tc>
        <w:tc>
          <w:tcPr>
            <w:tcW w:w="1170" w:type="dxa"/>
            <w:vAlign w:val="center"/>
          </w:tcPr>
          <w:p w14:paraId="46F1B827" w14:textId="77777777" w:rsidR="00C3044C" w:rsidRDefault="00C3044C" w:rsidP="006E4FAE">
            <w:pPr>
              <w:pStyle w:val="TableText"/>
              <w:jc w:val="center"/>
              <w:rPr>
                <w:sz w:val="16"/>
              </w:rPr>
            </w:pPr>
            <w:r>
              <w:rPr>
                <w:sz w:val="16"/>
              </w:rPr>
              <w:t>1</w:t>
            </w:r>
          </w:p>
        </w:tc>
        <w:tc>
          <w:tcPr>
            <w:tcW w:w="1170" w:type="dxa"/>
            <w:vAlign w:val="center"/>
          </w:tcPr>
          <w:p w14:paraId="68BF6072" w14:textId="77777777" w:rsidR="00C3044C" w:rsidRDefault="00C3044C" w:rsidP="006E4FAE">
            <w:pPr>
              <w:pStyle w:val="TableText"/>
              <w:jc w:val="center"/>
              <w:rPr>
                <w:sz w:val="16"/>
              </w:rPr>
            </w:pPr>
            <w:r>
              <w:rPr>
                <w:sz w:val="16"/>
              </w:rPr>
              <w:t>3</w:t>
            </w:r>
          </w:p>
        </w:tc>
        <w:tc>
          <w:tcPr>
            <w:tcW w:w="1170" w:type="dxa"/>
            <w:vAlign w:val="center"/>
          </w:tcPr>
          <w:p w14:paraId="3AC14F7F" w14:textId="77777777" w:rsidR="00C3044C" w:rsidRDefault="00C3044C" w:rsidP="006E4FAE">
            <w:pPr>
              <w:pStyle w:val="TableText"/>
              <w:jc w:val="center"/>
              <w:rPr>
                <w:sz w:val="16"/>
              </w:rPr>
            </w:pPr>
            <w:r w:rsidRPr="00BC4036">
              <w:rPr>
                <w:sz w:val="16"/>
              </w:rPr>
              <w:t>No</w:t>
            </w:r>
          </w:p>
        </w:tc>
        <w:tc>
          <w:tcPr>
            <w:tcW w:w="2070" w:type="dxa"/>
            <w:vAlign w:val="center"/>
          </w:tcPr>
          <w:p w14:paraId="4D33C114" w14:textId="77777777" w:rsidR="00C3044C" w:rsidRPr="00295AD2" w:rsidRDefault="00C3044C" w:rsidP="006E4FAE">
            <w:pPr>
              <w:pStyle w:val="TableText"/>
              <w:rPr>
                <w:sz w:val="16"/>
              </w:rPr>
            </w:pPr>
          </w:p>
        </w:tc>
        <w:tc>
          <w:tcPr>
            <w:tcW w:w="1890" w:type="dxa"/>
            <w:vAlign w:val="center"/>
          </w:tcPr>
          <w:p w14:paraId="1CB7B1C3" w14:textId="77777777" w:rsidR="00C3044C" w:rsidRPr="00295AD2" w:rsidRDefault="00C3044C" w:rsidP="006E4FAE">
            <w:pPr>
              <w:pStyle w:val="TableText"/>
              <w:rPr>
                <w:sz w:val="16"/>
              </w:rPr>
            </w:pPr>
          </w:p>
        </w:tc>
        <w:tc>
          <w:tcPr>
            <w:tcW w:w="2160" w:type="dxa"/>
            <w:vAlign w:val="center"/>
          </w:tcPr>
          <w:p w14:paraId="458217B7" w14:textId="77777777" w:rsidR="00C3044C" w:rsidRPr="00295AD2" w:rsidRDefault="00C3044C" w:rsidP="006E4FAE">
            <w:pPr>
              <w:pStyle w:val="TableText"/>
              <w:rPr>
                <w:sz w:val="16"/>
              </w:rPr>
            </w:pPr>
          </w:p>
        </w:tc>
        <w:tc>
          <w:tcPr>
            <w:tcW w:w="2070" w:type="dxa"/>
            <w:vAlign w:val="center"/>
          </w:tcPr>
          <w:p w14:paraId="305E9AD0" w14:textId="77777777" w:rsidR="00C3044C" w:rsidRPr="00295AD2" w:rsidRDefault="00C3044C" w:rsidP="006E4FAE">
            <w:pPr>
              <w:pStyle w:val="TableText"/>
              <w:rPr>
                <w:sz w:val="16"/>
              </w:rPr>
            </w:pPr>
          </w:p>
        </w:tc>
      </w:tr>
      <w:tr w:rsidR="00C3044C" w:rsidRPr="00295AD2" w14:paraId="1D475988" w14:textId="77777777" w:rsidTr="006E4FAE">
        <w:trPr>
          <w:cantSplit/>
        </w:trPr>
        <w:tc>
          <w:tcPr>
            <w:tcW w:w="810" w:type="dxa"/>
            <w:vAlign w:val="center"/>
          </w:tcPr>
          <w:p w14:paraId="4A9CD943" w14:textId="77777777" w:rsidR="00C3044C" w:rsidRDefault="00C3044C" w:rsidP="006E4FAE">
            <w:pPr>
              <w:pStyle w:val="TableText"/>
              <w:jc w:val="center"/>
              <w:rPr>
                <w:sz w:val="16"/>
              </w:rPr>
            </w:pPr>
            <w:r>
              <w:rPr>
                <w:sz w:val="16"/>
              </w:rPr>
              <w:t>1303</w:t>
            </w:r>
          </w:p>
        </w:tc>
        <w:tc>
          <w:tcPr>
            <w:tcW w:w="1530" w:type="dxa"/>
            <w:vAlign w:val="center"/>
          </w:tcPr>
          <w:p w14:paraId="2192217C"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646989">
              <w:rPr>
                <w:bCs/>
                <w:sz w:val="16"/>
                <w:szCs w:val="16"/>
              </w:rPr>
              <w:t>Utilization Payment Settlement Amount</w:t>
            </w:r>
          </w:p>
        </w:tc>
        <w:tc>
          <w:tcPr>
            <w:tcW w:w="1170" w:type="dxa"/>
            <w:vAlign w:val="center"/>
          </w:tcPr>
          <w:p w14:paraId="4650F2FA" w14:textId="77777777" w:rsidR="00C3044C" w:rsidRDefault="00C3044C" w:rsidP="006E4FAE">
            <w:pPr>
              <w:pStyle w:val="TableText"/>
              <w:jc w:val="center"/>
              <w:rPr>
                <w:sz w:val="16"/>
              </w:rPr>
            </w:pPr>
            <w:r>
              <w:rPr>
                <w:sz w:val="16"/>
              </w:rPr>
              <w:t>1</w:t>
            </w:r>
          </w:p>
        </w:tc>
        <w:tc>
          <w:tcPr>
            <w:tcW w:w="1170" w:type="dxa"/>
            <w:vAlign w:val="center"/>
          </w:tcPr>
          <w:p w14:paraId="4AF3E731" w14:textId="77777777" w:rsidR="00C3044C" w:rsidRDefault="00C3044C" w:rsidP="006E4FAE">
            <w:pPr>
              <w:pStyle w:val="TableText"/>
              <w:jc w:val="center"/>
              <w:rPr>
                <w:sz w:val="16"/>
              </w:rPr>
            </w:pPr>
            <w:r>
              <w:rPr>
                <w:sz w:val="16"/>
              </w:rPr>
              <w:t>3</w:t>
            </w:r>
          </w:p>
        </w:tc>
        <w:tc>
          <w:tcPr>
            <w:tcW w:w="1170" w:type="dxa"/>
            <w:vAlign w:val="center"/>
          </w:tcPr>
          <w:p w14:paraId="7BE54C3E" w14:textId="77777777" w:rsidR="00C3044C" w:rsidRDefault="00C3044C" w:rsidP="006E4FAE">
            <w:pPr>
              <w:pStyle w:val="TableText"/>
              <w:jc w:val="center"/>
              <w:rPr>
                <w:sz w:val="16"/>
              </w:rPr>
            </w:pPr>
            <w:r w:rsidRPr="00BC4036">
              <w:rPr>
                <w:sz w:val="16"/>
              </w:rPr>
              <w:t>No</w:t>
            </w:r>
          </w:p>
        </w:tc>
        <w:tc>
          <w:tcPr>
            <w:tcW w:w="2070" w:type="dxa"/>
            <w:vAlign w:val="center"/>
          </w:tcPr>
          <w:p w14:paraId="4CE27D49" w14:textId="77777777" w:rsidR="00C3044C" w:rsidRPr="00295AD2" w:rsidRDefault="00C3044C" w:rsidP="006E4FAE">
            <w:pPr>
              <w:pStyle w:val="TableText"/>
              <w:rPr>
                <w:sz w:val="16"/>
              </w:rPr>
            </w:pPr>
          </w:p>
        </w:tc>
        <w:tc>
          <w:tcPr>
            <w:tcW w:w="1890" w:type="dxa"/>
            <w:vAlign w:val="center"/>
          </w:tcPr>
          <w:p w14:paraId="3B396D26" w14:textId="77777777" w:rsidR="00C3044C" w:rsidRPr="00295AD2" w:rsidRDefault="00C3044C" w:rsidP="006E4FAE">
            <w:pPr>
              <w:pStyle w:val="TableText"/>
              <w:rPr>
                <w:sz w:val="16"/>
              </w:rPr>
            </w:pPr>
          </w:p>
        </w:tc>
        <w:tc>
          <w:tcPr>
            <w:tcW w:w="2160" w:type="dxa"/>
            <w:vAlign w:val="center"/>
          </w:tcPr>
          <w:p w14:paraId="397726C4" w14:textId="77777777" w:rsidR="00C3044C" w:rsidRPr="00295AD2" w:rsidRDefault="00C3044C" w:rsidP="006E4FAE">
            <w:pPr>
              <w:pStyle w:val="TableText"/>
              <w:rPr>
                <w:sz w:val="16"/>
              </w:rPr>
            </w:pPr>
          </w:p>
        </w:tc>
        <w:tc>
          <w:tcPr>
            <w:tcW w:w="2070" w:type="dxa"/>
            <w:vAlign w:val="center"/>
          </w:tcPr>
          <w:p w14:paraId="2F8AFD22" w14:textId="77777777" w:rsidR="00C3044C" w:rsidRPr="00295AD2" w:rsidRDefault="00C3044C" w:rsidP="006E4FAE">
            <w:pPr>
              <w:pStyle w:val="TableText"/>
              <w:rPr>
                <w:sz w:val="16"/>
              </w:rPr>
            </w:pPr>
          </w:p>
        </w:tc>
      </w:tr>
      <w:tr w:rsidR="00C3044C" w:rsidRPr="00295AD2" w14:paraId="724AD328" w14:textId="77777777" w:rsidTr="006E4FAE">
        <w:trPr>
          <w:cantSplit/>
        </w:trPr>
        <w:tc>
          <w:tcPr>
            <w:tcW w:w="810" w:type="dxa"/>
            <w:vAlign w:val="center"/>
          </w:tcPr>
          <w:p w14:paraId="16819FE0" w14:textId="77777777" w:rsidR="00C3044C" w:rsidRDefault="00C3044C" w:rsidP="006E4FAE">
            <w:pPr>
              <w:pStyle w:val="TableText"/>
              <w:jc w:val="center"/>
              <w:rPr>
                <w:sz w:val="16"/>
              </w:rPr>
            </w:pPr>
            <w:r>
              <w:rPr>
                <w:sz w:val="16"/>
              </w:rPr>
              <w:t>1304</w:t>
            </w:r>
          </w:p>
        </w:tc>
        <w:tc>
          <w:tcPr>
            <w:tcW w:w="1530" w:type="dxa"/>
            <w:vAlign w:val="center"/>
          </w:tcPr>
          <w:p w14:paraId="18AA7982"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Utilization Set-Off Settlement Amount</w:t>
            </w:r>
          </w:p>
        </w:tc>
        <w:tc>
          <w:tcPr>
            <w:tcW w:w="1170" w:type="dxa"/>
            <w:vAlign w:val="center"/>
          </w:tcPr>
          <w:p w14:paraId="410058AF" w14:textId="77777777" w:rsidR="00C3044C" w:rsidRDefault="00C3044C" w:rsidP="006E4FAE">
            <w:pPr>
              <w:pStyle w:val="TableText"/>
              <w:jc w:val="center"/>
              <w:rPr>
                <w:sz w:val="16"/>
              </w:rPr>
            </w:pPr>
            <w:r>
              <w:rPr>
                <w:sz w:val="16"/>
              </w:rPr>
              <w:t>1</w:t>
            </w:r>
          </w:p>
        </w:tc>
        <w:tc>
          <w:tcPr>
            <w:tcW w:w="1170" w:type="dxa"/>
            <w:vAlign w:val="center"/>
          </w:tcPr>
          <w:p w14:paraId="5B7AAC44" w14:textId="77777777" w:rsidR="00C3044C" w:rsidRDefault="00C3044C" w:rsidP="006E4FAE">
            <w:pPr>
              <w:pStyle w:val="TableText"/>
              <w:jc w:val="center"/>
              <w:rPr>
                <w:sz w:val="16"/>
              </w:rPr>
            </w:pPr>
            <w:r>
              <w:rPr>
                <w:sz w:val="16"/>
              </w:rPr>
              <w:t>3</w:t>
            </w:r>
          </w:p>
        </w:tc>
        <w:tc>
          <w:tcPr>
            <w:tcW w:w="1170" w:type="dxa"/>
            <w:vAlign w:val="center"/>
          </w:tcPr>
          <w:p w14:paraId="1AAC4BF9" w14:textId="77777777" w:rsidR="00C3044C" w:rsidRDefault="00C3044C" w:rsidP="006E4FAE">
            <w:pPr>
              <w:pStyle w:val="TableText"/>
              <w:jc w:val="center"/>
              <w:rPr>
                <w:sz w:val="16"/>
              </w:rPr>
            </w:pPr>
            <w:r w:rsidRPr="00BC4036">
              <w:rPr>
                <w:sz w:val="16"/>
              </w:rPr>
              <w:t>No</w:t>
            </w:r>
          </w:p>
        </w:tc>
        <w:tc>
          <w:tcPr>
            <w:tcW w:w="2070" w:type="dxa"/>
            <w:vAlign w:val="center"/>
          </w:tcPr>
          <w:p w14:paraId="4D4A8008" w14:textId="77777777" w:rsidR="00C3044C" w:rsidRPr="00295AD2" w:rsidRDefault="00C3044C" w:rsidP="006E4FAE">
            <w:pPr>
              <w:pStyle w:val="TableText"/>
              <w:rPr>
                <w:sz w:val="16"/>
              </w:rPr>
            </w:pPr>
          </w:p>
        </w:tc>
        <w:tc>
          <w:tcPr>
            <w:tcW w:w="1890" w:type="dxa"/>
            <w:vAlign w:val="center"/>
          </w:tcPr>
          <w:p w14:paraId="4EA91DE2" w14:textId="77777777" w:rsidR="00C3044C" w:rsidRPr="00295AD2" w:rsidRDefault="00C3044C" w:rsidP="006E4FAE">
            <w:pPr>
              <w:pStyle w:val="TableText"/>
              <w:rPr>
                <w:sz w:val="16"/>
              </w:rPr>
            </w:pPr>
          </w:p>
        </w:tc>
        <w:tc>
          <w:tcPr>
            <w:tcW w:w="2160" w:type="dxa"/>
            <w:vAlign w:val="center"/>
          </w:tcPr>
          <w:p w14:paraId="2EFCFA57" w14:textId="77777777" w:rsidR="00C3044C" w:rsidRPr="00295AD2" w:rsidRDefault="00C3044C" w:rsidP="006E4FAE">
            <w:pPr>
              <w:pStyle w:val="TableText"/>
              <w:rPr>
                <w:sz w:val="16"/>
              </w:rPr>
            </w:pPr>
          </w:p>
        </w:tc>
        <w:tc>
          <w:tcPr>
            <w:tcW w:w="2070" w:type="dxa"/>
            <w:vAlign w:val="center"/>
          </w:tcPr>
          <w:p w14:paraId="0509DFDA" w14:textId="77777777" w:rsidR="00C3044C" w:rsidRPr="00295AD2" w:rsidRDefault="00C3044C" w:rsidP="006E4FAE">
            <w:pPr>
              <w:pStyle w:val="TableText"/>
              <w:rPr>
                <w:sz w:val="16"/>
              </w:rPr>
            </w:pPr>
          </w:p>
        </w:tc>
      </w:tr>
      <w:tr w:rsidR="00C3044C" w:rsidRPr="00295AD2" w14:paraId="66B4FDB8" w14:textId="77777777" w:rsidTr="00056009">
        <w:trPr>
          <w:cantSplit/>
        </w:trPr>
        <w:tc>
          <w:tcPr>
            <w:tcW w:w="810" w:type="dxa"/>
            <w:vAlign w:val="center"/>
          </w:tcPr>
          <w:p w14:paraId="39BD3A56" w14:textId="77777777" w:rsidR="00C3044C" w:rsidRDefault="00C3044C" w:rsidP="00056009">
            <w:pPr>
              <w:pStyle w:val="TableText"/>
              <w:jc w:val="center"/>
              <w:rPr>
                <w:sz w:val="16"/>
              </w:rPr>
            </w:pPr>
            <w:r>
              <w:rPr>
                <w:sz w:val="16"/>
              </w:rPr>
              <w:t>130</w:t>
            </w:r>
            <w:r w:rsidRPr="007D3874">
              <w:rPr>
                <w:sz w:val="16"/>
              </w:rPr>
              <w:t>5</w:t>
            </w:r>
          </w:p>
        </w:tc>
        <w:tc>
          <w:tcPr>
            <w:tcW w:w="1530" w:type="dxa"/>
            <w:vAlign w:val="center"/>
          </w:tcPr>
          <w:p w14:paraId="7BF5D93C" w14:textId="77777777" w:rsidR="00C3044C" w:rsidRPr="00DD09FF" w:rsidRDefault="00C3044C" w:rsidP="00056009">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Planned Non-Performance Event Set-Off Amt</w:t>
            </w:r>
          </w:p>
        </w:tc>
        <w:tc>
          <w:tcPr>
            <w:tcW w:w="1170" w:type="dxa"/>
            <w:vAlign w:val="center"/>
          </w:tcPr>
          <w:p w14:paraId="23070EDC" w14:textId="77777777" w:rsidR="00C3044C" w:rsidRDefault="00C3044C" w:rsidP="00056009">
            <w:pPr>
              <w:pStyle w:val="TableText"/>
              <w:jc w:val="center"/>
              <w:rPr>
                <w:sz w:val="16"/>
              </w:rPr>
            </w:pPr>
            <w:r w:rsidRPr="007D3874">
              <w:rPr>
                <w:sz w:val="16"/>
              </w:rPr>
              <w:t>1</w:t>
            </w:r>
          </w:p>
        </w:tc>
        <w:tc>
          <w:tcPr>
            <w:tcW w:w="1170" w:type="dxa"/>
            <w:vAlign w:val="center"/>
          </w:tcPr>
          <w:p w14:paraId="43CEC497" w14:textId="77777777" w:rsidR="00C3044C" w:rsidRDefault="00C3044C" w:rsidP="00056009">
            <w:pPr>
              <w:pStyle w:val="TableText"/>
              <w:jc w:val="center"/>
              <w:rPr>
                <w:sz w:val="16"/>
              </w:rPr>
            </w:pPr>
            <w:r w:rsidRPr="007D3874">
              <w:rPr>
                <w:sz w:val="16"/>
              </w:rPr>
              <w:t>3</w:t>
            </w:r>
          </w:p>
        </w:tc>
        <w:tc>
          <w:tcPr>
            <w:tcW w:w="1170" w:type="dxa"/>
            <w:vAlign w:val="center"/>
          </w:tcPr>
          <w:p w14:paraId="1117A5C6" w14:textId="77777777" w:rsidR="00C3044C" w:rsidRDefault="00C3044C" w:rsidP="00056009">
            <w:pPr>
              <w:pStyle w:val="TableText"/>
              <w:jc w:val="center"/>
              <w:rPr>
                <w:sz w:val="16"/>
              </w:rPr>
            </w:pPr>
            <w:r w:rsidRPr="007D3874">
              <w:rPr>
                <w:sz w:val="16"/>
              </w:rPr>
              <w:t>No</w:t>
            </w:r>
          </w:p>
        </w:tc>
        <w:tc>
          <w:tcPr>
            <w:tcW w:w="2070" w:type="dxa"/>
            <w:vAlign w:val="center"/>
          </w:tcPr>
          <w:p w14:paraId="46AB9ECB" w14:textId="77777777" w:rsidR="00C3044C" w:rsidRPr="000F44D8" w:rsidRDefault="00C3044C" w:rsidP="00056009">
            <w:pPr>
              <w:pStyle w:val="TableText"/>
              <w:rPr>
                <w:sz w:val="16"/>
                <w:highlight w:val="yellow"/>
              </w:rPr>
            </w:pPr>
          </w:p>
        </w:tc>
        <w:tc>
          <w:tcPr>
            <w:tcW w:w="1890" w:type="dxa"/>
            <w:vAlign w:val="center"/>
          </w:tcPr>
          <w:p w14:paraId="34119605" w14:textId="77777777" w:rsidR="00C3044C" w:rsidRPr="000F44D8" w:rsidRDefault="00C3044C" w:rsidP="00056009">
            <w:pPr>
              <w:pStyle w:val="TableText"/>
              <w:rPr>
                <w:sz w:val="16"/>
                <w:highlight w:val="yellow"/>
              </w:rPr>
            </w:pPr>
          </w:p>
        </w:tc>
        <w:tc>
          <w:tcPr>
            <w:tcW w:w="2160" w:type="dxa"/>
            <w:vAlign w:val="center"/>
          </w:tcPr>
          <w:p w14:paraId="0E69B595" w14:textId="77777777" w:rsidR="00C3044C" w:rsidRPr="000F44D8" w:rsidRDefault="00C3044C" w:rsidP="00056009">
            <w:pPr>
              <w:pStyle w:val="TableText"/>
              <w:rPr>
                <w:sz w:val="16"/>
                <w:highlight w:val="yellow"/>
              </w:rPr>
            </w:pPr>
          </w:p>
        </w:tc>
        <w:tc>
          <w:tcPr>
            <w:tcW w:w="2070" w:type="dxa"/>
            <w:vAlign w:val="center"/>
          </w:tcPr>
          <w:p w14:paraId="29B499B5" w14:textId="77777777" w:rsidR="00C3044C" w:rsidRPr="000F44D8" w:rsidRDefault="00C3044C" w:rsidP="00056009">
            <w:pPr>
              <w:pStyle w:val="TableText"/>
              <w:rPr>
                <w:sz w:val="16"/>
                <w:highlight w:val="yellow"/>
              </w:rPr>
            </w:pPr>
          </w:p>
        </w:tc>
      </w:tr>
      <w:tr w:rsidR="00C3044C" w:rsidRPr="00295AD2" w14:paraId="2704FA81" w14:textId="77777777" w:rsidTr="006E4FAE">
        <w:trPr>
          <w:cantSplit/>
        </w:trPr>
        <w:tc>
          <w:tcPr>
            <w:tcW w:w="810" w:type="dxa"/>
            <w:vAlign w:val="center"/>
          </w:tcPr>
          <w:p w14:paraId="650AB8DF" w14:textId="77777777" w:rsidR="00C3044C" w:rsidRDefault="00C3044C" w:rsidP="006E4FAE">
            <w:pPr>
              <w:pStyle w:val="TableText"/>
              <w:jc w:val="center"/>
              <w:rPr>
                <w:sz w:val="16"/>
              </w:rPr>
            </w:pPr>
            <w:r>
              <w:rPr>
                <w:sz w:val="16"/>
              </w:rPr>
              <w:t>130</w:t>
            </w:r>
            <w:r w:rsidRPr="007D3874">
              <w:rPr>
                <w:sz w:val="16"/>
              </w:rPr>
              <w:t>6</w:t>
            </w:r>
          </w:p>
        </w:tc>
        <w:tc>
          <w:tcPr>
            <w:tcW w:w="1530" w:type="dxa"/>
            <w:vAlign w:val="center"/>
          </w:tcPr>
          <w:p w14:paraId="02894912"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Measurement Data Set-Off Settlement Am</w:t>
            </w:r>
            <w:r w:rsidRPr="004B4879">
              <w:rPr>
                <w:bCs/>
                <w:sz w:val="16"/>
                <w:szCs w:val="16"/>
              </w:rPr>
              <w:t>t</w:t>
            </w:r>
          </w:p>
        </w:tc>
        <w:tc>
          <w:tcPr>
            <w:tcW w:w="1170" w:type="dxa"/>
            <w:vAlign w:val="center"/>
          </w:tcPr>
          <w:p w14:paraId="55EB66D4" w14:textId="77777777" w:rsidR="00C3044C" w:rsidRDefault="00C3044C" w:rsidP="006E4FAE">
            <w:pPr>
              <w:pStyle w:val="TableText"/>
              <w:jc w:val="center"/>
              <w:rPr>
                <w:sz w:val="16"/>
              </w:rPr>
            </w:pPr>
            <w:r w:rsidRPr="007D3874">
              <w:rPr>
                <w:sz w:val="16"/>
              </w:rPr>
              <w:t>1</w:t>
            </w:r>
          </w:p>
        </w:tc>
        <w:tc>
          <w:tcPr>
            <w:tcW w:w="1170" w:type="dxa"/>
            <w:vAlign w:val="center"/>
          </w:tcPr>
          <w:p w14:paraId="0243D3EE" w14:textId="77777777" w:rsidR="00C3044C" w:rsidRDefault="00C3044C" w:rsidP="006E4FAE">
            <w:pPr>
              <w:pStyle w:val="TableText"/>
              <w:jc w:val="center"/>
              <w:rPr>
                <w:sz w:val="16"/>
              </w:rPr>
            </w:pPr>
            <w:r w:rsidRPr="007D3874">
              <w:rPr>
                <w:sz w:val="16"/>
              </w:rPr>
              <w:t>3</w:t>
            </w:r>
          </w:p>
        </w:tc>
        <w:tc>
          <w:tcPr>
            <w:tcW w:w="1170" w:type="dxa"/>
            <w:vAlign w:val="center"/>
          </w:tcPr>
          <w:p w14:paraId="538187C2" w14:textId="77777777" w:rsidR="00C3044C" w:rsidRDefault="00C3044C" w:rsidP="006E4FAE">
            <w:pPr>
              <w:pStyle w:val="TableText"/>
              <w:jc w:val="center"/>
              <w:rPr>
                <w:sz w:val="16"/>
              </w:rPr>
            </w:pPr>
            <w:r w:rsidRPr="007D3874">
              <w:rPr>
                <w:sz w:val="16"/>
              </w:rPr>
              <w:t>No</w:t>
            </w:r>
          </w:p>
        </w:tc>
        <w:tc>
          <w:tcPr>
            <w:tcW w:w="2070" w:type="dxa"/>
            <w:vAlign w:val="center"/>
          </w:tcPr>
          <w:p w14:paraId="1D6AA1DB" w14:textId="77777777" w:rsidR="00C3044C" w:rsidRPr="000F44D8" w:rsidRDefault="00C3044C" w:rsidP="006E4FAE">
            <w:pPr>
              <w:pStyle w:val="TableText"/>
              <w:rPr>
                <w:sz w:val="16"/>
                <w:highlight w:val="yellow"/>
              </w:rPr>
            </w:pPr>
          </w:p>
        </w:tc>
        <w:tc>
          <w:tcPr>
            <w:tcW w:w="1890" w:type="dxa"/>
            <w:vAlign w:val="center"/>
          </w:tcPr>
          <w:p w14:paraId="3E45D72C" w14:textId="77777777" w:rsidR="00C3044C" w:rsidRPr="000F44D8" w:rsidRDefault="00C3044C" w:rsidP="006E4FAE">
            <w:pPr>
              <w:pStyle w:val="TableText"/>
              <w:rPr>
                <w:sz w:val="16"/>
                <w:highlight w:val="yellow"/>
              </w:rPr>
            </w:pPr>
          </w:p>
        </w:tc>
        <w:tc>
          <w:tcPr>
            <w:tcW w:w="2160" w:type="dxa"/>
            <w:vAlign w:val="center"/>
          </w:tcPr>
          <w:p w14:paraId="7A0E1B56" w14:textId="77777777" w:rsidR="00C3044C" w:rsidRPr="000F44D8" w:rsidRDefault="00C3044C" w:rsidP="006E4FAE">
            <w:pPr>
              <w:pStyle w:val="TableText"/>
              <w:rPr>
                <w:sz w:val="16"/>
                <w:highlight w:val="yellow"/>
              </w:rPr>
            </w:pPr>
          </w:p>
        </w:tc>
        <w:tc>
          <w:tcPr>
            <w:tcW w:w="2070" w:type="dxa"/>
            <w:vAlign w:val="center"/>
          </w:tcPr>
          <w:p w14:paraId="0B12115B" w14:textId="77777777" w:rsidR="00C3044C" w:rsidRPr="000F44D8" w:rsidRDefault="00C3044C" w:rsidP="006E4FAE">
            <w:pPr>
              <w:pStyle w:val="TableText"/>
              <w:rPr>
                <w:sz w:val="16"/>
                <w:highlight w:val="yellow"/>
              </w:rPr>
            </w:pPr>
          </w:p>
        </w:tc>
      </w:tr>
      <w:tr w:rsidR="00C3044C" w:rsidRPr="00295AD2" w14:paraId="695F9896" w14:textId="77777777" w:rsidTr="006E4FAE">
        <w:trPr>
          <w:cantSplit/>
        </w:trPr>
        <w:tc>
          <w:tcPr>
            <w:tcW w:w="810" w:type="dxa"/>
            <w:vAlign w:val="center"/>
          </w:tcPr>
          <w:p w14:paraId="2923C2FD" w14:textId="77777777" w:rsidR="00C3044C" w:rsidRDefault="00C3044C" w:rsidP="006E4FAE">
            <w:pPr>
              <w:pStyle w:val="TableText"/>
              <w:jc w:val="center"/>
              <w:rPr>
                <w:sz w:val="16"/>
              </w:rPr>
            </w:pPr>
            <w:r>
              <w:rPr>
                <w:sz w:val="16"/>
              </w:rPr>
              <w:t>1307</w:t>
            </w:r>
          </w:p>
        </w:tc>
        <w:tc>
          <w:tcPr>
            <w:tcW w:w="1530" w:type="dxa"/>
            <w:vAlign w:val="center"/>
          </w:tcPr>
          <w:p w14:paraId="7F9148BC"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Buy-Down Settlement Amount</w:t>
            </w:r>
          </w:p>
        </w:tc>
        <w:tc>
          <w:tcPr>
            <w:tcW w:w="1170" w:type="dxa"/>
            <w:vAlign w:val="center"/>
          </w:tcPr>
          <w:p w14:paraId="4E55F2A2" w14:textId="77777777" w:rsidR="00C3044C" w:rsidRDefault="00C3044C" w:rsidP="006E4FAE">
            <w:pPr>
              <w:pStyle w:val="TableText"/>
              <w:jc w:val="center"/>
              <w:rPr>
                <w:sz w:val="16"/>
              </w:rPr>
            </w:pPr>
            <w:r w:rsidRPr="007D3874">
              <w:rPr>
                <w:sz w:val="16"/>
              </w:rPr>
              <w:t>1</w:t>
            </w:r>
          </w:p>
        </w:tc>
        <w:tc>
          <w:tcPr>
            <w:tcW w:w="1170" w:type="dxa"/>
            <w:vAlign w:val="center"/>
          </w:tcPr>
          <w:p w14:paraId="1B01E985" w14:textId="77777777" w:rsidR="00C3044C" w:rsidRDefault="00C3044C" w:rsidP="006E4FAE">
            <w:pPr>
              <w:pStyle w:val="TableText"/>
              <w:jc w:val="center"/>
              <w:rPr>
                <w:sz w:val="16"/>
              </w:rPr>
            </w:pPr>
            <w:r w:rsidRPr="007D3874">
              <w:rPr>
                <w:sz w:val="16"/>
              </w:rPr>
              <w:t>3</w:t>
            </w:r>
          </w:p>
        </w:tc>
        <w:tc>
          <w:tcPr>
            <w:tcW w:w="1170" w:type="dxa"/>
            <w:vAlign w:val="center"/>
          </w:tcPr>
          <w:p w14:paraId="4A23AC66" w14:textId="77777777" w:rsidR="00C3044C" w:rsidRDefault="00C3044C" w:rsidP="006E4FAE">
            <w:pPr>
              <w:pStyle w:val="TableText"/>
              <w:jc w:val="center"/>
              <w:rPr>
                <w:sz w:val="16"/>
              </w:rPr>
            </w:pPr>
            <w:r w:rsidRPr="007D3874">
              <w:rPr>
                <w:sz w:val="16"/>
              </w:rPr>
              <w:t>No</w:t>
            </w:r>
          </w:p>
        </w:tc>
        <w:tc>
          <w:tcPr>
            <w:tcW w:w="2070" w:type="dxa"/>
            <w:vAlign w:val="center"/>
          </w:tcPr>
          <w:p w14:paraId="128D3F59" w14:textId="77777777" w:rsidR="00C3044C" w:rsidRPr="000F44D8" w:rsidRDefault="00C3044C" w:rsidP="006E4FAE">
            <w:pPr>
              <w:pStyle w:val="TableText"/>
              <w:rPr>
                <w:sz w:val="16"/>
                <w:highlight w:val="yellow"/>
              </w:rPr>
            </w:pPr>
          </w:p>
        </w:tc>
        <w:tc>
          <w:tcPr>
            <w:tcW w:w="1890" w:type="dxa"/>
            <w:vAlign w:val="center"/>
          </w:tcPr>
          <w:p w14:paraId="05061883" w14:textId="77777777" w:rsidR="00C3044C" w:rsidRPr="000F44D8" w:rsidRDefault="00C3044C" w:rsidP="006E4FAE">
            <w:pPr>
              <w:pStyle w:val="TableText"/>
              <w:rPr>
                <w:sz w:val="16"/>
                <w:highlight w:val="yellow"/>
              </w:rPr>
            </w:pPr>
          </w:p>
        </w:tc>
        <w:tc>
          <w:tcPr>
            <w:tcW w:w="2160" w:type="dxa"/>
            <w:vAlign w:val="center"/>
          </w:tcPr>
          <w:p w14:paraId="6DDEF41F" w14:textId="77777777" w:rsidR="00C3044C" w:rsidRPr="000F44D8" w:rsidRDefault="00C3044C" w:rsidP="006E4FAE">
            <w:pPr>
              <w:pStyle w:val="TableText"/>
              <w:rPr>
                <w:sz w:val="16"/>
                <w:highlight w:val="yellow"/>
              </w:rPr>
            </w:pPr>
          </w:p>
        </w:tc>
        <w:tc>
          <w:tcPr>
            <w:tcW w:w="2070" w:type="dxa"/>
            <w:vAlign w:val="center"/>
          </w:tcPr>
          <w:p w14:paraId="23D6B948" w14:textId="77777777" w:rsidR="00C3044C" w:rsidRPr="000F44D8" w:rsidRDefault="00C3044C" w:rsidP="006E4FAE">
            <w:pPr>
              <w:pStyle w:val="TableText"/>
              <w:rPr>
                <w:sz w:val="16"/>
                <w:highlight w:val="yellow"/>
              </w:rPr>
            </w:pPr>
          </w:p>
        </w:tc>
      </w:tr>
      <w:tr w:rsidR="00C3044C" w:rsidRPr="00295AD2" w14:paraId="5301A3A4" w14:textId="77777777" w:rsidTr="006E4FAE">
        <w:trPr>
          <w:cantSplit/>
        </w:trPr>
        <w:tc>
          <w:tcPr>
            <w:tcW w:w="810" w:type="dxa"/>
            <w:vAlign w:val="center"/>
          </w:tcPr>
          <w:p w14:paraId="5D4200F8" w14:textId="77777777" w:rsidR="00C3044C" w:rsidRDefault="00C3044C" w:rsidP="006E4FAE">
            <w:pPr>
              <w:pStyle w:val="TableText"/>
              <w:jc w:val="center"/>
              <w:rPr>
                <w:sz w:val="16"/>
              </w:rPr>
            </w:pPr>
            <w:r>
              <w:rPr>
                <w:sz w:val="16"/>
              </w:rPr>
              <w:t>1308</w:t>
            </w:r>
          </w:p>
        </w:tc>
        <w:tc>
          <w:tcPr>
            <w:tcW w:w="1530" w:type="dxa"/>
            <w:vAlign w:val="center"/>
          </w:tcPr>
          <w:p w14:paraId="6B173C96" w14:textId="77777777" w:rsidR="00C3044C" w:rsidRPr="00DD09FF" w:rsidRDefault="00C3044C" w:rsidP="0050374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Performance Breach</w:t>
            </w:r>
            <w:r w:rsidRPr="004B4879">
              <w:rPr>
                <w:bCs/>
                <w:sz w:val="16"/>
                <w:szCs w:val="16"/>
              </w:rPr>
              <w:t xml:space="preserve"> Settlement Amount</w:t>
            </w:r>
          </w:p>
        </w:tc>
        <w:tc>
          <w:tcPr>
            <w:tcW w:w="1170" w:type="dxa"/>
            <w:vAlign w:val="center"/>
          </w:tcPr>
          <w:p w14:paraId="6232BB46" w14:textId="77777777" w:rsidR="00C3044C" w:rsidRDefault="00C3044C" w:rsidP="006E4FAE">
            <w:pPr>
              <w:pStyle w:val="TableText"/>
              <w:jc w:val="center"/>
              <w:rPr>
                <w:sz w:val="16"/>
              </w:rPr>
            </w:pPr>
            <w:r w:rsidRPr="007D3874">
              <w:rPr>
                <w:sz w:val="16"/>
              </w:rPr>
              <w:t>1</w:t>
            </w:r>
          </w:p>
        </w:tc>
        <w:tc>
          <w:tcPr>
            <w:tcW w:w="1170" w:type="dxa"/>
            <w:vAlign w:val="center"/>
          </w:tcPr>
          <w:p w14:paraId="2E5A02DE" w14:textId="77777777" w:rsidR="00C3044C" w:rsidRDefault="00C3044C" w:rsidP="006E4FAE">
            <w:pPr>
              <w:pStyle w:val="TableText"/>
              <w:jc w:val="center"/>
              <w:rPr>
                <w:sz w:val="16"/>
              </w:rPr>
            </w:pPr>
            <w:r w:rsidRPr="007D3874">
              <w:rPr>
                <w:sz w:val="16"/>
              </w:rPr>
              <w:t>3</w:t>
            </w:r>
          </w:p>
        </w:tc>
        <w:tc>
          <w:tcPr>
            <w:tcW w:w="1170" w:type="dxa"/>
            <w:vAlign w:val="center"/>
          </w:tcPr>
          <w:p w14:paraId="564A5C1C" w14:textId="77777777" w:rsidR="00C3044C" w:rsidRDefault="00C3044C" w:rsidP="006E4FAE">
            <w:pPr>
              <w:pStyle w:val="TableText"/>
              <w:jc w:val="center"/>
              <w:rPr>
                <w:sz w:val="16"/>
              </w:rPr>
            </w:pPr>
            <w:r w:rsidRPr="007D3874">
              <w:rPr>
                <w:sz w:val="16"/>
              </w:rPr>
              <w:t>No</w:t>
            </w:r>
          </w:p>
        </w:tc>
        <w:tc>
          <w:tcPr>
            <w:tcW w:w="2070" w:type="dxa"/>
            <w:vAlign w:val="center"/>
          </w:tcPr>
          <w:p w14:paraId="6069BE34" w14:textId="77777777" w:rsidR="00C3044C" w:rsidRPr="000F44D8" w:rsidRDefault="00C3044C" w:rsidP="006E4FAE">
            <w:pPr>
              <w:pStyle w:val="TableText"/>
              <w:rPr>
                <w:sz w:val="16"/>
                <w:highlight w:val="yellow"/>
              </w:rPr>
            </w:pPr>
          </w:p>
        </w:tc>
        <w:tc>
          <w:tcPr>
            <w:tcW w:w="1890" w:type="dxa"/>
            <w:vAlign w:val="center"/>
          </w:tcPr>
          <w:p w14:paraId="2BEB495F" w14:textId="77777777" w:rsidR="00C3044C" w:rsidRPr="000F44D8" w:rsidRDefault="00C3044C" w:rsidP="006E4FAE">
            <w:pPr>
              <w:pStyle w:val="TableText"/>
              <w:rPr>
                <w:sz w:val="16"/>
                <w:highlight w:val="yellow"/>
              </w:rPr>
            </w:pPr>
          </w:p>
        </w:tc>
        <w:tc>
          <w:tcPr>
            <w:tcW w:w="2160" w:type="dxa"/>
            <w:vAlign w:val="center"/>
          </w:tcPr>
          <w:p w14:paraId="59BBCE39" w14:textId="77777777" w:rsidR="00C3044C" w:rsidRPr="000F44D8" w:rsidRDefault="00C3044C" w:rsidP="006E4FAE">
            <w:pPr>
              <w:pStyle w:val="TableText"/>
              <w:rPr>
                <w:sz w:val="16"/>
                <w:highlight w:val="yellow"/>
              </w:rPr>
            </w:pPr>
          </w:p>
        </w:tc>
        <w:tc>
          <w:tcPr>
            <w:tcW w:w="2070" w:type="dxa"/>
            <w:vAlign w:val="center"/>
          </w:tcPr>
          <w:p w14:paraId="07CD68EA" w14:textId="77777777" w:rsidR="00C3044C" w:rsidRPr="000F44D8" w:rsidRDefault="00C3044C" w:rsidP="006E4FAE">
            <w:pPr>
              <w:pStyle w:val="TableText"/>
              <w:rPr>
                <w:sz w:val="16"/>
                <w:highlight w:val="yellow"/>
              </w:rPr>
            </w:pPr>
          </w:p>
        </w:tc>
      </w:tr>
      <w:tr w:rsidR="00C3044C" w:rsidRPr="00295AD2" w14:paraId="1A8CE91C" w14:textId="77777777" w:rsidTr="006E4FAE">
        <w:trPr>
          <w:cantSplit/>
        </w:trPr>
        <w:tc>
          <w:tcPr>
            <w:tcW w:w="810" w:type="dxa"/>
            <w:vAlign w:val="center"/>
          </w:tcPr>
          <w:p w14:paraId="4310F223" w14:textId="77777777" w:rsidR="00C3044C" w:rsidRDefault="00C3044C" w:rsidP="006E4FAE">
            <w:pPr>
              <w:pStyle w:val="TableText"/>
              <w:jc w:val="center"/>
              <w:rPr>
                <w:sz w:val="16"/>
              </w:rPr>
            </w:pPr>
            <w:r>
              <w:rPr>
                <w:sz w:val="16"/>
              </w:rPr>
              <w:t>1309</w:t>
            </w:r>
          </w:p>
        </w:tc>
        <w:tc>
          <w:tcPr>
            <w:tcW w:w="1530" w:type="dxa"/>
            <w:vAlign w:val="center"/>
          </w:tcPr>
          <w:p w14:paraId="10638B71"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Payment</w:t>
            </w:r>
          </w:p>
        </w:tc>
        <w:tc>
          <w:tcPr>
            <w:tcW w:w="1170" w:type="dxa"/>
            <w:vAlign w:val="center"/>
          </w:tcPr>
          <w:p w14:paraId="04DDA1C7"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12C086BB" w14:textId="77777777" w:rsidR="00C3044C" w:rsidRPr="007D3874" w:rsidRDefault="00C3044C" w:rsidP="006E4FAE">
            <w:pPr>
              <w:pStyle w:val="TableText"/>
              <w:jc w:val="center"/>
              <w:rPr>
                <w:sz w:val="16"/>
              </w:rPr>
            </w:pPr>
            <w:r>
              <w:rPr>
                <w:sz w:val="16"/>
              </w:rPr>
              <w:t>3</w:t>
            </w:r>
          </w:p>
        </w:tc>
        <w:tc>
          <w:tcPr>
            <w:tcW w:w="1170" w:type="dxa"/>
            <w:vAlign w:val="center"/>
          </w:tcPr>
          <w:p w14:paraId="4220D9C4" w14:textId="77777777" w:rsidR="00C3044C" w:rsidRPr="007D3874" w:rsidRDefault="00C3044C" w:rsidP="006E4FAE">
            <w:pPr>
              <w:pStyle w:val="TableText"/>
              <w:jc w:val="center"/>
              <w:rPr>
                <w:sz w:val="16"/>
              </w:rPr>
            </w:pPr>
            <w:r>
              <w:rPr>
                <w:sz w:val="16"/>
              </w:rPr>
              <w:t>No</w:t>
            </w:r>
          </w:p>
        </w:tc>
        <w:tc>
          <w:tcPr>
            <w:tcW w:w="2070" w:type="dxa"/>
            <w:vAlign w:val="center"/>
          </w:tcPr>
          <w:p w14:paraId="475F0FEE" w14:textId="77777777" w:rsidR="00C3044C" w:rsidRPr="000F44D8" w:rsidRDefault="00C3044C" w:rsidP="006E4FAE">
            <w:pPr>
              <w:pStyle w:val="TableText"/>
              <w:rPr>
                <w:sz w:val="16"/>
                <w:highlight w:val="yellow"/>
              </w:rPr>
            </w:pPr>
          </w:p>
        </w:tc>
        <w:tc>
          <w:tcPr>
            <w:tcW w:w="1890" w:type="dxa"/>
            <w:vAlign w:val="center"/>
          </w:tcPr>
          <w:p w14:paraId="2FB98E32" w14:textId="77777777" w:rsidR="00C3044C" w:rsidRPr="000F44D8" w:rsidRDefault="00C3044C" w:rsidP="006E4FAE">
            <w:pPr>
              <w:pStyle w:val="TableText"/>
              <w:rPr>
                <w:sz w:val="16"/>
                <w:highlight w:val="yellow"/>
              </w:rPr>
            </w:pPr>
          </w:p>
        </w:tc>
        <w:tc>
          <w:tcPr>
            <w:tcW w:w="2160" w:type="dxa"/>
            <w:vAlign w:val="center"/>
          </w:tcPr>
          <w:p w14:paraId="6F5B0519" w14:textId="77777777" w:rsidR="00C3044C" w:rsidRPr="000F44D8" w:rsidRDefault="00C3044C" w:rsidP="006E4FAE">
            <w:pPr>
              <w:pStyle w:val="TableText"/>
              <w:rPr>
                <w:sz w:val="16"/>
                <w:highlight w:val="yellow"/>
              </w:rPr>
            </w:pPr>
          </w:p>
        </w:tc>
        <w:tc>
          <w:tcPr>
            <w:tcW w:w="2070" w:type="dxa"/>
            <w:vAlign w:val="center"/>
          </w:tcPr>
          <w:p w14:paraId="78AC2102" w14:textId="77777777" w:rsidR="00C3044C" w:rsidRPr="000F44D8" w:rsidRDefault="00C3044C" w:rsidP="006E4FAE">
            <w:pPr>
              <w:pStyle w:val="TableText"/>
              <w:rPr>
                <w:sz w:val="16"/>
                <w:highlight w:val="yellow"/>
              </w:rPr>
            </w:pPr>
          </w:p>
        </w:tc>
      </w:tr>
      <w:tr w:rsidR="00C3044C" w:rsidRPr="00295AD2" w14:paraId="3655ED45" w14:textId="77777777" w:rsidTr="00966630">
        <w:trPr>
          <w:cantSplit/>
        </w:trPr>
        <w:tc>
          <w:tcPr>
            <w:tcW w:w="810" w:type="dxa"/>
            <w:vAlign w:val="center"/>
          </w:tcPr>
          <w:p w14:paraId="4E1E8F4A" w14:textId="77777777" w:rsidR="00C3044C" w:rsidRDefault="00C3044C" w:rsidP="006E4FAE">
            <w:pPr>
              <w:pStyle w:val="TableText"/>
              <w:jc w:val="center"/>
              <w:rPr>
                <w:sz w:val="16"/>
              </w:rPr>
            </w:pPr>
            <w:r>
              <w:rPr>
                <w:sz w:val="16"/>
              </w:rPr>
              <w:t>1310</w:t>
            </w:r>
          </w:p>
        </w:tc>
        <w:tc>
          <w:tcPr>
            <w:tcW w:w="1530" w:type="dxa"/>
          </w:tcPr>
          <w:p w14:paraId="3B23EF21"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Clawback</w:t>
            </w:r>
          </w:p>
        </w:tc>
        <w:tc>
          <w:tcPr>
            <w:tcW w:w="1170" w:type="dxa"/>
            <w:vAlign w:val="center"/>
          </w:tcPr>
          <w:p w14:paraId="78A06950"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7D3AF2D5"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63BD18BF"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6F877E1B" w14:textId="77777777" w:rsidR="00C3044C" w:rsidRPr="000F44D8" w:rsidRDefault="00C3044C" w:rsidP="006E4FAE">
            <w:pPr>
              <w:pStyle w:val="TableText"/>
              <w:rPr>
                <w:sz w:val="16"/>
                <w:highlight w:val="yellow"/>
              </w:rPr>
            </w:pPr>
          </w:p>
        </w:tc>
        <w:tc>
          <w:tcPr>
            <w:tcW w:w="1890" w:type="dxa"/>
            <w:vAlign w:val="center"/>
          </w:tcPr>
          <w:p w14:paraId="0306E35D" w14:textId="77777777" w:rsidR="00C3044C" w:rsidRPr="000F44D8" w:rsidRDefault="00C3044C" w:rsidP="006E4FAE">
            <w:pPr>
              <w:pStyle w:val="TableText"/>
              <w:rPr>
                <w:sz w:val="16"/>
                <w:highlight w:val="yellow"/>
              </w:rPr>
            </w:pPr>
          </w:p>
        </w:tc>
        <w:tc>
          <w:tcPr>
            <w:tcW w:w="2160" w:type="dxa"/>
            <w:vAlign w:val="center"/>
          </w:tcPr>
          <w:p w14:paraId="04917CE6" w14:textId="77777777" w:rsidR="00C3044C" w:rsidRPr="000F44D8" w:rsidRDefault="00C3044C" w:rsidP="006E4FAE">
            <w:pPr>
              <w:pStyle w:val="TableText"/>
              <w:rPr>
                <w:sz w:val="16"/>
                <w:highlight w:val="yellow"/>
              </w:rPr>
            </w:pPr>
          </w:p>
        </w:tc>
        <w:tc>
          <w:tcPr>
            <w:tcW w:w="2070" w:type="dxa"/>
            <w:vAlign w:val="center"/>
          </w:tcPr>
          <w:p w14:paraId="77575BAA" w14:textId="77777777" w:rsidR="00C3044C" w:rsidRPr="000F44D8" w:rsidRDefault="00C3044C" w:rsidP="006E4FAE">
            <w:pPr>
              <w:pStyle w:val="TableText"/>
              <w:rPr>
                <w:sz w:val="16"/>
                <w:highlight w:val="yellow"/>
              </w:rPr>
            </w:pPr>
          </w:p>
        </w:tc>
      </w:tr>
      <w:tr w:rsidR="00C3044C" w:rsidRPr="00295AD2" w14:paraId="46BD5234" w14:textId="77777777" w:rsidTr="00966630">
        <w:trPr>
          <w:cantSplit/>
        </w:trPr>
        <w:tc>
          <w:tcPr>
            <w:tcW w:w="810" w:type="dxa"/>
            <w:vAlign w:val="center"/>
          </w:tcPr>
          <w:p w14:paraId="1B557400" w14:textId="77777777" w:rsidR="00C3044C" w:rsidRDefault="00C3044C" w:rsidP="006E4FAE">
            <w:pPr>
              <w:pStyle w:val="TableText"/>
              <w:jc w:val="center"/>
              <w:rPr>
                <w:sz w:val="16"/>
              </w:rPr>
            </w:pPr>
            <w:r>
              <w:rPr>
                <w:sz w:val="16"/>
              </w:rPr>
              <w:t>1311</w:t>
            </w:r>
          </w:p>
        </w:tc>
        <w:tc>
          <w:tcPr>
            <w:tcW w:w="1530" w:type="dxa"/>
          </w:tcPr>
          <w:p w14:paraId="4C6EBC0E"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Charge</w:t>
            </w:r>
          </w:p>
        </w:tc>
        <w:tc>
          <w:tcPr>
            <w:tcW w:w="1170" w:type="dxa"/>
            <w:vAlign w:val="center"/>
          </w:tcPr>
          <w:p w14:paraId="5CFAE135"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5DDF95BD"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756697AF"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6F36CC96" w14:textId="77777777" w:rsidR="00C3044C" w:rsidRPr="000F44D8" w:rsidRDefault="00C3044C" w:rsidP="006E4FAE">
            <w:pPr>
              <w:pStyle w:val="TableText"/>
              <w:rPr>
                <w:sz w:val="16"/>
                <w:highlight w:val="yellow"/>
              </w:rPr>
            </w:pPr>
          </w:p>
        </w:tc>
        <w:tc>
          <w:tcPr>
            <w:tcW w:w="1890" w:type="dxa"/>
            <w:vAlign w:val="center"/>
          </w:tcPr>
          <w:p w14:paraId="18199D6A" w14:textId="77777777" w:rsidR="00C3044C" w:rsidRPr="000F44D8" w:rsidRDefault="00C3044C" w:rsidP="006E4FAE">
            <w:pPr>
              <w:pStyle w:val="TableText"/>
              <w:rPr>
                <w:sz w:val="16"/>
                <w:highlight w:val="yellow"/>
              </w:rPr>
            </w:pPr>
          </w:p>
        </w:tc>
        <w:tc>
          <w:tcPr>
            <w:tcW w:w="2160" w:type="dxa"/>
            <w:vAlign w:val="center"/>
          </w:tcPr>
          <w:p w14:paraId="2766091F" w14:textId="77777777" w:rsidR="00C3044C" w:rsidRPr="000F44D8" w:rsidRDefault="00C3044C" w:rsidP="006E4FAE">
            <w:pPr>
              <w:pStyle w:val="TableText"/>
              <w:rPr>
                <w:sz w:val="16"/>
                <w:highlight w:val="yellow"/>
              </w:rPr>
            </w:pPr>
          </w:p>
        </w:tc>
        <w:tc>
          <w:tcPr>
            <w:tcW w:w="2070" w:type="dxa"/>
            <w:vAlign w:val="center"/>
          </w:tcPr>
          <w:p w14:paraId="0DC61A73" w14:textId="77777777" w:rsidR="00C3044C" w:rsidRPr="000F44D8" w:rsidRDefault="00C3044C" w:rsidP="006E4FAE">
            <w:pPr>
              <w:pStyle w:val="TableText"/>
              <w:rPr>
                <w:sz w:val="16"/>
                <w:highlight w:val="yellow"/>
              </w:rPr>
            </w:pPr>
          </w:p>
        </w:tc>
      </w:tr>
      <w:tr w:rsidR="00C3044C" w:rsidRPr="00295AD2" w14:paraId="7FF52C21" w14:textId="77777777" w:rsidTr="00966630">
        <w:trPr>
          <w:cantSplit/>
        </w:trPr>
        <w:tc>
          <w:tcPr>
            <w:tcW w:w="810" w:type="dxa"/>
            <w:vAlign w:val="center"/>
          </w:tcPr>
          <w:p w14:paraId="344E3166" w14:textId="77777777" w:rsidR="00C3044C" w:rsidRDefault="00C3044C" w:rsidP="006E4FAE">
            <w:pPr>
              <w:pStyle w:val="TableText"/>
              <w:jc w:val="center"/>
              <w:rPr>
                <w:sz w:val="16"/>
              </w:rPr>
            </w:pPr>
            <w:r>
              <w:rPr>
                <w:sz w:val="16"/>
              </w:rPr>
              <w:t>1312</w:t>
            </w:r>
          </w:p>
        </w:tc>
        <w:tc>
          <w:tcPr>
            <w:tcW w:w="1530" w:type="dxa"/>
          </w:tcPr>
          <w:p w14:paraId="3A56A434"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Adjustment</w:t>
            </w:r>
          </w:p>
        </w:tc>
        <w:tc>
          <w:tcPr>
            <w:tcW w:w="1170" w:type="dxa"/>
            <w:vAlign w:val="center"/>
          </w:tcPr>
          <w:p w14:paraId="63A88E24"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29F51908"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49823237"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337A4412" w14:textId="77777777" w:rsidR="00C3044C" w:rsidRPr="000F44D8" w:rsidRDefault="00C3044C" w:rsidP="006E4FAE">
            <w:pPr>
              <w:pStyle w:val="TableText"/>
              <w:rPr>
                <w:sz w:val="16"/>
                <w:highlight w:val="yellow"/>
              </w:rPr>
            </w:pPr>
          </w:p>
        </w:tc>
        <w:tc>
          <w:tcPr>
            <w:tcW w:w="1890" w:type="dxa"/>
            <w:vAlign w:val="center"/>
          </w:tcPr>
          <w:p w14:paraId="235591D3" w14:textId="77777777" w:rsidR="00C3044C" w:rsidRPr="000F44D8" w:rsidRDefault="00C3044C" w:rsidP="006E4FAE">
            <w:pPr>
              <w:pStyle w:val="TableText"/>
              <w:rPr>
                <w:sz w:val="16"/>
                <w:highlight w:val="yellow"/>
              </w:rPr>
            </w:pPr>
          </w:p>
        </w:tc>
        <w:tc>
          <w:tcPr>
            <w:tcW w:w="2160" w:type="dxa"/>
            <w:vAlign w:val="center"/>
          </w:tcPr>
          <w:p w14:paraId="20E65462" w14:textId="77777777" w:rsidR="00C3044C" w:rsidRPr="000F44D8" w:rsidRDefault="00C3044C" w:rsidP="006E4FAE">
            <w:pPr>
              <w:pStyle w:val="TableText"/>
              <w:rPr>
                <w:sz w:val="16"/>
                <w:highlight w:val="yellow"/>
              </w:rPr>
            </w:pPr>
          </w:p>
        </w:tc>
        <w:tc>
          <w:tcPr>
            <w:tcW w:w="2070" w:type="dxa"/>
            <w:vAlign w:val="center"/>
          </w:tcPr>
          <w:p w14:paraId="644BCDDF" w14:textId="77777777" w:rsidR="00C3044C" w:rsidRPr="000F44D8" w:rsidRDefault="00C3044C" w:rsidP="006E4FAE">
            <w:pPr>
              <w:pStyle w:val="TableText"/>
              <w:rPr>
                <w:sz w:val="16"/>
                <w:highlight w:val="yellow"/>
              </w:rPr>
            </w:pPr>
          </w:p>
        </w:tc>
      </w:tr>
      <w:tr w:rsidR="00C3044C" w:rsidRPr="00295AD2" w14:paraId="2C4D6F48" w14:textId="77777777" w:rsidTr="00966630">
        <w:trPr>
          <w:cantSplit/>
        </w:trPr>
        <w:tc>
          <w:tcPr>
            <w:tcW w:w="810" w:type="dxa"/>
            <w:vAlign w:val="center"/>
          </w:tcPr>
          <w:p w14:paraId="3CAA0DB6" w14:textId="77777777" w:rsidR="00C3044C" w:rsidRDefault="00C3044C" w:rsidP="006E4FAE">
            <w:pPr>
              <w:pStyle w:val="TableText"/>
              <w:jc w:val="center"/>
              <w:rPr>
                <w:sz w:val="16"/>
              </w:rPr>
            </w:pPr>
            <w:r>
              <w:rPr>
                <w:sz w:val="16"/>
              </w:rPr>
              <w:t>1313</w:t>
            </w:r>
          </w:p>
        </w:tc>
        <w:tc>
          <w:tcPr>
            <w:tcW w:w="1530" w:type="dxa"/>
          </w:tcPr>
          <w:p w14:paraId="1F8DC24F"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Demand Response Bid Guarantee</w:t>
            </w:r>
          </w:p>
        </w:tc>
        <w:tc>
          <w:tcPr>
            <w:tcW w:w="1170" w:type="dxa"/>
            <w:vAlign w:val="center"/>
          </w:tcPr>
          <w:p w14:paraId="7BAE3D77"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08C5C74A"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16726023"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2F180976" w14:textId="77777777" w:rsidR="00C3044C" w:rsidRPr="000F44D8" w:rsidRDefault="00C3044C" w:rsidP="006E4FAE">
            <w:pPr>
              <w:pStyle w:val="TableText"/>
              <w:rPr>
                <w:sz w:val="16"/>
                <w:highlight w:val="yellow"/>
              </w:rPr>
            </w:pPr>
          </w:p>
        </w:tc>
        <w:tc>
          <w:tcPr>
            <w:tcW w:w="1890" w:type="dxa"/>
            <w:vAlign w:val="center"/>
          </w:tcPr>
          <w:p w14:paraId="04B5080A" w14:textId="77777777" w:rsidR="00C3044C" w:rsidRPr="000F44D8" w:rsidRDefault="00C3044C" w:rsidP="006E4FAE">
            <w:pPr>
              <w:pStyle w:val="TableText"/>
              <w:rPr>
                <w:sz w:val="16"/>
                <w:highlight w:val="yellow"/>
              </w:rPr>
            </w:pPr>
          </w:p>
        </w:tc>
        <w:tc>
          <w:tcPr>
            <w:tcW w:w="2160" w:type="dxa"/>
            <w:vAlign w:val="center"/>
          </w:tcPr>
          <w:p w14:paraId="656EA8ED" w14:textId="77777777" w:rsidR="00C3044C" w:rsidRPr="000F44D8" w:rsidRDefault="00C3044C" w:rsidP="006E4FAE">
            <w:pPr>
              <w:pStyle w:val="TableText"/>
              <w:rPr>
                <w:sz w:val="16"/>
                <w:highlight w:val="yellow"/>
              </w:rPr>
            </w:pPr>
          </w:p>
        </w:tc>
        <w:tc>
          <w:tcPr>
            <w:tcW w:w="2070" w:type="dxa"/>
            <w:vAlign w:val="center"/>
          </w:tcPr>
          <w:p w14:paraId="00F8EA0A" w14:textId="77777777" w:rsidR="00C3044C" w:rsidRPr="000F44D8" w:rsidRDefault="00C3044C" w:rsidP="006E4FAE">
            <w:pPr>
              <w:pStyle w:val="TableText"/>
              <w:rPr>
                <w:sz w:val="16"/>
                <w:highlight w:val="yellow"/>
              </w:rPr>
            </w:pPr>
          </w:p>
        </w:tc>
      </w:tr>
      <w:tr w:rsidR="00C3044C" w:rsidRPr="00295AD2" w14:paraId="7A29FFD9" w14:textId="77777777" w:rsidTr="006E4FAE">
        <w:trPr>
          <w:cantSplit/>
        </w:trPr>
        <w:tc>
          <w:tcPr>
            <w:tcW w:w="810" w:type="dxa"/>
            <w:vAlign w:val="center"/>
          </w:tcPr>
          <w:p w14:paraId="671CBC08" w14:textId="77777777" w:rsidR="00C3044C" w:rsidRDefault="00C3044C" w:rsidP="006E4FAE">
            <w:pPr>
              <w:pStyle w:val="TableText"/>
              <w:jc w:val="center"/>
              <w:rPr>
                <w:sz w:val="16"/>
              </w:rPr>
            </w:pPr>
            <w:r>
              <w:rPr>
                <w:sz w:val="16"/>
              </w:rPr>
              <w:t>1314</w:t>
            </w:r>
          </w:p>
        </w:tc>
        <w:tc>
          <w:tcPr>
            <w:tcW w:w="1530" w:type="dxa"/>
            <w:vAlign w:val="center"/>
          </w:tcPr>
          <w:p w14:paraId="16DB1575" w14:textId="77777777" w:rsidR="00C3044C" w:rsidRDefault="00C3044C" w:rsidP="0050374E">
            <w:pPr>
              <w:pStyle w:val="TableText"/>
              <w:rPr>
                <w:bCs/>
                <w:sz w:val="16"/>
                <w:szCs w:val="16"/>
              </w:rPr>
            </w:pPr>
            <w:r w:rsidRPr="00CF5CB0">
              <w:rPr>
                <w:bCs/>
                <w:sz w:val="16"/>
                <w:szCs w:val="16"/>
              </w:rPr>
              <w:t>Capacity Obligation – Availability Payment</w:t>
            </w:r>
          </w:p>
        </w:tc>
        <w:tc>
          <w:tcPr>
            <w:tcW w:w="1170" w:type="dxa"/>
            <w:vAlign w:val="center"/>
          </w:tcPr>
          <w:p w14:paraId="3C4652AA" w14:textId="77777777" w:rsidR="00C3044C" w:rsidRPr="007D3874" w:rsidRDefault="00C3044C" w:rsidP="006E4FAE">
            <w:pPr>
              <w:pStyle w:val="TableText"/>
              <w:jc w:val="center"/>
              <w:rPr>
                <w:sz w:val="16"/>
              </w:rPr>
            </w:pPr>
            <w:r>
              <w:rPr>
                <w:sz w:val="16"/>
              </w:rPr>
              <w:t>1</w:t>
            </w:r>
          </w:p>
        </w:tc>
        <w:tc>
          <w:tcPr>
            <w:tcW w:w="1170" w:type="dxa"/>
            <w:vAlign w:val="center"/>
          </w:tcPr>
          <w:p w14:paraId="1D4D0F3C" w14:textId="77777777" w:rsidR="00C3044C" w:rsidRPr="007D3874" w:rsidRDefault="00C3044C" w:rsidP="006E4FAE">
            <w:pPr>
              <w:pStyle w:val="TableText"/>
              <w:jc w:val="center"/>
              <w:rPr>
                <w:sz w:val="16"/>
              </w:rPr>
            </w:pPr>
            <w:r>
              <w:rPr>
                <w:sz w:val="16"/>
              </w:rPr>
              <w:t>3</w:t>
            </w:r>
          </w:p>
        </w:tc>
        <w:tc>
          <w:tcPr>
            <w:tcW w:w="1170" w:type="dxa"/>
            <w:vAlign w:val="center"/>
          </w:tcPr>
          <w:p w14:paraId="61D72E5B" w14:textId="77777777" w:rsidR="00C3044C" w:rsidRPr="007D3874" w:rsidRDefault="00C3044C" w:rsidP="006E4FAE">
            <w:pPr>
              <w:pStyle w:val="TableText"/>
              <w:jc w:val="center"/>
              <w:rPr>
                <w:sz w:val="16"/>
              </w:rPr>
            </w:pPr>
            <w:r>
              <w:rPr>
                <w:sz w:val="16"/>
              </w:rPr>
              <w:t>No</w:t>
            </w:r>
          </w:p>
        </w:tc>
        <w:tc>
          <w:tcPr>
            <w:tcW w:w="2070" w:type="dxa"/>
            <w:vAlign w:val="center"/>
          </w:tcPr>
          <w:p w14:paraId="1DCB68CE" w14:textId="77777777" w:rsidR="00C3044C" w:rsidRPr="000F44D8" w:rsidRDefault="00C3044C" w:rsidP="006E4FAE">
            <w:pPr>
              <w:pStyle w:val="TableText"/>
              <w:rPr>
                <w:sz w:val="16"/>
                <w:highlight w:val="yellow"/>
              </w:rPr>
            </w:pPr>
          </w:p>
        </w:tc>
        <w:tc>
          <w:tcPr>
            <w:tcW w:w="1890" w:type="dxa"/>
            <w:vAlign w:val="center"/>
          </w:tcPr>
          <w:p w14:paraId="0E487B91" w14:textId="77777777" w:rsidR="00C3044C" w:rsidRPr="000F44D8" w:rsidRDefault="00C3044C" w:rsidP="006E4FAE">
            <w:pPr>
              <w:pStyle w:val="TableText"/>
              <w:rPr>
                <w:sz w:val="16"/>
                <w:highlight w:val="yellow"/>
              </w:rPr>
            </w:pPr>
          </w:p>
        </w:tc>
        <w:tc>
          <w:tcPr>
            <w:tcW w:w="2160" w:type="dxa"/>
            <w:vAlign w:val="center"/>
          </w:tcPr>
          <w:p w14:paraId="67AADE0D" w14:textId="77777777" w:rsidR="00C3044C" w:rsidRPr="000F44D8" w:rsidRDefault="00C3044C" w:rsidP="006E4FAE">
            <w:pPr>
              <w:pStyle w:val="TableText"/>
              <w:rPr>
                <w:sz w:val="16"/>
                <w:highlight w:val="yellow"/>
              </w:rPr>
            </w:pPr>
          </w:p>
        </w:tc>
        <w:tc>
          <w:tcPr>
            <w:tcW w:w="2070" w:type="dxa"/>
            <w:vAlign w:val="center"/>
          </w:tcPr>
          <w:p w14:paraId="6E4D3F53" w14:textId="77777777" w:rsidR="00C3044C" w:rsidRPr="000F44D8" w:rsidRDefault="00C3044C" w:rsidP="006E4FAE">
            <w:pPr>
              <w:pStyle w:val="TableText"/>
              <w:rPr>
                <w:sz w:val="16"/>
                <w:highlight w:val="yellow"/>
              </w:rPr>
            </w:pPr>
          </w:p>
        </w:tc>
      </w:tr>
      <w:tr w:rsidR="00C3044C" w:rsidRPr="00295AD2" w14:paraId="0397B8D5" w14:textId="77777777" w:rsidTr="006E4FAE">
        <w:trPr>
          <w:cantSplit/>
        </w:trPr>
        <w:tc>
          <w:tcPr>
            <w:tcW w:w="810" w:type="dxa"/>
            <w:vAlign w:val="center"/>
          </w:tcPr>
          <w:p w14:paraId="4A806C77" w14:textId="77777777" w:rsidR="00C3044C" w:rsidRDefault="00C3044C" w:rsidP="006E4FAE">
            <w:pPr>
              <w:pStyle w:val="TableText"/>
              <w:jc w:val="center"/>
              <w:rPr>
                <w:sz w:val="16"/>
              </w:rPr>
            </w:pPr>
            <w:r>
              <w:rPr>
                <w:sz w:val="16"/>
              </w:rPr>
              <w:t>1315</w:t>
            </w:r>
          </w:p>
        </w:tc>
        <w:tc>
          <w:tcPr>
            <w:tcW w:w="1530" w:type="dxa"/>
            <w:vAlign w:val="center"/>
          </w:tcPr>
          <w:p w14:paraId="1680BCC6" w14:textId="77777777" w:rsidR="00C3044C" w:rsidRPr="00CF5CB0" w:rsidRDefault="00C3044C" w:rsidP="0050374E">
            <w:pPr>
              <w:pStyle w:val="TableText"/>
              <w:rPr>
                <w:bCs/>
                <w:sz w:val="16"/>
                <w:szCs w:val="16"/>
              </w:rPr>
            </w:pPr>
            <w:r w:rsidRPr="00CF5CB0">
              <w:rPr>
                <w:bCs/>
                <w:sz w:val="16"/>
                <w:szCs w:val="16"/>
              </w:rPr>
              <w:t>Capacity Obligation – Availability Charge</w:t>
            </w:r>
          </w:p>
        </w:tc>
        <w:tc>
          <w:tcPr>
            <w:tcW w:w="1170" w:type="dxa"/>
            <w:vAlign w:val="center"/>
          </w:tcPr>
          <w:p w14:paraId="6A93083D" w14:textId="77777777" w:rsidR="00C3044C" w:rsidRDefault="00C3044C" w:rsidP="006E4FAE">
            <w:pPr>
              <w:pStyle w:val="TableText"/>
              <w:jc w:val="center"/>
              <w:rPr>
                <w:sz w:val="16"/>
              </w:rPr>
            </w:pPr>
            <w:r>
              <w:rPr>
                <w:sz w:val="16"/>
              </w:rPr>
              <w:t>1</w:t>
            </w:r>
          </w:p>
        </w:tc>
        <w:tc>
          <w:tcPr>
            <w:tcW w:w="1170" w:type="dxa"/>
            <w:vAlign w:val="center"/>
          </w:tcPr>
          <w:p w14:paraId="11260408" w14:textId="77777777" w:rsidR="00C3044C" w:rsidRDefault="00C3044C" w:rsidP="006E4FAE">
            <w:pPr>
              <w:pStyle w:val="TableText"/>
              <w:jc w:val="center"/>
              <w:rPr>
                <w:sz w:val="16"/>
              </w:rPr>
            </w:pPr>
            <w:r>
              <w:rPr>
                <w:sz w:val="16"/>
              </w:rPr>
              <w:t>3</w:t>
            </w:r>
          </w:p>
        </w:tc>
        <w:tc>
          <w:tcPr>
            <w:tcW w:w="1170" w:type="dxa"/>
            <w:vAlign w:val="center"/>
          </w:tcPr>
          <w:p w14:paraId="2BF1D3DB" w14:textId="77777777" w:rsidR="00C3044C" w:rsidRDefault="00C3044C" w:rsidP="006E4FAE">
            <w:pPr>
              <w:pStyle w:val="TableText"/>
              <w:jc w:val="center"/>
              <w:rPr>
                <w:sz w:val="16"/>
              </w:rPr>
            </w:pPr>
            <w:r>
              <w:rPr>
                <w:sz w:val="16"/>
              </w:rPr>
              <w:t>No</w:t>
            </w:r>
          </w:p>
        </w:tc>
        <w:tc>
          <w:tcPr>
            <w:tcW w:w="2070" w:type="dxa"/>
            <w:vAlign w:val="center"/>
          </w:tcPr>
          <w:p w14:paraId="60EC8803" w14:textId="77777777" w:rsidR="00C3044C" w:rsidRPr="000F44D8" w:rsidRDefault="00C3044C" w:rsidP="006E4FAE">
            <w:pPr>
              <w:pStyle w:val="TableText"/>
              <w:rPr>
                <w:sz w:val="16"/>
                <w:highlight w:val="yellow"/>
              </w:rPr>
            </w:pPr>
          </w:p>
        </w:tc>
        <w:tc>
          <w:tcPr>
            <w:tcW w:w="1890" w:type="dxa"/>
            <w:vAlign w:val="center"/>
          </w:tcPr>
          <w:p w14:paraId="2741C968" w14:textId="77777777" w:rsidR="00C3044C" w:rsidRPr="000F44D8" w:rsidRDefault="00C3044C" w:rsidP="006E4FAE">
            <w:pPr>
              <w:pStyle w:val="TableText"/>
              <w:rPr>
                <w:sz w:val="16"/>
                <w:highlight w:val="yellow"/>
              </w:rPr>
            </w:pPr>
          </w:p>
        </w:tc>
        <w:tc>
          <w:tcPr>
            <w:tcW w:w="2160" w:type="dxa"/>
            <w:vAlign w:val="center"/>
          </w:tcPr>
          <w:p w14:paraId="3D1FDAFC" w14:textId="77777777" w:rsidR="00C3044C" w:rsidRPr="000F44D8" w:rsidRDefault="00C3044C" w:rsidP="006E4FAE">
            <w:pPr>
              <w:pStyle w:val="TableText"/>
              <w:rPr>
                <w:sz w:val="16"/>
                <w:highlight w:val="yellow"/>
              </w:rPr>
            </w:pPr>
          </w:p>
        </w:tc>
        <w:tc>
          <w:tcPr>
            <w:tcW w:w="2070" w:type="dxa"/>
            <w:vAlign w:val="center"/>
          </w:tcPr>
          <w:p w14:paraId="39A10DBC" w14:textId="77777777" w:rsidR="00C3044C" w:rsidRPr="000F44D8" w:rsidRDefault="00C3044C" w:rsidP="006E4FAE">
            <w:pPr>
              <w:pStyle w:val="TableText"/>
              <w:rPr>
                <w:sz w:val="16"/>
                <w:highlight w:val="yellow"/>
              </w:rPr>
            </w:pPr>
          </w:p>
        </w:tc>
      </w:tr>
      <w:tr w:rsidR="00C3044C" w:rsidRPr="00295AD2" w14:paraId="05E4E176" w14:textId="77777777" w:rsidTr="006E4FAE">
        <w:trPr>
          <w:cantSplit/>
        </w:trPr>
        <w:tc>
          <w:tcPr>
            <w:tcW w:w="810" w:type="dxa"/>
            <w:vAlign w:val="center"/>
          </w:tcPr>
          <w:p w14:paraId="486CD3B1" w14:textId="77777777" w:rsidR="00C3044C" w:rsidRDefault="00C3044C" w:rsidP="006E4FAE">
            <w:pPr>
              <w:pStyle w:val="TableText"/>
              <w:jc w:val="center"/>
              <w:rPr>
                <w:sz w:val="16"/>
              </w:rPr>
            </w:pPr>
            <w:r>
              <w:rPr>
                <w:sz w:val="16"/>
              </w:rPr>
              <w:t>1316</w:t>
            </w:r>
          </w:p>
        </w:tc>
        <w:tc>
          <w:tcPr>
            <w:tcW w:w="1530" w:type="dxa"/>
            <w:vAlign w:val="center"/>
          </w:tcPr>
          <w:p w14:paraId="50D824C9" w14:textId="77777777" w:rsidR="00C3044C" w:rsidRPr="00CF5CB0" w:rsidRDefault="00C3044C" w:rsidP="0050374E">
            <w:pPr>
              <w:pStyle w:val="TableText"/>
              <w:rPr>
                <w:bCs/>
                <w:sz w:val="16"/>
                <w:szCs w:val="16"/>
              </w:rPr>
            </w:pPr>
            <w:r w:rsidRPr="007C7F66">
              <w:rPr>
                <w:bCs/>
                <w:sz w:val="16"/>
                <w:szCs w:val="16"/>
              </w:rPr>
              <w:t>Capacity Obligation – Administration Charge</w:t>
            </w:r>
          </w:p>
        </w:tc>
        <w:tc>
          <w:tcPr>
            <w:tcW w:w="1170" w:type="dxa"/>
            <w:vAlign w:val="center"/>
          </w:tcPr>
          <w:p w14:paraId="2D791D6F" w14:textId="77777777" w:rsidR="00C3044C" w:rsidRDefault="00C3044C" w:rsidP="006E4FAE">
            <w:pPr>
              <w:pStyle w:val="TableText"/>
              <w:jc w:val="center"/>
              <w:rPr>
                <w:sz w:val="16"/>
              </w:rPr>
            </w:pPr>
            <w:r>
              <w:rPr>
                <w:sz w:val="16"/>
              </w:rPr>
              <w:t>1</w:t>
            </w:r>
          </w:p>
        </w:tc>
        <w:tc>
          <w:tcPr>
            <w:tcW w:w="1170" w:type="dxa"/>
            <w:vAlign w:val="center"/>
          </w:tcPr>
          <w:p w14:paraId="5C1AD000" w14:textId="77777777" w:rsidR="00C3044C" w:rsidRDefault="00C3044C" w:rsidP="006E4FAE">
            <w:pPr>
              <w:pStyle w:val="TableText"/>
              <w:jc w:val="center"/>
              <w:rPr>
                <w:sz w:val="16"/>
              </w:rPr>
            </w:pPr>
            <w:r>
              <w:rPr>
                <w:sz w:val="16"/>
              </w:rPr>
              <w:t>3</w:t>
            </w:r>
          </w:p>
        </w:tc>
        <w:tc>
          <w:tcPr>
            <w:tcW w:w="1170" w:type="dxa"/>
            <w:vAlign w:val="center"/>
          </w:tcPr>
          <w:p w14:paraId="3D2651F0" w14:textId="77777777" w:rsidR="00C3044C" w:rsidRDefault="00C3044C" w:rsidP="006E4FAE">
            <w:pPr>
              <w:pStyle w:val="TableText"/>
              <w:jc w:val="center"/>
              <w:rPr>
                <w:sz w:val="16"/>
              </w:rPr>
            </w:pPr>
            <w:r>
              <w:rPr>
                <w:sz w:val="16"/>
              </w:rPr>
              <w:t>No</w:t>
            </w:r>
          </w:p>
        </w:tc>
        <w:tc>
          <w:tcPr>
            <w:tcW w:w="2070" w:type="dxa"/>
            <w:vAlign w:val="center"/>
          </w:tcPr>
          <w:p w14:paraId="5A2678A4" w14:textId="77777777" w:rsidR="00C3044C" w:rsidRPr="000F44D8" w:rsidRDefault="00C3044C" w:rsidP="006E4FAE">
            <w:pPr>
              <w:pStyle w:val="TableText"/>
              <w:rPr>
                <w:sz w:val="16"/>
                <w:highlight w:val="yellow"/>
              </w:rPr>
            </w:pPr>
          </w:p>
        </w:tc>
        <w:tc>
          <w:tcPr>
            <w:tcW w:w="1890" w:type="dxa"/>
            <w:vAlign w:val="center"/>
          </w:tcPr>
          <w:p w14:paraId="0857A4E4" w14:textId="77777777" w:rsidR="00C3044C" w:rsidRPr="000F44D8" w:rsidRDefault="00C3044C" w:rsidP="006E4FAE">
            <w:pPr>
              <w:pStyle w:val="TableText"/>
              <w:rPr>
                <w:sz w:val="16"/>
                <w:highlight w:val="yellow"/>
              </w:rPr>
            </w:pPr>
          </w:p>
        </w:tc>
        <w:tc>
          <w:tcPr>
            <w:tcW w:w="2160" w:type="dxa"/>
            <w:vAlign w:val="center"/>
          </w:tcPr>
          <w:p w14:paraId="0691D342" w14:textId="77777777" w:rsidR="00C3044C" w:rsidRPr="000F44D8" w:rsidRDefault="00C3044C" w:rsidP="006E4FAE">
            <w:pPr>
              <w:pStyle w:val="TableText"/>
              <w:rPr>
                <w:sz w:val="16"/>
                <w:highlight w:val="yellow"/>
              </w:rPr>
            </w:pPr>
          </w:p>
        </w:tc>
        <w:tc>
          <w:tcPr>
            <w:tcW w:w="2070" w:type="dxa"/>
            <w:vAlign w:val="center"/>
          </w:tcPr>
          <w:p w14:paraId="5BB99A36" w14:textId="77777777" w:rsidR="00C3044C" w:rsidRPr="000F44D8" w:rsidRDefault="00C3044C" w:rsidP="006E4FAE">
            <w:pPr>
              <w:pStyle w:val="TableText"/>
              <w:rPr>
                <w:sz w:val="16"/>
                <w:highlight w:val="yellow"/>
              </w:rPr>
            </w:pPr>
          </w:p>
        </w:tc>
      </w:tr>
      <w:tr w:rsidR="00C3044C" w:rsidRPr="00295AD2" w14:paraId="5BB547AA" w14:textId="77777777" w:rsidTr="006E4FAE">
        <w:trPr>
          <w:cantSplit/>
        </w:trPr>
        <w:tc>
          <w:tcPr>
            <w:tcW w:w="810" w:type="dxa"/>
            <w:vAlign w:val="center"/>
          </w:tcPr>
          <w:p w14:paraId="5A7A2DDB" w14:textId="77777777" w:rsidR="00C3044C" w:rsidRDefault="00C3044C" w:rsidP="006E4FAE">
            <w:pPr>
              <w:pStyle w:val="TableText"/>
              <w:jc w:val="center"/>
              <w:rPr>
                <w:sz w:val="16"/>
              </w:rPr>
            </w:pPr>
            <w:r>
              <w:rPr>
                <w:sz w:val="16"/>
              </w:rPr>
              <w:t>1317</w:t>
            </w:r>
          </w:p>
        </w:tc>
        <w:tc>
          <w:tcPr>
            <w:tcW w:w="1530" w:type="dxa"/>
            <w:vAlign w:val="center"/>
          </w:tcPr>
          <w:p w14:paraId="38D8B94A" w14:textId="77777777" w:rsidR="00C3044C" w:rsidRPr="007C7F66" w:rsidRDefault="00C3044C" w:rsidP="0050374E">
            <w:pPr>
              <w:pStyle w:val="TableText"/>
              <w:rPr>
                <w:bCs/>
                <w:sz w:val="16"/>
                <w:szCs w:val="16"/>
              </w:rPr>
            </w:pPr>
            <w:r w:rsidRPr="00AF2A8C">
              <w:rPr>
                <w:bCs/>
                <w:sz w:val="16"/>
                <w:szCs w:val="16"/>
              </w:rPr>
              <w:t>Capacity Obligation – Dispatch Charge</w:t>
            </w:r>
          </w:p>
        </w:tc>
        <w:tc>
          <w:tcPr>
            <w:tcW w:w="1170" w:type="dxa"/>
            <w:vAlign w:val="center"/>
          </w:tcPr>
          <w:p w14:paraId="44B38454" w14:textId="77777777" w:rsidR="00C3044C" w:rsidRDefault="00C3044C" w:rsidP="006E4FAE">
            <w:pPr>
              <w:pStyle w:val="TableText"/>
              <w:jc w:val="center"/>
              <w:rPr>
                <w:sz w:val="16"/>
              </w:rPr>
            </w:pPr>
            <w:r>
              <w:rPr>
                <w:sz w:val="16"/>
              </w:rPr>
              <w:t>1</w:t>
            </w:r>
          </w:p>
        </w:tc>
        <w:tc>
          <w:tcPr>
            <w:tcW w:w="1170" w:type="dxa"/>
            <w:vAlign w:val="center"/>
          </w:tcPr>
          <w:p w14:paraId="0E153DA7" w14:textId="77777777" w:rsidR="00C3044C" w:rsidRDefault="00C3044C" w:rsidP="006E4FAE">
            <w:pPr>
              <w:pStyle w:val="TableText"/>
              <w:jc w:val="center"/>
              <w:rPr>
                <w:sz w:val="16"/>
              </w:rPr>
            </w:pPr>
            <w:r>
              <w:rPr>
                <w:sz w:val="16"/>
              </w:rPr>
              <w:t>3</w:t>
            </w:r>
          </w:p>
        </w:tc>
        <w:tc>
          <w:tcPr>
            <w:tcW w:w="1170" w:type="dxa"/>
            <w:vAlign w:val="center"/>
          </w:tcPr>
          <w:p w14:paraId="3A8F9BAB" w14:textId="77777777" w:rsidR="00C3044C" w:rsidRDefault="00C3044C" w:rsidP="006E4FAE">
            <w:pPr>
              <w:pStyle w:val="TableText"/>
              <w:jc w:val="center"/>
              <w:rPr>
                <w:sz w:val="16"/>
              </w:rPr>
            </w:pPr>
            <w:r>
              <w:rPr>
                <w:sz w:val="16"/>
              </w:rPr>
              <w:t>No</w:t>
            </w:r>
          </w:p>
        </w:tc>
        <w:tc>
          <w:tcPr>
            <w:tcW w:w="2070" w:type="dxa"/>
            <w:vAlign w:val="center"/>
          </w:tcPr>
          <w:p w14:paraId="37DC7802" w14:textId="77777777" w:rsidR="00C3044C" w:rsidRPr="000F44D8" w:rsidRDefault="00C3044C" w:rsidP="006E4FAE">
            <w:pPr>
              <w:pStyle w:val="TableText"/>
              <w:rPr>
                <w:sz w:val="16"/>
                <w:highlight w:val="yellow"/>
              </w:rPr>
            </w:pPr>
          </w:p>
        </w:tc>
        <w:tc>
          <w:tcPr>
            <w:tcW w:w="1890" w:type="dxa"/>
            <w:vAlign w:val="center"/>
          </w:tcPr>
          <w:p w14:paraId="1A34E213" w14:textId="77777777" w:rsidR="00C3044C" w:rsidRPr="000F44D8" w:rsidRDefault="00C3044C" w:rsidP="006E4FAE">
            <w:pPr>
              <w:pStyle w:val="TableText"/>
              <w:rPr>
                <w:sz w:val="16"/>
                <w:highlight w:val="yellow"/>
              </w:rPr>
            </w:pPr>
          </w:p>
        </w:tc>
        <w:tc>
          <w:tcPr>
            <w:tcW w:w="2160" w:type="dxa"/>
            <w:vAlign w:val="center"/>
          </w:tcPr>
          <w:p w14:paraId="0A28B4ED" w14:textId="77777777" w:rsidR="00C3044C" w:rsidRPr="000F44D8" w:rsidRDefault="00C3044C" w:rsidP="006E4FAE">
            <w:pPr>
              <w:pStyle w:val="TableText"/>
              <w:rPr>
                <w:sz w:val="16"/>
                <w:highlight w:val="yellow"/>
              </w:rPr>
            </w:pPr>
          </w:p>
        </w:tc>
        <w:tc>
          <w:tcPr>
            <w:tcW w:w="2070" w:type="dxa"/>
            <w:vAlign w:val="center"/>
          </w:tcPr>
          <w:p w14:paraId="071AEB83" w14:textId="77777777" w:rsidR="00C3044C" w:rsidRPr="000F44D8" w:rsidRDefault="00C3044C" w:rsidP="006E4FAE">
            <w:pPr>
              <w:pStyle w:val="TableText"/>
              <w:rPr>
                <w:sz w:val="16"/>
                <w:highlight w:val="yellow"/>
              </w:rPr>
            </w:pPr>
          </w:p>
        </w:tc>
      </w:tr>
      <w:tr w:rsidR="00C3044C" w:rsidRPr="00295AD2" w14:paraId="653B2AC5" w14:textId="77777777" w:rsidTr="006E4FAE">
        <w:trPr>
          <w:cantSplit/>
        </w:trPr>
        <w:tc>
          <w:tcPr>
            <w:tcW w:w="810" w:type="dxa"/>
            <w:vAlign w:val="center"/>
          </w:tcPr>
          <w:p w14:paraId="0BFE091C" w14:textId="77777777" w:rsidR="00C3044C" w:rsidRDefault="00C3044C" w:rsidP="006E4FAE">
            <w:pPr>
              <w:pStyle w:val="TableText"/>
              <w:jc w:val="center"/>
              <w:rPr>
                <w:sz w:val="16"/>
              </w:rPr>
            </w:pPr>
            <w:r>
              <w:rPr>
                <w:sz w:val="16"/>
              </w:rPr>
              <w:t>1318</w:t>
            </w:r>
          </w:p>
        </w:tc>
        <w:tc>
          <w:tcPr>
            <w:tcW w:w="1530" w:type="dxa"/>
            <w:vAlign w:val="center"/>
          </w:tcPr>
          <w:p w14:paraId="1310F286" w14:textId="77777777" w:rsidR="00C3044C" w:rsidRPr="00AF2A8C" w:rsidRDefault="00C3044C" w:rsidP="0050374E">
            <w:pPr>
              <w:pStyle w:val="TableText"/>
              <w:rPr>
                <w:bCs/>
                <w:sz w:val="16"/>
                <w:szCs w:val="16"/>
              </w:rPr>
            </w:pPr>
            <w:r w:rsidRPr="00200BD6">
              <w:rPr>
                <w:bCs/>
                <w:sz w:val="16"/>
                <w:szCs w:val="16"/>
              </w:rPr>
              <w:t>Capacity Obligation – Capacity Charge</w:t>
            </w:r>
          </w:p>
        </w:tc>
        <w:tc>
          <w:tcPr>
            <w:tcW w:w="1170" w:type="dxa"/>
            <w:vAlign w:val="center"/>
          </w:tcPr>
          <w:p w14:paraId="5F8F8901" w14:textId="77777777" w:rsidR="00C3044C" w:rsidRDefault="00C3044C" w:rsidP="006E4FAE">
            <w:pPr>
              <w:pStyle w:val="TableText"/>
              <w:jc w:val="center"/>
              <w:rPr>
                <w:sz w:val="16"/>
              </w:rPr>
            </w:pPr>
            <w:r>
              <w:rPr>
                <w:sz w:val="16"/>
              </w:rPr>
              <w:t>1</w:t>
            </w:r>
          </w:p>
        </w:tc>
        <w:tc>
          <w:tcPr>
            <w:tcW w:w="1170" w:type="dxa"/>
            <w:vAlign w:val="center"/>
          </w:tcPr>
          <w:p w14:paraId="3816C2F7" w14:textId="77777777" w:rsidR="00C3044C" w:rsidRDefault="00C3044C" w:rsidP="006E4FAE">
            <w:pPr>
              <w:pStyle w:val="TableText"/>
              <w:jc w:val="center"/>
              <w:rPr>
                <w:sz w:val="16"/>
              </w:rPr>
            </w:pPr>
            <w:r>
              <w:rPr>
                <w:sz w:val="16"/>
              </w:rPr>
              <w:t>3</w:t>
            </w:r>
          </w:p>
        </w:tc>
        <w:tc>
          <w:tcPr>
            <w:tcW w:w="1170" w:type="dxa"/>
            <w:vAlign w:val="center"/>
          </w:tcPr>
          <w:p w14:paraId="392D2225" w14:textId="77777777" w:rsidR="00C3044C" w:rsidRDefault="00C3044C" w:rsidP="006E4FAE">
            <w:pPr>
              <w:pStyle w:val="TableText"/>
              <w:jc w:val="center"/>
              <w:rPr>
                <w:sz w:val="16"/>
              </w:rPr>
            </w:pPr>
            <w:r>
              <w:rPr>
                <w:sz w:val="16"/>
              </w:rPr>
              <w:t>No</w:t>
            </w:r>
          </w:p>
        </w:tc>
        <w:tc>
          <w:tcPr>
            <w:tcW w:w="2070" w:type="dxa"/>
            <w:vAlign w:val="center"/>
          </w:tcPr>
          <w:p w14:paraId="04DE7FF6" w14:textId="77777777" w:rsidR="00C3044C" w:rsidRPr="000F44D8" w:rsidRDefault="00C3044C" w:rsidP="006E4FAE">
            <w:pPr>
              <w:pStyle w:val="TableText"/>
              <w:rPr>
                <w:sz w:val="16"/>
                <w:highlight w:val="yellow"/>
              </w:rPr>
            </w:pPr>
          </w:p>
        </w:tc>
        <w:tc>
          <w:tcPr>
            <w:tcW w:w="1890" w:type="dxa"/>
            <w:vAlign w:val="center"/>
          </w:tcPr>
          <w:p w14:paraId="77746563" w14:textId="77777777" w:rsidR="00C3044C" w:rsidRPr="000F44D8" w:rsidRDefault="00C3044C" w:rsidP="006E4FAE">
            <w:pPr>
              <w:pStyle w:val="TableText"/>
              <w:rPr>
                <w:sz w:val="16"/>
                <w:highlight w:val="yellow"/>
              </w:rPr>
            </w:pPr>
          </w:p>
        </w:tc>
        <w:tc>
          <w:tcPr>
            <w:tcW w:w="2160" w:type="dxa"/>
            <w:vAlign w:val="center"/>
          </w:tcPr>
          <w:p w14:paraId="45CE2ADF" w14:textId="77777777" w:rsidR="00C3044C" w:rsidRPr="000F44D8" w:rsidRDefault="00C3044C" w:rsidP="006E4FAE">
            <w:pPr>
              <w:pStyle w:val="TableText"/>
              <w:rPr>
                <w:sz w:val="16"/>
                <w:highlight w:val="yellow"/>
              </w:rPr>
            </w:pPr>
          </w:p>
        </w:tc>
        <w:tc>
          <w:tcPr>
            <w:tcW w:w="2070" w:type="dxa"/>
            <w:vAlign w:val="center"/>
          </w:tcPr>
          <w:p w14:paraId="3E7CD3AC" w14:textId="77777777" w:rsidR="00C3044C" w:rsidRPr="000F44D8" w:rsidRDefault="00C3044C" w:rsidP="006E4FAE">
            <w:pPr>
              <w:pStyle w:val="TableText"/>
              <w:rPr>
                <w:sz w:val="16"/>
                <w:highlight w:val="yellow"/>
              </w:rPr>
            </w:pPr>
          </w:p>
        </w:tc>
      </w:tr>
      <w:tr w:rsidR="00C3044C" w:rsidRPr="00295AD2" w14:paraId="0207C958" w14:textId="77777777" w:rsidTr="006E4FAE">
        <w:trPr>
          <w:cantSplit/>
        </w:trPr>
        <w:tc>
          <w:tcPr>
            <w:tcW w:w="810" w:type="dxa"/>
            <w:vAlign w:val="center"/>
          </w:tcPr>
          <w:p w14:paraId="3A78581F" w14:textId="77777777" w:rsidR="00C3044C" w:rsidRDefault="00C3044C" w:rsidP="006E4FAE">
            <w:pPr>
              <w:pStyle w:val="TableText"/>
              <w:jc w:val="center"/>
              <w:rPr>
                <w:sz w:val="16"/>
              </w:rPr>
            </w:pPr>
            <w:r>
              <w:rPr>
                <w:sz w:val="16"/>
              </w:rPr>
              <w:t>1319</w:t>
            </w:r>
          </w:p>
        </w:tc>
        <w:tc>
          <w:tcPr>
            <w:tcW w:w="1530" w:type="dxa"/>
            <w:vAlign w:val="center"/>
          </w:tcPr>
          <w:p w14:paraId="42E71193" w14:textId="77777777" w:rsidR="00C3044C" w:rsidRPr="00200BD6" w:rsidRDefault="00C3044C" w:rsidP="0050374E">
            <w:pPr>
              <w:pStyle w:val="TableText"/>
              <w:rPr>
                <w:bCs/>
                <w:sz w:val="16"/>
                <w:szCs w:val="16"/>
              </w:rPr>
            </w:pPr>
            <w:r w:rsidRPr="00622548">
              <w:rPr>
                <w:bCs/>
                <w:sz w:val="16"/>
                <w:szCs w:val="16"/>
              </w:rPr>
              <w:t>Capacity Obligation – Buy-Out Charge</w:t>
            </w:r>
          </w:p>
        </w:tc>
        <w:tc>
          <w:tcPr>
            <w:tcW w:w="1170" w:type="dxa"/>
            <w:vAlign w:val="center"/>
          </w:tcPr>
          <w:p w14:paraId="7DA1BD88" w14:textId="77777777" w:rsidR="00C3044C" w:rsidRDefault="00C3044C" w:rsidP="006E4FAE">
            <w:pPr>
              <w:pStyle w:val="TableText"/>
              <w:jc w:val="center"/>
              <w:rPr>
                <w:sz w:val="16"/>
              </w:rPr>
            </w:pPr>
            <w:r>
              <w:rPr>
                <w:sz w:val="16"/>
              </w:rPr>
              <w:t>1</w:t>
            </w:r>
          </w:p>
        </w:tc>
        <w:tc>
          <w:tcPr>
            <w:tcW w:w="1170" w:type="dxa"/>
            <w:vAlign w:val="center"/>
          </w:tcPr>
          <w:p w14:paraId="59547830" w14:textId="77777777" w:rsidR="00C3044C" w:rsidRDefault="00C3044C" w:rsidP="006E4FAE">
            <w:pPr>
              <w:pStyle w:val="TableText"/>
              <w:jc w:val="center"/>
              <w:rPr>
                <w:sz w:val="16"/>
              </w:rPr>
            </w:pPr>
            <w:r>
              <w:rPr>
                <w:sz w:val="16"/>
              </w:rPr>
              <w:t>3</w:t>
            </w:r>
          </w:p>
        </w:tc>
        <w:tc>
          <w:tcPr>
            <w:tcW w:w="1170" w:type="dxa"/>
            <w:vAlign w:val="center"/>
          </w:tcPr>
          <w:p w14:paraId="628F5982" w14:textId="77777777" w:rsidR="00C3044C" w:rsidRDefault="00C3044C" w:rsidP="006E4FAE">
            <w:pPr>
              <w:pStyle w:val="TableText"/>
              <w:jc w:val="center"/>
              <w:rPr>
                <w:sz w:val="16"/>
              </w:rPr>
            </w:pPr>
            <w:r>
              <w:rPr>
                <w:sz w:val="16"/>
              </w:rPr>
              <w:t>No</w:t>
            </w:r>
          </w:p>
        </w:tc>
        <w:tc>
          <w:tcPr>
            <w:tcW w:w="2070" w:type="dxa"/>
            <w:vAlign w:val="center"/>
          </w:tcPr>
          <w:p w14:paraId="7B77B2EE" w14:textId="77777777" w:rsidR="00C3044C" w:rsidRPr="000F44D8" w:rsidRDefault="00C3044C" w:rsidP="006E4FAE">
            <w:pPr>
              <w:pStyle w:val="TableText"/>
              <w:rPr>
                <w:sz w:val="16"/>
                <w:highlight w:val="yellow"/>
              </w:rPr>
            </w:pPr>
          </w:p>
        </w:tc>
        <w:tc>
          <w:tcPr>
            <w:tcW w:w="1890" w:type="dxa"/>
            <w:vAlign w:val="center"/>
          </w:tcPr>
          <w:p w14:paraId="699BD8B4" w14:textId="77777777" w:rsidR="00C3044C" w:rsidRPr="000F44D8" w:rsidRDefault="00C3044C" w:rsidP="006E4FAE">
            <w:pPr>
              <w:pStyle w:val="TableText"/>
              <w:rPr>
                <w:sz w:val="16"/>
                <w:highlight w:val="yellow"/>
              </w:rPr>
            </w:pPr>
          </w:p>
        </w:tc>
        <w:tc>
          <w:tcPr>
            <w:tcW w:w="2160" w:type="dxa"/>
            <w:vAlign w:val="center"/>
          </w:tcPr>
          <w:p w14:paraId="257FCE60" w14:textId="77777777" w:rsidR="00C3044C" w:rsidRPr="000F44D8" w:rsidRDefault="00C3044C" w:rsidP="006E4FAE">
            <w:pPr>
              <w:pStyle w:val="TableText"/>
              <w:rPr>
                <w:sz w:val="16"/>
                <w:highlight w:val="yellow"/>
              </w:rPr>
            </w:pPr>
          </w:p>
        </w:tc>
        <w:tc>
          <w:tcPr>
            <w:tcW w:w="2070" w:type="dxa"/>
            <w:vAlign w:val="center"/>
          </w:tcPr>
          <w:p w14:paraId="36AA89D0" w14:textId="77777777" w:rsidR="00C3044C" w:rsidRPr="000F44D8" w:rsidRDefault="00C3044C" w:rsidP="006E4FAE">
            <w:pPr>
              <w:pStyle w:val="TableText"/>
              <w:rPr>
                <w:sz w:val="16"/>
                <w:highlight w:val="yellow"/>
              </w:rPr>
            </w:pPr>
          </w:p>
        </w:tc>
      </w:tr>
      <w:tr w:rsidR="00DF1539" w:rsidRPr="00BC4036" w14:paraId="0ADCFCB9" w14:textId="77777777" w:rsidTr="00045E82">
        <w:trPr>
          <w:cantSplit/>
        </w:trPr>
        <w:tc>
          <w:tcPr>
            <w:tcW w:w="810" w:type="dxa"/>
            <w:vAlign w:val="center"/>
          </w:tcPr>
          <w:p w14:paraId="06B23DCF" w14:textId="77777777" w:rsidR="00DF1539" w:rsidRPr="007D3874" w:rsidRDefault="00DF1539" w:rsidP="000D01E9">
            <w:pPr>
              <w:pStyle w:val="TableText"/>
              <w:jc w:val="center"/>
              <w:rPr>
                <w:sz w:val="16"/>
              </w:rPr>
            </w:pPr>
            <w:r>
              <w:rPr>
                <w:sz w:val="16"/>
              </w:rPr>
              <w:t>1320</w:t>
            </w:r>
          </w:p>
        </w:tc>
        <w:tc>
          <w:tcPr>
            <w:tcW w:w="1530" w:type="dxa"/>
            <w:vAlign w:val="center"/>
          </w:tcPr>
          <w:p w14:paraId="432A306E" w14:textId="77777777" w:rsidR="00DF1539" w:rsidRDefault="00DF1539" w:rsidP="000D01E9">
            <w:pPr>
              <w:pStyle w:val="TableText"/>
              <w:rPr>
                <w:sz w:val="16"/>
              </w:rPr>
            </w:pPr>
            <w:r>
              <w:rPr>
                <w:sz w:val="16"/>
              </w:rPr>
              <w:t>Capacity Obligation – Out of Market Activation Payment</w:t>
            </w:r>
          </w:p>
        </w:tc>
        <w:tc>
          <w:tcPr>
            <w:tcW w:w="1170" w:type="dxa"/>
            <w:vAlign w:val="center"/>
          </w:tcPr>
          <w:p w14:paraId="3DF28B8D" w14:textId="77777777" w:rsidR="00DF1539" w:rsidRPr="007D3874" w:rsidRDefault="00DF1539" w:rsidP="000D01E9">
            <w:pPr>
              <w:pStyle w:val="TableText"/>
              <w:jc w:val="center"/>
              <w:rPr>
                <w:sz w:val="16"/>
              </w:rPr>
            </w:pPr>
            <w:r>
              <w:rPr>
                <w:sz w:val="16"/>
              </w:rPr>
              <w:t>1</w:t>
            </w:r>
          </w:p>
        </w:tc>
        <w:tc>
          <w:tcPr>
            <w:tcW w:w="1170" w:type="dxa"/>
            <w:vAlign w:val="center"/>
          </w:tcPr>
          <w:p w14:paraId="4663A698" w14:textId="77777777" w:rsidR="00DF1539" w:rsidRPr="007D3874" w:rsidRDefault="00DF1539" w:rsidP="000D01E9">
            <w:pPr>
              <w:pStyle w:val="TableText"/>
              <w:jc w:val="center"/>
              <w:rPr>
                <w:sz w:val="16"/>
              </w:rPr>
            </w:pPr>
            <w:r>
              <w:rPr>
                <w:sz w:val="16"/>
              </w:rPr>
              <w:t>3</w:t>
            </w:r>
          </w:p>
        </w:tc>
        <w:tc>
          <w:tcPr>
            <w:tcW w:w="1170" w:type="dxa"/>
            <w:vAlign w:val="center"/>
          </w:tcPr>
          <w:p w14:paraId="6406204A" w14:textId="77777777" w:rsidR="00DF1539" w:rsidRPr="007D3874" w:rsidRDefault="00DF1539" w:rsidP="000D01E9">
            <w:pPr>
              <w:pStyle w:val="TableText"/>
              <w:jc w:val="center"/>
              <w:rPr>
                <w:sz w:val="16"/>
              </w:rPr>
            </w:pPr>
            <w:r>
              <w:rPr>
                <w:sz w:val="16"/>
              </w:rPr>
              <w:t>No</w:t>
            </w:r>
          </w:p>
        </w:tc>
        <w:tc>
          <w:tcPr>
            <w:tcW w:w="2070" w:type="dxa"/>
            <w:vAlign w:val="center"/>
          </w:tcPr>
          <w:p w14:paraId="29340C12" w14:textId="77777777" w:rsidR="00DF1539" w:rsidRPr="000F44D8" w:rsidRDefault="00DF1539" w:rsidP="000D01E9">
            <w:pPr>
              <w:pStyle w:val="TableText"/>
              <w:rPr>
                <w:sz w:val="16"/>
                <w:highlight w:val="yellow"/>
              </w:rPr>
            </w:pPr>
          </w:p>
        </w:tc>
        <w:tc>
          <w:tcPr>
            <w:tcW w:w="1890" w:type="dxa"/>
            <w:vAlign w:val="center"/>
          </w:tcPr>
          <w:p w14:paraId="1EBECA70" w14:textId="77777777" w:rsidR="00DF1539" w:rsidRPr="000F44D8" w:rsidRDefault="00DF1539" w:rsidP="000D01E9">
            <w:pPr>
              <w:pStyle w:val="TableText"/>
              <w:rPr>
                <w:sz w:val="16"/>
                <w:highlight w:val="yellow"/>
              </w:rPr>
            </w:pPr>
          </w:p>
        </w:tc>
        <w:tc>
          <w:tcPr>
            <w:tcW w:w="2160" w:type="dxa"/>
            <w:vAlign w:val="center"/>
          </w:tcPr>
          <w:p w14:paraId="1C7E0BF2" w14:textId="77777777" w:rsidR="00DF1539" w:rsidRPr="000F44D8" w:rsidRDefault="00DF1539" w:rsidP="000D01E9">
            <w:pPr>
              <w:pStyle w:val="TableText"/>
              <w:rPr>
                <w:sz w:val="16"/>
                <w:highlight w:val="yellow"/>
              </w:rPr>
            </w:pPr>
          </w:p>
        </w:tc>
        <w:tc>
          <w:tcPr>
            <w:tcW w:w="2070" w:type="dxa"/>
            <w:vAlign w:val="center"/>
          </w:tcPr>
          <w:p w14:paraId="5182163E" w14:textId="77777777" w:rsidR="00DF1539" w:rsidRPr="000F44D8" w:rsidRDefault="00DF1539" w:rsidP="000D01E9">
            <w:pPr>
              <w:pStyle w:val="TableText"/>
              <w:rPr>
                <w:sz w:val="16"/>
                <w:highlight w:val="yellow"/>
              </w:rPr>
            </w:pPr>
          </w:p>
        </w:tc>
      </w:tr>
      <w:tr w:rsidR="00C3044C" w:rsidRPr="00BC4036" w14:paraId="07FE154C" w14:textId="77777777" w:rsidTr="00045E82">
        <w:trPr>
          <w:cantSplit/>
        </w:trPr>
        <w:tc>
          <w:tcPr>
            <w:tcW w:w="810" w:type="dxa"/>
            <w:vAlign w:val="center"/>
          </w:tcPr>
          <w:p w14:paraId="706C8C69" w14:textId="77777777" w:rsidR="00C3044C" w:rsidRDefault="00C3044C" w:rsidP="000D01E9">
            <w:pPr>
              <w:pStyle w:val="TableText"/>
              <w:jc w:val="center"/>
              <w:rPr>
                <w:sz w:val="16"/>
              </w:rPr>
            </w:pPr>
            <w:r w:rsidRPr="007D3874">
              <w:rPr>
                <w:sz w:val="16"/>
              </w:rPr>
              <w:t>1330</w:t>
            </w:r>
          </w:p>
        </w:tc>
        <w:tc>
          <w:tcPr>
            <w:tcW w:w="1530" w:type="dxa"/>
            <w:vAlign w:val="center"/>
          </w:tcPr>
          <w:p w14:paraId="2759229A"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Availability Payment Settlement Amount</w:t>
            </w:r>
          </w:p>
        </w:tc>
        <w:tc>
          <w:tcPr>
            <w:tcW w:w="1170" w:type="dxa"/>
            <w:vAlign w:val="center"/>
          </w:tcPr>
          <w:p w14:paraId="761C8D3A" w14:textId="77777777" w:rsidR="00C3044C" w:rsidRDefault="00C3044C" w:rsidP="000D01E9">
            <w:pPr>
              <w:pStyle w:val="TableText"/>
              <w:jc w:val="center"/>
              <w:rPr>
                <w:sz w:val="16"/>
              </w:rPr>
            </w:pPr>
            <w:r w:rsidRPr="007D3874">
              <w:rPr>
                <w:sz w:val="16"/>
              </w:rPr>
              <w:t>1</w:t>
            </w:r>
          </w:p>
        </w:tc>
        <w:tc>
          <w:tcPr>
            <w:tcW w:w="1170" w:type="dxa"/>
            <w:vAlign w:val="center"/>
          </w:tcPr>
          <w:p w14:paraId="0295FA8A" w14:textId="77777777" w:rsidR="00C3044C" w:rsidRDefault="00C3044C" w:rsidP="000D01E9">
            <w:pPr>
              <w:pStyle w:val="TableText"/>
              <w:jc w:val="center"/>
              <w:rPr>
                <w:sz w:val="16"/>
              </w:rPr>
            </w:pPr>
            <w:r w:rsidRPr="007D3874">
              <w:rPr>
                <w:sz w:val="16"/>
              </w:rPr>
              <w:t>3</w:t>
            </w:r>
          </w:p>
        </w:tc>
        <w:tc>
          <w:tcPr>
            <w:tcW w:w="1170" w:type="dxa"/>
            <w:vAlign w:val="center"/>
          </w:tcPr>
          <w:p w14:paraId="7751DE27" w14:textId="77777777" w:rsidR="00C3044C" w:rsidRDefault="00C3044C" w:rsidP="000D01E9">
            <w:pPr>
              <w:pStyle w:val="TableText"/>
              <w:jc w:val="center"/>
              <w:rPr>
                <w:sz w:val="16"/>
              </w:rPr>
            </w:pPr>
            <w:r w:rsidRPr="007D3874">
              <w:rPr>
                <w:sz w:val="16"/>
              </w:rPr>
              <w:t>No</w:t>
            </w:r>
          </w:p>
        </w:tc>
        <w:tc>
          <w:tcPr>
            <w:tcW w:w="2070" w:type="dxa"/>
            <w:vAlign w:val="center"/>
          </w:tcPr>
          <w:p w14:paraId="15DC7309" w14:textId="77777777" w:rsidR="00C3044C" w:rsidRPr="000F44D8" w:rsidRDefault="00C3044C" w:rsidP="000D01E9">
            <w:pPr>
              <w:pStyle w:val="TableText"/>
              <w:rPr>
                <w:sz w:val="16"/>
                <w:highlight w:val="yellow"/>
              </w:rPr>
            </w:pPr>
          </w:p>
        </w:tc>
        <w:tc>
          <w:tcPr>
            <w:tcW w:w="1890" w:type="dxa"/>
            <w:vAlign w:val="center"/>
          </w:tcPr>
          <w:p w14:paraId="089988E6" w14:textId="77777777" w:rsidR="00C3044C" w:rsidRPr="000F44D8" w:rsidRDefault="00C3044C" w:rsidP="000D01E9">
            <w:pPr>
              <w:pStyle w:val="TableText"/>
              <w:rPr>
                <w:sz w:val="16"/>
                <w:highlight w:val="yellow"/>
              </w:rPr>
            </w:pPr>
          </w:p>
        </w:tc>
        <w:tc>
          <w:tcPr>
            <w:tcW w:w="2160" w:type="dxa"/>
            <w:vAlign w:val="center"/>
          </w:tcPr>
          <w:p w14:paraId="56885818" w14:textId="77777777" w:rsidR="00C3044C" w:rsidRPr="000F44D8" w:rsidRDefault="00C3044C" w:rsidP="000D01E9">
            <w:pPr>
              <w:pStyle w:val="TableText"/>
              <w:rPr>
                <w:sz w:val="16"/>
                <w:highlight w:val="yellow"/>
              </w:rPr>
            </w:pPr>
          </w:p>
        </w:tc>
        <w:tc>
          <w:tcPr>
            <w:tcW w:w="2070" w:type="dxa"/>
            <w:vAlign w:val="center"/>
          </w:tcPr>
          <w:p w14:paraId="53C6FA77" w14:textId="77777777" w:rsidR="00C3044C" w:rsidRPr="000F44D8" w:rsidRDefault="00C3044C" w:rsidP="000D01E9">
            <w:pPr>
              <w:pStyle w:val="TableText"/>
              <w:rPr>
                <w:sz w:val="16"/>
                <w:highlight w:val="yellow"/>
              </w:rPr>
            </w:pPr>
          </w:p>
        </w:tc>
      </w:tr>
      <w:tr w:rsidR="00C3044C" w:rsidRPr="00BC4036" w14:paraId="1998EAD8" w14:textId="77777777" w:rsidTr="00045E82">
        <w:trPr>
          <w:cantSplit/>
        </w:trPr>
        <w:tc>
          <w:tcPr>
            <w:tcW w:w="810" w:type="dxa"/>
            <w:vAlign w:val="center"/>
          </w:tcPr>
          <w:p w14:paraId="586E14A4" w14:textId="77777777" w:rsidR="00C3044C" w:rsidRDefault="00C3044C" w:rsidP="000D01E9">
            <w:pPr>
              <w:pStyle w:val="TableText"/>
              <w:jc w:val="center"/>
              <w:rPr>
                <w:sz w:val="16"/>
              </w:rPr>
            </w:pPr>
            <w:r w:rsidRPr="007D3874">
              <w:rPr>
                <w:sz w:val="16"/>
              </w:rPr>
              <w:t>1331</w:t>
            </w:r>
          </w:p>
        </w:tc>
        <w:tc>
          <w:tcPr>
            <w:tcW w:w="1530" w:type="dxa"/>
            <w:vAlign w:val="center"/>
          </w:tcPr>
          <w:p w14:paraId="532BC7C8" w14:textId="77777777" w:rsidR="00C3044C" w:rsidRPr="007D3874" w:rsidRDefault="00C3044C" w:rsidP="000D01E9">
            <w:pPr>
              <w:pStyle w:val="TableText"/>
              <w:rPr>
                <w:sz w:val="16"/>
              </w:rPr>
            </w:pPr>
            <w:r>
              <w:rPr>
                <w:sz w:val="16"/>
              </w:rPr>
              <w:t>On behalf of</w:t>
            </w:r>
            <w:r>
              <w:rPr>
                <w:i/>
                <w:sz w:val="16"/>
                <w:szCs w:val="16"/>
              </w:rPr>
              <w:t xml:space="preserve"> Former</w:t>
            </w:r>
            <w:r>
              <w:rPr>
                <w:sz w:val="16"/>
              </w:rPr>
              <w:t xml:space="preserve"> OPA for the DR2 Program – </w:t>
            </w:r>
            <w:r w:rsidRPr="007D3874">
              <w:rPr>
                <w:sz w:val="16"/>
              </w:rPr>
              <w:t>Availability Set-Off Settlement Amount</w:t>
            </w:r>
          </w:p>
        </w:tc>
        <w:tc>
          <w:tcPr>
            <w:tcW w:w="1170" w:type="dxa"/>
            <w:vAlign w:val="center"/>
          </w:tcPr>
          <w:p w14:paraId="5E73AE96" w14:textId="77777777" w:rsidR="00C3044C" w:rsidRDefault="00C3044C" w:rsidP="000D01E9">
            <w:pPr>
              <w:pStyle w:val="TableText"/>
              <w:jc w:val="center"/>
              <w:rPr>
                <w:sz w:val="16"/>
              </w:rPr>
            </w:pPr>
            <w:r w:rsidRPr="007D3874">
              <w:rPr>
                <w:sz w:val="16"/>
              </w:rPr>
              <w:t>1</w:t>
            </w:r>
          </w:p>
        </w:tc>
        <w:tc>
          <w:tcPr>
            <w:tcW w:w="1170" w:type="dxa"/>
            <w:vAlign w:val="center"/>
          </w:tcPr>
          <w:p w14:paraId="2480880E" w14:textId="77777777" w:rsidR="00C3044C" w:rsidRDefault="00C3044C" w:rsidP="000D01E9">
            <w:pPr>
              <w:pStyle w:val="TableText"/>
              <w:jc w:val="center"/>
              <w:rPr>
                <w:sz w:val="16"/>
              </w:rPr>
            </w:pPr>
            <w:r w:rsidRPr="007D3874">
              <w:rPr>
                <w:sz w:val="16"/>
              </w:rPr>
              <w:t>3</w:t>
            </w:r>
          </w:p>
        </w:tc>
        <w:tc>
          <w:tcPr>
            <w:tcW w:w="1170" w:type="dxa"/>
            <w:vAlign w:val="center"/>
          </w:tcPr>
          <w:p w14:paraId="5EFE2350" w14:textId="77777777" w:rsidR="00C3044C" w:rsidRDefault="00C3044C" w:rsidP="000D01E9">
            <w:pPr>
              <w:pStyle w:val="TableText"/>
              <w:jc w:val="center"/>
              <w:rPr>
                <w:sz w:val="16"/>
              </w:rPr>
            </w:pPr>
            <w:r w:rsidRPr="007D3874">
              <w:rPr>
                <w:sz w:val="16"/>
              </w:rPr>
              <w:t>No</w:t>
            </w:r>
          </w:p>
        </w:tc>
        <w:tc>
          <w:tcPr>
            <w:tcW w:w="2070" w:type="dxa"/>
            <w:vAlign w:val="center"/>
          </w:tcPr>
          <w:p w14:paraId="368AAD29" w14:textId="77777777" w:rsidR="00C3044C" w:rsidRPr="000F44D8" w:rsidRDefault="00C3044C" w:rsidP="000D01E9">
            <w:pPr>
              <w:pStyle w:val="TableText"/>
              <w:rPr>
                <w:sz w:val="16"/>
                <w:highlight w:val="yellow"/>
              </w:rPr>
            </w:pPr>
          </w:p>
        </w:tc>
        <w:tc>
          <w:tcPr>
            <w:tcW w:w="1890" w:type="dxa"/>
            <w:vAlign w:val="center"/>
          </w:tcPr>
          <w:p w14:paraId="1AE8D023" w14:textId="77777777" w:rsidR="00C3044C" w:rsidRPr="000F44D8" w:rsidRDefault="00C3044C" w:rsidP="000D01E9">
            <w:pPr>
              <w:pStyle w:val="TableText"/>
              <w:rPr>
                <w:sz w:val="16"/>
                <w:highlight w:val="yellow"/>
              </w:rPr>
            </w:pPr>
          </w:p>
        </w:tc>
        <w:tc>
          <w:tcPr>
            <w:tcW w:w="2160" w:type="dxa"/>
            <w:vAlign w:val="center"/>
          </w:tcPr>
          <w:p w14:paraId="5E8E4F6A" w14:textId="77777777" w:rsidR="00C3044C" w:rsidRPr="000F44D8" w:rsidRDefault="00C3044C" w:rsidP="000D01E9">
            <w:pPr>
              <w:pStyle w:val="TableText"/>
              <w:rPr>
                <w:sz w:val="16"/>
                <w:highlight w:val="yellow"/>
              </w:rPr>
            </w:pPr>
          </w:p>
        </w:tc>
        <w:tc>
          <w:tcPr>
            <w:tcW w:w="2070" w:type="dxa"/>
            <w:vAlign w:val="center"/>
          </w:tcPr>
          <w:p w14:paraId="0FAF78FA" w14:textId="77777777" w:rsidR="00C3044C" w:rsidRPr="000F44D8" w:rsidRDefault="00C3044C" w:rsidP="000D01E9">
            <w:pPr>
              <w:pStyle w:val="TableText"/>
              <w:rPr>
                <w:sz w:val="16"/>
                <w:highlight w:val="yellow"/>
              </w:rPr>
            </w:pPr>
          </w:p>
        </w:tc>
      </w:tr>
      <w:tr w:rsidR="00C3044C" w:rsidRPr="00BC4036" w14:paraId="70FAC68F" w14:textId="77777777" w:rsidTr="00045E82">
        <w:trPr>
          <w:cantSplit/>
        </w:trPr>
        <w:tc>
          <w:tcPr>
            <w:tcW w:w="810" w:type="dxa"/>
            <w:vAlign w:val="center"/>
          </w:tcPr>
          <w:p w14:paraId="70638AAE" w14:textId="77777777" w:rsidR="00C3044C" w:rsidRDefault="00C3044C" w:rsidP="000D01E9">
            <w:pPr>
              <w:pStyle w:val="TableText"/>
              <w:jc w:val="center"/>
              <w:rPr>
                <w:sz w:val="16"/>
              </w:rPr>
            </w:pPr>
            <w:r w:rsidRPr="007D3874">
              <w:rPr>
                <w:sz w:val="16"/>
              </w:rPr>
              <w:t>1332</w:t>
            </w:r>
          </w:p>
        </w:tc>
        <w:tc>
          <w:tcPr>
            <w:tcW w:w="1530" w:type="dxa"/>
            <w:vAlign w:val="center"/>
          </w:tcPr>
          <w:p w14:paraId="42B76655"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Utilization Payment Settlement Amount</w:t>
            </w:r>
          </w:p>
        </w:tc>
        <w:tc>
          <w:tcPr>
            <w:tcW w:w="1170" w:type="dxa"/>
            <w:vAlign w:val="center"/>
          </w:tcPr>
          <w:p w14:paraId="32A40315" w14:textId="77777777" w:rsidR="00C3044C" w:rsidRDefault="00C3044C" w:rsidP="000D01E9">
            <w:pPr>
              <w:pStyle w:val="TableText"/>
              <w:jc w:val="center"/>
              <w:rPr>
                <w:sz w:val="16"/>
              </w:rPr>
            </w:pPr>
            <w:r w:rsidRPr="007D3874">
              <w:rPr>
                <w:sz w:val="16"/>
              </w:rPr>
              <w:t>1</w:t>
            </w:r>
          </w:p>
        </w:tc>
        <w:tc>
          <w:tcPr>
            <w:tcW w:w="1170" w:type="dxa"/>
            <w:vAlign w:val="center"/>
          </w:tcPr>
          <w:p w14:paraId="0F791F1C" w14:textId="77777777" w:rsidR="00C3044C" w:rsidRDefault="00C3044C" w:rsidP="000D01E9">
            <w:pPr>
              <w:pStyle w:val="TableText"/>
              <w:jc w:val="center"/>
              <w:rPr>
                <w:sz w:val="16"/>
              </w:rPr>
            </w:pPr>
            <w:r w:rsidRPr="007D3874">
              <w:rPr>
                <w:sz w:val="16"/>
              </w:rPr>
              <w:t>3</w:t>
            </w:r>
          </w:p>
        </w:tc>
        <w:tc>
          <w:tcPr>
            <w:tcW w:w="1170" w:type="dxa"/>
            <w:vAlign w:val="center"/>
          </w:tcPr>
          <w:p w14:paraId="40CDDEFF" w14:textId="77777777" w:rsidR="00C3044C" w:rsidRDefault="00C3044C" w:rsidP="000D01E9">
            <w:pPr>
              <w:pStyle w:val="TableText"/>
              <w:jc w:val="center"/>
              <w:rPr>
                <w:sz w:val="16"/>
              </w:rPr>
            </w:pPr>
            <w:r w:rsidRPr="007D3874">
              <w:rPr>
                <w:sz w:val="16"/>
              </w:rPr>
              <w:t>No</w:t>
            </w:r>
          </w:p>
        </w:tc>
        <w:tc>
          <w:tcPr>
            <w:tcW w:w="2070" w:type="dxa"/>
            <w:vAlign w:val="center"/>
          </w:tcPr>
          <w:p w14:paraId="05962373" w14:textId="77777777" w:rsidR="00C3044C" w:rsidRPr="000F44D8" w:rsidRDefault="00C3044C" w:rsidP="000D01E9">
            <w:pPr>
              <w:pStyle w:val="TableText"/>
              <w:rPr>
                <w:sz w:val="16"/>
                <w:highlight w:val="yellow"/>
              </w:rPr>
            </w:pPr>
          </w:p>
        </w:tc>
        <w:tc>
          <w:tcPr>
            <w:tcW w:w="1890" w:type="dxa"/>
            <w:vAlign w:val="center"/>
          </w:tcPr>
          <w:p w14:paraId="238E6FED" w14:textId="77777777" w:rsidR="00C3044C" w:rsidRPr="000F44D8" w:rsidRDefault="00C3044C" w:rsidP="000D01E9">
            <w:pPr>
              <w:pStyle w:val="TableText"/>
              <w:rPr>
                <w:sz w:val="16"/>
                <w:highlight w:val="yellow"/>
              </w:rPr>
            </w:pPr>
          </w:p>
        </w:tc>
        <w:tc>
          <w:tcPr>
            <w:tcW w:w="2160" w:type="dxa"/>
            <w:vAlign w:val="center"/>
          </w:tcPr>
          <w:p w14:paraId="777DC68E" w14:textId="77777777" w:rsidR="00C3044C" w:rsidRPr="000F44D8" w:rsidRDefault="00C3044C" w:rsidP="000D01E9">
            <w:pPr>
              <w:pStyle w:val="TableText"/>
              <w:rPr>
                <w:sz w:val="16"/>
                <w:highlight w:val="yellow"/>
              </w:rPr>
            </w:pPr>
          </w:p>
        </w:tc>
        <w:tc>
          <w:tcPr>
            <w:tcW w:w="2070" w:type="dxa"/>
            <w:vAlign w:val="center"/>
          </w:tcPr>
          <w:p w14:paraId="361351A7" w14:textId="77777777" w:rsidR="00C3044C" w:rsidRPr="000F44D8" w:rsidRDefault="00C3044C" w:rsidP="000D01E9">
            <w:pPr>
              <w:pStyle w:val="TableText"/>
              <w:rPr>
                <w:sz w:val="16"/>
                <w:highlight w:val="yellow"/>
              </w:rPr>
            </w:pPr>
          </w:p>
        </w:tc>
      </w:tr>
      <w:tr w:rsidR="00C3044C" w:rsidRPr="00BC4036" w14:paraId="375C9EB3" w14:textId="77777777" w:rsidTr="00045E82">
        <w:trPr>
          <w:cantSplit/>
        </w:trPr>
        <w:tc>
          <w:tcPr>
            <w:tcW w:w="810" w:type="dxa"/>
            <w:vAlign w:val="center"/>
          </w:tcPr>
          <w:p w14:paraId="7B19BEDC" w14:textId="77777777" w:rsidR="00C3044C" w:rsidRDefault="00C3044C" w:rsidP="000D01E9">
            <w:pPr>
              <w:pStyle w:val="TableText"/>
              <w:jc w:val="center"/>
              <w:rPr>
                <w:sz w:val="16"/>
              </w:rPr>
            </w:pPr>
            <w:r w:rsidRPr="007D3874">
              <w:rPr>
                <w:sz w:val="16"/>
              </w:rPr>
              <w:t>1333</w:t>
            </w:r>
          </w:p>
        </w:tc>
        <w:tc>
          <w:tcPr>
            <w:tcW w:w="1530" w:type="dxa"/>
            <w:vAlign w:val="center"/>
          </w:tcPr>
          <w:p w14:paraId="7B99D542"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Utilization Set-Off Settlement Amount</w:t>
            </w:r>
          </w:p>
        </w:tc>
        <w:tc>
          <w:tcPr>
            <w:tcW w:w="1170" w:type="dxa"/>
            <w:vAlign w:val="center"/>
          </w:tcPr>
          <w:p w14:paraId="7A28DB8D" w14:textId="77777777" w:rsidR="00C3044C" w:rsidRDefault="00C3044C" w:rsidP="000D01E9">
            <w:pPr>
              <w:pStyle w:val="TableText"/>
              <w:jc w:val="center"/>
              <w:rPr>
                <w:sz w:val="16"/>
              </w:rPr>
            </w:pPr>
            <w:r w:rsidRPr="007D3874">
              <w:rPr>
                <w:sz w:val="16"/>
              </w:rPr>
              <w:t>1</w:t>
            </w:r>
          </w:p>
        </w:tc>
        <w:tc>
          <w:tcPr>
            <w:tcW w:w="1170" w:type="dxa"/>
            <w:vAlign w:val="center"/>
          </w:tcPr>
          <w:p w14:paraId="1339B9EE" w14:textId="77777777" w:rsidR="00C3044C" w:rsidRDefault="00C3044C" w:rsidP="000D01E9">
            <w:pPr>
              <w:pStyle w:val="TableText"/>
              <w:jc w:val="center"/>
              <w:rPr>
                <w:sz w:val="16"/>
              </w:rPr>
            </w:pPr>
            <w:r w:rsidRPr="007D3874">
              <w:rPr>
                <w:sz w:val="16"/>
              </w:rPr>
              <w:t>3</w:t>
            </w:r>
          </w:p>
        </w:tc>
        <w:tc>
          <w:tcPr>
            <w:tcW w:w="1170" w:type="dxa"/>
            <w:vAlign w:val="center"/>
          </w:tcPr>
          <w:p w14:paraId="3533EB55" w14:textId="77777777" w:rsidR="00C3044C" w:rsidRDefault="00C3044C" w:rsidP="000D01E9">
            <w:pPr>
              <w:pStyle w:val="TableText"/>
              <w:jc w:val="center"/>
              <w:rPr>
                <w:sz w:val="16"/>
              </w:rPr>
            </w:pPr>
            <w:r w:rsidRPr="007D3874">
              <w:rPr>
                <w:sz w:val="16"/>
              </w:rPr>
              <w:t>No</w:t>
            </w:r>
          </w:p>
        </w:tc>
        <w:tc>
          <w:tcPr>
            <w:tcW w:w="2070" w:type="dxa"/>
            <w:vAlign w:val="center"/>
          </w:tcPr>
          <w:p w14:paraId="5AC2EC89" w14:textId="77777777" w:rsidR="00C3044C" w:rsidRPr="000F44D8" w:rsidRDefault="00C3044C" w:rsidP="000D01E9">
            <w:pPr>
              <w:pStyle w:val="TableText"/>
              <w:rPr>
                <w:sz w:val="16"/>
                <w:highlight w:val="yellow"/>
              </w:rPr>
            </w:pPr>
          </w:p>
        </w:tc>
        <w:tc>
          <w:tcPr>
            <w:tcW w:w="1890" w:type="dxa"/>
            <w:vAlign w:val="center"/>
          </w:tcPr>
          <w:p w14:paraId="66D9ED78" w14:textId="77777777" w:rsidR="00C3044C" w:rsidRPr="000F44D8" w:rsidRDefault="00C3044C" w:rsidP="000D01E9">
            <w:pPr>
              <w:pStyle w:val="TableText"/>
              <w:rPr>
                <w:sz w:val="16"/>
                <w:highlight w:val="yellow"/>
              </w:rPr>
            </w:pPr>
          </w:p>
        </w:tc>
        <w:tc>
          <w:tcPr>
            <w:tcW w:w="2160" w:type="dxa"/>
            <w:vAlign w:val="center"/>
          </w:tcPr>
          <w:p w14:paraId="48D659A9" w14:textId="77777777" w:rsidR="00C3044C" w:rsidRPr="000F44D8" w:rsidRDefault="00C3044C" w:rsidP="000D01E9">
            <w:pPr>
              <w:pStyle w:val="TableText"/>
              <w:rPr>
                <w:sz w:val="16"/>
                <w:highlight w:val="yellow"/>
              </w:rPr>
            </w:pPr>
          </w:p>
        </w:tc>
        <w:tc>
          <w:tcPr>
            <w:tcW w:w="2070" w:type="dxa"/>
            <w:vAlign w:val="center"/>
          </w:tcPr>
          <w:p w14:paraId="6AF53EBA" w14:textId="77777777" w:rsidR="00C3044C" w:rsidRPr="000F44D8" w:rsidRDefault="00C3044C" w:rsidP="000D01E9">
            <w:pPr>
              <w:pStyle w:val="TableText"/>
              <w:rPr>
                <w:sz w:val="16"/>
                <w:highlight w:val="yellow"/>
              </w:rPr>
            </w:pPr>
          </w:p>
        </w:tc>
      </w:tr>
      <w:tr w:rsidR="00C3044C" w:rsidRPr="00BC4036" w14:paraId="34596EB8" w14:textId="77777777" w:rsidTr="00045E82">
        <w:trPr>
          <w:cantSplit/>
        </w:trPr>
        <w:tc>
          <w:tcPr>
            <w:tcW w:w="810" w:type="dxa"/>
            <w:vAlign w:val="center"/>
          </w:tcPr>
          <w:p w14:paraId="3D8B7959" w14:textId="77777777" w:rsidR="00C3044C" w:rsidRDefault="00C3044C" w:rsidP="000D01E9">
            <w:pPr>
              <w:pStyle w:val="TableText"/>
              <w:jc w:val="center"/>
              <w:rPr>
                <w:sz w:val="16"/>
              </w:rPr>
            </w:pPr>
            <w:r w:rsidRPr="007D3874">
              <w:rPr>
                <w:sz w:val="16"/>
              </w:rPr>
              <w:t>1334</w:t>
            </w:r>
          </w:p>
        </w:tc>
        <w:tc>
          <w:tcPr>
            <w:tcW w:w="1530" w:type="dxa"/>
            <w:vAlign w:val="center"/>
          </w:tcPr>
          <w:p w14:paraId="560EFEB7"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OPA for the DR2 Program – Meter Data</w:t>
            </w:r>
            <w:r w:rsidRPr="007D3874">
              <w:rPr>
                <w:sz w:val="16"/>
              </w:rPr>
              <w:t xml:space="preserve"> Set-Off Settlement Amount</w:t>
            </w:r>
          </w:p>
        </w:tc>
        <w:tc>
          <w:tcPr>
            <w:tcW w:w="1170" w:type="dxa"/>
            <w:vAlign w:val="center"/>
          </w:tcPr>
          <w:p w14:paraId="688F70FD" w14:textId="77777777" w:rsidR="00C3044C" w:rsidRDefault="00C3044C" w:rsidP="000D01E9">
            <w:pPr>
              <w:pStyle w:val="TableText"/>
              <w:jc w:val="center"/>
              <w:rPr>
                <w:sz w:val="16"/>
              </w:rPr>
            </w:pPr>
            <w:r w:rsidRPr="007D3874">
              <w:rPr>
                <w:sz w:val="16"/>
              </w:rPr>
              <w:t>1</w:t>
            </w:r>
          </w:p>
        </w:tc>
        <w:tc>
          <w:tcPr>
            <w:tcW w:w="1170" w:type="dxa"/>
            <w:vAlign w:val="center"/>
          </w:tcPr>
          <w:p w14:paraId="40EFD632" w14:textId="77777777" w:rsidR="00C3044C" w:rsidRDefault="00C3044C" w:rsidP="000D01E9">
            <w:pPr>
              <w:pStyle w:val="TableText"/>
              <w:jc w:val="center"/>
              <w:rPr>
                <w:sz w:val="16"/>
              </w:rPr>
            </w:pPr>
            <w:r w:rsidRPr="007D3874">
              <w:rPr>
                <w:sz w:val="16"/>
              </w:rPr>
              <w:t>3</w:t>
            </w:r>
          </w:p>
        </w:tc>
        <w:tc>
          <w:tcPr>
            <w:tcW w:w="1170" w:type="dxa"/>
            <w:vAlign w:val="center"/>
          </w:tcPr>
          <w:p w14:paraId="62132672" w14:textId="77777777" w:rsidR="00C3044C" w:rsidRDefault="00C3044C" w:rsidP="000D01E9">
            <w:pPr>
              <w:pStyle w:val="TableText"/>
              <w:jc w:val="center"/>
              <w:rPr>
                <w:sz w:val="16"/>
              </w:rPr>
            </w:pPr>
            <w:r w:rsidRPr="007D3874">
              <w:rPr>
                <w:sz w:val="16"/>
              </w:rPr>
              <w:t>No</w:t>
            </w:r>
          </w:p>
        </w:tc>
        <w:tc>
          <w:tcPr>
            <w:tcW w:w="2070" w:type="dxa"/>
            <w:vAlign w:val="center"/>
          </w:tcPr>
          <w:p w14:paraId="1B350781" w14:textId="77777777" w:rsidR="00C3044C" w:rsidRPr="000F44D8" w:rsidRDefault="00C3044C" w:rsidP="000D01E9">
            <w:pPr>
              <w:pStyle w:val="TableText"/>
              <w:rPr>
                <w:sz w:val="16"/>
                <w:highlight w:val="yellow"/>
              </w:rPr>
            </w:pPr>
          </w:p>
        </w:tc>
        <w:tc>
          <w:tcPr>
            <w:tcW w:w="1890" w:type="dxa"/>
            <w:vAlign w:val="center"/>
          </w:tcPr>
          <w:p w14:paraId="07F29996" w14:textId="77777777" w:rsidR="00C3044C" w:rsidRPr="000F44D8" w:rsidRDefault="00C3044C" w:rsidP="000D01E9">
            <w:pPr>
              <w:pStyle w:val="TableText"/>
              <w:rPr>
                <w:sz w:val="16"/>
                <w:highlight w:val="yellow"/>
              </w:rPr>
            </w:pPr>
          </w:p>
        </w:tc>
        <w:tc>
          <w:tcPr>
            <w:tcW w:w="2160" w:type="dxa"/>
            <w:vAlign w:val="center"/>
          </w:tcPr>
          <w:p w14:paraId="0C01FB56" w14:textId="77777777" w:rsidR="00C3044C" w:rsidRPr="000F44D8" w:rsidRDefault="00C3044C" w:rsidP="000D01E9">
            <w:pPr>
              <w:pStyle w:val="TableText"/>
              <w:rPr>
                <w:sz w:val="16"/>
                <w:highlight w:val="yellow"/>
              </w:rPr>
            </w:pPr>
          </w:p>
        </w:tc>
        <w:tc>
          <w:tcPr>
            <w:tcW w:w="2070" w:type="dxa"/>
            <w:vAlign w:val="center"/>
          </w:tcPr>
          <w:p w14:paraId="1173E931" w14:textId="77777777" w:rsidR="00C3044C" w:rsidRPr="000F44D8" w:rsidRDefault="00C3044C" w:rsidP="000D01E9">
            <w:pPr>
              <w:pStyle w:val="TableText"/>
              <w:rPr>
                <w:sz w:val="16"/>
                <w:highlight w:val="yellow"/>
              </w:rPr>
            </w:pPr>
          </w:p>
        </w:tc>
      </w:tr>
      <w:tr w:rsidR="00C3044C" w:rsidRPr="00BC4036" w14:paraId="4B4D724D" w14:textId="77777777" w:rsidTr="00045E82">
        <w:trPr>
          <w:cantSplit/>
        </w:trPr>
        <w:tc>
          <w:tcPr>
            <w:tcW w:w="810" w:type="dxa"/>
            <w:vAlign w:val="center"/>
          </w:tcPr>
          <w:p w14:paraId="3A76122E" w14:textId="77777777" w:rsidR="00C3044C" w:rsidRDefault="00C3044C" w:rsidP="000D01E9">
            <w:pPr>
              <w:pStyle w:val="TableText"/>
              <w:jc w:val="center"/>
              <w:rPr>
                <w:sz w:val="16"/>
              </w:rPr>
            </w:pPr>
            <w:r w:rsidRPr="007D3874">
              <w:rPr>
                <w:sz w:val="16"/>
              </w:rPr>
              <w:t>1335</w:t>
            </w:r>
          </w:p>
        </w:tc>
        <w:tc>
          <w:tcPr>
            <w:tcW w:w="1530" w:type="dxa"/>
            <w:vAlign w:val="center"/>
          </w:tcPr>
          <w:p w14:paraId="0FB1F4FA" w14:textId="77777777" w:rsidR="00C3044C" w:rsidRPr="007D3874" w:rsidRDefault="00C3044C" w:rsidP="000D01E9">
            <w:pPr>
              <w:pStyle w:val="TableText"/>
              <w:rPr>
                <w:sz w:val="16"/>
              </w:rPr>
            </w:pPr>
            <w:r>
              <w:rPr>
                <w:sz w:val="16"/>
              </w:rPr>
              <w:t xml:space="preserve"> On behalf of </w:t>
            </w:r>
            <w:r>
              <w:rPr>
                <w:i/>
                <w:sz w:val="16"/>
                <w:szCs w:val="16"/>
              </w:rPr>
              <w:t xml:space="preserve">Former </w:t>
            </w:r>
            <w:r>
              <w:rPr>
                <w:sz w:val="16"/>
              </w:rPr>
              <w:t>OPA for the DR2 Program – Buy-Down</w:t>
            </w:r>
            <w:r w:rsidRPr="007D3874">
              <w:rPr>
                <w:sz w:val="16"/>
              </w:rPr>
              <w:t xml:space="preserve"> Settlement Amount</w:t>
            </w:r>
          </w:p>
        </w:tc>
        <w:tc>
          <w:tcPr>
            <w:tcW w:w="1170" w:type="dxa"/>
            <w:vAlign w:val="center"/>
          </w:tcPr>
          <w:p w14:paraId="228DBB67" w14:textId="77777777" w:rsidR="00C3044C" w:rsidRDefault="00C3044C" w:rsidP="000D01E9">
            <w:pPr>
              <w:pStyle w:val="TableText"/>
              <w:jc w:val="center"/>
              <w:rPr>
                <w:sz w:val="16"/>
              </w:rPr>
            </w:pPr>
            <w:r w:rsidRPr="007D3874">
              <w:rPr>
                <w:sz w:val="16"/>
              </w:rPr>
              <w:t>1</w:t>
            </w:r>
          </w:p>
        </w:tc>
        <w:tc>
          <w:tcPr>
            <w:tcW w:w="1170" w:type="dxa"/>
            <w:vAlign w:val="center"/>
          </w:tcPr>
          <w:p w14:paraId="36220F15" w14:textId="77777777" w:rsidR="00C3044C" w:rsidRDefault="00C3044C" w:rsidP="000D01E9">
            <w:pPr>
              <w:pStyle w:val="TableText"/>
              <w:jc w:val="center"/>
              <w:rPr>
                <w:sz w:val="16"/>
              </w:rPr>
            </w:pPr>
            <w:r w:rsidRPr="007D3874">
              <w:rPr>
                <w:sz w:val="16"/>
              </w:rPr>
              <w:t>3</w:t>
            </w:r>
          </w:p>
        </w:tc>
        <w:tc>
          <w:tcPr>
            <w:tcW w:w="1170" w:type="dxa"/>
            <w:vAlign w:val="center"/>
          </w:tcPr>
          <w:p w14:paraId="13D62564" w14:textId="77777777" w:rsidR="00C3044C" w:rsidRDefault="00C3044C" w:rsidP="000D01E9">
            <w:pPr>
              <w:pStyle w:val="TableText"/>
              <w:jc w:val="center"/>
              <w:rPr>
                <w:noProof/>
                <w:sz w:val="16"/>
              </w:rPr>
            </w:pPr>
            <w:r w:rsidRPr="007D3874">
              <w:rPr>
                <w:sz w:val="16"/>
              </w:rPr>
              <w:t>No</w:t>
            </w:r>
          </w:p>
        </w:tc>
        <w:tc>
          <w:tcPr>
            <w:tcW w:w="2070" w:type="dxa"/>
            <w:vAlign w:val="center"/>
          </w:tcPr>
          <w:p w14:paraId="79B2F40D" w14:textId="77777777" w:rsidR="00C3044C" w:rsidRPr="000F44D8" w:rsidRDefault="00C3044C" w:rsidP="000D01E9">
            <w:pPr>
              <w:pStyle w:val="TableText"/>
              <w:rPr>
                <w:sz w:val="16"/>
                <w:highlight w:val="yellow"/>
              </w:rPr>
            </w:pPr>
          </w:p>
        </w:tc>
        <w:tc>
          <w:tcPr>
            <w:tcW w:w="1890" w:type="dxa"/>
            <w:vAlign w:val="center"/>
          </w:tcPr>
          <w:p w14:paraId="48E9E43F" w14:textId="77777777" w:rsidR="00C3044C" w:rsidRPr="000F44D8" w:rsidRDefault="00C3044C" w:rsidP="000D01E9">
            <w:pPr>
              <w:pStyle w:val="TableText"/>
              <w:rPr>
                <w:sz w:val="16"/>
                <w:highlight w:val="yellow"/>
              </w:rPr>
            </w:pPr>
          </w:p>
        </w:tc>
        <w:tc>
          <w:tcPr>
            <w:tcW w:w="2160" w:type="dxa"/>
            <w:vAlign w:val="center"/>
          </w:tcPr>
          <w:p w14:paraId="2D931C55" w14:textId="77777777" w:rsidR="00C3044C" w:rsidRPr="000F44D8" w:rsidRDefault="00C3044C" w:rsidP="000D01E9">
            <w:pPr>
              <w:pStyle w:val="TableText"/>
              <w:rPr>
                <w:sz w:val="16"/>
                <w:highlight w:val="yellow"/>
              </w:rPr>
            </w:pPr>
          </w:p>
        </w:tc>
        <w:tc>
          <w:tcPr>
            <w:tcW w:w="2070" w:type="dxa"/>
            <w:vAlign w:val="center"/>
          </w:tcPr>
          <w:p w14:paraId="10D16FD1" w14:textId="77777777" w:rsidR="00C3044C" w:rsidRPr="000F44D8" w:rsidRDefault="00C3044C" w:rsidP="000D01E9">
            <w:pPr>
              <w:pStyle w:val="TableText"/>
              <w:rPr>
                <w:sz w:val="16"/>
                <w:highlight w:val="yellow"/>
              </w:rPr>
            </w:pPr>
          </w:p>
        </w:tc>
      </w:tr>
      <w:tr w:rsidR="00C3044C" w:rsidRPr="00BC4036" w14:paraId="759F8A65" w14:textId="77777777" w:rsidTr="00045E82">
        <w:trPr>
          <w:cantSplit/>
        </w:trPr>
        <w:tc>
          <w:tcPr>
            <w:tcW w:w="810" w:type="dxa"/>
            <w:vAlign w:val="center"/>
          </w:tcPr>
          <w:p w14:paraId="4E766BAC" w14:textId="77777777" w:rsidR="00C3044C" w:rsidRDefault="00C3044C" w:rsidP="000D01E9">
            <w:pPr>
              <w:pStyle w:val="TableText"/>
              <w:jc w:val="center"/>
              <w:rPr>
                <w:sz w:val="16"/>
              </w:rPr>
            </w:pPr>
            <w:r>
              <w:rPr>
                <w:sz w:val="16"/>
              </w:rPr>
              <w:t>1336</w:t>
            </w:r>
          </w:p>
        </w:tc>
        <w:tc>
          <w:tcPr>
            <w:tcW w:w="1530" w:type="dxa"/>
            <w:vAlign w:val="center"/>
          </w:tcPr>
          <w:p w14:paraId="2B317D46"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OPA for the DR2 Program – Miscellaneous Settlement Amount</w:t>
            </w:r>
          </w:p>
        </w:tc>
        <w:tc>
          <w:tcPr>
            <w:tcW w:w="1170" w:type="dxa"/>
            <w:vAlign w:val="center"/>
          </w:tcPr>
          <w:p w14:paraId="7DE74F4D" w14:textId="77777777" w:rsidR="00C3044C" w:rsidRDefault="00C3044C" w:rsidP="000D01E9">
            <w:pPr>
              <w:pStyle w:val="TableText"/>
              <w:jc w:val="center"/>
              <w:rPr>
                <w:sz w:val="16"/>
              </w:rPr>
            </w:pPr>
            <w:r>
              <w:rPr>
                <w:sz w:val="16"/>
              </w:rPr>
              <w:t>1</w:t>
            </w:r>
          </w:p>
        </w:tc>
        <w:tc>
          <w:tcPr>
            <w:tcW w:w="1170" w:type="dxa"/>
            <w:vAlign w:val="center"/>
          </w:tcPr>
          <w:p w14:paraId="74E81B79" w14:textId="77777777" w:rsidR="00C3044C" w:rsidRDefault="00C3044C" w:rsidP="000D01E9">
            <w:pPr>
              <w:pStyle w:val="TableText"/>
              <w:jc w:val="center"/>
              <w:rPr>
                <w:sz w:val="16"/>
              </w:rPr>
            </w:pPr>
            <w:r>
              <w:rPr>
                <w:sz w:val="16"/>
              </w:rPr>
              <w:t>3</w:t>
            </w:r>
          </w:p>
        </w:tc>
        <w:tc>
          <w:tcPr>
            <w:tcW w:w="1170" w:type="dxa"/>
            <w:vAlign w:val="center"/>
          </w:tcPr>
          <w:p w14:paraId="69D1F993" w14:textId="77777777" w:rsidR="00C3044C" w:rsidRDefault="00C3044C" w:rsidP="000D01E9">
            <w:pPr>
              <w:pStyle w:val="TableText"/>
              <w:jc w:val="center"/>
              <w:rPr>
                <w:sz w:val="16"/>
              </w:rPr>
            </w:pPr>
            <w:r>
              <w:rPr>
                <w:sz w:val="16"/>
              </w:rPr>
              <w:t>No</w:t>
            </w:r>
          </w:p>
        </w:tc>
        <w:tc>
          <w:tcPr>
            <w:tcW w:w="2070" w:type="dxa"/>
            <w:vAlign w:val="center"/>
          </w:tcPr>
          <w:p w14:paraId="78766195" w14:textId="77777777" w:rsidR="00C3044C" w:rsidRPr="000F44D8" w:rsidRDefault="00C3044C" w:rsidP="000D01E9">
            <w:pPr>
              <w:pStyle w:val="TableText"/>
              <w:rPr>
                <w:sz w:val="16"/>
                <w:highlight w:val="yellow"/>
              </w:rPr>
            </w:pPr>
          </w:p>
        </w:tc>
        <w:tc>
          <w:tcPr>
            <w:tcW w:w="1890" w:type="dxa"/>
            <w:vAlign w:val="center"/>
          </w:tcPr>
          <w:p w14:paraId="383E6BBA" w14:textId="77777777" w:rsidR="00C3044C" w:rsidRPr="000F44D8" w:rsidRDefault="00C3044C" w:rsidP="000D01E9">
            <w:pPr>
              <w:pStyle w:val="TableText"/>
              <w:rPr>
                <w:sz w:val="16"/>
                <w:highlight w:val="yellow"/>
              </w:rPr>
            </w:pPr>
          </w:p>
        </w:tc>
        <w:tc>
          <w:tcPr>
            <w:tcW w:w="2160" w:type="dxa"/>
            <w:vAlign w:val="center"/>
          </w:tcPr>
          <w:p w14:paraId="36A1E150" w14:textId="77777777" w:rsidR="00C3044C" w:rsidRPr="000F44D8" w:rsidRDefault="00C3044C" w:rsidP="000D01E9">
            <w:pPr>
              <w:pStyle w:val="TableText"/>
              <w:rPr>
                <w:sz w:val="16"/>
                <w:highlight w:val="yellow"/>
              </w:rPr>
            </w:pPr>
          </w:p>
        </w:tc>
        <w:tc>
          <w:tcPr>
            <w:tcW w:w="2070" w:type="dxa"/>
            <w:vAlign w:val="center"/>
          </w:tcPr>
          <w:p w14:paraId="7F3A645F" w14:textId="77777777" w:rsidR="00C3044C" w:rsidRPr="000F44D8" w:rsidRDefault="00C3044C" w:rsidP="000D01E9">
            <w:pPr>
              <w:pStyle w:val="TableText"/>
              <w:rPr>
                <w:sz w:val="16"/>
                <w:highlight w:val="yellow"/>
              </w:rPr>
            </w:pPr>
          </w:p>
        </w:tc>
      </w:tr>
      <w:tr w:rsidR="00C3044C" w:rsidRPr="00295AD2" w14:paraId="14C8B2C8" w14:textId="77777777" w:rsidTr="00045E82">
        <w:trPr>
          <w:cantSplit/>
        </w:trPr>
        <w:tc>
          <w:tcPr>
            <w:tcW w:w="810" w:type="dxa"/>
            <w:vAlign w:val="center"/>
          </w:tcPr>
          <w:p w14:paraId="0D0AB993" w14:textId="77777777" w:rsidR="00C3044C" w:rsidRDefault="00C3044C" w:rsidP="000D01E9">
            <w:pPr>
              <w:pStyle w:val="TableText"/>
              <w:jc w:val="center"/>
              <w:rPr>
                <w:sz w:val="16"/>
              </w:rPr>
            </w:pPr>
            <w:r>
              <w:rPr>
                <w:sz w:val="16"/>
              </w:rPr>
              <w:t>1340</w:t>
            </w:r>
          </w:p>
        </w:tc>
        <w:tc>
          <w:tcPr>
            <w:tcW w:w="1530" w:type="dxa"/>
            <w:vAlign w:val="center"/>
          </w:tcPr>
          <w:p w14:paraId="0E73CF81" w14:textId="77777777" w:rsidR="00C3044C" w:rsidRPr="00295AD2" w:rsidRDefault="00C3044C" w:rsidP="000D01E9">
            <w:pPr>
              <w:pStyle w:val="TableText"/>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Payment Settlement Amount</w:t>
            </w:r>
          </w:p>
        </w:tc>
        <w:tc>
          <w:tcPr>
            <w:tcW w:w="1170" w:type="dxa"/>
            <w:vAlign w:val="center"/>
          </w:tcPr>
          <w:p w14:paraId="4016B95B" w14:textId="77777777" w:rsidR="00C3044C" w:rsidRDefault="00C3044C" w:rsidP="000D01E9">
            <w:pPr>
              <w:pStyle w:val="TableText"/>
              <w:jc w:val="center"/>
              <w:rPr>
                <w:sz w:val="16"/>
              </w:rPr>
            </w:pPr>
            <w:r>
              <w:rPr>
                <w:sz w:val="16"/>
              </w:rPr>
              <w:t>1</w:t>
            </w:r>
          </w:p>
        </w:tc>
        <w:tc>
          <w:tcPr>
            <w:tcW w:w="1170" w:type="dxa"/>
            <w:vAlign w:val="center"/>
          </w:tcPr>
          <w:p w14:paraId="452B80BF" w14:textId="77777777" w:rsidR="00C3044C" w:rsidRDefault="00C3044C" w:rsidP="000D01E9">
            <w:pPr>
              <w:pStyle w:val="TableText"/>
              <w:jc w:val="center"/>
              <w:rPr>
                <w:sz w:val="16"/>
              </w:rPr>
            </w:pPr>
            <w:r>
              <w:rPr>
                <w:sz w:val="16"/>
              </w:rPr>
              <w:t>3</w:t>
            </w:r>
          </w:p>
        </w:tc>
        <w:tc>
          <w:tcPr>
            <w:tcW w:w="1170" w:type="dxa"/>
            <w:vAlign w:val="center"/>
          </w:tcPr>
          <w:p w14:paraId="6D6AE655" w14:textId="77777777" w:rsidR="00C3044C" w:rsidRDefault="00C3044C" w:rsidP="000D01E9">
            <w:pPr>
              <w:pStyle w:val="TableText"/>
              <w:jc w:val="center"/>
              <w:rPr>
                <w:sz w:val="16"/>
              </w:rPr>
            </w:pPr>
            <w:r w:rsidRPr="00BC4036">
              <w:rPr>
                <w:sz w:val="16"/>
              </w:rPr>
              <w:t>No</w:t>
            </w:r>
          </w:p>
        </w:tc>
        <w:tc>
          <w:tcPr>
            <w:tcW w:w="2070" w:type="dxa"/>
            <w:vAlign w:val="center"/>
          </w:tcPr>
          <w:p w14:paraId="5EFCF513" w14:textId="77777777" w:rsidR="00C3044C" w:rsidRPr="00295AD2" w:rsidRDefault="00C3044C" w:rsidP="000D01E9">
            <w:pPr>
              <w:pStyle w:val="TableText"/>
              <w:rPr>
                <w:sz w:val="16"/>
              </w:rPr>
            </w:pPr>
          </w:p>
        </w:tc>
        <w:tc>
          <w:tcPr>
            <w:tcW w:w="1890" w:type="dxa"/>
            <w:vAlign w:val="center"/>
          </w:tcPr>
          <w:p w14:paraId="72CDB9A0" w14:textId="77777777" w:rsidR="00C3044C" w:rsidRPr="00295AD2" w:rsidRDefault="00C3044C" w:rsidP="000D01E9">
            <w:pPr>
              <w:pStyle w:val="TableText"/>
              <w:rPr>
                <w:sz w:val="16"/>
              </w:rPr>
            </w:pPr>
          </w:p>
        </w:tc>
        <w:tc>
          <w:tcPr>
            <w:tcW w:w="2160" w:type="dxa"/>
            <w:vAlign w:val="center"/>
          </w:tcPr>
          <w:p w14:paraId="34DB41D9" w14:textId="77777777" w:rsidR="00C3044C" w:rsidRPr="00295AD2" w:rsidRDefault="00C3044C" w:rsidP="000D01E9">
            <w:pPr>
              <w:pStyle w:val="TableText"/>
              <w:rPr>
                <w:sz w:val="16"/>
              </w:rPr>
            </w:pPr>
          </w:p>
        </w:tc>
        <w:tc>
          <w:tcPr>
            <w:tcW w:w="2070" w:type="dxa"/>
            <w:vAlign w:val="center"/>
          </w:tcPr>
          <w:p w14:paraId="1BBCA51C" w14:textId="77777777" w:rsidR="00C3044C" w:rsidRPr="00295AD2" w:rsidRDefault="00C3044C" w:rsidP="000D01E9">
            <w:pPr>
              <w:pStyle w:val="TableText"/>
              <w:rPr>
                <w:sz w:val="16"/>
              </w:rPr>
            </w:pPr>
          </w:p>
        </w:tc>
      </w:tr>
      <w:tr w:rsidR="00C3044C" w:rsidRPr="00295AD2" w14:paraId="13023A5F" w14:textId="77777777" w:rsidTr="00045E82">
        <w:trPr>
          <w:cantSplit/>
        </w:trPr>
        <w:tc>
          <w:tcPr>
            <w:tcW w:w="810" w:type="dxa"/>
            <w:vAlign w:val="center"/>
          </w:tcPr>
          <w:p w14:paraId="1B668B02" w14:textId="77777777" w:rsidR="00C3044C" w:rsidRDefault="00C3044C" w:rsidP="000D01E9">
            <w:pPr>
              <w:pStyle w:val="TableText"/>
              <w:jc w:val="center"/>
              <w:rPr>
                <w:sz w:val="16"/>
              </w:rPr>
            </w:pPr>
            <w:r>
              <w:rPr>
                <w:sz w:val="16"/>
              </w:rPr>
              <w:t>1341</w:t>
            </w:r>
          </w:p>
        </w:tc>
        <w:tc>
          <w:tcPr>
            <w:tcW w:w="1530" w:type="dxa"/>
            <w:vAlign w:val="center"/>
          </w:tcPr>
          <w:p w14:paraId="20841638" w14:textId="77777777" w:rsidR="00C3044C" w:rsidRPr="00295AD2" w:rsidRDefault="00C3044C" w:rsidP="000D01E9">
            <w:pPr>
              <w:pStyle w:val="TableText"/>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Over-Delivery Settlement Amt</w:t>
            </w:r>
          </w:p>
        </w:tc>
        <w:tc>
          <w:tcPr>
            <w:tcW w:w="1170" w:type="dxa"/>
            <w:vAlign w:val="center"/>
          </w:tcPr>
          <w:p w14:paraId="780CFB5E" w14:textId="77777777" w:rsidR="00C3044C" w:rsidRDefault="00C3044C" w:rsidP="000D01E9">
            <w:pPr>
              <w:pStyle w:val="TableText"/>
              <w:jc w:val="center"/>
              <w:rPr>
                <w:sz w:val="16"/>
              </w:rPr>
            </w:pPr>
            <w:r>
              <w:rPr>
                <w:sz w:val="16"/>
              </w:rPr>
              <w:t>1</w:t>
            </w:r>
          </w:p>
        </w:tc>
        <w:tc>
          <w:tcPr>
            <w:tcW w:w="1170" w:type="dxa"/>
            <w:vAlign w:val="center"/>
          </w:tcPr>
          <w:p w14:paraId="578C4B14" w14:textId="77777777" w:rsidR="00C3044C" w:rsidRDefault="00C3044C" w:rsidP="000D01E9">
            <w:pPr>
              <w:pStyle w:val="TableText"/>
              <w:jc w:val="center"/>
              <w:rPr>
                <w:sz w:val="16"/>
              </w:rPr>
            </w:pPr>
            <w:r>
              <w:rPr>
                <w:sz w:val="16"/>
              </w:rPr>
              <w:t>3</w:t>
            </w:r>
          </w:p>
        </w:tc>
        <w:tc>
          <w:tcPr>
            <w:tcW w:w="1170" w:type="dxa"/>
            <w:vAlign w:val="center"/>
          </w:tcPr>
          <w:p w14:paraId="680E606B" w14:textId="77777777" w:rsidR="00C3044C" w:rsidRDefault="00C3044C" w:rsidP="000D01E9">
            <w:pPr>
              <w:pStyle w:val="TableText"/>
              <w:jc w:val="center"/>
              <w:rPr>
                <w:sz w:val="16"/>
              </w:rPr>
            </w:pPr>
            <w:r w:rsidRPr="00BC4036">
              <w:rPr>
                <w:sz w:val="16"/>
              </w:rPr>
              <w:t>No</w:t>
            </w:r>
          </w:p>
        </w:tc>
        <w:tc>
          <w:tcPr>
            <w:tcW w:w="2070" w:type="dxa"/>
            <w:vAlign w:val="center"/>
          </w:tcPr>
          <w:p w14:paraId="2D11E9D5" w14:textId="77777777" w:rsidR="00C3044C" w:rsidRPr="00295AD2" w:rsidRDefault="00C3044C" w:rsidP="000D01E9">
            <w:pPr>
              <w:pStyle w:val="TableText"/>
              <w:rPr>
                <w:sz w:val="16"/>
              </w:rPr>
            </w:pPr>
          </w:p>
        </w:tc>
        <w:tc>
          <w:tcPr>
            <w:tcW w:w="1890" w:type="dxa"/>
            <w:vAlign w:val="center"/>
          </w:tcPr>
          <w:p w14:paraId="6E4B8110" w14:textId="77777777" w:rsidR="00C3044C" w:rsidRPr="00295AD2" w:rsidRDefault="00C3044C" w:rsidP="000D01E9">
            <w:pPr>
              <w:pStyle w:val="TableText"/>
              <w:rPr>
                <w:sz w:val="16"/>
              </w:rPr>
            </w:pPr>
          </w:p>
        </w:tc>
        <w:tc>
          <w:tcPr>
            <w:tcW w:w="2160" w:type="dxa"/>
            <w:vAlign w:val="center"/>
          </w:tcPr>
          <w:p w14:paraId="4FC75FD2" w14:textId="77777777" w:rsidR="00C3044C" w:rsidRPr="00295AD2" w:rsidRDefault="00C3044C" w:rsidP="000D01E9">
            <w:pPr>
              <w:pStyle w:val="TableText"/>
              <w:rPr>
                <w:sz w:val="16"/>
              </w:rPr>
            </w:pPr>
          </w:p>
        </w:tc>
        <w:tc>
          <w:tcPr>
            <w:tcW w:w="2070" w:type="dxa"/>
            <w:vAlign w:val="center"/>
          </w:tcPr>
          <w:p w14:paraId="06ED87E7" w14:textId="77777777" w:rsidR="00C3044C" w:rsidRPr="00295AD2" w:rsidRDefault="00C3044C" w:rsidP="000D01E9">
            <w:pPr>
              <w:pStyle w:val="TableText"/>
              <w:rPr>
                <w:sz w:val="16"/>
              </w:rPr>
            </w:pPr>
          </w:p>
        </w:tc>
      </w:tr>
      <w:tr w:rsidR="00C3044C" w:rsidRPr="00295AD2" w14:paraId="5ED9CD86" w14:textId="77777777" w:rsidTr="00045E82">
        <w:trPr>
          <w:cantSplit/>
        </w:trPr>
        <w:tc>
          <w:tcPr>
            <w:tcW w:w="810" w:type="dxa"/>
            <w:vAlign w:val="center"/>
          </w:tcPr>
          <w:p w14:paraId="6B1A3E6B" w14:textId="77777777" w:rsidR="00C3044C" w:rsidRDefault="00C3044C" w:rsidP="000D01E9">
            <w:pPr>
              <w:pStyle w:val="TableText"/>
              <w:jc w:val="center"/>
              <w:rPr>
                <w:sz w:val="16"/>
              </w:rPr>
            </w:pPr>
            <w:r>
              <w:br w:type="page"/>
            </w:r>
            <w:r>
              <w:br w:type="page"/>
            </w:r>
            <w:r>
              <w:rPr>
                <w:sz w:val="16"/>
              </w:rPr>
              <w:t>1342</w:t>
            </w:r>
          </w:p>
        </w:tc>
        <w:tc>
          <w:tcPr>
            <w:tcW w:w="1530" w:type="dxa"/>
            <w:vAlign w:val="center"/>
          </w:tcPr>
          <w:p w14:paraId="2C187355" w14:textId="77777777" w:rsidR="00C3044C" w:rsidRDefault="00C3044C" w:rsidP="000D01E9">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Set-Off Settlement Amount</w:t>
            </w:r>
          </w:p>
        </w:tc>
        <w:tc>
          <w:tcPr>
            <w:tcW w:w="1170" w:type="dxa"/>
            <w:vAlign w:val="center"/>
          </w:tcPr>
          <w:p w14:paraId="5BCBCCA6" w14:textId="77777777" w:rsidR="00C3044C" w:rsidRDefault="00C3044C" w:rsidP="000D01E9">
            <w:pPr>
              <w:pStyle w:val="TableText"/>
              <w:jc w:val="center"/>
              <w:rPr>
                <w:sz w:val="16"/>
              </w:rPr>
            </w:pPr>
            <w:r>
              <w:rPr>
                <w:sz w:val="16"/>
              </w:rPr>
              <w:t>1</w:t>
            </w:r>
          </w:p>
        </w:tc>
        <w:tc>
          <w:tcPr>
            <w:tcW w:w="1170" w:type="dxa"/>
            <w:vAlign w:val="center"/>
          </w:tcPr>
          <w:p w14:paraId="7086A44C" w14:textId="77777777" w:rsidR="00C3044C" w:rsidRDefault="00C3044C" w:rsidP="000D01E9">
            <w:pPr>
              <w:pStyle w:val="TableText"/>
              <w:jc w:val="center"/>
              <w:rPr>
                <w:sz w:val="16"/>
              </w:rPr>
            </w:pPr>
            <w:r>
              <w:rPr>
                <w:sz w:val="16"/>
              </w:rPr>
              <w:t>3</w:t>
            </w:r>
          </w:p>
        </w:tc>
        <w:tc>
          <w:tcPr>
            <w:tcW w:w="1170" w:type="dxa"/>
            <w:vAlign w:val="center"/>
          </w:tcPr>
          <w:p w14:paraId="5B96C736" w14:textId="77777777" w:rsidR="00C3044C" w:rsidRDefault="00C3044C" w:rsidP="000D01E9">
            <w:pPr>
              <w:pStyle w:val="TableText"/>
              <w:jc w:val="center"/>
              <w:rPr>
                <w:sz w:val="16"/>
              </w:rPr>
            </w:pPr>
            <w:r w:rsidRPr="00BC4036">
              <w:rPr>
                <w:sz w:val="16"/>
              </w:rPr>
              <w:t>No</w:t>
            </w:r>
          </w:p>
        </w:tc>
        <w:tc>
          <w:tcPr>
            <w:tcW w:w="2070" w:type="dxa"/>
            <w:vAlign w:val="center"/>
          </w:tcPr>
          <w:p w14:paraId="0A48B786" w14:textId="77777777" w:rsidR="00C3044C" w:rsidRPr="00295AD2" w:rsidRDefault="00C3044C" w:rsidP="000D01E9">
            <w:pPr>
              <w:pStyle w:val="TableText"/>
              <w:rPr>
                <w:sz w:val="16"/>
              </w:rPr>
            </w:pPr>
          </w:p>
        </w:tc>
        <w:tc>
          <w:tcPr>
            <w:tcW w:w="1890" w:type="dxa"/>
            <w:vAlign w:val="center"/>
          </w:tcPr>
          <w:p w14:paraId="7B9181A7" w14:textId="77777777" w:rsidR="00C3044C" w:rsidRPr="00295AD2" w:rsidRDefault="00C3044C" w:rsidP="000D01E9">
            <w:pPr>
              <w:pStyle w:val="TableText"/>
              <w:rPr>
                <w:sz w:val="16"/>
              </w:rPr>
            </w:pPr>
          </w:p>
        </w:tc>
        <w:tc>
          <w:tcPr>
            <w:tcW w:w="2160" w:type="dxa"/>
            <w:vAlign w:val="center"/>
          </w:tcPr>
          <w:p w14:paraId="073C72FF" w14:textId="77777777" w:rsidR="00C3044C" w:rsidRPr="00295AD2" w:rsidRDefault="00C3044C" w:rsidP="000D01E9">
            <w:pPr>
              <w:pStyle w:val="TableText"/>
              <w:rPr>
                <w:sz w:val="16"/>
              </w:rPr>
            </w:pPr>
          </w:p>
        </w:tc>
        <w:tc>
          <w:tcPr>
            <w:tcW w:w="2070" w:type="dxa"/>
            <w:vAlign w:val="center"/>
          </w:tcPr>
          <w:p w14:paraId="237AFADF" w14:textId="77777777" w:rsidR="00C3044C" w:rsidRPr="00295AD2" w:rsidRDefault="00C3044C" w:rsidP="000D01E9">
            <w:pPr>
              <w:pStyle w:val="TableText"/>
              <w:rPr>
                <w:sz w:val="16"/>
              </w:rPr>
            </w:pPr>
          </w:p>
        </w:tc>
      </w:tr>
      <w:tr w:rsidR="00C3044C" w:rsidRPr="00295AD2" w14:paraId="76BBCFD9" w14:textId="77777777" w:rsidTr="00045E82">
        <w:trPr>
          <w:cantSplit/>
        </w:trPr>
        <w:tc>
          <w:tcPr>
            <w:tcW w:w="810" w:type="dxa"/>
            <w:vAlign w:val="center"/>
          </w:tcPr>
          <w:p w14:paraId="5A904890" w14:textId="77777777" w:rsidR="00C3044C" w:rsidRDefault="00C3044C" w:rsidP="000D01E9">
            <w:pPr>
              <w:pStyle w:val="TableText"/>
              <w:jc w:val="center"/>
              <w:rPr>
                <w:sz w:val="16"/>
              </w:rPr>
            </w:pPr>
            <w:r>
              <w:rPr>
                <w:sz w:val="16"/>
              </w:rPr>
              <w:t>1343</w:t>
            </w:r>
          </w:p>
        </w:tc>
        <w:tc>
          <w:tcPr>
            <w:tcW w:w="1530" w:type="dxa"/>
            <w:vAlign w:val="center"/>
          </w:tcPr>
          <w:p w14:paraId="464F2119" w14:textId="77777777" w:rsidR="00C3044C" w:rsidRDefault="00C3044C" w:rsidP="000D01E9">
            <w:pPr>
              <w:pStyle w:val="NormalWeb"/>
            </w:pPr>
            <w:r w:rsidRPr="00077236">
              <w:rPr>
                <w:sz w:val="16"/>
                <w:szCs w:val="16"/>
              </w:rPr>
              <w:t xml:space="preserve">On behalf of </w:t>
            </w:r>
            <w:r>
              <w:rPr>
                <w:i/>
                <w:sz w:val="16"/>
                <w:szCs w:val="16"/>
              </w:rPr>
              <w:t xml:space="preserve">Former </w:t>
            </w:r>
            <w:r w:rsidRPr="00077236">
              <w:rPr>
                <w:sz w:val="16"/>
                <w:szCs w:val="16"/>
              </w:rPr>
              <w:t xml:space="preserve">OPA for the DR3 Program </w:t>
            </w:r>
            <w:r>
              <w:rPr>
                <w:sz w:val="16"/>
                <w:szCs w:val="16"/>
              </w:rPr>
              <w:t>–</w:t>
            </w:r>
            <w:r w:rsidRPr="00077236">
              <w:rPr>
                <w:sz w:val="16"/>
                <w:szCs w:val="16"/>
              </w:rPr>
              <w:t xml:space="preserve"> Utilization Payment Settlement Amount</w:t>
            </w:r>
          </w:p>
        </w:tc>
        <w:tc>
          <w:tcPr>
            <w:tcW w:w="1170" w:type="dxa"/>
            <w:vAlign w:val="center"/>
          </w:tcPr>
          <w:p w14:paraId="78561C98" w14:textId="77777777" w:rsidR="00C3044C" w:rsidRDefault="00C3044C" w:rsidP="000D01E9">
            <w:pPr>
              <w:pStyle w:val="TableText"/>
              <w:jc w:val="center"/>
              <w:rPr>
                <w:sz w:val="16"/>
              </w:rPr>
            </w:pPr>
            <w:r>
              <w:rPr>
                <w:sz w:val="16"/>
              </w:rPr>
              <w:t>1</w:t>
            </w:r>
          </w:p>
        </w:tc>
        <w:tc>
          <w:tcPr>
            <w:tcW w:w="1170" w:type="dxa"/>
            <w:vAlign w:val="center"/>
          </w:tcPr>
          <w:p w14:paraId="67C258B1" w14:textId="77777777" w:rsidR="00C3044C" w:rsidRDefault="00C3044C" w:rsidP="000D01E9">
            <w:pPr>
              <w:pStyle w:val="TableText"/>
              <w:jc w:val="center"/>
              <w:rPr>
                <w:sz w:val="16"/>
              </w:rPr>
            </w:pPr>
            <w:r>
              <w:rPr>
                <w:sz w:val="16"/>
              </w:rPr>
              <w:t>3</w:t>
            </w:r>
          </w:p>
        </w:tc>
        <w:tc>
          <w:tcPr>
            <w:tcW w:w="1170" w:type="dxa"/>
            <w:vAlign w:val="center"/>
          </w:tcPr>
          <w:p w14:paraId="55CACADB" w14:textId="77777777" w:rsidR="00C3044C" w:rsidRDefault="00C3044C" w:rsidP="000D01E9">
            <w:pPr>
              <w:pStyle w:val="TableText"/>
              <w:jc w:val="center"/>
              <w:rPr>
                <w:sz w:val="16"/>
              </w:rPr>
            </w:pPr>
            <w:r w:rsidRPr="00BC4036">
              <w:rPr>
                <w:sz w:val="16"/>
              </w:rPr>
              <w:t>No</w:t>
            </w:r>
          </w:p>
        </w:tc>
        <w:tc>
          <w:tcPr>
            <w:tcW w:w="2070" w:type="dxa"/>
            <w:vAlign w:val="center"/>
          </w:tcPr>
          <w:p w14:paraId="2A34CB1C" w14:textId="77777777" w:rsidR="00C3044C" w:rsidRPr="00295AD2" w:rsidRDefault="00C3044C" w:rsidP="000D01E9">
            <w:pPr>
              <w:pStyle w:val="TableText"/>
              <w:rPr>
                <w:sz w:val="16"/>
              </w:rPr>
            </w:pPr>
          </w:p>
        </w:tc>
        <w:tc>
          <w:tcPr>
            <w:tcW w:w="1890" w:type="dxa"/>
            <w:vAlign w:val="center"/>
          </w:tcPr>
          <w:p w14:paraId="2707CC06" w14:textId="77777777" w:rsidR="00C3044C" w:rsidRPr="00295AD2" w:rsidRDefault="00C3044C" w:rsidP="000D01E9">
            <w:pPr>
              <w:pStyle w:val="TableText"/>
              <w:rPr>
                <w:sz w:val="16"/>
              </w:rPr>
            </w:pPr>
          </w:p>
        </w:tc>
        <w:tc>
          <w:tcPr>
            <w:tcW w:w="2160" w:type="dxa"/>
            <w:vAlign w:val="center"/>
          </w:tcPr>
          <w:p w14:paraId="5BD3745A" w14:textId="77777777" w:rsidR="00C3044C" w:rsidRPr="00295AD2" w:rsidRDefault="00C3044C" w:rsidP="000D01E9">
            <w:pPr>
              <w:pStyle w:val="TableText"/>
              <w:rPr>
                <w:sz w:val="16"/>
              </w:rPr>
            </w:pPr>
          </w:p>
        </w:tc>
        <w:tc>
          <w:tcPr>
            <w:tcW w:w="2070" w:type="dxa"/>
            <w:vAlign w:val="center"/>
          </w:tcPr>
          <w:p w14:paraId="2E749876" w14:textId="77777777" w:rsidR="00C3044C" w:rsidRPr="00295AD2" w:rsidRDefault="00C3044C" w:rsidP="000D01E9">
            <w:pPr>
              <w:pStyle w:val="TableText"/>
              <w:rPr>
                <w:sz w:val="16"/>
              </w:rPr>
            </w:pPr>
          </w:p>
        </w:tc>
      </w:tr>
      <w:tr w:rsidR="00C3044C" w:rsidRPr="00295AD2" w14:paraId="0A6FCB46" w14:textId="77777777" w:rsidTr="00045E82">
        <w:trPr>
          <w:cantSplit/>
        </w:trPr>
        <w:tc>
          <w:tcPr>
            <w:tcW w:w="810" w:type="dxa"/>
            <w:vAlign w:val="center"/>
          </w:tcPr>
          <w:p w14:paraId="6FB8B8EF" w14:textId="77777777" w:rsidR="00C3044C" w:rsidRDefault="00C3044C" w:rsidP="000D01E9">
            <w:pPr>
              <w:pStyle w:val="TableText"/>
              <w:jc w:val="center"/>
              <w:rPr>
                <w:sz w:val="16"/>
              </w:rPr>
            </w:pPr>
            <w:r>
              <w:rPr>
                <w:sz w:val="16"/>
              </w:rPr>
              <w:t>1344</w:t>
            </w:r>
          </w:p>
        </w:tc>
        <w:tc>
          <w:tcPr>
            <w:tcW w:w="1530" w:type="dxa"/>
            <w:vAlign w:val="center"/>
          </w:tcPr>
          <w:p w14:paraId="05CC5E8D" w14:textId="77777777" w:rsidR="00C3044C" w:rsidRDefault="00C3044C" w:rsidP="000D01E9">
            <w:pPr>
              <w:rPr>
                <w:color w:val="000000"/>
                <w:sz w:val="16"/>
                <w:szCs w:val="16"/>
              </w:rPr>
            </w:pPr>
          </w:p>
          <w:p w14:paraId="7CD606B4" w14:textId="77777777" w:rsidR="00C3044C" w:rsidRDefault="00C3044C" w:rsidP="000D01E9">
            <w:r w:rsidRPr="004B4879">
              <w:rPr>
                <w:bCs/>
                <w:sz w:val="16"/>
                <w:szCs w:val="16"/>
              </w:rPr>
              <w:t>On behalf of</w:t>
            </w:r>
            <w:r>
              <w:rPr>
                <w:i/>
                <w:sz w:val="16"/>
                <w:szCs w:val="16"/>
              </w:rPr>
              <w:t xml:space="preserve"> Former</w:t>
            </w:r>
            <w:r w:rsidRPr="004B4879">
              <w:rPr>
                <w:bCs/>
                <w:sz w:val="16"/>
                <w:szCs w:val="16"/>
              </w:rPr>
              <w:t xml:space="preserve"> OPA for the DR3 Program </w:t>
            </w:r>
            <w:r>
              <w:rPr>
                <w:bCs/>
                <w:sz w:val="16"/>
                <w:szCs w:val="16"/>
              </w:rPr>
              <w:t>–</w:t>
            </w:r>
            <w:r w:rsidRPr="004B4879">
              <w:rPr>
                <w:bCs/>
                <w:sz w:val="16"/>
                <w:szCs w:val="16"/>
              </w:rPr>
              <w:t xml:space="preserve"> Utilization Set-Off Settlement Amount</w:t>
            </w:r>
          </w:p>
        </w:tc>
        <w:tc>
          <w:tcPr>
            <w:tcW w:w="1170" w:type="dxa"/>
            <w:vAlign w:val="center"/>
          </w:tcPr>
          <w:p w14:paraId="1E68DF3F" w14:textId="77777777" w:rsidR="00C3044C" w:rsidRDefault="00C3044C" w:rsidP="000D01E9">
            <w:pPr>
              <w:pStyle w:val="TableText"/>
              <w:jc w:val="center"/>
              <w:rPr>
                <w:sz w:val="16"/>
              </w:rPr>
            </w:pPr>
            <w:r>
              <w:rPr>
                <w:sz w:val="16"/>
              </w:rPr>
              <w:t>1</w:t>
            </w:r>
          </w:p>
        </w:tc>
        <w:tc>
          <w:tcPr>
            <w:tcW w:w="1170" w:type="dxa"/>
            <w:vAlign w:val="center"/>
          </w:tcPr>
          <w:p w14:paraId="723FBDA4" w14:textId="77777777" w:rsidR="00C3044C" w:rsidRDefault="00C3044C" w:rsidP="000D01E9">
            <w:pPr>
              <w:pStyle w:val="TableText"/>
              <w:jc w:val="center"/>
              <w:rPr>
                <w:sz w:val="16"/>
              </w:rPr>
            </w:pPr>
            <w:r>
              <w:rPr>
                <w:sz w:val="16"/>
              </w:rPr>
              <w:t>3</w:t>
            </w:r>
          </w:p>
        </w:tc>
        <w:tc>
          <w:tcPr>
            <w:tcW w:w="1170" w:type="dxa"/>
            <w:vAlign w:val="center"/>
          </w:tcPr>
          <w:p w14:paraId="1EC29CB5" w14:textId="77777777" w:rsidR="00C3044C" w:rsidRDefault="00C3044C" w:rsidP="000D01E9">
            <w:pPr>
              <w:pStyle w:val="TableText"/>
              <w:jc w:val="center"/>
              <w:rPr>
                <w:sz w:val="16"/>
              </w:rPr>
            </w:pPr>
            <w:r w:rsidRPr="00BC4036">
              <w:rPr>
                <w:sz w:val="16"/>
              </w:rPr>
              <w:t>No</w:t>
            </w:r>
          </w:p>
        </w:tc>
        <w:tc>
          <w:tcPr>
            <w:tcW w:w="2070" w:type="dxa"/>
            <w:vAlign w:val="center"/>
          </w:tcPr>
          <w:p w14:paraId="0776CA26" w14:textId="77777777" w:rsidR="00C3044C" w:rsidRPr="00295AD2" w:rsidRDefault="00C3044C" w:rsidP="000D01E9">
            <w:pPr>
              <w:pStyle w:val="TableText"/>
              <w:rPr>
                <w:sz w:val="16"/>
              </w:rPr>
            </w:pPr>
          </w:p>
        </w:tc>
        <w:tc>
          <w:tcPr>
            <w:tcW w:w="1890" w:type="dxa"/>
            <w:vAlign w:val="center"/>
          </w:tcPr>
          <w:p w14:paraId="406AE0E1" w14:textId="77777777" w:rsidR="00C3044C" w:rsidRPr="00295AD2" w:rsidRDefault="00C3044C" w:rsidP="000D01E9">
            <w:pPr>
              <w:pStyle w:val="TableText"/>
              <w:rPr>
                <w:sz w:val="16"/>
              </w:rPr>
            </w:pPr>
          </w:p>
        </w:tc>
        <w:tc>
          <w:tcPr>
            <w:tcW w:w="2160" w:type="dxa"/>
            <w:vAlign w:val="center"/>
          </w:tcPr>
          <w:p w14:paraId="66DE7257" w14:textId="77777777" w:rsidR="00C3044C" w:rsidRPr="00295AD2" w:rsidRDefault="00C3044C" w:rsidP="000D01E9">
            <w:pPr>
              <w:pStyle w:val="TableText"/>
              <w:rPr>
                <w:sz w:val="16"/>
              </w:rPr>
            </w:pPr>
          </w:p>
        </w:tc>
        <w:tc>
          <w:tcPr>
            <w:tcW w:w="2070" w:type="dxa"/>
            <w:vAlign w:val="center"/>
          </w:tcPr>
          <w:p w14:paraId="3DBBBE24" w14:textId="77777777" w:rsidR="00C3044C" w:rsidRPr="00295AD2" w:rsidRDefault="00C3044C" w:rsidP="000D01E9">
            <w:pPr>
              <w:pStyle w:val="TableText"/>
              <w:rPr>
                <w:sz w:val="16"/>
              </w:rPr>
            </w:pPr>
          </w:p>
        </w:tc>
      </w:tr>
      <w:tr w:rsidR="00C3044C" w:rsidRPr="00295AD2" w14:paraId="7614AD49" w14:textId="77777777" w:rsidTr="00045E82">
        <w:trPr>
          <w:cantSplit/>
        </w:trPr>
        <w:tc>
          <w:tcPr>
            <w:tcW w:w="810" w:type="dxa"/>
            <w:vAlign w:val="center"/>
          </w:tcPr>
          <w:p w14:paraId="30818F60" w14:textId="77777777" w:rsidR="00C3044C" w:rsidRDefault="00C3044C" w:rsidP="000D01E9">
            <w:pPr>
              <w:pStyle w:val="TableText"/>
              <w:jc w:val="center"/>
              <w:rPr>
                <w:sz w:val="16"/>
              </w:rPr>
            </w:pPr>
            <w:r w:rsidRPr="007D3874">
              <w:rPr>
                <w:sz w:val="16"/>
              </w:rPr>
              <w:t>1345</w:t>
            </w:r>
          </w:p>
        </w:tc>
        <w:tc>
          <w:tcPr>
            <w:tcW w:w="1530" w:type="dxa"/>
            <w:vAlign w:val="center"/>
          </w:tcPr>
          <w:p w14:paraId="4A4C2E0C" w14:textId="77777777" w:rsidR="00C3044C" w:rsidRDefault="00C3044C">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Planned Non-Performance Event Set-Off Amt</w:t>
            </w:r>
          </w:p>
        </w:tc>
        <w:tc>
          <w:tcPr>
            <w:tcW w:w="1170" w:type="dxa"/>
            <w:vAlign w:val="center"/>
          </w:tcPr>
          <w:p w14:paraId="4BED70AF" w14:textId="77777777" w:rsidR="00C3044C" w:rsidRDefault="00C3044C" w:rsidP="000D01E9">
            <w:pPr>
              <w:pStyle w:val="TableText"/>
              <w:jc w:val="center"/>
              <w:rPr>
                <w:sz w:val="16"/>
              </w:rPr>
            </w:pPr>
            <w:r w:rsidRPr="007D3874">
              <w:rPr>
                <w:sz w:val="16"/>
              </w:rPr>
              <w:t>1</w:t>
            </w:r>
          </w:p>
        </w:tc>
        <w:tc>
          <w:tcPr>
            <w:tcW w:w="1170" w:type="dxa"/>
            <w:vAlign w:val="center"/>
          </w:tcPr>
          <w:p w14:paraId="39C4E7D1" w14:textId="77777777" w:rsidR="00C3044C" w:rsidRDefault="00C3044C" w:rsidP="000D01E9">
            <w:pPr>
              <w:pStyle w:val="TableText"/>
              <w:jc w:val="center"/>
              <w:rPr>
                <w:sz w:val="16"/>
              </w:rPr>
            </w:pPr>
            <w:r w:rsidRPr="007D3874">
              <w:rPr>
                <w:sz w:val="16"/>
              </w:rPr>
              <w:t>3</w:t>
            </w:r>
          </w:p>
        </w:tc>
        <w:tc>
          <w:tcPr>
            <w:tcW w:w="1170" w:type="dxa"/>
            <w:vAlign w:val="center"/>
          </w:tcPr>
          <w:p w14:paraId="1150F3FA" w14:textId="77777777" w:rsidR="00C3044C" w:rsidRDefault="00C3044C" w:rsidP="000D01E9">
            <w:pPr>
              <w:pStyle w:val="TableText"/>
              <w:jc w:val="center"/>
              <w:rPr>
                <w:sz w:val="16"/>
              </w:rPr>
            </w:pPr>
            <w:r w:rsidRPr="007D3874">
              <w:rPr>
                <w:sz w:val="16"/>
              </w:rPr>
              <w:t>No</w:t>
            </w:r>
          </w:p>
        </w:tc>
        <w:tc>
          <w:tcPr>
            <w:tcW w:w="2070" w:type="dxa"/>
            <w:vAlign w:val="center"/>
          </w:tcPr>
          <w:p w14:paraId="2A6076CB" w14:textId="77777777" w:rsidR="00C3044C" w:rsidRPr="000F44D8" w:rsidRDefault="00C3044C" w:rsidP="000D01E9">
            <w:pPr>
              <w:pStyle w:val="TableText"/>
              <w:rPr>
                <w:sz w:val="16"/>
                <w:highlight w:val="yellow"/>
              </w:rPr>
            </w:pPr>
          </w:p>
        </w:tc>
        <w:tc>
          <w:tcPr>
            <w:tcW w:w="1890" w:type="dxa"/>
            <w:vAlign w:val="center"/>
          </w:tcPr>
          <w:p w14:paraId="0012495C" w14:textId="77777777" w:rsidR="00C3044C" w:rsidRPr="000F44D8" w:rsidRDefault="00C3044C" w:rsidP="000D01E9">
            <w:pPr>
              <w:pStyle w:val="TableText"/>
              <w:rPr>
                <w:sz w:val="16"/>
                <w:highlight w:val="yellow"/>
              </w:rPr>
            </w:pPr>
          </w:p>
        </w:tc>
        <w:tc>
          <w:tcPr>
            <w:tcW w:w="2160" w:type="dxa"/>
            <w:vAlign w:val="center"/>
          </w:tcPr>
          <w:p w14:paraId="4328A214" w14:textId="77777777" w:rsidR="00C3044C" w:rsidRPr="000F44D8" w:rsidRDefault="00C3044C" w:rsidP="000D01E9">
            <w:pPr>
              <w:pStyle w:val="TableText"/>
              <w:rPr>
                <w:sz w:val="16"/>
                <w:highlight w:val="yellow"/>
              </w:rPr>
            </w:pPr>
          </w:p>
        </w:tc>
        <w:tc>
          <w:tcPr>
            <w:tcW w:w="2070" w:type="dxa"/>
            <w:vAlign w:val="center"/>
          </w:tcPr>
          <w:p w14:paraId="76908393" w14:textId="77777777" w:rsidR="00C3044C" w:rsidRPr="000F44D8" w:rsidRDefault="00C3044C" w:rsidP="000D01E9">
            <w:pPr>
              <w:pStyle w:val="TableText"/>
              <w:rPr>
                <w:sz w:val="16"/>
                <w:highlight w:val="yellow"/>
              </w:rPr>
            </w:pPr>
          </w:p>
        </w:tc>
      </w:tr>
      <w:tr w:rsidR="00C3044C" w:rsidRPr="00295AD2" w14:paraId="487FC993" w14:textId="77777777" w:rsidTr="00045E82">
        <w:trPr>
          <w:cantSplit/>
        </w:trPr>
        <w:tc>
          <w:tcPr>
            <w:tcW w:w="810" w:type="dxa"/>
            <w:vAlign w:val="center"/>
          </w:tcPr>
          <w:p w14:paraId="0F7CD775" w14:textId="77777777" w:rsidR="00C3044C" w:rsidRDefault="00C3044C" w:rsidP="000D01E9">
            <w:pPr>
              <w:pStyle w:val="TableText"/>
              <w:jc w:val="center"/>
              <w:rPr>
                <w:sz w:val="16"/>
              </w:rPr>
            </w:pPr>
            <w:r w:rsidRPr="007D3874">
              <w:rPr>
                <w:sz w:val="16"/>
              </w:rPr>
              <w:t>1346</w:t>
            </w:r>
          </w:p>
        </w:tc>
        <w:tc>
          <w:tcPr>
            <w:tcW w:w="1530" w:type="dxa"/>
            <w:vAlign w:val="center"/>
          </w:tcPr>
          <w:p w14:paraId="3EADB23C" w14:textId="77777777" w:rsidR="00C3044C" w:rsidRPr="007D3874" w:rsidRDefault="00C3044C" w:rsidP="000D01E9">
            <w:pPr>
              <w:pStyle w:val="TableText"/>
              <w:rPr>
                <w:sz w:val="16"/>
              </w:rPr>
            </w:pPr>
            <w:r w:rsidRPr="004B4879">
              <w:rPr>
                <w:bCs/>
                <w:sz w:val="16"/>
                <w:szCs w:val="16"/>
              </w:rPr>
              <w:t>On behalf of</w:t>
            </w:r>
            <w:r>
              <w:rPr>
                <w:i/>
                <w:sz w:val="16"/>
                <w:szCs w:val="16"/>
              </w:rPr>
              <w:t xml:space="preserve"> Former</w:t>
            </w:r>
            <w:r w:rsidRPr="004B4879">
              <w:rPr>
                <w:bCs/>
                <w:sz w:val="16"/>
                <w:szCs w:val="16"/>
              </w:rPr>
              <w:t xml:space="preserve"> OPA for the DR3 Program </w:t>
            </w:r>
            <w:r>
              <w:rPr>
                <w:bCs/>
                <w:sz w:val="16"/>
                <w:szCs w:val="16"/>
              </w:rPr>
              <w:t>–</w:t>
            </w:r>
            <w:r w:rsidRPr="004B4879">
              <w:rPr>
                <w:bCs/>
                <w:sz w:val="16"/>
                <w:szCs w:val="16"/>
              </w:rPr>
              <w:t xml:space="preserve"> Meter Data Set-Off Settlement Amount</w:t>
            </w:r>
          </w:p>
        </w:tc>
        <w:tc>
          <w:tcPr>
            <w:tcW w:w="1170" w:type="dxa"/>
            <w:vAlign w:val="center"/>
          </w:tcPr>
          <w:p w14:paraId="2AC8BD74" w14:textId="77777777" w:rsidR="00C3044C" w:rsidRDefault="00C3044C" w:rsidP="000D01E9">
            <w:pPr>
              <w:pStyle w:val="TableText"/>
              <w:jc w:val="center"/>
              <w:rPr>
                <w:sz w:val="16"/>
              </w:rPr>
            </w:pPr>
            <w:r w:rsidRPr="007D3874">
              <w:rPr>
                <w:sz w:val="16"/>
              </w:rPr>
              <w:t>1</w:t>
            </w:r>
          </w:p>
        </w:tc>
        <w:tc>
          <w:tcPr>
            <w:tcW w:w="1170" w:type="dxa"/>
            <w:vAlign w:val="center"/>
          </w:tcPr>
          <w:p w14:paraId="006AC7D4" w14:textId="77777777" w:rsidR="00C3044C" w:rsidRDefault="00C3044C" w:rsidP="000D01E9">
            <w:pPr>
              <w:pStyle w:val="TableText"/>
              <w:jc w:val="center"/>
              <w:rPr>
                <w:sz w:val="16"/>
              </w:rPr>
            </w:pPr>
            <w:r w:rsidRPr="007D3874">
              <w:rPr>
                <w:sz w:val="16"/>
              </w:rPr>
              <w:t>3</w:t>
            </w:r>
          </w:p>
        </w:tc>
        <w:tc>
          <w:tcPr>
            <w:tcW w:w="1170" w:type="dxa"/>
            <w:vAlign w:val="center"/>
          </w:tcPr>
          <w:p w14:paraId="47335CF3" w14:textId="77777777" w:rsidR="00C3044C" w:rsidRDefault="00C3044C" w:rsidP="000D01E9">
            <w:pPr>
              <w:pStyle w:val="TableText"/>
              <w:jc w:val="center"/>
              <w:rPr>
                <w:sz w:val="16"/>
              </w:rPr>
            </w:pPr>
            <w:r w:rsidRPr="007D3874">
              <w:rPr>
                <w:sz w:val="16"/>
              </w:rPr>
              <w:t>No</w:t>
            </w:r>
          </w:p>
        </w:tc>
        <w:tc>
          <w:tcPr>
            <w:tcW w:w="2070" w:type="dxa"/>
            <w:vAlign w:val="center"/>
          </w:tcPr>
          <w:p w14:paraId="33750002" w14:textId="77777777" w:rsidR="00C3044C" w:rsidRPr="000F44D8" w:rsidRDefault="00C3044C" w:rsidP="000D01E9">
            <w:pPr>
              <w:pStyle w:val="TableText"/>
              <w:rPr>
                <w:sz w:val="16"/>
                <w:highlight w:val="yellow"/>
              </w:rPr>
            </w:pPr>
          </w:p>
        </w:tc>
        <w:tc>
          <w:tcPr>
            <w:tcW w:w="1890" w:type="dxa"/>
            <w:vAlign w:val="center"/>
          </w:tcPr>
          <w:p w14:paraId="22F1D405" w14:textId="77777777" w:rsidR="00C3044C" w:rsidRPr="000F44D8" w:rsidRDefault="00C3044C" w:rsidP="000D01E9">
            <w:pPr>
              <w:pStyle w:val="TableText"/>
              <w:rPr>
                <w:sz w:val="16"/>
                <w:highlight w:val="yellow"/>
              </w:rPr>
            </w:pPr>
          </w:p>
        </w:tc>
        <w:tc>
          <w:tcPr>
            <w:tcW w:w="2160" w:type="dxa"/>
            <w:vAlign w:val="center"/>
          </w:tcPr>
          <w:p w14:paraId="1C85BCEB" w14:textId="77777777" w:rsidR="00C3044C" w:rsidRPr="000F44D8" w:rsidRDefault="00C3044C" w:rsidP="000D01E9">
            <w:pPr>
              <w:pStyle w:val="TableText"/>
              <w:rPr>
                <w:sz w:val="16"/>
                <w:highlight w:val="yellow"/>
              </w:rPr>
            </w:pPr>
          </w:p>
        </w:tc>
        <w:tc>
          <w:tcPr>
            <w:tcW w:w="2070" w:type="dxa"/>
            <w:vAlign w:val="center"/>
          </w:tcPr>
          <w:p w14:paraId="3D918BDB" w14:textId="77777777" w:rsidR="00C3044C" w:rsidRPr="000F44D8" w:rsidRDefault="00C3044C" w:rsidP="000D01E9">
            <w:pPr>
              <w:pStyle w:val="TableText"/>
              <w:rPr>
                <w:sz w:val="16"/>
                <w:highlight w:val="yellow"/>
              </w:rPr>
            </w:pPr>
          </w:p>
        </w:tc>
      </w:tr>
      <w:tr w:rsidR="00C3044C" w:rsidRPr="00295AD2" w14:paraId="7C91864E" w14:textId="77777777" w:rsidTr="00045E82">
        <w:trPr>
          <w:cantSplit/>
        </w:trPr>
        <w:tc>
          <w:tcPr>
            <w:tcW w:w="810" w:type="dxa"/>
            <w:vAlign w:val="center"/>
          </w:tcPr>
          <w:p w14:paraId="588CE72B" w14:textId="77777777" w:rsidR="00C3044C" w:rsidRDefault="00C3044C" w:rsidP="000D01E9">
            <w:pPr>
              <w:pStyle w:val="TableText"/>
              <w:jc w:val="center"/>
              <w:rPr>
                <w:sz w:val="16"/>
              </w:rPr>
            </w:pPr>
            <w:r>
              <w:rPr>
                <w:sz w:val="16"/>
              </w:rPr>
              <w:t>1347</w:t>
            </w:r>
          </w:p>
        </w:tc>
        <w:tc>
          <w:tcPr>
            <w:tcW w:w="1530" w:type="dxa"/>
            <w:vAlign w:val="center"/>
          </w:tcPr>
          <w:p w14:paraId="72D05FBF" w14:textId="77777777" w:rsidR="00C3044C" w:rsidRPr="007D3874" w:rsidRDefault="00C3044C" w:rsidP="000D01E9">
            <w:pPr>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Buy-Down Settlement Amount</w:t>
            </w:r>
          </w:p>
        </w:tc>
        <w:tc>
          <w:tcPr>
            <w:tcW w:w="1170" w:type="dxa"/>
            <w:vAlign w:val="center"/>
          </w:tcPr>
          <w:p w14:paraId="43426D51" w14:textId="77777777" w:rsidR="00C3044C" w:rsidRDefault="00C3044C" w:rsidP="000D01E9">
            <w:pPr>
              <w:pStyle w:val="TableText"/>
              <w:jc w:val="center"/>
              <w:rPr>
                <w:sz w:val="16"/>
              </w:rPr>
            </w:pPr>
            <w:r w:rsidRPr="007D3874">
              <w:rPr>
                <w:sz w:val="16"/>
              </w:rPr>
              <w:t>1</w:t>
            </w:r>
          </w:p>
        </w:tc>
        <w:tc>
          <w:tcPr>
            <w:tcW w:w="1170" w:type="dxa"/>
            <w:vAlign w:val="center"/>
          </w:tcPr>
          <w:p w14:paraId="02B67FD5" w14:textId="77777777" w:rsidR="00C3044C" w:rsidRDefault="00C3044C" w:rsidP="000D01E9">
            <w:pPr>
              <w:pStyle w:val="TableText"/>
              <w:jc w:val="center"/>
              <w:rPr>
                <w:sz w:val="16"/>
              </w:rPr>
            </w:pPr>
            <w:r w:rsidRPr="007D3874">
              <w:rPr>
                <w:sz w:val="16"/>
              </w:rPr>
              <w:t>3</w:t>
            </w:r>
          </w:p>
        </w:tc>
        <w:tc>
          <w:tcPr>
            <w:tcW w:w="1170" w:type="dxa"/>
            <w:vAlign w:val="center"/>
          </w:tcPr>
          <w:p w14:paraId="15819C19" w14:textId="77777777" w:rsidR="00C3044C" w:rsidRDefault="00C3044C" w:rsidP="000D01E9">
            <w:pPr>
              <w:pStyle w:val="TableText"/>
              <w:jc w:val="center"/>
              <w:rPr>
                <w:sz w:val="16"/>
              </w:rPr>
            </w:pPr>
            <w:r w:rsidRPr="007D3874">
              <w:rPr>
                <w:sz w:val="16"/>
              </w:rPr>
              <w:t>No</w:t>
            </w:r>
          </w:p>
        </w:tc>
        <w:tc>
          <w:tcPr>
            <w:tcW w:w="2070" w:type="dxa"/>
            <w:vAlign w:val="center"/>
          </w:tcPr>
          <w:p w14:paraId="0CA666A7" w14:textId="77777777" w:rsidR="00C3044C" w:rsidRPr="000F44D8" w:rsidRDefault="00C3044C" w:rsidP="000D01E9">
            <w:pPr>
              <w:pStyle w:val="TableText"/>
              <w:rPr>
                <w:sz w:val="16"/>
                <w:highlight w:val="yellow"/>
              </w:rPr>
            </w:pPr>
          </w:p>
        </w:tc>
        <w:tc>
          <w:tcPr>
            <w:tcW w:w="1890" w:type="dxa"/>
            <w:vAlign w:val="center"/>
          </w:tcPr>
          <w:p w14:paraId="3BA2F1FC" w14:textId="77777777" w:rsidR="00C3044C" w:rsidRPr="000F44D8" w:rsidRDefault="00C3044C" w:rsidP="000D01E9">
            <w:pPr>
              <w:pStyle w:val="TableText"/>
              <w:rPr>
                <w:sz w:val="16"/>
                <w:highlight w:val="yellow"/>
              </w:rPr>
            </w:pPr>
          </w:p>
        </w:tc>
        <w:tc>
          <w:tcPr>
            <w:tcW w:w="2160" w:type="dxa"/>
            <w:vAlign w:val="center"/>
          </w:tcPr>
          <w:p w14:paraId="16EA4817" w14:textId="77777777" w:rsidR="00C3044C" w:rsidRPr="000F44D8" w:rsidRDefault="00C3044C" w:rsidP="000D01E9">
            <w:pPr>
              <w:pStyle w:val="TableText"/>
              <w:rPr>
                <w:sz w:val="16"/>
                <w:highlight w:val="yellow"/>
              </w:rPr>
            </w:pPr>
          </w:p>
        </w:tc>
        <w:tc>
          <w:tcPr>
            <w:tcW w:w="2070" w:type="dxa"/>
            <w:vAlign w:val="center"/>
          </w:tcPr>
          <w:p w14:paraId="7DB09FF1" w14:textId="77777777" w:rsidR="00C3044C" w:rsidRPr="000F44D8" w:rsidRDefault="00C3044C" w:rsidP="000D01E9">
            <w:pPr>
              <w:pStyle w:val="TableText"/>
              <w:rPr>
                <w:sz w:val="16"/>
                <w:highlight w:val="yellow"/>
              </w:rPr>
            </w:pPr>
          </w:p>
        </w:tc>
      </w:tr>
      <w:tr w:rsidR="00C3044C" w:rsidRPr="00295AD2" w14:paraId="4C77FD0C" w14:textId="77777777" w:rsidTr="00045E82">
        <w:trPr>
          <w:cantSplit/>
        </w:trPr>
        <w:tc>
          <w:tcPr>
            <w:tcW w:w="810" w:type="dxa"/>
            <w:vAlign w:val="center"/>
          </w:tcPr>
          <w:p w14:paraId="2FB826A8" w14:textId="77777777" w:rsidR="00C3044C" w:rsidRDefault="00C3044C" w:rsidP="000D01E9">
            <w:pPr>
              <w:pStyle w:val="TableText"/>
              <w:jc w:val="center"/>
              <w:rPr>
                <w:sz w:val="16"/>
              </w:rPr>
            </w:pPr>
            <w:r>
              <w:rPr>
                <w:sz w:val="16"/>
              </w:rPr>
              <w:t>1348</w:t>
            </w:r>
          </w:p>
        </w:tc>
        <w:tc>
          <w:tcPr>
            <w:tcW w:w="1530" w:type="dxa"/>
            <w:vAlign w:val="center"/>
          </w:tcPr>
          <w:p w14:paraId="5180E46C" w14:textId="77777777" w:rsidR="00C3044C" w:rsidRDefault="00C3044C" w:rsidP="000D01E9">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Miscellaneous Settlement Amount</w:t>
            </w:r>
          </w:p>
        </w:tc>
        <w:tc>
          <w:tcPr>
            <w:tcW w:w="1170" w:type="dxa"/>
            <w:vAlign w:val="center"/>
          </w:tcPr>
          <w:p w14:paraId="1540DDCE" w14:textId="77777777" w:rsidR="00C3044C" w:rsidRDefault="00C3044C" w:rsidP="000D01E9">
            <w:pPr>
              <w:pStyle w:val="TableText"/>
              <w:jc w:val="center"/>
              <w:rPr>
                <w:sz w:val="16"/>
              </w:rPr>
            </w:pPr>
            <w:r w:rsidRPr="007D3874">
              <w:rPr>
                <w:sz w:val="16"/>
              </w:rPr>
              <w:t>1</w:t>
            </w:r>
          </w:p>
        </w:tc>
        <w:tc>
          <w:tcPr>
            <w:tcW w:w="1170" w:type="dxa"/>
            <w:vAlign w:val="center"/>
          </w:tcPr>
          <w:p w14:paraId="461FAEF4" w14:textId="77777777" w:rsidR="00C3044C" w:rsidRDefault="00C3044C" w:rsidP="000D01E9">
            <w:pPr>
              <w:pStyle w:val="TableText"/>
              <w:jc w:val="center"/>
              <w:rPr>
                <w:sz w:val="16"/>
              </w:rPr>
            </w:pPr>
            <w:r w:rsidRPr="007D3874">
              <w:rPr>
                <w:sz w:val="16"/>
              </w:rPr>
              <w:t>3</w:t>
            </w:r>
          </w:p>
        </w:tc>
        <w:tc>
          <w:tcPr>
            <w:tcW w:w="1170" w:type="dxa"/>
            <w:vAlign w:val="center"/>
          </w:tcPr>
          <w:p w14:paraId="68F61474" w14:textId="77777777" w:rsidR="00C3044C" w:rsidRDefault="00C3044C" w:rsidP="000D01E9">
            <w:pPr>
              <w:pStyle w:val="TableText"/>
              <w:jc w:val="center"/>
              <w:rPr>
                <w:sz w:val="16"/>
              </w:rPr>
            </w:pPr>
            <w:r w:rsidRPr="007D3874">
              <w:rPr>
                <w:sz w:val="16"/>
              </w:rPr>
              <w:t>No</w:t>
            </w:r>
          </w:p>
        </w:tc>
        <w:tc>
          <w:tcPr>
            <w:tcW w:w="2070" w:type="dxa"/>
            <w:vAlign w:val="center"/>
          </w:tcPr>
          <w:p w14:paraId="017F7155" w14:textId="77777777" w:rsidR="00C3044C" w:rsidRPr="000F44D8" w:rsidRDefault="00C3044C" w:rsidP="000D01E9">
            <w:pPr>
              <w:pStyle w:val="TableText"/>
              <w:rPr>
                <w:sz w:val="16"/>
                <w:highlight w:val="yellow"/>
              </w:rPr>
            </w:pPr>
          </w:p>
        </w:tc>
        <w:tc>
          <w:tcPr>
            <w:tcW w:w="1890" w:type="dxa"/>
            <w:vAlign w:val="center"/>
          </w:tcPr>
          <w:p w14:paraId="65E0D4A3" w14:textId="77777777" w:rsidR="00C3044C" w:rsidRPr="000F44D8" w:rsidRDefault="00C3044C" w:rsidP="000D01E9">
            <w:pPr>
              <w:pStyle w:val="TableText"/>
              <w:rPr>
                <w:sz w:val="16"/>
                <w:highlight w:val="yellow"/>
              </w:rPr>
            </w:pPr>
          </w:p>
        </w:tc>
        <w:tc>
          <w:tcPr>
            <w:tcW w:w="2160" w:type="dxa"/>
            <w:vAlign w:val="center"/>
          </w:tcPr>
          <w:p w14:paraId="4412D959" w14:textId="77777777" w:rsidR="00C3044C" w:rsidRPr="000F44D8" w:rsidRDefault="00C3044C" w:rsidP="000D01E9">
            <w:pPr>
              <w:pStyle w:val="TableText"/>
              <w:rPr>
                <w:sz w:val="16"/>
                <w:highlight w:val="yellow"/>
              </w:rPr>
            </w:pPr>
          </w:p>
        </w:tc>
        <w:tc>
          <w:tcPr>
            <w:tcW w:w="2070" w:type="dxa"/>
            <w:vAlign w:val="center"/>
          </w:tcPr>
          <w:p w14:paraId="63F53463" w14:textId="77777777" w:rsidR="00C3044C" w:rsidRPr="000F44D8" w:rsidRDefault="00C3044C" w:rsidP="000D01E9">
            <w:pPr>
              <w:pStyle w:val="TableText"/>
              <w:rPr>
                <w:sz w:val="16"/>
                <w:highlight w:val="yellow"/>
              </w:rPr>
            </w:pPr>
          </w:p>
        </w:tc>
      </w:tr>
      <w:tr w:rsidR="00C3044C" w:rsidRPr="00BC4036" w14:paraId="5ACC15A7" w14:textId="77777777" w:rsidTr="00056009">
        <w:trPr>
          <w:cantSplit/>
          <w:trHeight w:val="773"/>
        </w:trPr>
        <w:tc>
          <w:tcPr>
            <w:tcW w:w="810" w:type="dxa"/>
            <w:vAlign w:val="center"/>
          </w:tcPr>
          <w:p w14:paraId="06323436"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r>
              <w:rPr>
                <w:rFonts w:ascii="Times New Roman" w:hAnsi="Times New Roman"/>
                <w:sz w:val="16"/>
              </w:rPr>
              <w:t>350</w:t>
            </w:r>
          </w:p>
        </w:tc>
        <w:tc>
          <w:tcPr>
            <w:tcW w:w="1530" w:type="dxa"/>
            <w:vAlign w:val="center"/>
          </w:tcPr>
          <w:p w14:paraId="37084081" w14:textId="77777777" w:rsidR="00C3044C" w:rsidRDefault="00C3044C" w:rsidP="00E353E8">
            <w:pPr>
              <w:pStyle w:val="DocumentRef"/>
              <w:spacing w:before="100" w:after="100"/>
              <w:ind w:left="0" w:firstLine="0"/>
              <w:rPr>
                <w:rFonts w:ascii="Times New Roman" w:hAnsi="Times New Roman"/>
                <w:sz w:val="16"/>
              </w:rPr>
            </w:pPr>
            <w:r w:rsidRPr="004A7D14">
              <w:rPr>
                <w:rFonts w:ascii="Times New Roman" w:hAnsi="Times New Roman"/>
                <w:sz w:val="16"/>
              </w:rPr>
              <w:t xml:space="preserve">Capacity Based </w:t>
            </w:r>
            <w:r>
              <w:rPr>
                <w:rFonts w:ascii="Times New Roman" w:hAnsi="Times New Roman"/>
                <w:sz w:val="16"/>
              </w:rPr>
              <w:t xml:space="preserve">Recovery </w:t>
            </w:r>
            <w:r w:rsidRPr="004A7D14">
              <w:rPr>
                <w:rFonts w:ascii="Times New Roman" w:hAnsi="Times New Roman"/>
                <w:sz w:val="16"/>
              </w:rPr>
              <w:t xml:space="preserve">Amount </w:t>
            </w:r>
            <w:r>
              <w:rPr>
                <w:rFonts w:ascii="Times New Roman" w:hAnsi="Times New Roman"/>
                <w:sz w:val="16"/>
              </w:rPr>
              <w:t>for Class A Loads</w:t>
            </w:r>
          </w:p>
        </w:tc>
        <w:tc>
          <w:tcPr>
            <w:tcW w:w="1170" w:type="dxa"/>
            <w:vAlign w:val="center"/>
          </w:tcPr>
          <w:p w14:paraId="2D6C7174"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E431670"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65F67B0E"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5E56485" w14:textId="77777777" w:rsidR="00C3044C" w:rsidRPr="00BC4036" w:rsidRDefault="00C3044C" w:rsidP="00056009">
            <w:pPr>
              <w:pStyle w:val="DocumentRef"/>
              <w:rPr>
                <w:sz w:val="16"/>
              </w:rPr>
            </w:pPr>
          </w:p>
        </w:tc>
        <w:tc>
          <w:tcPr>
            <w:tcW w:w="1890" w:type="dxa"/>
            <w:vAlign w:val="center"/>
          </w:tcPr>
          <w:p w14:paraId="50478401" w14:textId="77777777" w:rsidR="00C3044C" w:rsidRPr="00BC4036" w:rsidRDefault="00C3044C" w:rsidP="00056009">
            <w:pPr>
              <w:pStyle w:val="DocumentRef"/>
              <w:rPr>
                <w:sz w:val="16"/>
              </w:rPr>
            </w:pPr>
          </w:p>
        </w:tc>
        <w:tc>
          <w:tcPr>
            <w:tcW w:w="2160" w:type="dxa"/>
            <w:vAlign w:val="center"/>
          </w:tcPr>
          <w:p w14:paraId="33EBCFF7" w14:textId="77777777" w:rsidR="00C3044C" w:rsidRPr="00BC4036" w:rsidRDefault="00C3044C" w:rsidP="00056009">
            <w:pPr>
              <w:pStyle w:val="DocumentRef"/>
              <w:rPr>
                <w:sz w:val="16"/>
              </w:rPr>
            </w:pPr>
          </w:p>
        </w:tc>
        <w:tc>
          <w:tcPr>
            <w:tcW w:w="2070" w:type="dxa"/>
            <w:vAlign w:val="center"/>
          </w:tcPr>
          <w:p w14:paraId="07A212B3" w14:textId="77777777" w:rsidR="00C3044C" w:rsidRPr="00BC4036" w:rsidRDefault="00C3044C" w:rsidP="00056009">
            <w:pPr>
              <w:pStyle w:val="DocumentRef"/>
              <w:rPr>
                <w:sz w:val="16"/>
              </w:rPr>
            </w:pPr>
          </w:p>
        </w:tc>
      </w:tr>
      <w:tr w:rsidR="00C3044C" w:rsidRPr="00BC4036" w14:paraId="63EC7006" w14:textId="77777777" w:rsidTr="00056009">
        <w:trPr>
          <w:cantSplit/>
          <w:trHeight w:val="773"/>
        </w:trPr>
        <w:tc>
          <w:tcPr>
            <w:tcW w:w="810" w:type="dxa"/>
            <w:vAlign w:val="center"/>
          </w:tcPr>
          <w:p w14:paraId="5457ACDB"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r>
              <w:rPr>
                <w:rFonts w:ascii="Times New Roman" w:hAnsi="Times New Roman"/>
                <w:sz w:val="16"/>
              </w:rPr>
              <w:t>351</w:t>
            </w:r>
          </w:p>
        </w:tc>
        <w:tc>
          <w:tcPr>
            <w:tcW w:w="1530" w:type="dxa"/>
            <w:vAlign w:val="center"/>
          </w:tcPr>
          <w:p w14:paraId="7A087DF3" w14:textId="77777777" w:rsidR="00C3044C" w:rsidRPr="00BC4036" w:rsidRDefault="00C3044C" w:rsidP="00E353E8">
            <w:pPr>
              <w:pStyle w:val="DocumentRef"/>
              <w:spacing w:before="100" w:after="100"/>
              <w:ind w:left="0" w:firstLine="0"/>
              <w:rPr>
                <w:rFonts w:ascii="Times New Roman" w:hAnsi="Times New Roman"/>
                <w:sz w:val="16"/>
              </w:rPr>
            </w:pPr>
            <w:r w:rsidRPr="004A7D14">
              <w:rPr>
                <w:rFonts w:ascii="Times New Roman" w:hAnsi="Times New Roman"/>
                <w:sz w:val="16"/>
              </w:rPr>
              <w:t xml:space="preserve">Capacity Based </w:t>
            </w:r>
            <w:r>
              <w:rPr>
                <w:rFonts w:ascii="Times New Roman" w:hAnsi="Times New Roman"/>
                <w:sz w:val="16"/>
              </w:rPr>
              <w:t xml:space="preserve">Recovery </w:t>
            </w:r>
            <w:r w:rsidRPr="004A7D14">
              <w:rPr>
                <w:rFonts w:ascii="Times New Roman" w:hAnsi="Times New Roman"/>
                <w:sz w:val="16"/>
              </w:rPr>
              <w:t xml:space="preserve">Amount </w:t>
            </w:r>
            <w:r>
              <w:rPr>
                <w:rFonts w:ascii="Times New Roman" w:hAnsi="Times New Roman"/>
                <w:sz w:val="16"/>
              </w:rPr>
              <w:t>for Class B Loads</w:t>
            </w:r>
          </w:p>
        </w:tc>
        <w:tc>
          <w:tcPr>
            <w:tcW w:w="1170" w:type="dxa"/>
            <w:vAlign w:val="center"/>
          </w:tcPr>
          <w:p w14:paraId="49B388EA"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44C0FB73"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2E2BEBC"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6366F22" w14:textId="77777777" w:rsidR="00C3044C" w:rsidRPr="00BC4036" w:rsidRDefault="00C3044C" w:rsidP="00056009">
            <w:pPr>
              <w:pStyle w:val="DocumentRef"/>
              <w:rPr>
                <w:sz w:val="16"/>
              </w:rPr>
            </w:pPr>
          </w:p>
        </w:tc>
        <w:tc>
          <w:tcPr>
            <w:tcW w:w="1890" w:type="dxa"/>
            <w:vAlign w:val="center"/>
          </w:tcPr>
          <w:p w14:paraId="58E7106E" w14:textId="77777777" w:rsidR="00C3044C" w:rsidRPr="00BC4036" w:rsidRDefault="00C3044C" w:rsidP="00056009">
            <w:pPr>
              <w:pStyle w:val="DocumentRef"/>
              <w:rPr>
                <w:sz w:val="16"/>
              </w:rPr>
            </w:pPr>
          </w:p>
        </w:tc>
        <w:tc>
          <w:tcPr>
            <w:tcW w:w="2160" w:type="dxa"/>
            <w:vAlign w:val="center"/>
          </w:tcPr>
          <w:p w14:paraId="4900654F" w14:textId="77777777" w:rsidR="00C3044C" w:rsidRPr="00BC4036" w:rsidRDefault="00C3044C" w:rsidP="00056009">
            <w:pPr>
              <w:pStyle w:val="DocumentRef"/>
              <w:rPr>
                <w:sz w:val="16"/>
              </w:rPr>
            </w:pPr>
          </w:p>
        </w:tc>
        <w:tc>
          <w:tcPr>
            <w:tcW w:w="2070" w:type="dxa"/>
            <w:vAlign w:val="center"/>
          </w:tcPr>
          <w:p w14:paraId="2A5D67D1" w14:textId="77777777" w:rsidR="00C3044C" w:rsidRPr="00BC4036" w:rsidRDefault="00C3044C" w:rsidP="00056009">
            <w:pPr>
              <w:pStyle w:val="DocumentRef"/>
              <w:rPr>
                <w:sz w:val="16"/>
              </w:rPr>
            </w:pPr>
          </w:p>
        </w:tc>
      </w:tr>
      <w:tr w:rsidR="00C3044C" w:rsidRPr="00295AD2" w14:paraId="1E2DC1C5" w14:textId="77777777" w:rsidTr="00045E82">
        <w:trPr>
          <w:cantSplit/>
        </w:trPr>
        <w:tc>
          <w:tcPr>
            <w:tcW w:w="810" w:type="dxa"/>
            <w:vAlign w:val="center"/>
          </w:tcPr>
          <w:p w14:paraId="6B30758B" w14:textId="77777777" w:rsidR="00C3044C" w:rsidRDefault="00C3044C" w:rsidP="000D01E9">
            <w:pPr>
              <w:pStyle w:val="TableText"/>
              <w:jc w:val="center"/>
              <w:rPr>
                <w:sz w:val="16"/>
              </w:rPr>
            </w:pPr>
            <w:r w:rsidRPr="007D3874">
              <w:rPr>
                <w:sz w:val="16"/>
              </w:rPr>
              <w:t>1380</w:t>
            </w:r>
          </w:p>
        </w:tc>
        <w:tc>
          <w:tcPr>
            <w:tcW w:w="1530" w:type="dxa"/>
            <w:vAlign w:val="center"/>
          </w:tcPr>
          <w:p w14:paraId="165D2561" w14:textId="77777777" w:rsidR="00C3044C" w:rsidRPr="007D3874" w:rsidRDefault="00C3044C" w:rsidP="000D01E9">
            <w:pPr>
              <w:pStyle w:val="TableText"/>
              <w:rPr>
                <w:sz w:val="16"/>
              </w:rPr>
            </w:pPr>
            <w:r w:rsidRPr="007D3874">
              <w:rPr>
                <w:sz w:val="16"/>
              </w:rPr>
              <w:t>Demand Response 2 Availability Payment Balancing Amount</w:t>
            </w:r>
          </w:p>
        </w:tc>
        <w:tc>
          <w:tcPr>
            <w:tcW w:w="1170" w:type="dxa"/>
            <w:vAlign w:val="center"/>
          </w:tcPr>
          <w:p w14:paraId="45A1F55F" w14:textId="77777777" w:rsidR="00C3044C" w:rsidRDefault="00C3044C" w:rsidP="000D01E9">
            <w:pPr>
              <w:pStyle w:val="TableText"/>
              <w:jc w:val="center"/>
              <w:rPr>
                <w:sz w:val="16"/>
              </w:rPr>
            </w:pPr>
            <w:r w:rsidRPr="007D3874">
              <w:rPr>
                <w:sz w:val="16"/>
              </w:rPr>
              <w:t>2</w:t>
            </w:r>
          </w:p>
        </w:tc>
        <w:tc>
          <w:tcPr>
            <w:tcW w:w="1170" w:type="dxa"/>
            <w:vAlign w:val="center"/>
          </w:tcPr>
          <w:p w14:paraId="51993CDF" w14:textId="77777777" w:rsidR="00C3044C" w:rsidRDefault="00C3044C" w:rsidP="000D01E9">
            <w:pPr>
              <w:pStyle w:val="TableText"/>
              <w:jc w:val="center"/>
              <w:rPr>
                <w:sz w:val="16"/>
              </w:rPr>
            </w:pPr>
            <w:r w:rsidRPr="007D3874">
              <w:rPr>
                <w:sz w:val="16"/>
              </w:rPr>
              <w:t>2</w:t>
            </w:r>
          </w:p>
        </w:tc>
        <w:tc>
          <w:tcPr>
            <w:tcW w:w="1170" w:type="dxa"/>
            <w:vAlign w:val="center"/>
          </w:tcPr>
          <w:p w14:paraId="478BC852" w14:textId="77777777" w:rsidR="00C3044C" w:rsidRDefault="00C3044C" w:rsidP="000D01E9">
            <w:pPr>
              <w:pStyle w:val="TableText"/>
              <w:jc w:val="center"/>
              <w:rPr>
                <w:sz w:val="16"/>
              </w:rPr>
            </w:pPr>
            <w:r w:rsidRPr="007D3874">
              <w:rPr>
                <w:sz w:val="16"/>
              </w:rPr>
              <w:t>No</w:t>
            </w:r>
          </w:p>
        </w:tc>
        <w:tc>
          <w:tcPr>
            <w:tcW w:w="2070" w:type="dxa"/>
            <w:vAlign w:val="center"/>
          </w:tcPr>
          <w:p w14:paraId="3452475D" w14:textId="77777777" w:rsidR="00C3044C" w:rsidRPr="000F44D8" w:rsidRDefault="00C3044C" w:rsidP="000D01E9">
            <w:pPr>
              <w:pStyle w:val="TableText"/>
              <w:rPr>
                <w:sz w:val="16"/>
                <w:highlight w:val="yellow"/>
              </w:rPr>
            </w:pPr>
          </w:p>
        </w:tc>
        <w:tc>
          <w:tcPr>
            <w:tcW w:w="1890" w:type="dxa"/>
            <w:vAlign w:val="center"/>
          </w:tcPr>
          <w:p w14:paraId="51022026" w14:textId="77777777" w:rsidR="00C3044C" w:rsidRPr="000F44D8" w:rsidRDefault="00C3044C" w:rsidP="000D01E9">
            <w:pPr>
              <w:pStyle w:val="TableText"/>
              <w:rPr>
                <w:sz w:val="16"/>
                <w:highlight w:val="yellow"/>
              </w:rPr>
            </w:pPr>
          </w:p>
        </w:tc>
        <w:tc>
          <w:tcPr>
            <w:tcW w:w="2160" w:type="dxa"/>
            <w:vAlign w:val="center"/>
          </w:tcPr>
          <w:p w14:paraId="306016B9" w14:textId="77777777" w:rsidR="00C3044C" w:rsidRPr="000F44D8" w:rsidRDefault="00C3044C" w:rsidP="000D01E9">
            <w:pPr>
              <w:pStyle w:val="TableText"/>
              <w:rPr>
                <w:sz w:val="16"/>
                <w:highlight w:val="yellow"/>
              </w:rPr>
            </w:pPr>
          </w:p>
        </w:tc>
        <w:tc>
          <w:tcPr>
            <w:tcW w:w="2070" w:type="dxa"/>
            <w:vAlign w:val="center"/>
          </w:tcPr>
          <w:p w14:paraId="44D1DF13" w14:textId="77777777" w:rsidR="00C3044C" w:rsidRPr="000F44D8" w:rsidRDefault="00C3044C" w:rsidP="000D01E9">
            <w:pPr>
              <w:pStyle w:val="TableText"/>
              <w:rPr>
                <w:sz w:val="16"/>
                <w:highlight w:val="yellow"/>
              </w:rPr>
            </w:pPr>
          </w:p>
        </w:tc>
      </w:tr>
      <w:tr w:rsidR="00C3044C" w:rsidRPr="00295AD2" w14:paraId="143FAC01" w14:textId="77777777" w:rsidTr="00045E82">
        <w:trPr>
          <w:cantSplit/>
        </w:trPr>
        <w:tc>
          <w:tcPr>
            <w:tcW w:w="810" w:type="dxa"/>
            <w:vAlign w:val="center"/>
          </w:tcPr>
          <w:p w14:paraId="1614AFB8" w14:textId="77777777" w:rsidR="00C3044C" w:rsidRDefault="00C3044C" w:rsidP="000D01E9">
            <w:pPr>
              <w:pStyle w:val="TableText"/>
              <w:jc w:val="center"/>
              <w:rPr>
                <w:sz w:val="16"/>
              </w:rPr>
            </w:pPr>
            <w:r w:rsidRPr="007D3874">
              <w:rPr>
                <w:sz w:val="16"/>
              </w:rPr>
              <w:t>1381</w:t>
            </w:r>
          </w:p>
        </w:tc>
        <w:tc>
          <w:tcPr>
            <w:tcW w:w="1530" w:type="dxa"/>
            <w:vAlign w:val="center"/>
          </w:tcPr>
          <w:p w14:paraId="3F6BEE7E" w14:textId="77777777" w:rsidR="00C3044C" w:rsidRPr="007D3874" w:rsidRDefault="00C3044C" w:rsidP="000D01E9">
            <w:pPr>
              <w:pStyle w:val="TableText"/>
              <w:rPr>
                <w:sz w:val="16"/>
              </w:rPr>
            </w:pPr>
            <w:r w:rsidRPr="007D3874">
              <w:rPr>
                <w:sz w:val="16"/>
              </w:rPr>
              <w:t>Demand Response 2 Availability Set-Off Balancing Amount</w:t>
            </w:r>
          </w:p>
        </w:tc>
        <w:tc>
          <w:tcPr>
            <w:tcW w:w="1170" w:type="dxa"/>
            <w:vAlign w:val="center"/>
          </w:tcPr>
          <w:p w14:paraId="7F0FD4FC" w14:textId="77777777" w:rsidR="00C3044C" w:rsidRDefault="00C3044C" w:rsidP="000D01E9">
            <w:pPr>
              <w:pStyle w:val="TableText"/>
              <w:jc w:val="center"/>
              <w:rPr>
                <w:sz w:val="16"/>
              </w:rPr>
            </w:pPr>
            <w:r w:rsidRPr="007D3874">
              <w:rPr>
                <w:sz w:val="16"/>
              </w:rPr>
              <w:t>2</w:t>
            </w:r>
          </w:p>
        </w:tc>
        <w:tc>
          <w:tcPr>
            <w:tcW w:w="1170" w:type="dxa"/>
            <w:vAlign w:val="center"/>
          </w:tcPr>
          <w:p w14:paraId="1B2BA102" w14:textId="77777777" w:rsidR="00C3044C" w:rsidRDefault="00C3044C" w:rsidP="000D01E9">
            <w:pPr>
              <w:pStyle w:val="TableText"/>
              <w:jc w:val="center"/>
              <w:rPr>
                <w:sz w:val="16"/>
              </w:rPr>
            </w:pPr>
            <w:r w:rsidRPr="007D3874">
              <w:rPr>
                <w:sz w:val="16"/>
              </w:rPr>
              <w:t>2</w:t>
            </w:r>
          </w:p>
        </w:tc>
        <w:tc>
          <w:tcPr>
            <w:tcW w:w="1170" w:type="dxa"/>
            <w:vAlign w:val="center"/>
          </w:tcPr>
          <w:p w14:paraId="1A176A1E" w14:textId="77777777" w:rsidR="00C3044C" w:rsidRDefault="00C3044C" w:rsidP="000D01E9">
            <w:pPr>
              <w:pStyle w:val="TableText"/>
              <w:jc w:val="center"/>
              <w:rPr>
                <w:sz w:val="16"/>
              </w:rPr>
            </w:pPr>
            <w:r w:rsidRPr="007D3874">
              <w:rPr>
                <w:sz w:val="16"/>
              </w:rPr>
              <w:t>No</w:t>
            </w:r>
          </w:p>
        </w:tc>
        <w:tc>
          <w:tcPr>
            <w:tcW w:w="2070" w:type="dxa"/>
            <w:vAlign w:val="center"/>
          </w:tcPr>
          <w:p w14:paraId="4DCC34CF" w14:textId="77777777" w:rsidR="00C3044C" w:rsidRPr="000F44D8" w:rsidRDefault="00C3044C" w:rsidP="000D01E9">
            <w:pPr>
              <w:pStyle w:val="TableText"/>
              <w:rPr>
                <w:sz w:val="16"/>
                <w:highlight w:val="yellow"/>
              </w:rPr>
            </w:pPr>
          </w:p>
        </w:tc>
        <w:tc>
          <w:tcPr>
            <w:tcW w:w="1890" w:type="dxa"/>
            <w:vAlign w:val="center"/>
          </w:tcPr>
          <w:p w14:paraId="48DDB96B" w14:textId="77777777" w:rsidR="00C3044C" w:rsidRPr="000F44D8" w:rsidRDefault="00C3044C" w:rsidP="000D01E9">
            <w:pPr>
              <w:pStyle w:val="TableText"/>
              <w:rPr>
                <w:sz w:val="16"/>
                <w:highlight w:val="yellow"/>
              </w:rPr>
            </w:pPr>
          </w:p>
        </w:tc>
        <w:tc>
          <w:tcPr>
            <w:tcW w:w="2160" w:type="dxa"/>
            <w:vAlign w:val="center"/>
          </w:tcPr>
          <w:p w14:paraId="07BD4E4E" w14:textId="77777777" w:rsidR="00C3044C" w:rsidRPr="000F44D8" w:rsidRDefault="00C3044C" w:rsidP="000D01E9">
            <w:pPr>
              <w:pStyle w:val="TableText"/>
              <w:rPr>
                <w:sz w:val="16"/>
                <w:highlight w:val="yellow"/>
              </w:rPr>
            </w:pPr>
          </w:p>
        </w:tc>
        <w:tc>
          <w:tcPr>
            <w:tcW w:w="2070" w:type="dxa"/>
            <w:vAlign w:val="center"/>
          </w:tcPr>
          <w:p w14:paraId="1E87A056" w14:textId="77777777" w:rsidR="00C3044C" w:rsidRPr="000F44D8" w:rsidRDefault="00C3044C" w:rsidP="000D01E9">
            <w:pPr>
              <w:pStyle w:val="TableText"/>
              <w:rPr>
                <w:sz w:val="16"/>
                <w:highlight w:val="yellow"/>
              </w:rPr>
            </w:pPr>
          </w:p>
        </w:tc>
      </w:tr>
      <w:tr w:rsidR="00C3044C" w:rsidRPr="00295AD2" w14:paraId="462963E5" w14:textId="77777777" w:rsidTr="00045E82">
        <w:trPr>
          <w:cantSplit/>
        </w:trPr>
        <w:tc>
          <w:tcPr>
            <w:tcW w:w="810" w:type="dxa"/>
            <w:vAlign w:val="center"/>
          </w:tcPr>
          <w:p w14:paraId="2CF2A7EE" w14:textId="77777777" w:rsidR="00C3044C" w:rsidRDefault="00C3044C" w:rsidP="000D01E9">
            <w:pPr>
              <w:pStyle w:val="TableText"/>
              <w:jc w:val="center"/>
              <w:rPr>
                <w:sz w:val="16"/>
              </w:rPr>
            </w:pPr>
            <w:r w:rsidRPr="007D3874">
              <w:rPr>
                <w:sz w:val="16"/>
              </w:rPr>
              <w:t>1382</w:t>
            </w:r>
          </w:p>
        </w:tc>
        <w:tc>
          <w:tcPr>
            <w:tcW w:w="1530" w:type="dxa"/>
            <w:vAlign w:val="center"/>
          </w:tcPr>
          <w:p w14:paraId="5FF29913" w14:textId="77777777" w:rsidR="00C3044C" w:rsidRPr="007D3874" w:rsidRDefault="00C3044C" w:rsidP="00C53F5A">
            <w:pPr>
              <w:pStyle w:val="TableText"/>
              <w:rPr>
                <w:sz w:val="16"/>
              </w:rPr>
            </w:pPr>
            <w:r w:rsidRPr="007D3874">
              <w:rPr>
                <w:sz w:val="16"/>
              </w:rPr>
              <w:t xml:space="preserve">Demand Response 2 </w:t>
            </w:r>
            <w:r>
              <w:rPr>
                <w:sz w:val="16"/>
              </w:rPr>
              <w:t xml:space="preserve">Utilization Payment </w:t>
            </w:r>
            <w:r w:rsidRPr="007D3874">
              <w:rPr>
                <w:sz w:val="16"/>
              </w:rPr>
              <w:t>Balancing Amount</w:t>
            </w:r>
          </w:p>
        </w:tc>
        <w:tc>
          <w:tcPr>
            <w:tcW w:w="1170" w:type="dxa"/>
            <w:vAlign w:val="center"/>
          </w:tcPr>
          <w:p w14:paraId="16FFE3F6" w14:textId="77777777" w:rsidR="00C3044C" w:rsidRDefault="00C3044C" w:rsidP="000D01E9">
            <w:pPr>
              <w:pStyle w:val="TableText"/>
              <w:jc w:val="center"/>
              <w:rPr>
                <w:sz w:val="16"/>
              </w:rPr>
            </w:pPr>
            <w:r w:rsidRPr="007D3874">
              <w:rPr>
                <w:sz w:val="16"/>
              </w:rPr>
              <w:t>2</w:t>
            </w:r>
          </w:p>
        </w:tc>
        <w:tc>
          <w:tcPr>
            <w:tcW w:w="1170" w:type="dxa"/>
            <w:vAlign w:val="center"/>
          </w:tcPr>
          <w:p w14:paraId="60679B1D" w14:textId="77777777" w:rsidR="00C3044C" w:rsidRDefault="00C3044C" w:rsidP="000D01E9">
            <w:pPr>
              <w:pStyle w:val="TableText"/>
              <w:jc w:val="center"/>
              <w:rPr>
                <w:sz w:val="16"/>
              </w:rPr>
            </w:pPr>
            <w:r w:rsidRPr="007D3874">
              <w:rPr>
                <w:sz w:val="16"/>
              </w:rPr>
              <w:t>2</w:t>
            </w:r>
          </w:p>
        </w:tc>
        <w:tc>
          <w:tcPr>
            <w:tcW w:w="1170" w:type="dxa"/>
            <w:vAlign w:val="center"/>
          </w:tcPr>
          <w:p w14:paraId="52B670C1" w14:textId="77777777" w:rsidR="00C3044C" w:rsidRDefault="00C3044C" w:rsidP="000D01E9">
            <w:pPr>
              <w:pStyle w:val="TableText"/>
              <w:jc w:val="center"/>
              <w:rPr>
                <w:sz w:val="16"/>
              </w:rPr>
            </w:pPr>
            <w:r w:rsidRPr="007D3874">
              <w:rPr>
                <w:sz w:val="16"/>
              </w:rPr>
              <w:t>No</w:t>
            </w:r>
          </w:p>
        </w:tc>
        <w:tc>
          <w:tcPr>
            <w:tcW w:w="2070" w:type="dxa"/>
            <w:vAlign w:val="center"/>
          </w:tcPr>
          <w:p w14:paraId="4D078B8E" w14:textId="77777777" w:rsidR="00C3044C" w:rsidRPr="000F44D8" w:rsidRDefault="00C3044C" w:rsidP="000D01E9">
            <w:pPr>
              <w:pStyle w:val="TableText"/>
              <w:rPr>
                <w:sz w:val="16"/>
                <w:highlight w:val="yellow"/>
              </w:rPr>
            </w:pPr>
          </w:p>
        </w:tc>
        <w:tc>
          <w:tcPr>
            <w:tcW w:w="1890" w:type="dxa"/>
            <w:vAlign w:val="center"/>
          </w:tcPr>
          <w:p w14:paraId="621DBB35" w14:textId="77777777" w:rsidR="00C3044C" w:rsidRPr="000F44D8" w:rsidRDefault="00C3044C" w:rsidP="000D01E9">
            <w:pPr>
              <w:pStyle w:val="TableText"/>
              <w:rPr>
                <w:sz w:val="16"/>
                <w:highlight w:val="yellow"/>
              </w:rPr>
            </w:pPr>
          </w:p>
        </w:tc>
        <w:tc>
          <w:tcPr>
            <w:tcW w:w="2160" w:type="dxa"/>
            <w:vAlign w:val="center"/>
          </w:tcPr>
          <w:p w14:paraId="4C12438A" w14:textId="77777777" w:rsidR="00C3044C" w:rsidRPr="000F44D8" w:rsidRDefault="00C3044C" w:rsidP="000D01E9">
            <w:pPr>
              <w:pStyle w:val="TableText"/>
              <w:rPr>
                <w:sz w:val="16"/>
                <w:highlight w:val="yellow"/>
              </w:rPr>
            </w:pPr>
          </w:p>
        </w:tc>
        <w:tc>
          <w:tcPr>
            <w:tcW w:w="2070" w:type="dxa"/>
            <w:vAlign w:val="center"/>
          </w:tcPr>
          <w:p w14:paraId="3FCC4F5F" w14:textId="77777777" w:rsidR="00C3044C" w:rsidRPr="000F44D8" w:rsidRDefault="00C3044C" w:rsidP="000D01E9">
            <w:pPr>
              <w:pStyle w:val="TableText"/>
              <w:rPr>
                <w:sz w:val="16"/>
                <w:highlight w:val="yellow"/>
              </w:rPr>
            </w:pPr>
          </w:p>
        </w:tc>
      </w:tr>
      <w:tr w:rsidR="00C3044C" w:rsidRPr="00295AD2" w14:paraId="033B3C75" w14:textId="77777777" w:rsidTr="00045E82">
        <w:trPr>
          <w:cantSplit/>
        </w:trPr>
        <w:tc>
          <w:tcPr>
            <w:tcW w:w="810" w:type="dxa"/>
            <w:vAlign w:val="center"/>
          </w:tcPr>
          <w:p w14:paraId="0B9A6EE6" w14:textId="77777777" w:rsidR="00C3044C" w:rsidRDefault="00C3044C" w:rsidP="000D01E9">
            <w:pPr>
              <w:pStyle w:val="TableText"/>
              <w:jc w:val="center"/>
              <w:rPr>
                <w:sz w:val="16"/>
              </w:rPr>
            </w:pPr>
            <w:r w:rsidRPr="007D3874">
              <w:rPr>
                <w:sz w:val="16"/>
              </w:rPr>
              <w:t>1383</w:t>
            </w:r>
          </w:p>
        </w:tc>
        <w:tc>
          <w:tcPr>
            <w:tcW w:w="1530" w:type="dxa"/>
            <w:vAlign w:val="center"/>
          </w:tcPr>
          <w:p w14:paraId="132C0943" w14:textId="77777777" w:rsidR="00C3044C" w:rsidRPr="007D3874" w:rsidRDefault="00C3044C" w:rsidP="00C53F5A">
            <w:pPr>
              <w:pStyle w:val="TableText"/>
              <w:rPr>
                <w:sz w:val="16"/>
              </w:rPr>
            </w:pPr>
            <w:r w:rsidRPr="007D3874">
              <w:rPr>
                <w:sz w:val="16"/>
              </w:rPr>
              <w:t xml:space="preserve">Demand Response 2 Utilization </w:t>
            </w:r>
            <w:r>
              <w:rPr>
                <w:sz w:val="16"/>
              </w:rPr>
              <w:t xml:space="preserve">Set-Off </w:t>
            </w:r>
            <w:r w:rsidRPr="007D3874">
              <w:rPr>
                <w:sz w:val="16"/>
              </w:rPr>
              <w:t>Balancing Amount</w:t>
            </w:r>
          </w:p>
        </w:tc>
        <w:tc>
          <w:tcPr>
            <w:tcW w:w="1170" w:type="dxa"/>
            <w:vAlign w:val="center"/>
          </w:tcPr>
          <w:p w14:paraId="6A91D9D5" w14:textId="77777777" w:rsidR="00C3044C" w:rsidRDefault="00C3044C" w:rsidP="000D01E9">
            <w:pPr>
              <w:pStyle w:val="TableText"/>
              <w:jc w:val="center"/>
              <w:rPr>
                <w:sz w:val="16"/>
              </w:rPr>
            </w:pPr>
            <w:r w:rsidRPr="007D3874">
              <w:rPr>
                <w:sz w:val="16"/>
              </w:rPr>
              <w:t>2</w:t>
            </w:r>
          </w:p>
        </w:tc>
        <w:tc>
          <w:tcPr>
            <w:tcW w:w="1170" w:type="dxa"/>
            <w:vAlign w:val="center"/>
          </w:tcPr>
          <w:p w14:paraId="52FB2156" w14:textId="77777777" w:rsidR="00C3044C" w:rsidRDefault="00C3044C" w:rsidP="000D01E9">
            <w:pPr>
              <w:pStyle w:val="TableText"/>
              <w:jc w:val="center"/>
              <w:rPr>
                <w:sz w:val="16"/>
              </w:rPr>
            </w:pPr>
            <w:r w:rsidRPr="007D3874">
              <w:rPr>
                <w:sz w:val="16"/>
              </w:rPr>
              <w:t>2</w:t>
            </w:r>
          </w:p>
        </w:tc>
        <w:tc>
          <w:tcPr>
            <w:tcW w:w="1170" w:type="dxa"/>
            <w:vAlign w:val="center"/>
          </w:tcPr>
          <w:p w14:paraId="4B7608FD" w14:textId="77777777" w:rsidR="00C3044C" w:rsidRDefault="00C3044C" w:rsidP="000D01E9">
            <w:pPr>
              <w:pStyle w:val="TableText"/>
              <w:jc w:val="center"/>
              <w:rPr>
                <w:sz w:val="16"/>
              </w:rPr>
            </w:pPr>
            <w:r w:rsidRPr="007D3874">
              <w:rPr>
                <w:sz w:val="16"/>
              </w:rPr>
              <w:t>No</w:t>
            </w:r>
          </w:p>
        </w:tc>
        <w:tc>
          <w:tcPr>
            <w:tcW w:w="2070" w:type="dxa"/>
            <w:vAlign w:val="center"/>
          </w:tcPr>
          <w:p w14:paraId="64F4B3CC" w14:textId="77777777" w:rsidR="00C3044C" w:rsidRPr="000F44D8" w:rsidRDefault="00C3044C" w:rsidP="000D01E9">
            <w:pPr>
              <w:pStyle w:val="TableText"/>
              <w:rPr>
                <w:sz w:val="16"/>
                <w:highlight w:val="yellow"/>
              </w:rPr>
            </w:pPr>
          </w:p>
        </w:tc>
        <w:tc>
          <w:tcPr>
            <w:tcW w:w="1890" w:type="dxa"/>
            <w:vAlign w:val="center"/>
          </w:tcPr>
          <w:p w14:paraId="3D42F08D" w14:textId="77777777" w:rsidR="00C3044C" w:rsidRPr="000F44D8" w:rsidRDefault="00C3044C" w:rsidP="000D01E9">
            <w:pPr>
              <w:pStyle w:val="TableText"/>
              <w:rPr>
                <w:sz w:val="16"/>
                <w:highlight w:val="yellow"/>
              </w:rPr>
            </w:pPr>
          </w:p>
        </w:tc>
        <w:tc>
          <w:tcPr>
            <w:tcW w:w="2160" w:type="dxa"/>
            <w:vAlign w:val="center"/>
          </w:tcPr>
          <w:p w14:paraId="2CB7085F" w14:textId="77777777" w:rsidR="00C3044C" w:rsidRPr="000F44D8" w:rsidRDefault="00C3044C" w:rsidP="000D01E9">
            <w:pPr>
              <w:pStyle w:val="TableText"/>
              <w:rPr>
                <w:sz w:val="16"/>
                <w:highlight w:val="yellow"/>
              </w:rPr>
            </w:pPr>
          </w:p>
        </w:tc>
        <w:tc>
          <w:tcPr>
            <w:tcW w:w="2070" w:type="dxa"/>
            <w:vAlign w:val="center"/>
          </w:tcPr>
          <w:p w14:paraId="768FAEA2" w14:textId="77777777" w:rsidR="00C3044C" w:rsidRPr="000F44D8" w:rsidRDefault="00C3044C" w:rsidP="000D01E9">
            <w:pPr>
              <w:pStyle w:val="TableText"/>
              <w:rPr>
                <w:sz w:val="16"/>
                <w:highlight w:val="yellow"/>
              </w:rPr>
            </w:pPr>
          </w:p>
        </w:tc>
      </w:tr>
      <w:tr w:rsidR="00C3044C" w:rsidRPr="00295AD2" w14:paraId="6B523A72" w14:textId="77777777" w:rsidTr="00045E82">
        <w:trPr>
          <w:cantSplit/>
        </w:trPr>
        <w:tc>
          <w:tcPr>
            <w:tcW w:w="810" w:type="dxa"/>
            <w:vAlign w:val="center"/>
          </w:tcPr>
          <w:p w14:paraId="77E1C925" w14:textId="77777777" w:rsidR="00C3044C" w:rsidRDefault="00C3044C" w:rsidP="000D01E9">
            <w:pPr>
              <w:pStyle w:val="TableText"/>
              <w:jc w:val="center"/>
              <w:rPr>
                <w:sz w:val="16"/>
              </w:rPr>
            </w:pPr>
            <w:r w:rsidRPr="007D3874">
              <w:rPr>
                <w:sz w:val="16"/>
              </w:rPr>
              <w:t>1384</w:t>
            </w:r>
          </w:p>
        </w:tc>
        <w:tc>
          <w:tcPr>
            <w:tcW w:w="1530" w:type="dxa"/>
            <w:vAlign w:val="center"/>
          </w:tcPr>
          <w:p w14:paraId="2C8169AB" w14:textId="77777777" w:rsidR="00C3044C" w:rsidRPr="007D3874" w:rsidRDefault="00C3044C" w:rsidP="000D01E9">
            <w:pPr>
              <w:pStyle w:val="TableText"/>
              <w:rPr>
                <w:sz w:val="16"/>
              </w:rPr>
            </w:pPr>
            <w:r w:rsidRPr="007D3874">
              <w:rPr>
                <w:sz w:val="16"/>
              </w:rPr>
              <w:t xml:space="preserve">Demand Response 2 </w:t>
            </w:r>
            <w:r>
              <w:rPr>
                <w:sz w:val="16"/>
              </w:rPr>
              <w:t xml:space="preserve">Meter Data </w:t>
            </w:r>
            <w:r w:rsidRPr="007D3874">
              <w:rPr>
                <w:sz w:val="16"/>
              </w:rPr>
              <w:t>Set-Off Balancing Amount</w:t>
            </w:r>
          </w:p>
        </w:tc>
        <w:tc>
          <w:tcPr>
            <w:tcW w:w="1170" w:type="dxa"/>
            <w:vAlign w:val="center"/>
          </w:tcPr>
          <w:p w14:paraId="64607E1D" w14:textId="77777777" w:rsidR="00C3044C" w:rsidRDefault="00C3044C" w:rsidP="000D01E9">
            <w:pPr>
              <w:pStyle w:val="TableText"/>
              <w:jc w:val="center"/>
              <w:rPr>
                <w:sz w:val="16"/>
              </w:rPr>
            </w:pPr>
            <w:r w:rsidRPr="007D3874">
              <w:rPr>
                <w:sz w:val="16"/>
              </w:rPr>
              <w:t>2</w:t>
            </w:r>
          </w:p>
        </w:tc>
        <w:tc>
          <w:tcPr>
            <w:tcW w:w="1170" w:type="dxa"/>
            <w:vAlign w:val="center"/>
          </w:tcPr>
          <w:p w14:paraId="667AA6CA" w14:textId="77777777" w:rsidR="00C3044C" w:rsidRDefault="00C3044C" w:rsidP="000D01E9">
            <w:pPr>
              <w:pStyle w:val="TableText"/>
              <w:jc w:val="center"/>
              <w:rPr>
                <w:sz w:val="16"/>
              </w:rPr>
            </w:pPr>
            <w:r w:rsidRPr="007D3874">
              <w:rPr>
                <w:sz w:val="16"/>
              </w:rPr>
              <w:t>2</w:t>
            </w:r>
          </w:p>
        </w:tc>
        <w:tc>
          <w:tcPr>
            <w:tcW w:w="1170" w:type="dxa"/>
            <w:vAlign w:val="center"/>
          </w:tcPr>
          <w:p w14:paraId="22971604" w14:textId="77777777" w:rsidR="00C3044C" w:rsidRDefault="00C3044C" w:rsidP="000D01E9">
            <w:pPr>
              <w:pStyle w:val="TableText"/>
              <w:jc w:val="center"/>
              <w:rPr>
                <w:sz w:val="16"/>
              </w:rPr>
            </w:pPr>
            <w:r w:rsidRPr="007D3874">
              <w:rPr>
                <w:sz w:val="16"/>
              </w:rPr>
              <w:t>No</w:t>
            </w:r>
          </w:p>
        </w:tc>
        <w:tc>
          <w:tcPr>
            <w:tcW w:w="2070" w:type="dxa"/>
            <w:vAlign w:val="center"/>
          </w:tcPr>
          <w:p w14:paraId="5615A601" w14:textId="77777777" w:rsidR="00C3044C" w:rsidRPr="000F44D8" w:rsidRDefault="00C3044C" w:rsidP="000D01E9">
            <w:pPr>
              <w:pStyle w:val="TableText"/>
              <w:rPr>
                <w:sz w:val="16"/>
                <w:highlight w:val="yellow"/>
              </w:rPr>
            </w:pPr>
          </w:p>
        </w:tc>
        <w:tc>
          <w:tcPr>
            <w:tcW w:w="1890" w:type="dxa"/>
            <w:vAlign w:val="center"/>
          </w:tcPr>
          <w:p w14:paraId="5ED1B1AC" w14:textId="77777777" w:rsidR="00C3044C" w:rsidRPr="000F44D8" w:rsidRDefault="00C3044C" w:rsidP="000D01E9">
            <w:pPr>
              <w:pStyle w:val="TableText"/>
              <w:rPr>
                <w:sz w:val="16"/>
                <w:highlight w:val="yellow"/>
              </w:rPr>
            </w:pPr>
          </w:p>
        </w:tc>
        <w:tc>
          <w:tcPr>
            <w:tcW w:w="2160" w:type="dxa"/>
            <w:vAlign w:val="center"/>
          </w:tcPr>
          <w:p w14:paraId="0C9EB1CA" w14:textId="77777777" w:rsidR="00C3044C" w:rsidRPr="000F44D8" w:rsidRDefault="00C3044C" w:rsidP="000D01E9">
            <w:pPr>
              <w:pStyle w:val="TableText"/>
              <w:rPr>
                <w:sz w:val="16"/>
                <w:highlight w:val="yellow"/>
              </w:rPr>
            </w:pPr>
          </w:p>
        </w:tc>
        <w:tc>
          <w:tcPr>
            <w:tcW w:w="2070" w:type="dxa"/>
            <w:vAlign w:val="center"/>
          </w:tcPr>
          <w:p w14:paraId="5BF51BBB" w14:textId="77777777" w:rsidR="00C3044C" w:rsidRPr="000F44D8" w:rsidRDefault="00C3044C" w:rsidP="000D01E9">
            <w:pPr>
              <w:pStyle w:val="TableText"/>
              <w:rPr>
                <w:sz w:val="16"/>
                <w:highlight w:val="yellow"/>
              </w:rPr>
            </w:pPr>
          </w:p>
        </w:tc>
      </w:tr>
      <w:tr w:rsidR="00C3044C" w:rsidRPr="00295AD2" w14:paraId="7A956F38" w14:textId="77777777" w:rsidTr="00045E82">
        <w:trPr>
          <w:cantSplit/>
        </w:trPr>
        <w:tc>
          <w:tcPr>
            <w:tcW w:w="810" w:type="dxa"/>
            <w:vAlign w:val="center"/>
          </w:tcPr>
          <w:p w14:paraId="18446588" w14:textId="77777777" w:rsidR="00C3044C" w:rsidRDefault="00C3044C" w:rsidP="000D01E9">
            <w:pPr>
              <w:pStyle w:val="TableText"/>
              <w:jc w:val="center"/>
              <w:rPr>
                <w:sz w:val="16"/>
              </w:rPr>
            </w:pPr>
            <w:r w:rsidRPr="007D3874">
              <w:rPr>
                <w:sz w:val="16"/>
              </w:rPr>
              <w:t>1385</w:t>
            </w:r>
          </w:p>
        </w:tc>
        <w:tc>
          <w:tcPr>
            <w:tcW w:w="1530" w:type="dxa"/>
            <w:vAlign w:val="center"/>
          </w:tcPr>
          <w:p w14:paraId="0A917FB8" w14:textId="77777777" w:rsidR="00C3044C" w:rsidRPr="007D3874" w:rsidRDefault="00C3044C" w:rsidP="000D01E9">
            <w:pPr>
              <w:pStyle w:val="TableText"/>
              <w:rPr>
                <w:sz w:val="16"/>
              </w:rPr>
            </w:pPr>
            <w:r w:rsidRPr="007D3874">
              <w:rPr>
                <w:sz w:val="16"/>
              </w:rPr>
              <w:t xml:space="preserve">Demand Response 2 </w:t>
            </w:r>
            <w:r>
              <w:rPr>
                <w:sz w:val="16"/>
              </w:rPr>
              <w:t>Buy-Down</w:t>
            </w:r>
            <w:r w:rsidRPr="007D3874">
              <w:rPr>
                <w:sz w:val="16"/>
              </w:rPr>
              <w:t xml:space="preserve"> Balancing amount</w:t>
            </w:r>
          </w:p>
        </w:tc>
        <w:tc>
          <w:tcPr>
            <w:tcW w:w="1170" w:type="dxa"/>
            <w:vAlign w:val="center"/>
          </w:tcPr>
          <w:p w14:paraId="5D2F7C82" w14:textId="77777777" w:rsidR="00C3044C" w:rsidRDefault="00C3044C" w:rsidP="000D01E9">
            <w:pPr>
              <w:pStyle w:val="TableText"/>
              <w:jc w:val="center"/>
              <w:rPr>
                <w:sz w:val="16"/>
              </w:rPr>
            </w:pPr>
            <w:r w:rsidRPr="007D3874">
              <w:rPr>
                <w:sz w:val="16"/>
              </w:rPr>
              <w:t>2</w:t>
            </w:r>
          </w:p>
        </w:tc>
        <w:tc>
          <w:tcPr>
            <w:tcW w:w="1170" w:type="dxa"/>
            <w:vAlign w:val="center"/>
          </w:tcPr>
          <w:p w14:paraId="4021E1AC" w14:textId="77777777" w:rsidR="00C3044C" w:rsidRDefault="00C3044C" w:rsidP="000D01E9">
            <w:pPr>
              <w:pStyle w:val="TableText"/>
              <w:jc w:val="center"/>
              <w:rPr>
                <w:sz w:val="16"/>
              </w:rPr>
            </w:pPr>
            <w:r w:rsidRPr="007D3874">
              <w:rPr>
                <w:sz w:val="16"/>
              </w:rPr>
              <w:t>2</w:t>
            </w:r>
          </w:p>
        </w:tc>
        <w:tc>
          <w:tcPr>
            <w:tcW w:w="1170" w:type="dxa"/>
            <w:vAlign w:val="center"/>
          </w:tcPr>
          <w:p w14:paraId="0667A818" w14:textId="77777777" w:rsidR="00C3044C" w:rsidRDefault="00C3044C" w:rsidP="000D01E9">
            <w:pPr>
              <w:pStyle w:val="TableText"/>
              <w:jc w:val="center"/>
              <w:rPr>
                <w:sz w:val="16"/>
              </w:rPr>
            </w:pPr>
            <w:r w:rsidRPr="007D3874">
              <w:rPr>
                <w:sz w:val="16"/>
              </w:rPr>
              <w:t>No</w:t>
            </w:r>
          </w:p>
        </w:tc>
        <w:tc>
          <w:tcPr>
            <w:tcW w:w="2070" w:type="dxa"/>
            <w:vAlign w:val="center"/>
          </w:tcPr>
          <w:p w14:paraId="6AF0C08D" w14:textId="77777777" w:rsidR="00C3044C" w:rsidRPr="000F44D8" w:rsidRDefault="00C3044C" w:rsidP="000D01E9">
            <w:pPr>
              <w:pStyle w:val="TableText"/>
              <w:rPr>
                <w:sz w:val="16"/>
                <w:highlight w:val="yellow"/>
              </w:rPr>
            </w:pPr>
          </w:p>
        </w:tc>
        <w:tc>
          <w:tcPr>
            <w:tcW w:w="1890" w:type="dxa"/>
            <w:vAlign w:val="center"/>
          </w:tcPr>
          <w:p w14:paraId="160DCD02" w14:textId="77777777" w:rsidR="00C3044C" w:rsidRPr="000F44D8" w:rsidRDefault="00C3044C" w:rsidP="000D01E9">
            <w:pPr>
              <w:pStyle w:val="TableText"/>
              <w:rPr>
                <w:sz w:val="16"/>
                <w:highlight w:val="yellow"/>
              </w:rPr>
            </w:pPr>
          </w:p>
        </w:tc>
        <w:tc>
          <w:tcPr>
            <w:tcW w:w="2160" w:type="dxa"/>
            <w:vAlign w:val="center"/>
          </w:tcPr>
          <w:p w14:paraId="415D6BEF" w14:textId="77777777" w:rsidR="00C3044C" w:rsidRPr="000F44D8" w:rsidRDefault="00C3044C" w:rsidP="000D01E9">
            <w:pPr>
              <w:pStyle w:val="TableText"/>
              <w:rPr>
                <w:sz w:val="16"/>
                <w:highlight w:val="yellow"/>
              </w:rPr>
            </w:pPr>
          </w:p>
        </w:tc>
        <w:tc>
          <w:tcPr>
            <w:tcW w:w="2070" w:type="dxa"/>
            <w:vAlign w:val="center"/>
          </w:tcPr>
          <w:p w14:paraId="1D486FC5" w14:textId="77777777" w:rsidR="00C3044C" w:rsidRPr="000F44D8" w:rsidRDefault="00C3044C" w:rsidP="000D01E9">
            <w:pPr>
              <w:pStyle w:val="TableText"/>
              <w:rPr>
                <w:sz w:val="16"/>
                <w:highlight w:val="yellow"/>
              </w:rPr>
            </w:pPr>
          </w:p>
        </w:tc>
      </w:tr>
      <w:tr w:rsidR="00C3044C" w:rsidRPr="00295AD2" w14:paraId="51040B01" w14:textId="77777777" w:rsidTr="00045E82">
        <w:trPr>
          <w:cantSplit/>
        </w:trPr>
        <w:tc>
          <w:tcPr>
            <w:tcW w:w="810" w:type="dxa"/>
            <w:vAlign w:val="center"/>
          </w:tcPr>
          <w:p w14:paraId="6CF41324" w14:textId="77777777" w:rsidR="00C3044C" w:rsidRDefault="00C3044C" w:rsidP="000D01E9">
            <w:pPr>
              <w:pStyle w:val="TableText"/>
              <w:jc w:val="center"/>
              <w:rPr>
                <w:sz w:val="16"/>
              </w:rPr>
            </w:pPr>
            <w:r w:rsidRPr="007D3874">
              <w:rPr>
                <w:sz w:val="16"/>
              </w:rPr>
              <w:t>138</w:t>
            </w:r>
            <w:r>
              <w:rPr>
                <w:sz w:val="16"/>
              </w:rPr>
              <w:t>6</w:t>
            </w:r>
          </w:p>
        </w:tc>
        <w:tc>
          <w:tcPr>
            <w:tcW w:w="1530" w:type="dxa"/>
            <w:vAlign w:val="center"/>
          </w:tcPr>
          <w:p w14:paraId="1B9D47D9" w14:textId="77777777" w:rsidR="00C3044C" w:rsidRPr="007D3874" w:rsidRDefault="00C3044C" w:rsidP="000D01E9">
            <w:pPr>
              <w:pStyle w:val="TableText"/>
              <w:rPr>
                <w:sz w:val="16"/>
              </w:rPr>
            </w:pPr>
            <w:r w:rsidRPr="007D3874">
              <w:rPr>
                <w:sz w:val="16"/>
              </w:rPr>
              <w:t xml:space="preserve">Demand Response 2 </w:t>
            </w:r>
            <w:r>
              <w:rPr>
                <w:sz w:val="16"/>
              </w:rPr>
              <w:t>Miscellaneous</w:t>
            </w:r>
            <w:r w:rsidRPr="007D3874">
              <w:rPr>
                <w:sz w:val="16"/>
              </w:rPr>
              <w:t xml:space="preserve"> Balancing amount</w:t>
            </w:r>
          </w:p>
        </w:tc>
        <w:tc>
          <w:tcPr>
            <w:tcW w:w="1170" w:type="dxa"/>
            <w:vAlign w:val="center"/>
          </w:tcPr>
          <w:p w14:paraId="7B77C24F" w14:textId="77777777" w:rsidR="00C3044C" w:rsidRDefault="00C3044C" w:rsidP="000D01E9">
            <w:pPr>
              <w:pStyle w:val="TableText"/>
              <w:jc w:val="center"/>
              <w:rPr>
                <w:sz w:val="16"/>
              </w:rPr>
            </w:pPr>
            <w:r w:rsidRPr="007D3874">
              <w:rPr>
                <w:sz w:val="16"/>
              </w:rPr>
              <w:t>2</w:t>
            </w:r>
          </w:p>
        </w:tc>
        <w:tc>
          <w:tcPr>
            <w:tcW w:w="1170" w:type="dxa"/>
            <w:vAlign w:val="center"/>
          </w:tcPr>
          <w:p w14:paraId="42A35801" w14:textId="77777777" w:rsidR="00C3044C" w:rsidRDefault="00C3044C" w:rsidP="000D01E9">
            <w:pPr>
              <w:pStyle w:val="TableText"/>
              <w:jc w:val="center"/>
              <w:rPr>
                <w:sz w:val="16"/>
              </w:rPr>
            </w:pPr>
            <w:r w:rsidRPr="007D3874">
              <w:rPr>
                <w:sz w:val="16"/>
              </w:rPr>
              <w:t>2</w:t>
            </w:r>
          </w:p>
        </w:tc>
        <w:tc>
          <w:tcPr>
            <w:tcW w:w="1170" w:type="dxa"/>
            <w:vAlign w:val="center"/>
          </w:tcPr>
          <w:p w14:paraId="10D8716B" w14:textId="77777777" w:rsidR="00C3044C" w:rsidRDefault="00C3044C" w:rsidP="000D01E9">
            <w:pPr>
              <w:pStyle w:val="TableText"/>
              <w:jc w:val="center"/>
              <w:rPr>
                <w:sz w:val="16"/>
              </w:rPr>
            </w:pPr>
            <w:r w:rsidRPr="007D3874">
              <w:rPr>
                <w:sz w:val="16"/>
              </w:rPr>
              <w:t>No</w:t>
            </w:r>
          </w:p>
        </w:tc>
        <w:tc>
          <w:tcPr>
            <w:tcW w:w="2070" w:type="dxa"/>
            <w:vAlign w:val="center"/>
          </w:tcPr>
          <w:p w14:paraId="162F96A9" w14:textId="77777777" w:rsidR="00C3044C" w:rsidRPr="000F44D8" w:rsidRDefault="00C3044C" w:rsidP="000D01E9">
            <w:pPr>
              <w:pStyle w:val="TableText"/>
              <w:rPr>
                <w:sz w:val="16"/>
                <w:highlight w:val="yellow"/>
              </w:rPr>
            </w:pPr>
          </w:p>
        </w:tc>
        <w:tc>
          <w:tcPr>
            <w:tcW w:w="1890" w:type="dxa"/>
            <w:vAlign w:val="center"/>
          </w:tcPr>
          <w:p w14:paraId="460CDC00" w14:textId="77777777" w:rsidR="00C3044C" w:rsidRPr="000F44D8" w:rsidRDefault="00C3044C" w:rsidP="000D01E9">
            <w:pPr>
              <w:pStyle w:val="TableText"/>
              <w:rPr>
                <w:sz w:val="16"/>
                <w:highlight w:val="yellow"/>
              </w:rPr>
            </w:pPr>
          </w:p>
        </w:tc>
        <w:tc>
          <w:tcPr>
            <w:tcW w:w="2160" w:type="dxa"/>
            <w:vAlign w:val="center"/>
          </w:tcPr>
          <w:p w14:paraId="308EEC77" w14:textId="77777777" w:rsidR="00C3044C" w:rsidRPr="000F44D8" w:rsidRDefault="00C3044C" w:rsidP="000D01E9">
            <w:pPr>
              <w:pStyle w:val="TableText"/>
              <w:rPr>
                <w:sz w:val="16"/>
                <w:highlight w:val="yellow"/>
              </w:rPr>
            </w:pPr>
          </w:p>
        </w:tc>
        <w:tc>
          <w:tcPr>
            <w:tcW w:w="2070" w:type="dxa"/>
            <w:vAlign w:val="center"/>
          </w:tcPr>
          <w:p w14:paraId="2A35338E" w14:textId="77777777" w:rsidR="00C3044C" w:rsidRPr="000F44D8" w:rsidRDefault="00C3044C" w:rsidP="000D01E9">
            <w:pPr>
              <w:pStyle w:val="TableText"/>
              <w:rPr>
                <w:sz w:val="16"/>
                <w:highlight w:val="yellow"/>
              </w:rPr>
            </w:pPr>
          </w:p>
        </w:tc>
      </w:tr>
      <w:tr w:rsidR="00C3044C" w:rsidRPr="00295AD2" w14:paraId="6F16B431" w14:textId="77777777" w:rsidTr="00045E82">
        <w:trPr>
          <w:cantSplit/>
        </w:trPr>
        <w:tc>
          <w:tcPr>
            <w:tcW w:w="810" w:type="dxa"/>
            <w:vAlign w:val="center"/>
          </w:tcPr>
          <w:p w14:paraId="7F5C8F2C" w14:textId="77777777" w:rsidR="00C3044C" w:rsidRDefault="00C3044C" w:rsidP="000D01E9">
            <w:pPr>
              <w:pStyle w:val="TableText"/>
              <w:jc w:val="center"/>
              <w:rPr>
                <w:sz w:val="16"/>
              </w:rPr>
            </w:pPr>
            <w:r>
              <w:rPr>
                <w:sz w:val="16"/>
              </w:rPr>
              <w:t>1390</w:t>
            </w:r>
          </w:p>
        </w:tc>
        <w:tc>
          <w:tcPr>
            <w:tcW w:w="1530" w:type="dxa"/>
            <w:vAlign w:val="center"/>
          </w:tcPr>
          <w:p w14:paraId="5CB62F2C" w14:textId="77777777" w:rsidR="00C3044C" w:rsidRPr="00295AD2" w:rsidRDefault="00C3044C" w:rsidP="000D01E9">
            <w:pPr>
              <w:pStyle w:val="TableText"/>
              <w:rPr>
                <w:sz w:val="16"/>
              </w:rPr>
            </w:pPr>
            <w:r w:rsidRPr="003A1DD3">
              <w:rPr>
                <w:sz w:val="16"/>
              </w:rPr>
              <w:t>Demand Response 3 Availability Payment Balancing Amount</w:t>
            </w:r>
          </w:p>
        </w:tc>
        <w:tc>
          <w:tcPr>
            <w:tcW w:w="1170" w:type="dxa"/>
            <w:vAlign w:val="center"/>
          </w:tcPr>
          <w:p w14:paraId="3A218D43" w14:textId="77777777" w:rsidR="00C3044C" w:rsidRDefault="00C3044C" w:rsidP="000D01E9">
            <w:pPr>
              <w:pStyle w:val="TableText"/>
              <w:jc w:val="center"/>
              <w:rPr>
                <w:sz w:val="16"/>
              </w:rPr>
            </w:pPr>
            <w:r w:rsidRPr="00295AD2">
              <w:rPr>
                <w:sz w:val="16"/>
              </w:rPr>
              <w:t>2</w:t>
            </w:r>
          </w:p>
        </w:tc>
        <w:tc>
          <w:tcPr>
            <w:tcW w:w="1170" w:type="dxa"/>
            <w:vAlign w:val="center"/>
          </w:tcPr>
          <w:p w14:paraId="5EFEC329" w14:textId="77777777" w:rsidR="00C3044C" w:rsidRDefault="00C3044C" w:rsidP="000D01E9">
            <w:pPr>
              <w:pStyle w:val="TableText"/>
              <w:jc w:val="center"/>
              <w:rPr>
                <w:sz w:val="16"/>
              </w:rPr>
            </w:pPr>
            <w:r w:rsidRPr="00295AD2">
              <w:rPr>
                <w:sz w:val="16"/>
              </w:rPr>
              <w:t>2</w:t>
            </w:r>
          </w:p>
        </w:tc>
        <w:tc>
          <w:tcPr>
            <w:tcW w:w="1170" w:type="dxa"/>
            <w:vAlign w:val="center"/>
          </w:tcPr>
          <w:p w14:paraId="1B7E5183" w14:textId="77777777" w:rsidR="00C3044C" w:rsidRDefault="00C3044C" w:rsidP="000D01E9">
            <w:pPr>
              <w:pStyle w:val="TableText"/>
              <w:jc w:val="center"/>
              <w:rPr>
                <w:sz w:val="16"/>
              </w:rPr>
            </w:pPr>
            <w:r w:rsidRPr="00295AD2">
              <w:rPr>
                <w:sz w:val="16"/>
              </w:rPr>
              <w:t>No</w:t>
            </w:r>
          </w:p>
        </w:tc>
        <w:tc>
          <w:tcPr>
            <w:tcW w:w="2070" w:type="dxa"/>
            <w:vAlign w:val="center"/>
          </w:tcPr>
          <w:p w14:paraId="27C90077" w14:textId="77777777" w:rsidR="00C3044C" w:rsidRPr="00295AD2" w:rsidRDefault="00C3044C" w:rsidP="000D01E9">
            <w:pPr>
              <w:pStyle w:val="TableText"/>
              <w:rPr>
                <w:sz w:val="16"/>
              </w:rPr>
            </w:pPr>
          </w:p>
        </w:tc>
        <w:tc>
          <w:tcPr>
            <w:tcW w:w="1890" w:type="dxa"/>
            <w:vAlign w:val="center"/>
          </w:tcPr>
          <w:p w14:paraId="010CF0F2" w14:textId="77777777" w:rsidR="00C3044C" w:rsidRPr="00295AD2" w:rsidRDefault="00C3044C" w:rsidP="000D01E9">
            <w:pPr>
              <w:pStyle w:val="TableText"/>
              <w:rPr>
                <w:sz w:val="16"/>
              </w:rPr>
            </w:pPr>
          </w:p>
        </w:tc>
        <w:tc>
          <w:tcPr>
            <w:tcW w:w="2160" w:type="dxa"/>
            <w:vAlign w:val="center"/>
          </w:tcPr>
          <w:p w14:paraId="4B797389" w14:textId="77777777" w:rsidR="00C3044C" w:rsidRPr="00295AD2" w:rsidRDefault="00C3044C" w:rsidP="000D01E9">
            <w:pPr>
              <w:pStyle w:val="TableText"/>
              <w:rPr>
                <w:sz w:val="16"/>
              </w:rPr>
            </w:pPr>
          </w:p>
        </w:tc>
        <w:tc>
          <w:tcPr>
            <w:tcW w:w="2070" w:type="dxa"/>
            <w:vAlign w:val="center"/>
          </w:tcPr>
          <w:p w14:paraId="5E161A15" w14:textId="77777777" w:rsidR="00C3044C" w:rsidRPr="00295AD2" w:rsidRDefault="00C3044C" w:rsidP="000D01E9">
            <w:pPr>
              <w:pStyle w:val="TableText"/>
              <w:rPr>
                <w:sz w:val="16"/>
              </w:rPr>
            </w:pPr>
          </w:p>
        </w:tc>
      </w:tr>
      <w:tr w:rsidR="00C3044C" w:rsidRPr="00295AD2" w14:paraId="001730FF" w14:textId="77777777" w:rsidTr="00045E82">
        <w:trPr>
          <w:cantSplit/>
        </w:trPr>
        <w:tc>
          <w:tcPr>
            <w:tcW w:w="810" w:type="dxa"/>
            <w:vAlign w:val="center"/>
          </w:tcPr>
          <w:p w14:paraId="6A20EDDB" w14:textId="77777777" w:rsidR="00C3044C" w:rsidRDefault="00C3044C" w:rsidP="000D01E9">
            <w:pPr>
              <w:pStyle w:val="TableText"/>
              <w:jc w:val="center"/>
              <w:rPr>
                <w:sz w:val="16"/>
              </w:rPr>
            </w:pPr>
            <w:r>
              <w:rPr>
                <w:sz w:val="16"/>
              </w:rPr>
              <w:t>1391</w:t>
            </w:r>
          </w:p>
        </w:tc>
        <w:tc>
          <w:tcPr>
            <w:tcW w:w="1530" w:type="dxa"/>
            <w:vAlign w:val="center"/>
          </w:tcPr>
          <w:p w14:paraId="20C40AF0" w14:textId="77777777" w:rsidR="00C3044C" w:rsidRPr="00295AD2" w:rsidRDefault="00C3044C" w:rsidP="000D01E9">
            <w:pPr>
              <w:pStyle w:val="TableText"/>
              <w:rPr>
                <w:sz w:val="16"/>
              </w:rPr>
            </w:pPr>
            <w:r w:rsidRPr="003A1DD3">
              <w:rPr>
                <w:sz w:val="16"/>
              </w:rPr>
              <w:t>Demand Response 3 Availability Over-Delivery Balancing Amount</w:t>
            </w:r>
          </w:p>
        </w:tc>
        <w:tc>
          <w:tcPr>
            <w:tcW w:w="1170" w:type="dxa"/>
            <w:vAlign w:val="center"/>
          </w:tcPr>
          <w:p w14:paraId="19C426DF" w14:textId="77777777" w:rsidR="00C3044C" w:rsidRDefault="00C3044C" w:rsidP="000D01E9">
            <w:pPr>
              <w:pStyle w:val="TableText"/>
              <w:jc w:val="center"/>
              <w:rPr>
                <w:sz w:val="16"/>
              </w:rPr>
            </w:pPr>
            <w:r>
              <w:rPr>
                <w:sz w:val="16"/>
              </w:rPr>
              <w:t>2</w:t>
            </w:r>
          </w:p>
        </w:tc>
        <w:tc>
          <w:tcPr>
            <w:tcW w:w="1170" w:type="dxa"/>
            <w:vAlign w:val="center"/>
          </w:tcPr>
          <w:p w14:paraId="044325BC" w14:textId="77777777" w:rsidR="00C3044C" w:rsidRDefault="00C3044C" w:rsidP="000D01E9">
            <w:pPr>
              <w:pStyle w:val="TableText"/>
              <w:jc w:val="center"/>
              <w:rPr>
                <w:sz w:val="16"/>
              </w:rPr>
            </w:pPr>
            <w:r>
              <w:rPr>
                <w:sz w:val="16"/>
              </w:rPr>
              <w:t>2</w:t>
            </w:r>
          </w:p>
        </w:tc>
        <w:tc>
          <w:tcPr>
            <w:tcW w:w="1170" w:type="dxa"/>
            <w:vAlign w:val="center"/>
          </w:tcPr>
          <w:p w14:paraId="4B98CCC1" w14:textId="77777777" w:rsidR="00C3044C" w:rsidRDefault="00C3044C" w:rsidP="000D01E9">
            <w:pPr>
              <w:pStyle w:val="TableText"/>
              <w:jc w:val="center"/>
              <w:rPr>
                <w:sz w:val="16"/>
              </w:rPr>
            </w:pPr>
            <w:r w:rsidRPr="00BC4036">
              <w:rPr>
                <w:sz w:val="16"/>
              </w:rPr>
              <w:t>No</w:t>
            </w:r>
          </w:p>
        </w:tc>
        <w:tc>
          <w:tcPr>
            <w:tcW w:w="2070" w:type="dxa"/>
            <w:vAlign w:val="center"/>
          </w:tcPr>
          <w:p w14:paraId="732D2247" w14:textId="77777777" w:rsidR="00C3044C" w:rsidRPr="00295AD2" w:rsidRDefault="00C3044C" w:rsidP="000D01E9">
            <w:pPr>
              <w:pStyle w:val="TableText"/>
              <w:rPr>
                <w:sz w:val="16"/>
              </w:rPr>
            </w:pPr>
          </w:p>
        </w:tc>
        <w:tc>
          <w:tcPr>
            <w:tcW w:w="1890" w:type="dxa"/>
            <w:vAlign w:val="center"/>
          </w:tcPr>
          <w:p w14:paraId="4B3A6967" w14:textId="77777777" w:rsidR="00C3044C" w:rsidRPr="00295AD2" w:rsidRDefault="00C3044C" w:rsidP="000D01E9">
            <w:pPr>
              <w:pStyle w:val="TableText"/>
              <w:rPr>
                <w:sz w:val="16"/>
              </w:rPr>
            </w:pPr>
          </w:p>
        </w:tc>
        <w:tc>
          <w:tcPr>
            <w:tcW w:w="2160" w:type="dxa"/>
            <w:vAlign w:val="center"/>
          </w:tcPr>
          <w:p w14:paraId="4E874E90" w14:textId="77777777" w:rsidR="00C3044C" w:rsidRPr="00295AD2" w:rsidRDefault="00C3044C" w:rsidP="000D01E9">
            <w:pPr>
              <w:pStyle w:val="TableText"/>
              <w:rPr>
                <w:sz w:val="16"/>
              </w:rPr>
            </w:pPr>
          </w:p>
        </w:tc>
        <w:tc>
          <w:tcPr>
            <w:tcW w:w="2070" w:type="dxa"/>
            <w:vAlign w:val="center"/>
          </w:tcPr>
          <w:p w14:paraId="2FC8E8A3" w14:textId="77777777" w:rsidR="00C3044C" w:rsidRPr="00295AD2" w:rsidRDefault="00C3044C" w:rsidP="000D01E9">
            <w:pPr>
              <w:pStyle w:val="TableText"/>
              <w:rPr>
                <w:sz w:val="16"/>
              </w:rPr>
            </w:pPr>
          </w:p>
        </w:tc>
      </w:tr>
      <w:tr w:rsidR="00C3044C" w:rsidRPr="00295AD2" w14:paraId="01C602F9" w14:textId="77777777" w:rsidTr="00045E82">
        <w:trPr>
          <w:cantSplit/>
        </w:trPr>
        <w:tc>
          <w:tcPr>
            <w:tcW w:w="810" w:type="dxa"/>
            <w:vAlign w:val="center"/>
          </w:tcPr>
          <w:p w14:paraId="67D826D0" w14:textId="77777777" w:rsidR="00C3044C" w:rsidRDefault="00C3044C" w:rsidP="000D01E9">
            <w:pPr>
              <w:pStyle w:val="TableText"/>
              <w:jc w:val="center"/>
              <w:rPr>
                <w:sz w:val="16"/>
              </w:rPr>
            </w:pPr>
            <w:r>
              <w:rPr>
                <w:sz w:val="16"/>
              </w:rPr>
              <w:t>1392</w:t>
            </w:r>
          </w:p>
        </w:tc>
        <w:tc>
          <w:tcPr>
            <w:tcW w:w="1530" w:type="dxa"/>
            <w:vAlign w:val="center"/>
          </w:tcPr>
          <w:p w14:paraId="4C0DF149" w14:textId="77777777" w:rsidR="00C3044C" w:rsidRPr="00295AD2" w:rsidRDefault="00C3044C" w:rsidP="000D01E9">
            <w:pPr>
              <w:pStyle w:val="TableText"/>
              <w:rPr>
                <w:sz w:val="16"/>
              </w:rPr>
            </w:pPr>
            <w:r w:rsidRPr="003A1DD3">
              <w:rPr>
                <w:sz w:val="16"/>
              </w:rPr>
              <w:t>Demand Response 3 Availability Set-Off Balancing Amount</w:t>
            </w:r>
          </w:p>
        </w:tc>
        <w:tc>
          <w:tcPr>
            <w:tcW w:w="1170" w:type="dxa"/>
            <w:vAlign w:val="center"/>
          </w:tcPr>
          <w:p w14:paraId="4216EA17" w14:textId="77777777" w:rsidR="00C3044C" w:rsidRDefault="00C3044C" w:rsidP="000D01E9">
            <w:pPr>
              <w:pStyle w:val="TableText"/>
              <w:jc w:val="center"/>
              <w:rPr>
                <w:sz w:val="16"/>
              </w:rPr>
            </w:pPr>
            <w:r>
              <w:rPr>
                <w:sz w:val="16"/>
              </w:rPr>
              <w:t>2</w:t>
            </w:r>
          </w:p>
        </w:tc>
        <w:tc>
          <w:tcPr>
            <w:tcW w:w="1170" w:type="dxa"/>
            <w:vAlign w:val="center"/>
          </w:tcPr>
          <w:p w14:paraId="1AE3D2D7" w14:textId="77777777" w:rsidR="00C3044C" w:rsidRDefault="00C3044C" w:rsidP="000D01E9">
            <w:pPr>
              <w:pStyle w:val="TableText"/>
              <w:jc w:val="center"/>
              <w:rPr>
                <w:sz w:val="16"/>
              </w:rPr>
            </w:pPr>
            <w:r>
              <w:rPr>
                <w:sz w:val="16"/>
              </w:rPr>
              <w:t>2</w:t>
            </w:r>
          </w:p>
        </w:tc>
        <w:tc>
          <w:tcPr>
            <w:tcW w:w="1170" w:type="dxa"/>
            <w:vAlign w:val="center"/>
          </w:tcPr>
          <w:p w14:paraId="488EFDA9" w14:textId="77777777" w:rsidR="00C3044C" w:rsidRDefault="00C3044C" w:rsidP="000D01E9">
            <w:pPr>
              <w:pStyle w:val="TableText"/>
              <w:jc w:val="center"/>
              <w:rPr>
                <w:sz w:val="16"/>
              </w:rPr>
            </w:pPr>
            <w:r w:rsidRPr="00BC4036">
              <w:rPr>
                <w:sz w:val="16"/>
              </w:rPr>
              <w:t>No</w:t>
            </w:r>
          </w:p>
        </w:tc>
        <w:tc>
          <w:tcPr>
            <w:tcW w:w="2070" w:type="dxa"/>
            <w:vAlign w:val="center"/>
          </w:tcPr>
          <w:p w14:paraId="6FA49B4B" w14:textId="77777777" w:rsidR="00C3044C" w:rsidRPr="00295AD2" w:rsidRDefault="00C3044C" w:rsidP="000D01E9">
            <w:pPr>
              <w:pStyle w:val="TableText"/>
              <w:rPr>
                <w:sz w:val="16"/>
              </w:rPr>
            </w:pPr>
          </w:p>
        </w:tc>
        <w:tc>
          <w:tcPr>
            <w:tcW w:w="1890" w:type="dxa"/>
            <w:vAlign w:val="center"/>
          </w:tcPr>
          <w:p w14:paraId="59596E08" w14:textId="77777777" w:rsidR="00C3044C" w:rsidRPr="00295AD2" w:rsidRDefault="00C3044C" w:rsidP="000D01E9">
            <w:pPr>
              <w:pStyle w:val="TableText"/>
              <w:rPr>
                <w:sz w:val="16"/>
              </w:rPr>
            </w:pPr>
          </w:p>
        </w:tc>
        <w:tc>
          <w:tcPr>
            <w:tcW w:w="2160" w:type="dxa"/>
            <w:vAlign w:val="center"/>
          </w:tcPr>
          <w:p w14:paraId="5F8515DE" w14:textId="77777777" w:rsidR="00C3044C" w:rsidRPr="00295AD2" w:rsidRDefault="00C3044C" w:rsidP="000D01E9">
            <w:pPr>
              <w:pStyle w:val="TableText"/>
              <w:rPr>
                <w:sz w:val="16"/>
              </w:rPr>
            </w:pPr>
          </w:p>
        </w:tc>
        <w:tc>
          <w:tcPr>
            <w:tcW w:w="2070" w:type="dxa"/>
            <w:vAlign w:val="center"/>
          </w:tcPr>
          <w:p w14:paraId="60431708" w14:textId="77777777" w:rsidR="00C3044C" w:rsidRPr="00295AD2" w:rsidRDefault="00C3044C" w:rsidP="000D01E9">
            <w:pPr>
              <w:pStyle w:val="TableText"/>
              <w:rPr>
                <w:sz w:val="16"/>
              </w:rPr>
            </w:pPr>
          </w:p>
        </w:tc>
      </w:tr>
      <w:tr w:rsidR="00C3044C" w:rsidRPr="00295AD2" w14:paraId="035C96C3" w14:textId="77777777" w:rsidTr="00045E82">
        <w:trPr>
          <w:cantSplit/>
        </w:trPr>
        <w:tc>
          <w:tcPr>
            <w:tcW w:w="810" w:type="dxa"/>
            <w:vAlign w:val="center"/>
          </w:tcPr>
          <w:p w14:paraId="395FB25D" w14:textId="77777777" w:rsidR="00C3044C" w:rsidRDefault="00C3044C" w:rsidP="000D01E9">
            <w:pPr>
              <w:pStyle w:val="TableText"/>
              <w:jc w:val="center"/>
              <w:rPr>
                <w:sz w:val="16"/>
              </w:rPr>
            </w:pPr>
            <w:r>
              <w:rPr>
                <w:sz w:val="16"/>
              </w:rPr>
              <w:t>1393</w:t>
            </w:r>
          </w:p>
        </w:tc>
        <w:tc>
          <w:tcPr>
            <w:tcW w:w="1530" w:type="dxa"/>
            <w:vAlign w:val="center"/>
          </w:tcPr>
          <w:p w14:paraId="59F34564" w14:textId="77777777" w:rsidR="00C3044C" w:rsidRPr="00295AD2" w:rsidRDefault="00C3044C" w:rsidP="000D01E9">
            <w:pPr>
              <w:pStyle w:val="TableText"/>
              <w:rPr>
                <w:sz w:val="16"/>
              </w:rPr>
            </w:pPr>
            <w:r w:rsidRPr="003A1DD3">
              <w:rPr>
                <w:sz w:val="16"/>
              </w:rPr>
              <w:t>Demand Response 3 Utilization Payment Balancing Amount</w:t>
            </w:r>
          </w:p>
        </w:tc>
        <w:tc>
          <w:tcPr>
            <w:tcW w:w="1170" w:type="dxa"/>
            <w:vAlign w:val="center"/>
          </w:tcPr>
          <w:p w14:paraId="46681509" w14:textId="77777777" w:rsidR="00C3044C" w:rsidRDefault="00C3044C" w:rsidP="000D01E9">
            <w:pPr>
              <w:pStyle w:val="TableText"/>
              <w:jc w:val="center"/>
              <w:rPr>
                <w:sz w:val="16"/>
              </w:rPr>
            </w:pPr>
            <w:r w:rsidRPr="00295AD2">
              <w:rPr>
                <w:sz w:val="16"/>
              </w:rPr>
              <w:t>2</w:t>
            </w:r>
          </w:p>
        </w:tc>
        <w:tc>
          <w:tcPr>
            <w:tcW w:w="1170" w:type="dxa"/>
            <w:vAlign w:val="center"/>
          </w:tcPr>
          <w:p w14:paraId="67FD63FE" w14:textId="77777777" w:rsidR="00C3044C" w:rsidRDefault="00C3044C" w:rsidP="000D01E9">
            <w:pPr>
              <w:pStyle w:val="TableText"/>
              <w:jc w:val="center"/>
              <w:rPr>
                <w:sz w:val="16"/>
              </w:rPr>
            </w:pPr>
            <w:r w:rsidRPr="00295AD2">
              <w:rPr>
                <w:sz w:val="16"/>
              </w:rPr>
              <w:t>2</w:t>
            </w:r>
          </w:p>
        </w:tc>
        <w:tc>
          <w:tcPr>
            <w:tcW w:w="1170" w:type="dxa"/>
            <w:vAlign w:val="center"/>
          </w:tcPr>
          <w:p w14:paraId="52C06A5D" w14:textId="77777777" w:rsidR="00C3044C" w:rsidRDefault="00C3044C" w:rsidP="000D01E9">
            <w:pPr>
              <w:pStyle w:val="TableText"/>
              <w:jc w:val="center"/>
              <w:rPr>
                <w:sz w:val="16"/>
              </w:rPr>
            </w:pPr>
            <w:r w:rsidRPr="00295AD2">
              <w:rPr>
                <w:sz w:val="16"/>
              </w:rPr>
              <w:t>No</w:t>
            </w:r>
          </w:p>
        </w:tc>
        <w:tc>
          <w:tcPr>
            <w:tcW w:w="2070" w:type="dxa"/>
            <w:vAlign w:val="center"/>
          </w:tcPr>
          <w:p w14:paraId="77681779" w14:textId="77777777" w:rsidR="00C3044C" w:rsidRPr="00295AD2" w:rsidRDefault="00C3044C" w:rsidP="000D01E9">
            <w:pPr>
              <w:pStyle w:val="TableText"/>
              <w:rPr>
                <w:sz w:val="16"/>
              </w:rPr>
            </w:pPr>
          </w:p>
        </w:tc>
        <w:tc>
          <w:tcPr>
            <w:tcW w:w="1890" w:type="dxa"/>
            <w:vAlign w:val="center"/>
          </w:tcPr>
          <w:p w14:paraId="3F2B47F6" w14:textId="77777777" w:rsidR="00C3044C" w:rsidRPr="00295AD2" w:rsidRDefault="00C3044C" w:rsidP="000D01E9">
            <w:pPr>
              <w:pStyle w:val="TableText"/>
              <w:rPr>
                <w:sz w:val="16"/>
              </w:rPr>
            </w:pPr>
          </w:p>
        </w:tc>
        <w:tc>
          <w:tcPr>
            <w:tcW w:w="2160" w:type="dxa"/>
            <w:vAlign w:val="center"/>
          </w:tcPr>
          <w:p w14:paraId="3D8E2E78" w14:textId="77777777" w:rsidR="00C3044C" w:rsidRPr="00295AD2" w:rsidRDefault="00C3044C" w:rsidP="000D01E9">
            <w:pPr>
              <w:pStyle w:val="TableText"/>
              <w:rPr>
                <w:sz w:val="16"/>
              </w:rPr>
            </w:pPr>
          </w:p>
        </w:tc>
        <w:tc>
          <w:tcPr>
            <w:tcW w:w="2070" w:type="dxa"/>
            <w:vAlign w:val="center"/>
          </w:tcPr>
          <w:p w14:paraId="76B32791" w14:textId="77777777" w:rsidR="00C3044C" w:rsidRPr="00295AD2" w:rsidRDefault="00C3044C" w:rsidP="000D01E9">
            <w:pPr>
              <w:pStyle w:val="TableText"/>
              <w:rPr>
                <w:sz w:val="16"/>
              </w:rPr>
            </w:pPr>
          </w:p>
        </w:tc>
      </w:tr>
      <w:tr w:rsidR="00C3044C" w:rsidRPr="00295AD2" w14:paraId="2DDAEBBF" w14:textId="77777777" w:rsidTr="00045E82">
        <w:trPr>
          <w:cantSplit/>
        </w:trPr>
        <w:tc>
          <w:tcPr>
            <w:tcW w:w="810" w:type="dxa"/>
            <w:vAlign w:val="center"/>
          </w:tcPr>
          <w:p w14:paraId="211BAC77" w14:textId="77777777" w:rsidR="00C3044C" w:rsidRDefault="00C3044C" w:rsidP="000D01E9">
            <w:pPr>
              <w:pStyle w:val="TableText"/>
              <w:jc w:val="center"/>
              <w:rPr>
                <w:sz w:val="16"/>
              </w:rPr>
            </w:pPr>
            <w:r>
              <w:rPr>
                <w:sz w:val="16"/>
              </w:rPr>
              <w:t>1394</w:t>
            </w:r>
          </w:p>
        </w:tc>
        <w:tc>
          <w:tcPr>
            <w:tcW w:w="1530" w:type="dxa"/>
            <w:vAlign w:val="center"/>
          </w:tcPr>
          <w:p w14:paraId="2B777078" w14:textId="77777777" w:rsidR="00C3044C" w:rsidRPr="00295AD2" w:rsidRDefault="00C3044C" w:rsidP="000D01E9">
            <w:pPr>
              <w:pStyle w:val="TableText"/>
              <w:rPr>
                <w:sz w:val="16"/>
              </w:rPr>
            </w:pPr>
            <w:r w:rsidRPr="003A1DD3">
              <w:rPr>
                <w:sz w:val="16"/>
              </w:rPr>
              <w:t xml:space="preserve">Demand Response 3 Utilization </w:t>
            </w:r>
            <w:r w:rsidRPr="003A1DD3">
              <w:rPr>
                <w:sz w:val="16"/>
              </w:rPr>
              <w:br/>
              <w:t>Set-Off Balancing Amount</w:t>
            </w:r>
          </w:p>
        </w:tc>
        <w:tc>
          <w:tcPr>
            <w:tcW w:w="1170" w:type="dxa"/>
            <w:vAlign w:val="center"/>
          </w:tcPr>
          <w:p w14:paraId="5B15FB41" w14:textId="77777777" w:rsidR="00C3044C" w:rsidRDefault="00C3044C" w:rsidP="000D01E9">
            <w:pPr>
              <w:pStyle w:val="TableText"/>
              <w:jc w:val="center"/>
              <w:rPr>
                <w:sz w:val="16"/>
              </w:rPr>
            </w:pPr>
            <w:r>
              <w:rPr>
                <w:sz w:val="16"/>
              </w:rPr>
              <w:t>2</w:t>
            </w:r>
          </w:p>
        </w:tc>
        <w:tc>
          <w:tcPr>
            <w:tcW w:w="1170" w:type="dxa"/>
            <w:vAlign w:val="center"/>
          </w:tcPr>
          <w:p w14:paraId="68C07913" w14:textId="77777777" w:rsidR="00C3044C" w:rsidRDefault="00C3044C" w:rsidP="000D01E9">
            <w:pPr>
              <w:pStyle w:val="TableText"/>
              <w:jc w:val="center"/>
              <w:rPr>
                <w:sz w:val="16"/>
              </w:rPr>
            </w:pPr>
            <w:r>
              <w:rPr>
                <w:sz w:val="16"/>
              </w:rPr>
              <w:t>2</w:t>
            </w:r>
          </w:p>
        </w:tc>
        <w:tc>
          <w:tcPr>
            <w:tcW w:w="1170" w:type="dxa"/>
            <w:vAlign w:val="center"/>
          </w:tcPr>
          <w:p w14:paraId="088B10DC" w14:textId="77777777" w:rsidR="00C3044C" w:rsidRDefault="00C3044C" w:rsidP="000D01E9">
            <w:pPr>
              <w:pStyle w:val="TableText"/>
              <w:jc w:val="center"/>
              <w:rPr>
                <w:sz w:val="16"/>
              </w:rPr>
            </w:pPr>
            <w:r w:rsidRPr="00BC4036">
              <w:rPr>
                <w:sz w:val="16"/>
              </w:rPr>
              <w:t>No</w:t>
            </w:r>
          </w:p>
        </w:tc>
        <w:tc>
          <w:tcPr>
            <w:tcW w:w="2070" w:type="dxa"/>
            <w:vAlign w:val="center"/>
          </w:tcPr>
          <w:p w14:paraId="18914FEF" w14:textId="77777777" w:rsidR="00C3044C" w:rsidRPr="00295AD2" w:rsidRDefault="00C3044C" w:rsidP="000D01E9">
            <w:pPr>
              <w:pStyle w:val="TableText"/>
              <w:rPr>
                <w:sz w:val="16"/>
              </w:rPr>
            </w:pPr>
          </w:p>
        </w:tc>
        <w:tc>
          <w:tcPr>
            <w:tcW w:w="1890" w:type="dxa"/>
            <w:vAlign w:val="center"/>
          </w:tcPr>
          <w:p w14:paraId="020E4C42" w14:textId="77777777" w:rsidR="00C3044C" w:rsidRPr="00295AD2" w:rsidRDefault="00C3044C" w:rsidP="000D01E9">
            <w:pPr>
              <w:pStyle w:val="TableText"/>
              <w:rPr>
                <w:sz w:val="16"/>
              </w:rPr>
            </w:pPr>
          </w:p>
        </w:tc>
        <w:tc>
          <w:tcPr>
            <w:tcW w:w="2160" w:type="dxa"/>
            <w:vAlign w:val="center"/>
          </w:tcPr>
          <w:p w14:paraId="5AD00175" w14:textId="77777777" w:rsidR="00C3044C" w:rsidRPr="00295AD2" w:rsidRDefault="00C3044C" w:rsidP="000D01E9">
            <w:pPr>
              <w:pStyle w:val="TableText"/>
              <w:rPr>
                <w:sz w:val="16"/>
              </w:rPr>
            </w:pPr>
          </w:p>
        </w:tc>
        <w:tc>
          <w:tcPr>
            <w:tcW w:w="2070" w:type="dxa"/>
            <w:vAlign w:val="center"/>
          </w:tcPr>
          <w:p w14:paraId="1E568636" w14:textId="77777777" w:rsidR="00C3044C" w:rsidRPr="00295AD2" w:rsidRDefault="00C3044C" w:rsidP="000D01E9">
            <w:pPr>
              <w:pStyle w:val="TableText"/>
              <w:rPr>
                <w:sz w:val="16"/>
              </w:rPr>
            </w:pPr>
          </w:p>
        </w:tc>
      </w:tr>
      <w:tr w:rsidR="00C3044C" w:rsidRPr="00295AD2" w14:paraId="01707845" w14:textId="77777777" w:rsidTr="00045E82">
        <w:trPr>
          <w:cantSplit/>
        </w:trPr>
        <w:tc>
          <w:tcPr>
            <w:tcW w:w="810" w:type="dxa"/>
            <w:vAlign w:val="center"/>
          </w:tcPr>
          <w:p w14:paraId="3B6AAC8A" w14:textId="77777777" w:rsidR="00C3044C" w:rsidRDefault="00C3044C" w:rsidP="000D01E9">
            <w:pPr>
              <w:pStyle w:val="TableText"/>
              <w:jc w:val="center"/>
              <w:rPr>
                <w:sz w:val="16"/>
              </w:rPr>
            </w:pPr>
            <w:r w:rsidRPr="007D3874">
              <w:rPr>
                <w:sz w:val="16"/>
              </w:rPr>
              <w:t>1395</w:t>
            </w:r>
          </w:p>
        </w:tc>
        <w:tc>
          <w:tcPr>
            <w:tcW w:w="1530" w:type="dxa"/>
            <w:vAlign w:val="center"/>
          </w:tcPr>
          <w:p w14:paraId="737FAF86" w14:textId="77777777" w:rsidR="00C3044C" w:rsidRPr="007D3874" w:rsidRDefault="00C3044C" w:rsidP="000D01E9">
            <w:pPr>
              <w:pStyle w:val="TableText"/>
              <w:rPr>
                <w:sz w:val="16"/>
              </w:rPr>
            </w:pPr>
            <w:r w:rsidRPr="007D3874">
              <w:rPr>
                <w:sz w:val="16"/>
              </w:rPr>
              <w:t>Demand Response 3 Planned Non-Performance Event Set-Off Balancing Amount</w:t>
            </w:r>
          </w:p>
        </w:tc>
        <w:tc>
          <w:tcPr>
            <w:tcW w:w="1170" w:type="dxa"/>
            <w:vAlign w:val="center"/>
          </w:tcPr>
          <w:p w14:paraId="05F17EC2" w14:textId="77777777" w:rsidR="00C3044C" w:rsidRDefault="00C3044C" w:rsidP="000D01E9">
            <w:pPr>
              <w:pStyle w:val="TableText"/>
              <w:jc w:val="center"/>
              <w:rPr>
                <w:sz w:val="16"/>
              </w:rPr>
            </w:pPr>
            <w:r w:rsidRPr="007D3874">
              <w:rPr>
                <w:sz w:val="16"/>
              </w:rPr>
              <w:t>2</w:t>
            </w:r>
          </w:p>
        </w:tc>
        <w:tc>
          <w:tcPr>
            <w:tcW w:w="1170" w:type="dxa"/>
            <w:vAlign w:val="center"/>
          </w:tcPr>
          <w:p w14:paraId="28B75F6C" w14:textId="77777777" w:rsidR="00C3044C" w:rsidRDefault="00C3044C" w:rsidP="000D01E9">
            <w:pPr>
              <w:pStyle w:val="TableText"/>
              <w:jc w:val="center"/>
              <w:rPr>
                <w:sz w:val="16"/>
              </w:rPr>
            </w:pPr>
            <w:r w:rsidRPr="007D3874">
              <w:rPr>
                <w:sz w:val="16"/>
              </w:rPr>
              <w:t>2</w:t>
            </w:r>
          </w:p>
        </w:tc>
        <w:tc>
          <w:tcPr>
            <w:tcW w:w="1170" w:type="dxa"/>
            <w:vAlign w:val="center"/>
          </w:tcPr>
          <w:p w14:paraId="64296B44" w14:textId="77777777" w:rsidR="00C3044C" w:rsidRDefault="00C3044C" w:rsidP="000D01E9">
            <w:pPr>
              <w:pStyle w:val="TableText"/>
              <w:jc w:val="center"/>
              <w:rPr>
                <w:sz w:val="16"/>
              </w:rPr>
            </w:pPr>
            <w:r w:rsidRPr="007D3874">
              <w:rPr>
                <w:sz w:val="16"/>
              </w:rPr>
              <w:t>No</w:t>
            </w:r>
          </w:p>
        </w:tc>
        <w:tc>
          <w:tcPr>
            <w:tcW w:w="2070" w:type="dxa"/>
            <w:vAlign w:val="center"/>
          </w:tcPr>
          <w:p w14:paraId="47E76056" w14:textId="77777777" w:rsidR="00C3044C" w:rsidRPr="000F44D8" w:rsidRDefault="00C3044C" w:rsidP="000D01E9">
            <w:pPr>
              <w:pStyle w:val="TableText"/>
              <w:rPr>
                <w:sz w:val="16"/>
                <w:highlight w:val="yellow"/>
              </w:rPr>
            </w:pPr>
          </w:p>
        </w:tc>
        <w:tc>
          <w:tcPr>
            <w:tcW w:w="1890" w:type="dxa"/>
            <w:vAlign w:val="center"/>
          </w:tcPr>
          <w:p w14:paraId="545ED2F9" w14:textId="77777777" w:rsidR="00C3044C" w:rsidRPr="000F44D8" w:rsidRDefault="00C3044C" w:rsidP="000D01E9">
            <w:pPr>
              <w:pStyle w:val="TableText"/>
              <w:rPr>
                <w:sz w:val="16"/>
                <w:highlight w:val="yellow"/>
              </w:rPr>
            </w:pPr>
          </w:p>
        </w:tc>
        <w:tc>
          <w:tcPr>
            <w:tcW w:w="2160" w:type="dxa"/>
            <w:vAlign w:val="center"/>
          </w:tcPr>
          <w:p w14:paraId="389B2468" w14:textId="77777777" w:rsidR="00C3044C" w:rsidRPr="000F44D8" w:rsidRDefault="00C3044C" w:rsidP="000D01E9">
            <w:pPr>
              <w:pStyle w:val="TableText"/>
              <w:rPr>
                <w:sz w:val="16"/>
                <w:highlight w:val="yellow"/>
              </w:rPr>
            </w:pPr>
          </w:p>
        </w:tc>
        <w:tc>
          <w:tcPr>
            <w:tcW w:w="2070" w:type="dxa"/>
            <w:vAlign w:val="center"/>
          </w:tcPr>
          <w:p w14:paraId="67B01BDE" w14:textId="77777777" w:rsidR="00C3044C" w:rsidRPr="000F44D8" w:rsidRDefault="00C3044C" w:rsidP="000D01E9">
            <w:pPr>
              <w:pStyle w:val="TableText"/>
              <w:rPr>
                <w:sz w:val="16"/>
                <w:highlight w:val="yellow"/>
              </w:rPr>
            </w:pPr>
          </w:p>
        </w:tc>
      </w:tr>
      <w:tr w:rsidR="00C3044C" w:rsidRPr="00295AD2" w14:paraId="09C09FDF" w14:textId="77777777" w:rsidTr="00045E82">
        <w:trPr>
          <w:cantSplit/>
        </w:trPr>
        <w:tc>
          <w:tcPr>
            <w:tcW w:w="810" w:type="dxa"/>
            <w:vAlign w:val="center"/>
          </w:tcPr>
          <w:p w14:paraId="17E00F36" w14:textId="77777777" w:rsidR="00C3044C" w:rsidRDefault="00C3044C" w:rsidP="000D01E9">
            <w:pPr>
              <w:pStyle w:val="TableText"/>
              <w:jc w:val="center"/>
              <w:rPr>
                <w:sz w:val="16"/>
              </w:rPr>
            </w:pPr>
            <w:r w:rsidRPr="007D3874">
              <w:rPr>
                <w:sz w:val="16"/>
              </w:rPr>
              <w:t>1396</w:t>
            </w:r>
          </w:p>
        </w:tc>
        <w:tc>
          <w:tcPr>
            <w:tcW w:w="1530" w:type="dxa"/>
            <w:vAlign w:val="center"/>
          </w:tcPr>
          <w:p w14:paraId="5D6B20A1" w14:textId="77777777" w:rsidR="00C3044C" w:rsidRPr="007D3874" w:rsidRDefault="00C3044C" w:rsidP="000D01E9">
            <w:pPr>
              <w:pStyle w:val="TableText"/>
              <w:rPr>
                <w:sz w:val="16"/>
              </w:rPr>
            </w:pPr>
            <w:r w:rsidRPr="007D3874">
              <w:rPr>
                <w:sz w:val="16"/>
              </w:rPr>
              <w:t>Demand Response 3 Meter Data Set-Off Balancing Amount</w:t>
            </w:r>
          </w:p>
        </w:tc>
        <w:tc>
          <w:tcPr>
            <w:tcW w:w="1170" w:type="dxa"/>
            <w:vAlign w:val="center"/>
          </w:tcPr>
          <w:p w14:paraId="776DD81A" w14:textId="77777777" w:rsidR="00C3044C" w:rsidRDefault="00C3044C" w:rsidP="000D01E9">
            <w:pPr>
              <w:pStyle w:val="TableText"/>
              <w:jc w:val="center"/>
              <w:rPr>
                <w:sz w:val="16"/>
              </w:rPr>
            </w:pPr>
            <w:r w:rsidRPr="007D3874">
              <w:rPr>
                <w:sz w:val="16"/>
              </w:rPr>
              <w:t>2</w:t>
            </w:r>
          </w:p>
        </w:tc>
        <w:tc>
          <w:tcPr>
            <w:tcW w:w="1170" w:type="dxa"/>
            <w:vAlign w:val="center"/>
          </w:tcPr>
          <w:p w14:paraId="03787DB8" w14:textId="77777777" w:rsidR="00C3044C" w:rsidRDefault="00C3044C" w:rsidP="000D01E9">
            <w:pPr>
              <w:pStyle w:val="TableText"/>
              <w:jc w:val="center"/>
              <w:rPr>
                <w:sz w:val="16"/>
              </w:rPr>
            </w:pPr>
            <w:r w:rsidRPr="007D3874">
              <w:rPr>
                <w:sz w:val="16"/>
              </w:rPr>
              <w:t>2</w:t>
            </w:r>
          </w:p>
        </w:tc>
        <w:tc>
          <w:tcPr>
            <w:tcW w:w="1170" w:type="dxa"/>
            <w:vAlign w:val="center"/>
          </w:tcPr>
          <w:p w14:paraId="19428EFF" w14:textId="77777777" w:rsidR="00C3044C" w:rsidRDefault="00C3044C" w:rsidP="000D01E9">
            <w:pPr>
              <w:pStyle w:val="TableText"/>
              <w:jc w:val="center"/>
              <w:rPr>
                <w:sz w:val="16"/>
              </w:rPr>
            </w:pPr>
            <w:r w:rsidRPr="007D3874">
              <w:rPr>
                <w:sz w:val="16"/>
              </w:rPr>
              <w:t>No</w:t>
            </w:r>
          </w:p>
        </w:tc>
        <w:tc>
          <w:tcPr>
            <w:tcW w:w="2070" w:type="dxa"/>
            <w:vAlign w:val="center"/>
          </w:tcPr>
          <w:p w14:paraId="5A5437E5" w14:textId="77777777" w:rsidR="00C3044C" w:rsidRPr="000F44D8" w:rsidRDefault="00C3044C" w:rsidP="000D01E9">
            <w:pPr>
              <w:pStyle w:val="TableText"/>
              <w:rPr>
                <w:sz w:val="16"/>
                <w:highlight w:val="yellow"/>
              </w:rPr>
            </w:pPr>
          </w:p>
        </w:tc>
        <w:tc>
          <w:tcPr>
            <w:tcW w:w="1890" w:type="dxa"/>
            <w:vAlign w:val="center"/>
          </w:tcPr>
          <w:p w14:paraId="21A494EC" w14:textId="77777777" w:rsidR="00C3044C" w:rsidRPr="000F44D8" w:rsidRDefault="00C3044C" w:rsidP="000D01E9">
            <w:pPr>
              <w:pStyle w:val="TableText"/>
              <w:rPr>
                <w:sz w:val="16"/>
                <w:highlight w:val="yellow"/>
              </w:rPr>
            </w:pPr>
          </w:p>
        </w:tc>
        <w:tc>
          <w:tcPr>
            <w:tcW w:w="2160" w:type="dxa"/>
            <w:vAlign w:val="center"/>
          </w:tcPr>
          <w:p w14:paraId="6A5959D6" w14:textId="77777777" w:rsidR="00C3044C" w:rsidRPr="000F44D8" w:rsidRDefault="00C3044C" w:rsidP="000D01E9">
            <w:pPr>
              <w:pStyle w:val="TableText"/>
              <w:rPr>
                <w:sz w:val="16"/>
                <w:highlight w:val="yellow"/>
              </w:rPr>
            </w:pPr>
          </w:p>
        </w:tc>
        <w:tc>
          <w:tcPr>
            <w:tcW w:w="2070" w:type="dxa"/>
            <w:vAlign w:val="center"/>
          </w:tcPr>
          <w:p w14:paraId="2EE2F279" w14:textId="77777777" w:rsidR="00C3044C" w:rsidRPr="000F44D8" w:rsidRDefault="00C3044C" w:rsidP="000D01E9">
            <w:pPr>
              <w:pStyle w:val="TableText"/>
              <w:rPr>
                <w:sz w:val="16"/>
                <w:highlight w:val="yellow"/>
              </w:rPr>
            </w:pPr>
          </w:p>
        </w:tc>
      </w:tr>
      <w:tr w:rsidR="00C3044C" w:rsidRPr="00295AD2" w14:paraId="45B13047" w14:textId="77777777" w:rsidTr="00045E82">
        <w:trPr>
          <w:cantSplit/>
        </w:trPr>
        <w:tc>
          <w:tcPr>
            <w:tcW w:w="810" w:type="dxa"/>
            <w:vAlign w:val="center"/>
          </w:tcPr>
          <w:p w14:paraId="7EAF103B" w14:textId="77777777" w:rsidR="00C3044C" w:rsidRDefault="00C3044C" w:rsidP="000D01E9">
            <w:pPr>
              <w:pStyle w:val="TableText"/>
              <w:jc w:val="center"/>
              <w:rPr>
                <w:sz w:val="16"/>
              </w:rPr>
            </w:pPr>
            <w:r>
              <w:rPr>
                <w:sz w:val="16"/>
              </w:rPr>
              <w:t>1397</w:t>
            </w:r>
          </w:p>
        </w:tc>
        <w:tc>
          <w:tcPr>
            <w:tcW w:w="1530" w:type="dxa"/>
            <w:vAlign w:val="center"/>
          </w:tcPr>
          <w:p w14:paraId="5E7683AD" w14:textId="77777777" w:rsidR="00C3044C" w:rsidRPr="00295AD2" w:rsidRDefault="00C3044C" w:rsidP="000D01E9">
            <w:pPr>
              <w:pStyle w:val="TableText"/>
              <w:rPr>
                <w:sz w:val="16"/>
              </w:rPr>
            </w:pPr>
            <w:r w:rsidRPr="001C7BE7">
              <w:rPr>
                <w:sz w:val="16"/>
              </w:rPr>
              <w:t xml:space="preserve">Demand Response 3 </w:t>
            </w:r>
            <w:r>
              <w:rPr>
                <w:sz w:val="16"/>
              </w:rPr>
              <w:t>Buy-Down Balancing</w:t>
            </w:r>
            <w:r w:rsidRPr="001C7BE7">
              <w:rPr>
                <w:sz w:val="16"/>
              </w:rPr>
              <w:t xml:space="preserve"> Amount</w:t>
            </w:r>
          </w:p>
        </w:tc>
        <w:tc>
          <w:tcPr>
            <w:tcW w:w="1170" w:type="dxa"/>
            <w:vAlign w:val="center"/>
          </w:tcPr>
          <w:p w14:paraId="594DF822" w14:textId="77777777" w:rsidR="00C3044C" w:rsidRDefault="00C3044C" w:rsidP="000D01E9">
            <w:pPr>
              <w:pStyle w:val="TableText"/>
              <w:jc w:val="center"/>
              <w:rPr>
                <w:sz w:val="16"/>
              </w:rPr>
            </w:pPr>
            <w:r w:rsidRPr="007D3874">
              <w:rPr>
                <w:sz w:val="16"/>
              </w:rPr>
              <w:t>2</w:t>
            </w:r>
          </w:p>
        </w:tc>
        <w:tc>
          <w:tcPr>
            <w:tcW w:w="1170" w:type="dxa"/>
            <w:vAlign w:val="center"/>
          </w:tcPr>
          <w:p w14:paraId="0B3BE2D5" w14:textId="77777777" w:rsidR="00C3044C" w:rsidRDefault="00C3044C" w:rsidP="000D01E9">
            <w:pPr>
              <w:pStyle w:val="TableText"/>
              <w:jc w:val="center"/>
              <w:rPr>
                <w:sz w:val="16"/>
              </w:rPr>
            </w:pPr>
            <w:r w:rsidRPr="007D3874">
              <w:rPr>
                <w:sz w:val="16"/>
              </w:rPr>
              <w:t>2</w:t>
            </w:r>
          </w:p>
        </w:tc>
        <w:tc>
          <w:tcPr>
            <w:tcW w:w="1170" w:type="dxa"/>
            <w:vAlign w:val="center"/>
          </w:tcPr>
          <w:p w14:paraId="49C628E6" w14:textId="77777777" w:rsidR="00C3044C" w:rsidRDefault="00C3044C" w:rsidP="000D01E9">
            <w:pPr>
              <w:pStyle w:val="TableText"/>
              <w:jc w:val="center"/>
              <w:rPr>
                <w:sz w:val="16"/>
              </w:rPr>
            </w:pPr>
            <w:r w:rsidRPr="007D3874">
              <w:rPr>
                <w:sz w:val="16"/>
              </w:rPr>
              <w:t>No</w:t>
            </w:r>
          </w:p>
        </w:tc>
        <w:tc>
          <w:tcPr>
            <w:tcW w:w="2070" w:type="dxa"/>
            <w:vAlign w:val="center"/>
          </w:tcPr>
          <w:p w14:paraId="2C64AF1D" w14:textId="77777777" w:rsidR="00C3044C" w:rsidRPr="00295AD2" w:rsidRDefault="00C3044C" w:rsidP="000D01E9">
            <w:pPr>
              <w:pStyle w:val="TableText"/>
              <w:rPr>
                <w:sz w:val="16"/>
              </w:rPr>
            </w:pPr>
          </w:p>
        </w:tc>
        <w:tc>
          <w:tcPr>
            <w:tcW w:w="1890" w:type="dxa"/>
            <w:vAlign w:val="center"/>
          </w:tcPr>
          <w:p w14:paraId="4CAE9C23" w14:textId="77777777" w:rsidR="00C3044C" w:rsidRPr="00295AD2" w:rsidRDefault="00C3044C" w:rsidP="000D01E9">
            <w:pPr>
              <w:pStyle w:val="TableText"/>
              <w:rPr>
                <w:sz w:val="16"/>
              </w:rPr>
            </w:pPr>
          </w:p>
        </w:tc>
        <w:tc>
          <w:tcPr>
            <w:tcW w:w="2160" w:type="dxa"/>
            <w:vAlign w:val="center"/>
          </w:tcPr>
          <w:p w14:paraId="601F73C9" w14:textId="77777777" w:rsidR="00C3044C" w:rsidRPr="00295AD2" w:rsidRDefault="00C3044C" w:rsidP="000D01E9">
            <w:pPr>
              <w:pStyle w:val="TableText"/>
              <w:rPr>
                <w:sz w:val="16"/>
              </w:rPr>
            </w:pPr>
          </w:p>
        </w:tc>
        <w:tc>
          <w:tcPr>
            <w:tcW w:w="2070" w:type="dxa"/>
            <w:vAlign w:val="center"/>
          </w:tcPr>
          <w:p w14:paraId="6896CE02" w14:textId="77777777" w:rsidR="00C3044C" w:rsidRPr="00295AD2" w:rsidRDefault="00C3044C" w:rsidP="000D01E9">
            <w:pPr>
              <w:pStyle w:val="TableText"/>
              <w:rPr>
                <w:sz w:val="16"/>
              </w:rPr>
            </w:pPr>
          </w:p>
        </w:tc>
      </w:tr>
      <w:tr w:rsidR="00C3044C" w:rsidRPr="00295AD2" w14:paraId="1244E802" w14:textId="77777777" w:rsidTr="00045E82">
        <w:trPr>
          <w:cantSplit/>
        </w:trPr>
        <w:tc>
          <w:tcPr>
            <w:tcW w:w="810" w:type="dxa"/>
            <w:vAlign w:val="center"/>
          </w:tcPr>
          <w:p w14:paraId="4837C5F9" w14:textId="77777777" w:rsidR="00C3044C" w:rsidRDefault="00C3044C" w:rsidP="000D01E9">
            <w:pPr>
              <w:pStyle w:val="TableText"/>
              <w:jc w:val="center"/>
              <w:rPr>
                <w:sz w:val="16"/>
              </w:rPr>
            </w:pPr>
            <w:r>
              <w:rPr>
                <w:sz w:val="16"/>
              </w:rPr>
              <w:t>1398</w:t>
            </w:r>
          </w:p>
        </w:tc>
        <w:tc>
          <w:tcPr>
            <w:tcW w:w="1530" w:type="dxa"/>
            <w:vAlign w:val="center"/>
          </w:tcPr>
          <w:p w14:paraId="1FBD8CB2" w14:textId="77777777" w:rsidR="00C3044C" w:rsidRPr="00295AD2" w:rsidRDefault="00C3044C" w:rsidP="000D01E9">
            <w:pPr>
              <w:pStyle w:val="TableText"/>
              <w:rPr>
                <w:sz w:val="16"/>
              </w:rPr>
            </w:pPr>
            <w:r w:rsidRPr="001C7BE7">
              <w:rPr>
                <w:sz w:val="16"/>
              </w:rPr>
              <w:t xml:space="preserve">Demand Response 3 </w:t>
            </w:r>
            <w:r>
              <w:rPr>
                <w:sz w:val="16"/>
              </w:rPr>
              <w:t>Miscellaneous Balancing</w:t>
            </w:r>
            <w:r w:rsidRPr="001C7BE7">
              <w:rPr>
                <w:sz w:val="16"/>
              </w:rPr>
              <w:t xml:space="preserve"> Amount</w:t>
            </w:r>
          </w:p>
        </w:tc>
        <w:tc>
          <w:tcPr>
            <w:tcW w:w="1170" w:type="dxa"/>
            <w:vAlign w:val="center"/>
          </w:tcPr>
          <w:p w14:paraId="1A83CAFA" w14:textId="77777777" w:rsidR="00C3044C" w:rsidRDefault="00C3044C" w:rsidP="000D01E9">
            <w:pPr>
              <w:pStyle w:val="TableText"/>
              <w:jc w:val="center"/>
              <w:rPr>
                <w:sz w:val="16"/>
              </w:rPr>
            </w:pPr>
            <w:r w:rsidRPr="007D3874">
              <w:rPr>
                <w:sz w:val="16"/>
              </w:rPr>
              <w:t>2</w:t>
            </w:r>
          </w:p>
        </w:tc>
        <w:tc>
          <w:tcPr>
            <w:tcW w:w="1170" w:type="dxa"/>
            <w:vAlign w:val="center"/>
          </w:tcPr>
          <w:p w14:paraId="7FA6F7CA" w14:textId="77777777" w:rsidR="00C3044C" w:rsidRDefault="00C3044C" w:rsidP="000D01E9">
            <w:pPr>
              <w:pStyle w:val="TableText"/>
              <w:jc w:val="center"/>
              <w:rPr>
                <w:sz w:val="16"/>
              </w:rPr>
            </w:pPr>
            <w:r w:rsidRPr="007D3874">
              <w:rPr>
                <w:sz w:val="16"/>
              </w:rPr>
              <w:t>2</w:t>
            </w:r>
          </w:p>
        </w:tc>
        <w:tc>
          <w:tcPr>
            <w:tcW w:w="1170" w:type="dxa"/>
            <w:vAlign w:val="center"/>
          </w:tcPr>
          <w:p w14:paraId="2D03F025" w14:textId="77777777" w:rsidR="00C3044C" w:rsidRDefault="00C3044C" w:rsidP="000D01E9">
            <w:pPr>
              <w:pStyle w:val="TableText"/>
              <w:jc w:val="center"/>
              <w:rPr>
                <w:sz w:val="16"/>
              </w:rPr>
            </w:pPr>
            <w:r w:rsidRPr="007D3874">
              <w:rPr>
                <w:sz w:val="16"/>
              </w:rPr>
              <w:t>No</w:t>
            </w:r>
          </w:p>
        </w:tc>
        <w:tc>
          <w:tcPr>
            <w:tcW w:w="2070" w:type="dxa"/>
            <w:vAlign w:val="center"/>
          </w:tcPr>
          <w:p w14:paraId="1F70EA85" w14:textId="77777777" w:rsidR="00C3044C" w:rsidRPr="00295AD2" w:rsidRDefault="00C3044C" w:rsidP="000D01E9">
            <w:pPr>
              <w:pStyle w:val="TableText"/>
              <w:rPr>
                <w:sz w:val="16"/>
              </w:rPr>
            </w:pPr>
          </w:p>
        </w:tc>
        <w:tc>
          <w:tcPr>
            <w:tcW w:w="1890" w:type="dxa"/>
            <w:vAlign w:val="center"/>
          </w:tcPr>
          <w:p w14:paraId="241AD2E3" w14:textId="77777777" w:rsidR="00C3044C" w:rsidRPr="00295AD2" w:rsidRDefault="00C3044C" w:rsidP="000D01E9">
            <w:pPr>
              <w:pStyle w:val="TableText"/>
              <w:rPr>
                <w:sz w:val="16"/>
              </w:rPr>
            </w:pPr>
          </w:p>
        </w:tc>
        <w:tc>
          <w:tcPr>
            <w:tcW w:w="2160" w:type="dxa"/>
            <w:vAlign w:val="center"/>
          </w:tcPr>
          <w:p w14:paraId="456D26C8" w14:textId="77777777" w:rsidR="00C3044C" w:rsidRPr="00295AD2" w:rsidRDefault="00C3044C" w:rsidP="000D01E9">
            <w:pPr>
              <w:pStyle w:val="TableText"/>
              <w:rPr>
                <w:sz w:val="16"/>
              </w:rPr>
            </w:pPr>
          </w:p>
        </w:tc>
        <w:tc>
          <w:tcPr>
            <w:tcW w:w="2070" w:type="dxa"/>
            <w:vAlign w:val="center"/>
          </w:tcPr>
          <w:p w14:paraId="30819BFE" w14:textId="77777777" w:rsidR="00C3044C" w:rsidRPr="00295AD2" w:rsidRDefault="00C3044C" w:rsidP="000D01E9">
            <w:pPr>
              <w:pStyle w:val="TableText"/>
              <w:rPr>
                <w:sz w:val="16"/>
              </w:rPr>
            </w:pPr>
          </w:p>
        </w:tc>
      </w:tr>
      <w:tr w:rsidR="00C3044C" w:rsidRPr="00295AD2" w14:paraId="614BDDEB" w14:textId="77777777" w:rsidTr="00045E82">
        <w:trPr>
          <w:cantSplit/>
        </w:trPr>
        <w:tc>
          <w:tcPr>
            <w:tcW w:w="810" w:type="dxa"/>
            <w:vAlign w:val="center"/>
          </w:tcPr>
          <w:p w14:paraId="6BF47E81" w14:textId="77777777" w:rsidR="00C3044C" w:rsidRDefault="00C3044C" w:rsidP="000D01E9">
            <w:pPr>
              <w:pStyle w:val="TableText"/>
              <w:jc w:val="center"/>
              <w:rPr>
                <w:sz w:val="16"/>
              </w:rPr>
            </w:pPr>
            <w:r w:rsidRPr="00295AD2">
              <w:rPr>
                <w:sz w:val="16"/>
              </w:rPr>
              <w:t>1400</w:t>
            </w:r>
          </w:p>
        </w:tc>
        <w:tc>
          <w:tcPr>
            <w:tcW w:w="1530" w:type="dxa"/>
            <w:vAlign w:val="center"/>
          </w:tcPr>
          <w:p w14:paraId="620F1786" w14:textId="77777777" w:rsidR="00C3044C" w:rsidRPr="00295AD2" w:rsidRDefault="00C3044C" w:rsidP="000D01E9">
            <w:pPr>
              <w:pStyle w:val="TableText"/>
              <w:rPr>
                <w:i/>
                <w:sz w:val="16"/>
              </w:rPr>
            </w:pPr>
            <w:r w:rsidRPr="00295AD2">
              <w:rPr>
                <w:sz w:val="16"/>
              </w:rPr>
              <w:t>OPA Contract Adjustment Settlement Amount</w:t>
            </w:r>
          </w:p>
        </w:tc>
        <w:tc>
          <w:tcPr>
            <w:tcW w:w="1170" w:type="dxa"/>
            <w:vAlign w:val="center"/>
          </w:tcPr>
          <w:p w14:paraId="590A79C7" w14:textId="77777777" w:rsidR="00C3044C" w:rsidRDefault="00C3044C" w:rsidP="000D01E9">
            <w:pPr>
              <w:pStyle w:val="TableText"/>
              <w:jc w:val="center"/>
              <w:rPr>
                <w:sz w:val="16"/>
              </w:rPr>
            </w:pPr>
            <w:r w:rsidRPr="00295AD2">
              <w:rPr>
                <w:sz w:val="16"/>
              </w:rPr>
              <w:t>1</w:t>
            </w:r>
          </w:p>
        </w:tc>
        <w:tc>
          <w:tcPr>
            <w:tcW w:w="1170" w:type="dxa"/>
            <w:vAlign w:val="center"/>
          </w:tcPr>
          <w:p w14:paraId="409359EC" w14:textId="77777777" w:rsidR="00C3044C" w:rsidRDefault="00C3044C" w:rsidP="000D01E9">
            <w:pPr>
              <w:pStyle w:val="TableText"/>
              <w:jc w:val="center"/>
              <w:rPr>
                <w:sz w:val="16"/>
              </w:rPr>
            </w:pPr>
            <w:r w:rsidRPr="00295AD2">
              <w:rPr>
                <w:sz w:val="16"/>
              </w:rPr>
              <w:t>2</w:t>
            </w:r>
          </w:p>
        </w:tc>
        <w:tc>
          <w:tcPr>
            <w:tcW w:w="1170" w:type="dxa"/>
            <w:vAlign w:val="center"/>
          </w:tcPr>
          <w:p w14:paraId="248E754B" w14:textId="77777777" w:rsidR="00C3044C" w:rsidRDefault="00C3044C" w:rsidP="000D01E9">
            <w:pPr>
              <w:pStyle w:val="TableText"/>
              <w:jc w:val="center"/>
              <w:rPr>
                <w:sz w:val="16"/>
              </w:rPr>
            </w:pPr>
            <w:r w:rsidRPr="00295AD2">
              <w:rPr>
                <w:sz w:val="16"/>
              </w:rPr>
              <w:t>No</w:t>
            </w:r>
          </w:p>
        </w:tc>
        <w:tc>
          <w:tcPr>
            <w:tcW w:w="2070" w:type="dxa"/>
            <w:vAlign w:val="center"/>
          </w:tcPr>
          <w:p w14:paraId="573161E5" w14:textId="77777777" w:rsidR="00C3044C" w:rsidRPr="00295AD2" w:rsidRDefault="00C3044C" w:rsidP="000D01E9">
            <w:pPr>
              <w:pStyle w:val="TableText"/>
              <w:rPr>
                <w:sz w:val="16"/>
              </w:rPr>
            </w:pPr>
          </w:p>
        </w:tc>
        <w:tc>
          <w:tcPr>
            <w:tcW w:w="1890" w:type="dxa"/>
            <w:vAlign w:val="center"/>
          </w:tcPr>
          <w:p w14:paraId="71155479" w14:textId="77777777" w:rsidR="00C3044C" w:rsidRPr="00295AD2" w:rsidRDefault="00C3044C" w:rsidP="000D01E9">
            <w:pPr>
              <w:pStyle w:val="TableText"/>
              <w:rPr>
                <w:sz w:val="16"/>
              </w:rPr>
            </w:pPr>
          </w:p>
        </w:tc>
        <w:tc>
          <w:tcPr>
            <w:tcW w:w="2160" w:type="dxa"/>
            <w:vAlign w:val="center"/>
          </w:tcPr>
          <w:p w14:paraId="242B5F89" w14:textId="77777777" w:rsidR="00C3044C" w:rsidRPr="00295AD2" w:rsidRDefault="00C3044C" w:rsidP="000D01E9">
            <w:pPr>
              <w:pStyle w:val="TableText"/>
              <w:rPr>
                <w:sz w:val="16"/>
              </w:rPr>
            </w:pPr>
          </w:p>
        </w:tc>
        <w:tc>
          <w:tcPr>
            <w:tcW w:w="2070" w:type="dxa"/>
            <w:vAlign w:val="center"/>
          </w:tcPr>
          <w:p w14:paraId="7E20212D" w14:textId="77777777" w:rsidR="00C3044C" w:rsidRPr="00295AD2" w:rsidRDefault="00C3044C" w:rsidP="000D01E9">
            <w:pPr>
              <w:pStyle w:val="TableText"/>
              <w:rPr>
                <w:sz w:val="16"/>
              </w:rPr>
            </w:pPr>
          </w:p>
        </w:tc>
      </w:tr>
      <w:tr w:rsidR="00C3044C" w:rsidRPr="00295AD2" w14:paraId="1E120F4D" w14:textId="77777777" w:rsidTr="00045E82">
        <w:trPr>
          <w:cantSplit/>
        </w:trPr>
        <w:tc>
          <w:tcPr>
            <w:tcW w:w="810" w:type="dxa"/>
            <w:vAlign w:val="center"/>
          </w:tcPr>
          <w:p w14:paraId="53C0E302" w14:textId="77777777" w:rsidR="00C3044C" w:rsidRDefault="00C3044C" w:rsidP="000D01E9">
            <w:pPr>
              <w:pStyle w:val="TableText"/>
              <w:jc w:val="center"/>
              <w:rPr>
                <w:sz w:val="16"/>
              </w:rPr>
            </w:pPr>
            <w:r>
              <w:rPr>
                <w:sz w:val="16"/>
              </w:rPr>
              <w:t>1401</w:t>
            </w:r>
          </w:p>
        </w:tc>
        <w:tc>
          <w:tcPr>
            <w:tcW w:w="1530" w:type="dxa"/>
            <w:vAlign w:val="center"/>
          </w:tcPr>
          <w:p w14:paraId="79A29DE2" w14:textId="77777777" w:rsidR="00C3044C" w:rsidRPr="005654FB" w:rsidRDefault="00C3044C" w:rsidP="000D01E9">
            <w:pPr>
              <w:pStyle w:val="TableText"/>
              <w:rPr>
                <w:sz w:val="16"/>
              </w:rPr>
            </w:pPr>
            <w:r w:rsidRPr="005654FB">
              <w:rPr>
                <w:sz w:val="16"/>
              </w:rPr>
              <w:t>Incremental Loss Settlement Credit</w:t>
            </w:r>
          </w:p>
        </w:tc>
        <w:tc>
          <w:tcPr>
            <w:tcW w:w="1170" w:type="dxa"/>
            <w:vAlign w:val="center"/>
          </w:tcPr>
          <w:p w14:paraId="1637F316" w14:textId="77777777" w:rsidR="00C3044C" w:rsidRDefault="00C3044C" w:rsidP="000D01E9">
            <w:pPr>
              <w:pStyle w:val="TableText"/>
              <w:jc w:val="center"/>
              <w:rPr>
                <w:sz w:val="16"/>
              </w:rPr>
            </w:pPr>
            <w:r>
              <w:rPr>
                <w:sz w:val="16"/>
              </w:rPr>
              <w:t>1</w:t>
            </w:r>
          </w:p>
        </w:tc>
        <w:tc>
          <w:tcPr>
            <w:tcW w:w="1170" w:type="dxa"/>
            <w:vAlign w:val="center"/>
          </w:tcPr>
          <w:p w14:paraId="29B4EA11" w14:textId="77777777" w:rsidR="00C3044C" w:rsidRDefault="00C3044C" w:rsidP="000D01E9">
            <w:pPr>
              <w:pStyle w:val="TableText"/>
              <w:jc w:val="center"/>
              <w:rPr>
                <w:sz w:val="16"/>
              </w:rPr>
            </w:pPr>
            <w:r>
              <w:rPr>
                <w:sz w:val="16"/>
              </w:rPr>
              <w:t>6</w:t>
            </w:r>
          </w:p>
        </w:tc>
        <w:tc>
          <w:tcPr>
            <w:tcW w:w="1170" w:type="dxa"/>
            <w:vAlign w:val="center"/>
          </w:tcPr>
          <w:p w14:paraId="2288B0D5" w14:textId="77777777" w:rsidR="00C3044C" w:rsidRDefault="00C3044C" w:rsidP="000D01E9">
            <w:pPr>
              <w:pStyle w:val="TableText"/>
              <w:jc w:val="center"/>
              <w:rPr>
                <w:sz w:val="16"/>
              </w:rPr>
            </w:pPr>
            <w:r>
              <w:rPr>
                <w:sz w:val="16"/>
              </w:rPr>
              <w:t>No</w:t>
            </w:r>
          </w:p>
        </w:tc>
        <w:tc>
          <w:tcPr>
            <w:tcW w:w="2070" w:type="dxa"/>
            <w:vAlign w:val="center"/>
          </w:tcPr>
          <w:p w14:paraId="756A6F7C" w14:textId="77777777" w:rsidR="00C3044C" w:rsidRPr="00295AD2" w:rsidRDefault="00C3044C" w:rsidP="000D01E9">
            <w:pPr>
              <w:pStyle w:val="TableText"/>
              <w:rPr>
                <w:sz w:val="16"/>
              </w:rPr>
            </w:pPr>
          </w:p>
        </w:tc>
        <w:tc>
          <w:tcPr>
            <w:tcW w:w="1890" w:type="dxa"/>
            <w:vAlign w:val="center"/>
          </w:tcPr>
          <w:p w14:paraId="765960D1" w14:textId="77777777" w:rsidR="00C3044C" w:rsidRPr="00295AD2" w:rsidRDefault="00C3044C" w:rsidP="000D01E9">
            <w:pPr>
              <w:pStyle w:val="TableText"/>
              <w:rPr>
                <w:sz w:val="16"/>
              </w:rPr>
            </w:pPr>
          </w:p>
        </w:tc>
        <w:tc>
          <w:tcPr>
            <w:tcW w:w="2160" w:type="dxa"/>
            <w:vAlign w:val="center"/>
          </w:tcPr>
          <w:p w14:paraId="3BEE6F59" w14:textId="77777777" w:rsidR="00C3044C" w:rsidRPr="00295AD2" w:rsidRDefault="00C3044C" w:rsidP="000D01E9">
            <w:pPr>
              <w:pStyle w:val="TableText"/>
              <w:rPr>
                <w:sz w:val="16"/>
              </w:rPr>
            </w:pPr>
          </w:p>
        </w:tc>
        <w:tc>
          <w:tcPr>
            <w:tcW w:w="2070" w:type="dxa"/>
            <w:vAlign w:val="center"/>
          </w:tcPr>
          <w:p w14:paraId="4D8F2C3F" w14:textId="77777777" w:rsidR="00C3044C" w:rsidRPr="00295AD2" w:rsidRDefault="00C3044C" w:rsidP="000D01E9">
            <w:pPr>
              <w:pStyle w:val="TableText"/>
              <w:rPr>
                <w:sz w:val="16"/>
              </w:rPr>
            </w:pPr>
          </w:p>
        </w:tc>
      </w:tr>
      <w:tr w:rsidR="00C3044C" w:rsidRPr="00295AD2" w14:paraId="4C5CCB65" w14:textId="77777777" w:rsidTr="00045E82">
        <w:trPr>
          <w:cantSplit/>
        </w:trPr>
        <w:tc>
          <w:tcPr>
            <w:tcW w:w="810" w:type="dxa"/>
            <w:vAlign w:val="center"/>
          </w:tcPr>
          <w:p w14:paraId="38DF121B" w14:textId="77777777" w:rsidR="00C3044C" w:rsidRDefault="00C3044C" w:rsidP="000D01E9">
            <w:pPr>
              <w:pStyle w:val="TableText"/>
              <w:jc w:val="center"/>
              <w:rPr>
                <w:sz w:val="16"/>
              </w:rPr>
            </w:pPr>
            <w:r>
              <w:rPr>
                <w:sz w:val="16"/>
              </w:rPr>
              <w:t>1402</w:t>
            </w:r>
          </w:p>
        </w:tc>
        <w:tc>
          <w:tcPr>
            <w:tcW w:w="1530" w:type="dxa"/>
            <w:vAlign w:val="center"/>
          </w:tcPr>
          <w:p w14:paraId="6E8C84BC" w14:textId="77777777" w:rsidR="00C3044C" w:rsidRPr="005654FB" w:rsidRDefault="00C3044C" w:rsidP="000D01E9">
            <w:pPr>
              <w:pStyle w:val="TableText"/>
              <w:rPr>
                <w:sz w:val="16"/>
              </w:rPr>
            </w:pPr>
            <w:r w:rsidRPr="005654FB">
              <w:rPr>
                <w:sz w:val="16"/>
              </w:rPr>
              <w:t>Hourly Condense System Constraints Settlement Credit</w:t>
            </w:r>
          </w:p>
        </w:tc>
        <w:tc>
          <w:tcPr>
            <w:tcW w:w="1170" w:type="dxa"/>
            <w:vAlign w:val="center"/>
          </w:tcPr>
          <w:p w14:paraId="2B93FE40" w14:textId="77777777" w:rsidR="00C3044C" w:rsidRDefault="00C3044C" w:rsidP="000D01E9">
            <w:pPr>
              <w:pStyle w:val="TableText"/>
              <w:jc w:val="center"/>
              <w:rPr>
                <w:sz w:val="16"/>
              </w:rPr>
            </w:pPr>
            <w:r>
              <w:rPr>
                <w:sz w:val="16"/>
              </w:rPr>
              <w:t>1</w:t>
            </w:r>
          </w:p>
        </w:tc>
        <w:tc>
          <w:tcPr>
            <w:tcW w:w="1170" w:type="dxa"/>
            <w:vAlign w:val="center"/>
          </w:tcPr>
          <w:p w14:paraId="76DB90EB" w14:textId="77777777" w:rsidR="00C3044C" w:rsidRDefault="00C3044C" w:rsidP="000D01E9">
            <w:pPr>
              <w:pStyle w:val="TableText"/>
              <w:jc w:val="center"/>
              <w:rPr>
                <w:sz w:val="16"/>
              </w:rPr>
            </w:pPr>
            <w:r>
              <w:rPr>
                <w:sz w:val="16"/>
              </w:rPr>
              <w:t>5</w:t>
            </w:r>
          </w:p>
        </w:tc>
        <w:tc>
          <w:tcPr>
            <w:tcW w:w="1170" w:type="dxa"/>
            <w:vAlign w:val="center"/>
          </w:tcPr>
          <w:p w14:paraId="5ADCDE43" w14:textId="77777777" w:rsidR="00C3044C" w:rsidRDefault="00C3044C" w:rsidP="000D01E9">
            <w:pPr>
              <w:pStyle w:val="TableText"/>
              <w:jc w:val="center"/>
              <w:rPr>
                <w:sz w:val="16"/>
              </w:rPr>
            </w:pPr>
            <w:r>
              <w:rPr>
                <w:sz w:val="16"/>
              </w:rPr>
              <w:t>No</w:t>
            </w:r>
          </w:p>
        </w:tc>
        <w:tc>
          <w:tcPr>
            <w:tcW w:w="2070" w:type="dxa"/>
            <w:vAlign w:val="center"/>
          </w:tcPr>
          <w:p w14:paraId="47ED8F16" w14:textId="77777777" w:rsidR="00C3044C" w:rsidRPr="00295AD2" w:rsidRDefault="00C3044C" w:rsidP="000D01E9">
            <w:pPr>
              <w:pStyle w:val="TableText"/>
              <w:rPr>
                <w:sz w:val="16"/>
              </w:rPr>
            </w:pPr>
          </w:p>
        </w:tc>
        <w:tc>
          <w:tcPr>
            <w:tcW w:w="1890" w:type="dxa"/>
            <w:vAlign w:val="center"/>
          </w:tcPr>
          <w:p w14:paraId="30066DAC" w14:textId="77777777" w:rsidR="00C3044C" w:rsidRPr="00295AD2" w:rsidRDefault="00C3044C" w:rsidP="000D01E9">
            <w:pPr>
              <w:pStyle w:val="TableText"/>
              <w:rPr>
                <w:sz w:val="16"/>
              </w:rPr>
            </w:pPr>
          </w:p>
        </w:tc>
        <w:tc>
          <w:tcPr>
            <w:tcW w:w="2160" w:type="dxa"/>
            <w:vAlign w:val="center"/>
          </w:tcPr>
          <w:p w14:paraId="6065E8CC" w14:textId="77777777" w:rsidR="00C3044C" w:rsidRPr="00295AD2" w:rsidRDefault="00C3044C" w:rsidP="000D01E9">
            <w:pPr>
              <w:pStyle w:val="TableText"/>
              <w:rPr>
                <w:sz w:val="16"/>
              </w:rPr>
            </w:pPr>
          </w:p>
        </w:tc>
        <w:tc>
          <w:tcPr>
            <w:tcW w:w="2070" w:type="dxa"/>
            <w:vAlign w:val="center"/>
          </w:tcPr>
          <w:p w14:paraId="1EAEF4B7" w14:textId="77777777" w:rsidR="00C3044C" w:rsidRPr="00295AD2" w:rsidRDefault="00C3044C" w:rsidP="000D01E9">
            <w:pPr>
              <w:pStyle w:val="TableText"/>
              <w:rPr>
                <w:sz w:val="16"/>
              </w:rPr>
            </w:pPr>
          </w:p>
        </w:tc>
      </w:tr>
      <w:tr w:rsidR="00C3044C" w:rsidRPr="00295AD2" w14:paraId="6824348A" w14:textId="77777777" w:rsidTr="00045E82">
        <w:trPr>
          <w:cantSplit/>
        </w:trPr>
        <w:tc>
          <w:tcPr>
            <w:tcW w:w="810" w:type="dxa"/>
            <w:vAlign w:val="center"/>
          </w:tcPr>
          <w:p w14:paraId="5CC64AC5" w14:textId="77777777" w:rsidR="00C3044C" w:rsidRDefault="00C3044C" w:rsidP="000D01E9">
            <w:pPr>
              <w:pStyle w:val="TableText"/>
              <w:jc w:val="center"/>
              <w:rPr>
                <w:sz w:val="16"/>
              </w:rPr>
            </w:pPr>
            <w:r>
              <w:rPr>
                <w:sz w:val="16"/>
              </w:rPr>
              <w:t>1403</w:t>
            </w:r>
          </w:p>
        </w:tc>
        <w:tc>
          <w:tcPr>
            <w:tcW w:w="1530" w:type="dxa"/>
            <w:vAlign w:val="center"/>
          </w:tcPr>
          <w:p w14:paraId="32F31001" w14:textId="77777777" w:rsidR="00C3044C" w:rsidRPr="005654FB" w:rsidRDefault="00C3044C" w:rsidP="000D01E9">
            <w:pPr>
              <w:pStyle w:val="TableText"/>
              <w:rPr>
                <w:sz w:val="16"/>
              </w:rPr>
            </w:pPr>
            <w:r w:rsidRPr="005654FB">
              <w:rPr>
                <w:sz w:val="16"/>
              </w:rPr>
              <w:t>Speed-no-load Settlement Credit</w:t>
            </w:r>
          </w:p>
        </w:tc>
        <w:tc>
          <w:tcPr>
            <w:tcW w:w="1170" w:type="dxa"/>
            <w:vAlign w:val="center"/>
          </w:tcPr>
          <w:p w14:paraId="110F3532" w14:textId="77777777" w:rsidR="00C3044C" w:rsidRDefault="00C3044C" w:rsidP="000D01E9">
            <w:pPr>
              <w:pStyle w:val="TableText"/>
              <w:jc w:val="center"/>
              <w:rPr>
                <w:sz w:val="16"/>
              </w:rPr>
            </w:pPr>
            <w:r>
              <w:rPr>
                <w:sz w:val="16"/>
              </w:rPr>
              <w:t>1</w:t>
            </w:r>
          </w:p>
        </w:tc>
        <w:tc>
          <w:tcPr>
            <w:tcW w:w="1170" w:type="dxa"/>
            <w:vAlign w:val="center"/>
          </w:tcPr>
          <w:p w14:paraId="4D756830" w14:textId="77777777" w:rsidR="00C3044C" w:rsidRDefault="00C3044C" w:rsidP="000D01E9">
            <w:pPr>
              <w:pStyle w:val="TableText"/>
              <w:jc w:val="center"/>
              <w:rPr>
                <w:sz w:val="16"/>
              </w:rPr>
            </w:pPr>
            <w:r>
              <w:rPr>
                <w:sz w:val="16"/>
              </w:rPr>
              <w:t>2</w:t>
            </w:r>
          </w:p>
        </w:tc>
        <w:tc>
          <w:tcPr>
            <w:tcW w:w="1170" w:type="dxa"/>
            <w:vAlign w:val="center"/>
          </w:tcPr>
          <w:p w14:paraId="0ABC36F7" w14:textId="77777777" w:rsidR="00C3044C" w:rsidRDefault="00C3044C" w:rsidP="000D01E9">
            <w:pPr>
              <w:pStyle w:val="TableText"/>
              <w:jc w:val="center"/>
              <w:rPr>
                <w:sz w:val="16"/>
              </w:rPr>
            </w:pPr>
            <w:r>
              <w:rPr>
                <w:sz w:val="16"/>
              </w:rPr>
              <w:t>No</w:t>
            </w:r>
          </w:p>
        </w:tc>
        <w:tc>
          <w:tcPr>
            <w:tcW w:w="2070" w:type="dxa"/>
            <w:vAlign w:val="center"/>
          </w:tcPr>
          <w:p w14:paraId="616A8910" w14:textId="77777777" w:rsidR="00C3044C" w:rsidRPr="00295AD2" w:rsidRDefault="00C3044C" w:rsidP="000D01E9">
            <w:pPr>
              <w:pStyle w:val="TableText"/>
              <w:rPr>
                <w:sz w:val="16"/>
              </w:rPr>
            </w:pPr>
          </w:p>
        </w:tc>
        <w:tc>
          <w:tcPr>
            <w:tcW w:w="1890" w:type="dxa"/>
            <w:vAlign w:val="center"/>
          </w:tcPr>
          <w:p w14:paraId="35642D6F" w14:textId="77777777" w:rsidR="00C3044C" w:rsidRPr="00295AD2" w:rsidRDefault="00C3044C" w:rsidP="000D01E9">
            <w:pPr>
              <w:pStyle w:val="TableText"/>
              <w:rPr>
                <w:sz w:val="16"/>
              </w:rPr>
            </w:pPr>
          </w:p>
        </w:tc>
        <w:tc>
          <w:tcPr>
            <w:tcW w:w="2160" w:type="dxa"/>
            <w:vAlign w:val="center"/>
          </w:tcPr>
          <w:p w14:paraId="7BE55542" w14:textId="77777777" w:rsidR="00C3044C" w:rsidRPr="00295AD2" w:rsidRDefault="00C3044C" w:rsidP="000D01E9">
            <w:pPr>
              <w:pStyle w:val="TableText"/>
              <w:rPr>
                <w:sz w:val="16"/>
              </w:rPr>
            </w:pPr>
          </w:p>
        </w:tc>
        <w:tc>
          <w:tcPr>
            <w:tcW w:w="2070" w:type="dxa"/>
            <w:vAlign w:val="center"/>
          </w:tcPr>
          <w:p w14:paraId="51D0BCCE" w14:textId="77777777" w:rsidR="00C3044C" w:rsidRPr="00295AD2" w:rsidRDefault="00C3044C" w:rsidP="000D01E9">
            <w:pPr>
              <w:pStyle w:val="TableText"/>
              <w:rPr>
                <w:sz w:val="16"/>
              </w:rPr>
            </w:pPr>
          </w:p>
        </w:tc>
      </w:tr>
      <w:tr w:rsidR="00C3044C" w:rsidRPr="00295AD2" w14:paraId="0601F3DA" w14:textId="77777777" w:rsidTr="00045E82">
        <w:trPr>
          <w:cantSplit/>
        </w:trPr>
        <w:tc>
          <w:tcPr>
            <w:tcW w:w="810" w:type="dxa"/>
            <w:vAlign w:val="center"/>
          </w:tcPr>
          <w:p w14:paraId="16EBD94D" w14:textId="77777777" w:rsidR="00C3044C" w:rsidRDefault="00C3044C" w:rsidP="000D01E9">
            <w:pPr>
              <w:pStyle w:val="TableText"/>
              <w:jc w:val="center"/>
              <w:rPr>
                <w:sz w:val="16"/>
              </w:rPr>
            </w:pPr>
            <w:r>
              <w:rPr>
                <w:sz w:val="16"/>
              </w:rPr>
              <w:t>1404</w:t>
            </w:r>
          </w:p>
        </w:tc>
        <w:tc>
          <w:tcPr>
            <w:tcW w:w="1530" w:type="dxa"/>
            <w:vAlign w:val="center"/>
          </w:tcPr>
          <w:p w14:paraId="7B080E50" w14:textId="77777777" w:rsidR="00C3044C" w:rsidRPr="005654FB" w:rsidRDefault="00C3044C" w:rsidP="000D01E9">
            <w:pPr>
              <w:pStyle w:val="TableText"/>
              <w:rPr>
                <w:sz w:val="16"/>
              </w:rPr>
            </w:pPr>
            <w:r w:rsidRPr="005654FB">
              <w:rPr>
                <w:sz w:val="16"/>
              </w:rPr>
              <w:t>Condense Unit Start-up and OM&amp;A Settlement Credit</w:t>
            </w:r>
          </w:p>
        </w:tc>
        <w:tc>
          <w:tcPr>
            <w:tcW w:w="1170" w:type="dxa"/>
            <w:vAlign w:val="center"/>
          </w:tcPr>
          <w:p w14:paraId="32A89708" w14:textId="77777777" w:rsidR="00C3044C" w:rsidRDefault="00C3044C" w:rsidP="000D01E9">
            <w:pPr>
              <w:pStyle w:val="TableText"/>
              <w:jc w:val="center"/>
              <w:rPr>
                <w:sz w:val="16"/>
              </w:rPr>
            </w:pPr>
            <w:r>
              <w:rPr>
                <w:sz w:val="16"/>
              </w:rPr>
              <w:t>1</w:t>
            </w:r>
          </w:p>
        </w:tc>
        <w:tc>
          <w:tcPr>
            <w:tcW w:w="1170" w:type="dxa"/>
            <w:vAlign w:val="center"/>
          </w:tcPr>
          <w:p w14:paraId="7026CB44" w14:textId="77777777" w:rsidR="00C3044C" w:rsidRDefault="00C3044C" w:rsidP="000D01E9">
            <w:pPr>
              <w:pStyle w:val="TableText"/>
              <w:jc w:val="center"/>
              <w:rPr>
                <w:sz w:val="16"/>
              </w:rPr>
            </w:pPr>
            <w:r>
              <w:rPr>
                <w:sz w:val="16"/>
              </w:rPr>
              <w:t>2</w:t>
            </w:r>
          </w:p>
        </w:tc>
        <w:tc>
          <w:tcPr>
            <w:tcW w:w="1170" w:type="dxa"/>
            <w:vAlign w:val="center"/>
          </w:tcPr>
          <w:p w14:paraId="2B2BC0D2" w14:textId="77777777" w:rsidR="00C3044C" w:rsidRDefault="00C3044C" w:rsidP="000D01E9">
            <w:pPr>
              <w:pStyle w:val="TableText"/>
              <w:jc w:val="center"/>
              <w:rPr>
                <w:sz w:val="16"/>
              </w:rPr>
            </w:pPr>
            <w:r>
              <w:rPr>
                <w:sz w:val="16"/>
              </w:rPr>
              <w:t>No</w:t>
            </w:r>
          </w:p>
        </w:tc>
        <w:tc>
          <w:tcPr>
            <w:tcW w:w="2070" w:type="dxa"/>
            <w:vAlign w:val="center"/>
          </w:tcPr>
          <w:p w14:paraId="46B030AD" w14:textId="77777777" w:rsidR="00C3044C" w:rsidRPr="00295AD2" w:rsidRDefault="00C3044C" w:rsidP="000D01E9">
            <w:pPr>
              <w:pStyle w:val="TableText"/>
              <w:rPr>
                <w:sz w:val="16"/>
              </w:rPr>
            </w:pPr>
          </w:p>
        </w:tc>
        <w:tc>
          <w:tcPr>
            <w:tcW w:w="1890" w:type="dxa"/>
            <w:vAlign w:val="center"/>
          </w:tcPr>
          <w:p w14:paraId="308BD3F8" w14:textId="77777777" w:rsidR="00C3044C" w:rsidRPr="00295AD2" w:rsidRDefault="00C3044C" w:rsidP="000D01E9">
            <w:pPr>
              <w:pStyle w:val="TableText"/>
              <w:rPr>
                <w:sz w:val="16"/>
              </w:rPr>
            </w:pPr>
          </w:p>
        </w:tc>
        <w:tc>
          <w:tcPr>
            <w:tcW w:w="2160" w:type="dxa"/>
            <w:vAlign w:val="center"/>
          </w:tcPr>
          <w:p w14:paraId="5A6F69D5" w14:textId="77777777" w:rsidR="00C3044C" w:rsidRPr="00295AD2" w:rsidRDefault="00C3044C" w:rsidP="000D01E9">
            <w:pPr>
              <w:pStyle w:val="TableText"/>
              <w:rPr>
                <w:sz w:val="16"/>
              </w:rPr>
            </w:pPr>
          </w:p>
        </w:tc>
        <w:tc>
          <w:tcPr>
            <w:tcW w:w="2070" w:type="dxa"/>
            <w:vAlign w:val="center"/>
          </w:tcPr>
          <w:p w14:paraId="6092BB65" w14:textId="77777777" w:rsidR="00C3044C" w:rsidRPr="00295AD2" w:rsidRDefault="00C3044C" w:rsidP="000D01E9">
            <w:pPr>
              <w:pStyle w:val="TableText"/>
              <w:rPr>
                <w:sz w:val="16"/>
              </w:rPr>
            </w:pPr>
          </w:p>
        </w:tc>
      </w:tr>
      <w:tr w:rsidR="00C3044C" w:rsidRPr="00295AD2" w14:paraId="438179AD" w14:textId="77777777" w:rsidTr="00045E82">
        <w:trPr>
          <w:cantSplit/>
        </w:trPr>
        <w:tc>
          <w:tcPr>
            <w:tcW w:w="810" w:type="dxa"/>
            <w:vAlign w:val="center"/>
          </w:tcPr>
          <w:p w14:paraId="2617B3FE" w14:textId="77777777" w:rsidR="00C3044C" w:rsidRDefault="00C3044C" w:rsidP="000D01E9">
            <w:pPr>
              <w:pStyle w:val="TableText"/>
              <w:jc w:val="center"/>
              <w:rPr>
                <w:sz w:val="16"/>
              </w:rPr>
            </w:pPr>
            <w:r>
              <w:rPr>
                <w:sz w:val="16"/>
              </w:rPr>
              <w:t>1405</w:t>
            </w:r>
          </w:p>
        </w:tc>
        <w:tc>
          <w:tcPr>
            <w:tcW w:w="1530" w:type="dxa"/>
            <w:vAlign w:val="center"/>
          </w:tcPr>
          <w:p w14:paraId="54810E37" w14:textId="77777777" w:rsidR="00C3044C" w:rsidRPr="005654FB" w:rsidRDefault="00C3044C" w:rsidP="000D01E9">
            <w:pPr>
              <w:pStyle w:val="TableText"/>
              <w:rPr>
                <w:sz w:val="16"/>
              </w:rPr>
            </w:pPr>
            <w:r w:rsidRPr="005654FB">
              <w:rPr>
                <w:sz w:val="16"/>
              </w:rPr>
              <w:t>Hourly Condense Energy Costs Settlement Credit</w:t>
            </w:r>
          </w:p>
        </w:tc>
        <w:tc>
          <w:tcPr>
            <w:tcW w:w="1170" w:type="dxa"/>
            <w:vAlign w:val="center"/>
          </w:tcPr>
          <w:p w14:paraId="045B571B" w14:textId="77777777" w:rsidR="00C3044C" w:rsidRDefault="00C3044C" w:rsidP="000D01E9">
            <w:pPr>
              <w:pStyle w:val="TableText"/>
              <w:jc w:val="center"/>
              <w:rPr>
                <w:sz w:val="16"/>
              </w:rPr>
            </w:pPr>
            <w:r>
              <w:rPr>
                <w:sz w:val="16"/>
              </w:rPr>
              <w:t>1</w:t>
            </w:r>
          </w:p>
        </w:tc>
        <w:tc>
          <w:tcPr>
            <w:tcW w:w="1170" w:type="dxa"/>
            <w:vAlign w:val="center"/>
          </w:tcPr>
          <w:p w14:paraId="1C833652" w14:textId="77777777" w:rsidR="00C3044C" w:rsidRDefault="00C3044C" w:rsidP="000D01E9">
            <w:pPr>
              <w:pStyle w:val="TableText"/>
              <w:jc w:val="center"/>
              <w:rPr>
                <w:sz w:val="16"/>
              </w:rPr>
            </w:pPr>
            <w:r>
              <w:rPr>
                <w:sz w:val="16"/>
              </w:rPr>
              <w:t>2</w:t>
            </w:r>
          </w:p>
        </w:tc>
        <w:tc>
          <w:tcPr>
            <w:tcW w:w="1170" w:type="dxa"/>
            <w:vAlign w:val="center"/>
          </w:tcPr>
          <w:p w14:paraId="19DBB543" w14:textId="77777777" w:rsidR="00C3044C" w:rsidRDefault="00C3044C" w:rsidP="000D01E9">
            <w:pPr>
              <w:pStyle w:val="TableText"/>
              <w:jc w:val="center"/>
              <w:rPr>
                <w:sz w:val="16"/>
              </w:rPr>
            </w:pPr>
            <w:r>
              <w:rPr>
                <w:sz w:val="16"/>
              </w:rPr>
              <w:t>No</w:t>
            </w:r>
          </w:p>
        </w:tc>
        <w:tc>
          <w:tcPr>
            <w:tcW w:w="2070" w:type="dxa"/>
            <w:vAlign w:val="center"/>
          </w:tcPr>
          <w:p w14:paraId="3FE8298A" w14:textId="77777777" w:rsidR="00C3044C" w:rsidRPr="00295AD2" w:rsidRDefault="00C3044C" w:rsidP="000D01E9">
            <w:pPr>
              <w:pStyle w:val="TableText"/>
              <w:rPr>
                <w:sz w:val="16"/>
              </w:rPr>
            </w:pPr>
          </w:p>
        </w:tc>
        <w:tc>
          <w:tcPr>
            <w:tcW w:w="1890" w:type="dxa"/>
            <w:vAlign w:val="center"/>
          </w:tcPr>
          <w:p w14:paraId="2F80DB33" w14:textId="77777777" w:rsidR="00C3044C" w:rsidRPr="00295AD2" w:rsidRDefault="00C3044C" w:rsidP="000D01E9">
            <w:pPr>
              <w:pStyle w:val="TableText"/>
              <w:rPr>
                <w:sz w:val="16"/>
              </w:rPr>
            </w:pPr>
          </w:p>
        </w:tc>
        <w:tc>
          <w:tcPr>
            <w:tcW w:w="2160" w:type="dxa"/>
            <w:vAlign w:val="center"/>
          </w:tcPr>
          <w:p w14:paraId="71C0DA1D" w14:textId="77777777" w:rsidR="00C3044C" w:rsidRPr="00295AD2" w:rsidRDefault="00C3044C" w:rsidP="000D01E9">
            <w:pPr>
              <w:pStyle w:val="TableText"/>
              <w:rPr>
                <w:sz w:val="16"/>
              </w:rPr>
            </w:pPr>
          </w:p>
        </w:tc>
        <w:tc>
          <w:tcPr>
            <w:tcW w:w="2070" w:type="dxa"/>
            <w:vAlign w:val="center"/>
          </w:tcPr>
          <w:p w14:paraId="053C55BC" w14:textId="77777777" w:rsidR="00C3044C" w:rsidRPr="00295AD2" w:rsidRDefault="00C3044C" w:rsidP="000D01E9">
            <w:pPr>
              <w:pStyle w:val="TableText"/>
              <w:rPr>
                <w:sz w:val="16"/>
              </w:rPr>
            </w:pPr>
          </w:p>
        </w:tc>
      </w:tr>
      <w:tr w:rsidR="00C3044C" w:rsidRPr="00295AD2" w14:paraId="722F99F1" w14:textId="77777777" w:rsidTr="00045E82">
        <w:trPr>
          <w:cantSplit/>
        </w:trPr>
        <w:tc>
          <w:tcPr>
            <w:tcW w:w="810" w:type="dxa"/>
            <w:vAlign w:val="center"/>
          </w:tcPr>
          <w:p w14:paraId="2C18915B" w14:textId="77777777" w:rsidR="00C3044C" w:rsidRDefault="00C3044C" w:rsidP="000D01E9">
            <w:pPr>
              <w:pStyle w:val="TableText"/>
              <w:jc w:val="center"/>
              <w:rPr>
                <w:sz w:val="16"/>
              </w:rPr>
            </w:pPr>
            <w:r>
              <w:rPr>
                <w:sz w:val="16"/>
              </w:rPr>
              <w:t>1406</w:t>
            </w:r>
          </w:p>
        </w:tc>
        <w:tc>
          <w:tcPr>
            <w:tcW w:w="1530" w:type="dxa"/>
            <w:vAlign w:val="center"/>
          </w:tcPr>
          <w:p w14:paraId="64D3903D" w14:textId="77777777" w:rsidR="00C3044C" w:rsidRPr="005654FB" w:rsidRDefault="00C3044C" w:rsidP="000D01E9">
            <w:pPr>
              <w:pStyle w:val="TableText"/>
              <w:rPr>
                <w:sz w:val="16"/>
              </w:rPr>
            </w:pPr>
            <w:r w:rsidRPr="005654FB">
              <w:rPr>
                <w:sz w:val="16"/>
              </w:rPr>
              <w:t>Monthly Condense Energy Costs Settlement Credit</w:t>
            </w:r>
          </w:p>
        </w:tc>
        <w:tc>
          <w:tcPr>
            <w:tcW w:w="1170" w:type="dxa"/>
            <w:vAlign w:val="center"/>
          </w:tcPr>
          <w:p w14:paraId="109108E0" w14:textId="77777777" w:rsidR="00C3044C" w:rsidRDefault="00C3044C" w:rsidP="000D01E9">
            <w:pPr>
              <w:pStyle w:val="TableText"/>
              <w:jc w:val="center"/>
              <w:rPr>
                <w:sz w:val="16"/>
              </w:rPr>
            </w:pPr>
            <w:r>
              <w:rPr>
                <w:sz w:val="16"/>
              </w:rPr>
              <w:t>1</w:t>
            </w:r>
          </w:p>
        </w:tc>
        <w:tc>
          <w:tcPr>
            <w:tcW w:w="1170" w:type="dxa"/>
            <w:vAlign w:val="center"/>
          </w:tcPr>
          <w:p w14:paraId="68FEF28E" w14:textId="77777777" w:rsidR="00C3044C" w:rsidRDefault="00C3044C" w:rsidP="000D01E9">
            <w:pPr>
              <w:pStyle w:val="TableText"/>
              <w:jc w:val="center"/>
              <w:rPr>
                <w:sz w:val="16"/>
              </w:rPr>
            </w:pPr>
            <w:r>
              <w:rPr>
                <w:sz w:val="16"/>
              </w:rPr>
              <w:t>2</w:t>
            </w:r>
          </w:p>
        </w:tc>
        <w:tc>
          <w:tcPr>
            <w:tcW w:w="1170" w:type="dxa"/>
            <w:vAlign w:val="center"/>
          </w:tcPr>
          <w:p w14:paraId="47248306" w14:textId="77777777" w:rsidR="00C3044C" w:rsidRDefault="00C3044C" w:rsidP="000D01E9">
            <w:pPr>
              <w:pStyle w:val="TableText"/>
              <w:jc w:val="center"/>
              <w:rPr>
                <w:sz w:val="16"/>
              </w:rPr>
            </w:pPr>
            <w:r>
              <w:rPr>
                <w:sz w:val="16"/>
              </w:rPr>
              <w:t>No</w:t>
            </w:r>
          </w:p>
        </w:tc>
        <w:tc>
          <w:tcPr>
            <w:tcW w:w="2070" w:type="dxa"/>
            <w:vAlign w:val="center"/>
          </w:tcPr>
          <w:p w14:paraId="5793EE9D" w14:textId="77777777" w:rsidR="00C3044C" w:rsidRPr="00295AD2" w:rsidRDefault="00C3044C" w:rsidP="000D01E9">
            <w:pPr>
              <w:pStyle w:val="TableText"/>
              <w:rPr>
                <w:sz w:val="16"/>
              </w:rPr>
            </w:pPr>
          </w:p>
        </w:tc>
        <w:tc>
          <w:tcPr>
            <w:tcW w:w="1890" w:type="dxa"/>
            <w:vAlign w:val="center"/>
          </w:tcPr>
          <w:p w14:paraId="01DD48F0" w14:textId="77777777" w:rsidR="00C3044C" w:rsidRPr="00295AD2" w:rsidRDefault="00C3044C" w:rsidP="000D01E9">
            <w:pPr>
              <w:pStyle w:val="TableText"/>
              <w:rPr>
                <w:sz w:val="16"/>
              </w:rPr>
            </w:pPr>
          </w:p>
        </w:tc>
        <w:tc>
          <w:tcPr>
            <w:tcW w:w="2160" w:type="dxa"/>
            <w:vAlign w:val="center"/>
          </w:tcPr>
          <w:p w14:paraId="19F3E82D" w14:textId="77777777" w:rsidR="00C3044C" w:rsidRPr="00295AD2" w:rsidRDefault="00C3044C" w:rsidP="000D01E9">
            <w:pPr>
              <w:pStyle w:val="TableText"/>
              <w:rPr>
                <w:sz w:val="16"/>
              </w:rPr>
            </w:pPr>
          </w:p>
        </w:tc>
        <w:tc>
          <w:tcPr>
            <w:tcW w:w="2070" w:type="dxa"/>
            <w:vAlign w:val="center"/>
          </w:tcPr>
          <w:p w14:paraId="6EA8B16A" w14:textId="77777777" w:rsidR="00C3044C" w:rsidRPr="00295AD2" w:rsidRDefault="00C3044C" w:rsidP="000D01E9">
            <w:pPr>
              <w:pStyle w:val="TableText"/>
              <w:rPr>
                <w:sz w:val="16"/>
              </w:rPr>
            </w:pPr>
          </w:p>
        </w:tc>
      </w:tr>
      <w:tr w:rsidR="00C3044C" w:rsidRPr="00295AD2" w14:paraId="177C493E" w14:textId="77777777" w:rsidTr="00045E82">
        <w:trPr>
          <w:cantSplit/>
        </w:trPr>
        <w:tc>
          <w:tcPr>
            <w:tcW w:w="810" w:type="dxa"/>
            <w:vAlign w:val="center"/>
          </w:tcPr>
          <w:p w14:paraId="6E38EF20" w14:textId="77777777" w:rsidR="00C3044C" w:rsidRDefault="00C3044C" w:rsidP="000D01E9">
            <w:pPr>
              <w:pStyle w:val="TableText"/>
              <w:jc w:val="center"/>
              <w:rPr>
                <w:sz w:val="16"/>
              </w:rPr>
            </w:pPr>
            <w:r>
              <w:rPr>
                <w:sz w:val="16"/>
              </w:rPr>
              <w:t>1407</w:t>
            </w:r>
          </w:p>
        </w:tc>
        <w:tc>
          <w:tcPr>
            <w:tcW w:w="1530" w:type="dxa"/>
            <w:vAlign w:val="center"/>
          </w:tcPr>
          <w:p w14:paraId="34AD40BC" w14:textId="77777777" w:rsidR="00C3044C" w:rsidRPr="005654FB" w:rsidRDefault="00C3044C" w:rsidP="000D01E9">
            <w:pPr>
              <w:pStyle w:val="TableText"/>
              <w:rPr>
                <w:sz w:val="16"/>
              </w:rPr>
            </w:pPr>
            <w:r w:rsidRPr="005654FB">
              <w:rPr>
                <w:sz w:val="16"/>
              </w:rPr>
              <w:t>Condense Transmission Tariff Reimbursement Settlement Credit</w:t>
            </w:r>
          </w:p>
        </w:tc>
        <w:tc>
          <w:tcPr>
            <w:tcW w:w="1170" w:type="dxa"/>
            <w:vAlign w:val="center"/>
          </w:tcPr>
          <w:p w14:paraId="043F846A" w14:textId="77777777" w:rsidR="00C3044C" w:rsidRDefault="00C3044C" w:rsidP="000D01E9">
            <w:pPr>
              <w:pStyle w:val="TableText"/>
              <w:jc w:val="center"/>
              <w:rPr>
                <w:sz w:val="16"/>
              </w:rPr>
            </w:pPr>
            <w:r>
              <w:rPr>
                <w:sz w:val="16"/>
              </w:rPr>
              <w:t>2</w:t>
            </w:r>
          </w:p>
        </w:tc>
        <w:tc>
          <w:tcPr>
            <w:tcW w:w="1170" w:type="dxa"/>
            <w:vAlign w:val="center"/>
          </w:tcPr>
          <w:p w14:paraId="1EA58D81" w14:textId="77777777" w:rsidR="00C3044C" w:rsidRDefault="00C3044C" w:rsidP="000D01E9">
            <w:pPr>
              <w:pStyle w:val="TableText"/>
              <w:jc w:val="center"/>
              <w:rPr>
                <w:sz w:val="16"/>
              </w:rPr>
            </w:pPr>
            <w:r>
              <w:rPr>
                <w:sz w:val="16"/>
              </w:rPr>
              <w:t>3</w:t>
            </w:r>
          </w:p>
        </w:tc>
        <w:tc>
          <w:tcPr>
            <w:tcW w:w="1170" w:type="dxa"/>
            <w:vAlign w:val="center"/>
          </w:tcPr>
          <w:p w14:paraId="0D379D36" w14:textId="77777777" w:rsidR="00C3044C" w:rsidRDefault="00C3044C" w:rsidP="000D01E9">
            <w:pPr>
              <w:pStyle w:val="TableText"/>
              <w:jc w:val="center"/>
              <w:rPr>
                <w:sz w:val="16"/>
              </w:rPr>
            </w:pPr>
            <w:r>
              <w:rPr>
                <w:sz w:val="16"/>
              </w:rPr>
              <w:t>No</w:t>
            </w:r>
          </w:p>
        </w:tc>
        <w:tc>
          <w:tcPr>
            <w:tcW w:w="2070" w:type="dxa"/>
            <w:vAlign w:val="center"/>
          </w:tcPr>
          <w:p w14:paraId="66CE31F7" w14:textId="77777777" w:rsidR="00C3044C" w:rsidRPr="00295AD2" w:rsidRDefault="00C3044C" w:rsidP="000D01E9">
            <w:pPr>
              <w:pStyle w:val="TableText"/>
              <w:rPr>
                <w:sz w:val="16"/>
              </w:rPr>
            </w:pPr>
          </w:p>
        </w:tc>
        <w:tc>
          <w:tcPr>
            <w:tcW w:w="1890" w:type="dxa"/>
            <w:vAlign w:val="center"/>
          </w:tcPr>
          <w:p w14:paraId="140777DB" w14:textId="77777777" w:rsidR="00C3044C" w:rsidRPr="00295AD2" w:rsidRDefault="00C3044C" w:rsidP="000D01E9">
            <w:pPr>
              <w:pStyle w:val="TableText"/>
              <w:rPr>
                <w:sz w:val="16"/>
              </w:rPr>
            </w:pPr>
          </w:p>
        </w:tc>
        <w:tc>
          <w:tcPr>
            <w:tcW w:w="2160" w:type="dxa"/>
            <w:vAlign w:val="center"/>
          </w:tcPr>
          <w:p w14:paraId="6F0DE740" w14:textId="77777777" w:rsidR="00C3044C" w:rsidRPr="00295AD2" w:rsidRDefault="00C3044C" w:rsidP="000D01E9">
            <w:pPr>
              <w:pStyle w:val="TableText"/>
              <w:rPr>
                <w:sz w:val="16"/>
              </w:rPr>
            </w:pPr>
          </w:p>
        </w:tc>
        <w:tc>
          <w:tcPr>
            <w:tcW w:w="2070" w:type="dxa"/>
            <w:vAlign w:val="center"/>
          </w:tcPr>
          <w:p w14:paraId="2E6FFCB5" w14:textId="77777777" w:rsidR="00C3044C" w:rsidRPr="00295AD2" w:rsidRDefault="00C3044C" w:rsidP="000D01E9">
            <w:pPr>
              <w:pStyle w:val="TableText"/>
              <w:rPr>
                <w:sz w:val="16"/>
              </w:rPr>
            </w:pPr>
          </w:p>
        </w:tc>
      </w:tr>
      <w:tr w:rsidR="00C3044C" w:rsidRPr="00295AD2" w14:paraId="21908E03" w14:textId="77777777" w:rsidTr="00045E82">
        <w:trPr>
          <w:cantSplit/>
        </w:trPr>
        <w:tc>
          <w:tcPr>
            <w:tcW w:w="810" w:type="dxa"/>
            <w:vAlign w:val="center"/>
          </w:tcPr>
          <w:p w14:paraId="3BF8C098" w14:textId="77777777" w:rsidR="00C3044C" w:rsidRDefault="00C3044C" w:rsidP="000D01E9">
            <w:pPr>
              <w:pStyle w:val="TableText"/>
              <w:jc w:val="center"/>
              <w:rPr>
                <w:sz w:val="16"/>
              </w:rPr>
            </w:pPr>
            <w:r>
              <w:rPr>
                <w:sz w:val="16"/>
              </w:rPr>
              <w:t>1408</w:t>
            </w:r>
          </w:p>
        </w:tc>
        <w:tc>
          <w:tcPr>
            <w:tcW w:w="1530" w:type="dxa"/>
            <w:vAlign w:val="center"/>
          </w:tcPr>
          <w:p w14:paraId="68D3EDC1" w14:textId="77777777" w:rsidR="00C3044C" w:rsidRPr="005654FB" w:rsidRDefault="00C3044C" w:rsidP="000D01E9">
            <w:pPr>
              <w:pStyle w:val="TableText"/>
              <w:rPr>
                <w:sz w:val="16"/>
              </w:rPr>
            </w:pPr>
            <w:r w:rsidRPr="005654FB">
              <w:rPr>
                <w:sz w:val="16"/>
              </w:rPr>
              <w:t>Condense Availability Cost Settlement Credit</w:t>
            </w:r>
          </w:p>
        </w:tc>
        <w:tc>
          <w:tcPr>
            <w:tcW w:w="1170" w:type="dxa"/>
            <w:vAlign w:val="center"/>
          </w:tcPr>
          <w:p w14:paraId="28BF9496" w14:textId="77777777" w:rsidR="00C3044C" w:rsidRDefault="00C3044C" w:rsidP="000D01E9">
            <w:pPr>
              <w:pStyle w:val="TableText"/>
              <w:jc w:val="center"/>
              <w:rPr>
                <w:sz w:val="16"/>
              </w:rPr>
            </w:pPr>
            <w:r>
              <w:rPr>
                <w:sz w:val="16"/>
              </w:rPr>
              <w:t>1</w:t>
            </w:r>
          </w:p>
        </w:tc>
        <w:tc>
          <w:tcPr>
            <w:tcW w:w="1170" w:type="dxa"/>
            <w:vAlign w:val="center"/>
          </w:tcPr>
          <w:p w14:paraId="0854F2B7" w14:textId="77777777" w:rsidR="00C3044C" w:rsidRDefault="00C3044C" w:rsidP="000D01E9">
            <w:pPr>
              <w:pStyle w:val="TableText"/>
              <w:jc w:val="center"/>
              <w:rPr>
                <w:sz w:val="16"/>
              </w:rPr>
            </w:pPr>
            <w:r>
              <w:rPr>
                <w:sz w:val="16"/>
              </w:rPr>
              <w:t>2</w:t>
            </w:r>
          </w:p>
        </w:tc>
        <w:tc>
          <w:tcPr>
            <w:tcW w:w="1170" w:type="dxa"/>
            <w:vAlign w:val="center"/>
          </w:tcPr>
          <w:p w14:paraId="48207B2B" w14:textId="77777777" w:rsidR="00C3044C" w:rsidRDefault="00C3044C" w:rsidP="000D01E9">
            <w:pPr>
              <w:pStyle w:val="TableText"/>
              <w:jc w:val="center"/>
              <w:rPr>
                <w:sz w:val="16"/>
              </w:rPr>
            </w:pPr>
            <w:r>
              <w:rPr>
                <w:sz w:val="16"/>
              </w:rPr>
              <w:t>No</w:t>
            </w:r>
          </w:p>
        </w:tc>
        <w:tc>
          <w:tcPr>
            <w:tcW w:w="2070" w:type="dxa"/>
            <w:vAlign w:val="center"/>
          </w:tcPr>
          <w:p w14:paraId="06F16068" w14:textId="77777777" w:rsidR="00C3044C" w:rsidRPr="00295AD2" w:rsidRDefault="00C3044C" w:rsidP="000D01E9">
            <w:pPr>
              <w:pStyle w:val="TableText"/>
              <w:rPr>
                <w:sz w:val="16"/>
              </w:rPr>
            </w:pPr>
          </w:p>
        </w:tc>
        <w:tc>
          <w:tcPr>
            <w:tcW w:w="1890" w:type="dxa"/>
            <w:vAlign w:val="center"/>
          </w:tcPr>
          <w:p w14:paraId="0491A6C8" w14:textId="77777777" w:rsidR="00C3044C" w:rsidRPr="00295AD2" w:rsidRDefault="00C3044C" w:rsidP="000D01E9">
            <w:pPr>
              <w:pStyle w:val="TableText"/>
              <w:rPr>
                <w:sz w:val="16"/>
              </w:rPr>
            </w:pPr>
          </w:p>
        </w:tc>
        <w:tc>
          <w:tcPr>
            <w:tcW w:w="2160" w:type="dxa"/>
            <w:vAlign w:val="center"/>
          </w:tcPr>
          <w:p w14:paraId="64CF8DAF" w14:textId="77777777" w:rsidR="00C3044C" w:rsidRPr="00295AD2" w:rsidRDefault="00C3044C" w:rsidP="000D01E9">
            <w:pPr>
              <w:pStyle w:val="TableText"/>
              <w:rPr>
                <w:sz w:val="16"/>
              </w:rPr>
            </w:pPr>
          </w:p>
        </w:tc>
        <w:tc>
          <w:tcPr>
            <w:tcW w:w="2070" w:type="dxa"/>
            <w:vAlign w:val="center"/>
          </w:tcPr>
          <w:p w14:paraId="7F9E1BBA" w14:textId="77777777" w:rsidR="00C3044C" w:rsidRPr="00295AD2" w:rsidRDefault="00C3044C" w:rsidP="000D01E9">
            <w:pPr>
              <w:pStyle w:val="TableText"/>
              <w:rPr>
                <w:sz w:val="16"/>
              </w:rPr>
            </w:pPr>
          </w:p>
        </w:tc>
      </w:tr>
      <w:tr w:rsidR="00C3044C" w:rsidRPr="00295AD2" w14:paraId="53AB5D53" w14:textId="77777777" w:rsidTr="00045E82">
        <w:trPr>
          <w:cantSplit/>
        </w:trPr>
        <w:tc>
          <w:tcPr>
            <w:tcW w:w="810" w:type="dxa"/>
            <w:vAlign w:val="center"/>
          </w:tcPr>
          <w:p w14:paraId="6C3C6DEB" w14:textId="77777777" w:rsidR="00C3044C" w:rsidRDefault="00C3044C" w:rsidP="000D01E9">
            <w:pPr>
              <w:pStyle w:val="TableText"/>
              <w:jc w:val="center"/>
              <w:rPr>
                <w:sz w:val="16"/>
              </w:rPr>
            </w:pPr>
            <w:r>
              <w:rPr>
                <w:sz w:val="16"/>
              </w:rPr>
              <w:t>1409</w:t>
            </w:r>
          </w:p>
        </w:tc>
        <w:tc>
          <w:tcPr>
            <w:tcW w:w="1530" w:type="dxa"/>
            <w:vAlign w:val="center"/>
          </w:tcPr>
          <w:p w14:paraId="77C36F4D" w14:textId="77777777" w:rsidR="00C3044C" w:rsidRPr="005654FB" w:rsidRDefault="00C3044C" w:rsidP="000D01E9">
            <w:pPr>
              <w:pStyle w:val="TableText"/>
              <w:rPr>
                <w:sz w:val="16"/>
              </w:rPr>
            </w:pPr>
            <w:r w:rsidRPr="005654FB">
              <w:rPr>
                <w:sz w:val="16"/>
              </w:rPr>
              <w:t>Monthly Condense System Constraints Settlement Credit</w:t>
            </w:r>
          </w:p>
        </w:tc>
        <w:tc>
          <w:tcPr>
            <w:tcW w:w="1170" w:type="dxa"/>
            <w:vAlign w:val="center"/>
          </w:tcPr>
          <w:p w14:paraId="4E855A23" w14:textId="77777777" w:rsidR="00C3044C" w:rsidRDefault="00C3044C" w:rsidP="000D01E9">
            <w:pPr>
              <w:pStyle w:val="TableText"/>
              <w:jc w:val="center"/>
              <w:rPr>
                <w:sz w:val="16"/>
              </w:rPr>
            </w:pPr>
            <w:r>
              <w:rPr>
                <w:sz w:val="16"/>
              </w:rPr>
              <w:t>1</w:t>
            </w:r>
          </w:p>
        </w:tc>
        <w:tc>
          <w:tcPr>
            <w:tcW w:w="1170" w:type="dxa"/>
            <w:vAlign w:val="center"/>
          </w:tcPr>
          <w:p w14:paraId="77684C5B" w14:textId="77777777" w:rsidR="00C3044C" w:rsidRDefault="00C3044C" w:rsidP="000D01E9">
            <w:pPr>
              <w:pStyle w:val="TableText"/>
              <w:jc w:val="center"/>
              <w:rPr>
                <w:sz w:val="16"/>
              </w:rPr>
            </w:pPr>
            <w:r>
              <w:rPr>
                <w:sz w:val="16"/>
              </w:rPr>
              <w:t>2</w:t>
            </w:r>
          </w:p>
        </w:tc>
        <w:tc>
          <w:tcPr>
            <w:tcW w:w="1170" w:type="dxa"/>
            <w:vAlign w:val="center"/>
          </w:tcPr>
          <w:p w14:paraId="4D1F86FD" w14:textId="77777777" w:rsidR="00C3044C" w:rsidRDefault="00C3044C" w:rsidP="000D01E9">
            <w:pPr>
              <w:pStyle w:val="TableText"/>
              <w:jc w:val="center"/>
              <w:rPr>
                <w:sz w:val="16"/>
              </w:rPr>
            </w:pPr>
            <w:r>
              <w:rPr>
                <w:sz w:val="16"/>
              </w:rPr>
              <w:t>No</w:t>
            </w:r>
          </w:p>
        </w:tc>
        <w:tc>
          <w:tcPr>
            <w:tcW w:w="2070" w:type="dxa"/>
            <w:vAlign w:val="center"/>
          </w:tcPr>
          <w:p w14:paraId="4AE90920" w14:textId="77777777" w:rsidR="00C3044C" w:rsidRPr="00295AD2" w:rsidRDefault="00C3044C" w:rsidP="000D01E9">
            <w:pPr>
              <w:pStyle w:val="TableText"/>
              <w:rPr>
                <w:sz w:val="16"/>
              </w:rPr>
            </w:pPr>
          </w:p>
        </w:tc>
        <w:tc>
          <w:tcPr>
            <w:tcW w:w="1890" w:type="dxa"/>
            <w:vAlign w:val="center"/>
          </w:tcPr>
          <w:p w14:paraId="0DCD6872" w14:textId="77777777" w:rsidR="00C3044C" w:rsidRPr="00295AD2" w:rsidRDefault="00C3044C" w:rsidP="000D01E9">
            <w:pPr>
              <w:pStyle w:val="TableText"/>
              <w:rPr>
                <w:sz w:val="16"/>
              </w:rPr>
            </w:pPr>
          </w:p>
        </w:tc>
        <w:tc>
          <w:tcPr>
            <w:tcW w:w="2160" w:type="dxa"/>
            <w:vAlign w:val="center"/>
          </w:tcPr>
          <w:p w14:paraId="5BDE7808" w14:textId="77777777" w:rsidR="00C3044C" w:rsidRPr="00295AD2" w:rsidRDefault="00C3044C" w:rsidP="000D01E9">
            <w:pPr>
              <w:pStyle w:val="TableText"/>
              <w:rPr>
                <w:sz w:val="16"/>
              </w:rPr>
            </w:pPr>
          </w:p>
        </w:tc>
        <w:tc>
          <w:tcPr>
            <w:tcW w:w="2070" w:type="dxa"/>
            <w:vAlign w:val="center"/>
          </w:tcPr>
          <w:p w14:paraId="667359D3" w14:textId="77777777" w:rsidR="00C3044C" w:rsidRPr="00295AD2" w:rsidRDefault="00C3044C" w:rsidP="000D01E9">
            <w:pPr>
              <w:pStyle w:val="TableText"/>
              <w:rPr>
                <w:sz w:val="16"/>
              </w:rPr>
            </w:pPr>
          </w:p>
        </w:tc>
      </w:tr>
      <w:tr w:rsidR="00C3044C" w:rsidRPr="00295AD2" w14:paraId="3C679044" w14:textId="77777777" w:rsidTr="00045E82">
        <w:trPr>
          <w:cantSplit/>
        </w:trPr>
        <w:tc>
          <w:tcPr>
            <w:tcW w:w="810" w:type="dxa"/>
            <w:vAlign w:val="center"/>
          </w:tcPr>
          <w:p w14:paraId="0651DA91" w14:textId="77777777" w:rsidR="00C3044C" w:rsidRDefault="00C3044C" w:rsidP="000D01E9">
            <w:pPr>
              <w:pStyle w:val="TableText"/>
              <w:jc w:val="center"/>
              <w:rPr>
                <w:noProof/>
                <w:sz w:val="16"/>
              </w:rPr>
            </w:pPr>
            <w:r>
              <w:rPr>
                <w:sz w:val="16"/>
              </w:rPr>
              <w:t>1410</w:t>
            </w:r>
          </w:p>
        </w:tc>
        <w:tc>
          <w:tcPr>
            <w:tcW w:w="1530" w:type="dxa"/>
            <w:vAlign w:val="center"/>
          </w:tcPr>
          <w:p w14:paraId="6ACE65E6" w14:textId="77777777" w:rsidR="00C3044C" w:rsidRPr="00295AD2" w:rsidRDefault="00C3044C" w:rsidP="000D01E9">
            <w:pPr>
              <w:pStyle w:val="TableText"/>
              <w:rPr>
                <w:sz w:val="16"/>
              </w:rPr>
            </w:pPr>
            <w:r>
              <w:rPr>
                <w:sz w:val="16"/>
              </w:rPr>
              <w:t>Renewable Energy Standard Offer Program</w:t>
            </w:r>
            <w:r w:rsidRPr="00BC4036">
              <w:rPr>
                <w:sz w:val="16"/>
              </w:rPr>
              <w:t xml:space="preserve"> Settlement Amount</w:t>
            </w:r>
          </w:p>
        </w:tc>
        <w:tc>
          <w:tcPr>
            <w:tcW w:w="1170" w:type="dxa"/>
            <w:vAlign w:val="center"/>
          </w:tcPr>
          <w:p w14:paraId="31762EE5" w14:textId="77777777" w:rsidR="00C3044C" w:rsidRDefault="00C3044C" w:rsidP="000D01E9">
            <w:pPr>
              <w:pStyle w:val="TableText"/>
              <w:jc w:val="center"/>
              <w:rPr>
                <w:noProof/>
                <w:sz w:val="16"/>
              </w:rPr>
            </w:pPr>
            <w:r>
              <w:rPr>
                <w:sz w:val="16"/>
              </w:rPr>
              <w:t>1</w:t>
            </w:r>
          </w:p>
        </w:tc>
        <w:tc>
          <w:tcPr>
            <w:tcW w:w="1170" w:type="dxa"/>
            <w:vAlign w:val="center"/>
          </w:tcPr>
          <w:p w14:paraId="05A5646A" w14:textId="77777777" w:rsidR="00C3044C" w:rsidRDefault="00C3044C" w:rsidP="000D01E9">
            <w:pPr>
              <w:pStyle w:val="TableText"/>
              <w:jc w:val="center"/>
              <w:rPr>
                <w:noProof/>
                <w:sz w:val="16"/>
              </w:rPr>
            </w:pPr>
            <w:r>
              <w:rPr>
                <w:sz w:val="16"/>
              </w:rPr>
              <w:t>3</w:t>
            </w:r>
          </w:p>
        </w:tc>
        <w:tc>
          <w:tcPr>
            <w:tcW w:w="1170" w:type="dxa"/>
            <w:vAlign w:val="center"/>
          </w:tcPr>
          <w:p w14:paraId="0A9224F1" w14:textId="77777777" w:rsidR="00C3044C" w:rsidRDefault="00C3044C" w:rsidP="000D01E9">
            <w:pPr>
              <w:pStyle w:val="TableText"/>
              <w:jc w:val="center"/>
              <w:rPr>
                <w:noProof/>
                <w:sz w:val="16"/>
              </w:rPr>
            </w:pPr>
            <w:r w:rsidRPr="00BC4036">
              <w:rPr>
                <w:sz w:val="16"/>
              </w:rPr>
              <w:t>No</w:t>
            </w:r>
          </w:p>
        </w:tc>
        <w:tc>
          <w:tcPr>
            <w:tcW w:w="2070" w:type="dxa"/>
            <w:vAlign w:val="center"/>
          </w:tcPr>
          <w:p w14:paraId="4986CF7B" w14:textId="77777777" w:rsidR="00C3044C" w:rsidRPr="00295AD2" w:rsidRDefault="00C3044C" w:rsidP="000D01E9">
            <w:pPr>
              <w:pStyle w:val="TableText"/>
              <w:rPr>
                <w:sz w:val="16"/>
              </w:rPr>
            </w:pPr>
          </w:p>
        </w:tc>
        <w:tc>
          <w:tcPr>
            <w:tcW w:w="1890" w:type="dxa"/>
            <w:vAlign w:val="center"/>
          </w:tcPr>
          <w:p w14:paraId="63BC36C7" w14:textId="77777777" w:rsidR="00C3044C" w:rsidRPr="00295AD2" w:rsidRDefault="00C3044C" w:rsidP="000D01E9">
            <w:pPr>
              <w:pStyle w:val="TableText"/>
              <w:rPr>
                <w:sz w:val="16"/>
              </w:rPr>
            </w:pPr>
          </w:p>
        </w:tc>
        <w:tc>
          <w:tcPr>
            <w:tcW w:w="2160" w:type="dxa"/>
            <w:vAlign w:val="center"/>
          </w:tcPr>
          <w:p w14:paraId="4EB700BF" w14:textId="77777777" w:rsidR="00C3044C" w:rsidRPr="00295AD2" w:rsidRDefault="00C3044C" w:rsidP="000D01E9">
            <w:pPr>
              <w:pStyle w:val="TableText"/>
              <w:rPr>
                <w:sz w:val="16"/>
              </w:rPr>
            </w:pPr>
          </w:p>
        </w:tc>
        <w:tc>
          <w:tcPr>
            <w:tcW w:w="2070" w:type="dxa"/>
            <w:vAlign w:val="center"/>
          </w:tcPr>
          <w:p w14:paraId="2213D20B" w14:textId="77777777" w:rsidR="00C3044C" w:rsidRPr="00295AD2" w:rsidRDefault="00C3044C" w:rsidP="000D01E9">
            <w:pPr>
              <w:pStyle w:val="TableText"/>
              <w:rPr>
                <w:sz w:val="16"/>
              </w:rPr>
            </w:pPr>
          </w:p>
        </w:tc>
      </w:tr>
      <w:tr w:rsidR="00C3044C" w:rsidRPr="00295AD2" w14:paraId="5B795356" w14:textId="77777777" w:rsidTr="00045E82">
        <w:trPr>
          <w:cantSplit/>
        </w:trPr>
        <w:tc>
          <w:tcPr>
            <w:tcW w:w="810" w:type="dxa"/>
            <w:vAlign w:val="center"/>
          </w:tcPr>
          <w:p w14:paraId="6BDC854C" w14:textId="77777777" w:rsidR="00C3044C" w:rsidRDefault="00C3044C" w:rsidP="000D01E9">
            <w:pPr>
              <w:pStyle w:val="TableText"/>
              <w:jc w:val="center"/>
              <w:rPr>
                <w:sz w:val="16"/>
              </w:rPr>
            </w:pPr>
            <w:r>
              <w:rPr>
                <w:sz w:val="16"/>
              </w:rPr>
              <w:t>1411</w:t>
            </w:r>
          </w:p>
        </w:tc>
        <w:tc>
          <w:tcPr>
            <w:tcW w:w="1530" w:type="dxa"/>
            <w:vAlign w:val="center"/>
          </w:tcPr>
          <w:p w14:paraId="413FEF60" w14:textId="77777777" w:rsidR="00C3044C" w:rsidRPr="00295AD2" w:rsidRDefault="00C3044C" w:rsidP="000D01E9">
            <w:pPr>
              <w:pStyle w:val="TableText"/>
              <w:rPr>
                <w:sz w:val="16"/>
              </w:rPr>
            </w:pPr>
            <w:r>
              <w:rPr>
                <w:sz w:val="16"/>
              </w:rPr>
              <w:t>Clean Energy Standard Offer Program</w:t>
            </w:r>
            <w:r w:rsidRPr="00BC4036">
              <w:rPr>
                <w:sz w:val="16"/>
              </w:rPr>
              <w:t xml:space="preserve"> Settlement Amount</w:t>
            </w:r>
          </w:p>
        </w:tc>
        <w:tc>
          <w:tcPr>
            <w:tcW w:w="1170" w:type="dxa"/>
            <w:vAlign w:val="center"/>
          </w:tcPr>
          <w:p w14:paraId="6CD352FA" w14:textId="77777777" w:rsidR="00C3044C" w:rsidRDefault="00C3044C" w:rsidP="000D01E9">
            <w:pPr>
              <w:pStyle w:val="TableText"/>
              <w:jc w:val="center"/>
              <w:rPr>
                <w:sz w:val="16"/>
              </w:rPr>
            </w:pPr>
            <w:r>
              <w:rPr>
                <w:sz w:val="16"/>
              </w:rPr>
              <w:t>1</w:t>
            </w:r>
          </w:p>
        </w:tc>
        <w:tc>
          <w:tcPr>
            <w:tcW w:w="1170" w:type="dxa"/>
            <w:vAlign w:val="center"/>
          </w:tcPr>
          <w:p w14:paraId="0CFCD625" w14:textId="77777777" w:rsidR="00C3044C" w:rsidRDefault="00C3044C" w:rsidP="000D01E9">
            <w:pPr>
              <w:pStyle w:val="TableText"/>
              <w:jc w:val="center"/>
              <w:rPr>
                <w:sz w:val="16"/>
              </w:rPr>
            </w:pPr>
            <w:r>
              <w:rPr>
                <w:sz w:val="16"/>
              </w:rPr>
              <w:t>3</w:t>
            </w:r>
          </w:p>
        </w:tc>
        <w:tc>
          <w:tcPr>
            <w:tcW w:w="1170" w:type="dxa"/>
            <w:vAlign w:val="center"/>
          </w:tcPr>
          <w:p w14:paraId="35FC5C5A" w14:textId="77777777" w:rsidR="00C3044C" w:rsidRDefault="00C3044C" w:rsidP="000D01E9">
            <w:pPr>
              <w:pStyle w:val="TableText"/>
              <w:jc w:val="center"/>
              <w:rPr>
                <w:sz w:val="16"/>
              </w:rPr>
            </w:pPr>
            <w:r w:rsidRPr="00BC4036">
              <w:rPr>
                <w:sz w:val="16"/>
              </w:rPr>
              <w:t>No</w:t>
            </w:r>
          </w:p>
        </w:tc>
        <w:tc>
          <w:tcPr>
            <w:tcW w:w="2070" w:type="dxa"/>
            <w:vAlign w:val="center"/>
          </w:tcPr>
          <w:p w14:paraId="3972971D" w14:textId="77777777" w:rsidR="00C3044C" w:rsidRPr="00295AD2" w:rsidRDefault="00C3044C" w:rsidP="000D01E9">
            <w:pPr>
              <w:pStyle w:val="TableText"/>
              <w:rPr>
                <w:sz w:val="16"/>
              </w:rPr>
            </w:pPr>
          </w:p>
        </w:tc>
        <w:tc>
          <w:tcPr>
            <w:tcW w:w="1890" w:type="dxa"/>
            <w:vAlign w:val="center"/>
          </w:tcPr>
          <w:p w14:paraId="5BDFBB19" w14:textId="77777777" w:rsidR="00C3044C" w:rsidRPr="00295AD2" w:rsidRDefault="00C3044C" w:rsidP="000D01E9">
            <w:pPr>
              <w:pStyle w:val="TableText"/>
              <w:rPr>
                <w:sz w:val="16"/>
              </w:rPr>
            </w:pPr>
          </w:p>
        </w:tc>
        <w:tc>
          <w:tcPr>
            <w:tcW w:w="2160" w:type="dxa"/>
            <w:vAlign w:val="center"/>
          </w:tcPr>
          <w:p w14:paraId="03B6AA2A" w14:textId="77777777" w:rsidR="00C3044C" w:rsidRPr="00295AD2" w:rsidRDefault="00C3044C" w:rsidP="000D01E9">
            <w:pPr>
              <w:pStyle w:val="TableText"/>
              <w:rPr>
                <w:sz w:val="16"/>
              </w:rPr>
            </w:pPr>
          </w:p>
        </w:tc>
        <w:tc>
          <w:tcPr>
            <w:tcW w:w="2070" w:type="dxa"/>
            <w:vAlign w:val="center"/>
          </w:tcPr>
          <w:p w14:paraId="39662652" w14:textId="77777777" w:rsidR="00C3044C" w:rsidRPr="00295AD2" w:rsidRDefault="00C3044C" w:rsidP="000D01E9">
            <w:pPr>
              <w:pStyle w:val="TableText"/>
              <w:rPr>
                <w:sz w:val="16"/>
              </w:rPr>
            </w:pPr>
          </w:p>
        </w:tc>
      </w:tr>
      <w:tr w:rsidR="00C3044C" w:rsidRPr="00295AD2" w14:paraId="3A641319" w14:textId="77777777" w:rsidTr="00045E82">
        <w:trPr>
          <w:cantSplit/>
        </w:trPr>
        <w:tc>
          <w:tcPr>
            <w:tcW w:w="810" w:type="dxa"/>
            <w:vAlign w:val="center"/>
          </w:tcPr>
          <w:p w14:paraId="48FBBA4A" w14:textId="77777777" w:rsidR="00C3044C" w:rsidRDefault="00C3044C" w:rsidP="000D01E9">
            <w:pPr>
              <w:pStyle w:val="TableText"/>
              <w:jc w:val="center"/>
              <w:rPr>
                <w:sz w:val="16"/>
              </w:rPr>
            </w:pPr>
            <w:r>
              <w:rPr>
                <w:sz w:val="16"/>
              </w:rPr>
              <w:t>1412</w:t>
            </w:r>
          </w:p>
        </w:tc>
        <w:tc>
          <w:tcPr>
            <w:tcW w:w="1530" w:type="dxa"/>
            <w:vAlign w:val="center"/>
          </w:tcPr>
          <w:p w14:paraId="3D3265A7" w14:textId="77777777" w:rsidR="00C3044C" w:rsidRDefault="00C3044C" w:rsidP="000D01E9">
            <w:pPr>
              <w:pStyle w:val="TableText"/>
              <w:rPr>
                <w:sz w:val="16"/>
              </w:rPr>
            </w:pPr>
            <w:r>
              <w:rPr>
                <w:sz w:val="16"/>
              </w:rPr>
              <w:t xml:space="preserve">Feed-In Tariff Program </w:t>
            </w:r>
            <w:r w:rsidRPr="00BC4036">
              <w:rPr>
                <w:sz w:val="16"/>
              </w:rPr>
              <w:t>Settlement Amount</w:t>
            </w:r>
          </w:p>
        </w:tc>
        <w:tc>
          <w:tcPr>
            <w:tcW w:w="1170" w:type="dxa"/>
            <w:vAlign w:val="center"/>
          </w:tcPr>
          <w:p w14:paraId="0BF688DF" w14:textId="77777777" w:rsidR="00C3044C" w:rsidRDefault="00C3044C" w:rsidP="000D01E9">
            <w:pPr>
              <w:pStyle w:val="TableText"/>
              <w:jc w:val="center"/>
              <w:rPr>
                <w:sz w:val="16"/>
              </w:rPr>
            </w:pPr>
            <w:r>
              <w:rPr>
                <w:sz w:val="16"/>
              </w:rPr>
              <w:t>1</w:t>
            </w:r>
          </w:p>
        </w:tc>
        <w:tc>
          <w:tcPr>
            <w:tcW w:w="1170" w:type="dxa"/>
            <w:vAlign w:val="center"/>
          </w:tcPr>
          <w:p w14:paraId="0486BC98" w14:textId="77777777" w:rsidR="00C3044C" w:rsidRDefault="00C3044C" w:rsidP="000D01E9">
            <w:pPr>
              <w:pStyle w:val="TableText"/>
              <w:jc w:val="center"/>
              <w:rPr>
                <w:sz w:val="16"/>
              </w:rPr>
            </w:pPr>
            <w:r>
              <w:rPr>
                <w:sz w:val="16"/>
              </w:rPr>
              <w:t>3</w:t>
            </w:r>
          </w:p>
        </w:tc>
        <w:tc>
          <w:tcPr>
            <w:tcW w:w="1170" w:type="dxa"/>
            <w:vAlign w:val="center"/>
          </w:tcPr>
          <w:p w14:paraId="42B915CB" w14:textId="77777777" w:rsidR="00C3044C" w:rsidRPr="00BC4036" w:rsidRDefault="00C3044C" w:rsidP="000D01E9">
            <w:pPr>
              <w:pStyle w:val="TableText"/>
              <w:jc w:val="center"/>
              <w:rPr>
                <w:sz w:val="16"/>
              </w:rPr>
            </w:pPr>
            <w:r w:rsidRPr="00BC4036">
              <w:rPr>
                <w:sz w:val="16"/>
              </w:rPr>
              <w:t>No</w:t>
            </w:r>
          </w:p>
        </w:tc>
        <w:tc>
          <w:tcPr>
            <w:tcW w:w="2070" w:type="dxa"/>
            <w:vAlign w:val="center"/>
          </w:tcPr>
          <w:p w14:paraId="18DD8ABA" w14:textId="77777777" w:rsidR="00C3044C" w:rsidRPr="00295AD2" w:rsidRDefault="00C3044C" w:rsidP="000D01E9">
            <w:pPr>
              <w:pStyle w:val="TableText"/>
              <w:rPr>
                <w:sz w:val="16"/>
              </w:rPr>
            </w:pPr>
          </w:p>
        </w:tc>
        <w:tc>
          <w:tcPr>
            <w:tcW w:w="1890" w:type="dxa"/>
            <w:vAlign w:val="center"/>
          </w:tcPr>
          <w:p w14:paraId="13567484" w14:textId="77777777" w:rsidR="00C3044C" w:rsidRPr="00295AD2" w:rsidRDefault="00C3044C" w:rsidP="000D01E9">
            <w:pPr>
              <w:pStyle w:val="TableText"/>
              <w:rPr>
                <w:sz w:val="16"/>
              </w:rPr>
            </w:pPr>
          </w:p>
        </w:tc>
        <w:tc>
          <w:tcPr>
            <w:tcW w:w="2160" w:type="dxa"/>
            <w:vAlign w:val="center"/>
          </w:tcPr>
          <w:p w14:paraId="108CB3EA" w14:textId="77777777" w:rsidR="00C3044C" w:rsidRPr="00295AD2" w:rsidRDefault="00C3044C" w:rsidP="000D01E9">
            <w:pPr>
              <w:pStyle w:val="TableText"/>
              <w:rPr>
                <w:sz w:val="16"/>
              </w:rPr>
            </w:pPr>
          </w:p>
        </w:tc>
        <w:tc>
          <w:tcPr>
            <w:tcW w:w="2070" w:type="dxa"/>
            <w:vAlign w:val="center"/>
          </w:tcPr>
          <w:p w14:paraId="511AFA27" w14:textId="77777777" w:rsidR="00C3044C" w:rsidRPr="00295AD2" w:rsidRDefault="00C3044C" w:rsidP="000D01E9">
            <w:pPr>
              <w:pStyle w:val="TableText"/>
              <w:rPr>
                <w:sz w:val="16"/>
              </w:rPr>
            </w:pPr>
          </w:p>
        </w:tc>
      </w:tr>
      <w:tr w:rsidR="00C3044C" w:rsidRPr="00BC4036" w14:paraId="52724811" w14:textId="77777777" w:rsidTr="00045E82">
        <w:trPr>
          <w:cantSplit/>
          <w:trHeight w:val="773"/>
        </w:trPr>
        <w:tc>
          <w:tcPr>
            <w:tcW w:w="810" w:type="dxa"/>
            <w:vAlign w:val="center"/>
          </w:tcPr>
          <w:p w14:paraId="3E2F5CDE" w14:textId="77777777" w:rsidR="00C3044C" w:rsidRDefault="00C3044C" w:rsidP="006217B9">
            <w:pPr>
              <w:pStyle w:val="DocumentRef"/>
              <w:spacing w:before="100" w:after="100"/>
              <w:ind w:left="0" w:firstLine="0"/>
              <w:jc w:val="center"/>
              <w:rPr>
                <w:rFonts w:ascii="Times New Roman" w:hAnsi="Times New Roman"/>
                <w:sz w:val="16"/>
              </w:rPr>
            </w:pPr>
            <w:r>
              <w:rPr>
                <w:rFonts w:ascii="Times New Roman" w:hAnsi="Times New Roman"/>
                <w:sz w:val="16"/>
              </w:rPr>
              <w:t>1</w:t>
            </w:r>
            <w:r w:rsidRPr="00BC4036">
              <w:rPr>
                <w:rFonts w:ascii="Times New Roman" w:hAnsi="Times New Roman"/>
                <w:sz w:val="16"/>
              </w:rPr>
              <w:t>4</w:t>
            </w:r>
            <w:r>
              <w:rPr>
                <w:rFonts w:ascii="Times New Roman" w:hAnsi="Times New Roman"/>
                <w:sz w:val="16"/>
              </w:rPr>
              <w:t>13</w:t>
            </w:r>
          </w:p>
        </w:tc>
        <w:tc>
          <w:tcPr>
            <w:tcW w:w="1530" w:type="dxa"/>
            <w:vAlign w:val="center"/>
          </w:tcPr>
          <w:p w14:paraId="1B3DDAC4" w14:textId="77777777" w:rsidR="00C3044C" w:rsidRPr="00BC4036" w:rsidRDefault="00C3044C" w:rsidP="00695190">
            <w:pPr>
              <w:pStyle w:val="DocumentRef"/>
              <w:spacing w:before="100" w:after="100"/>
              <w:ind w:left="0" w:firstLine="0"/>
              <w:rPr>
                <w:rFonts w:ascii="Times New Roman" w:hAnsi="Times New Roman"/>
                <w:sz w:val="16"/>
              </w:rPr>
            </w:pPr>
            <w:r w:rsidRPr="001136BC">
              <w:rPr>
                <w:rFonts w:ascii="Times New Roman" w:hAnsi="Times New Roman"/>
                <w:sz w:val="16"/>
              </w:rPr>
              <w:t xml:space="preserve">Renewable Generation Connection </w:t>
            </w:r>
            <w:r>
              <w:rPr>
                <w:rFonts w:ascii="Times New Roman" w:hAnsi="Times New Roman"/>
                <w:sz w:val="16"/>
              </w:rPr>
              <w:t>–</w:t>
            </w:r>
            <w:r w:rsidRPr="001136BC">
              <w:rPr>
                <w:rFonts w:ascii="Times New Roman" w:hAnsi="Times New Roman"/>
                <w:sz w:val="16"/>
              </w:rPr>
              <w:t xml:space="preserve"> Monthly Compensation Settlement Credit</w:t>
            </w:r>
          </w:p>
        </w:tc>
        <w:tc>
          <w:tcPr>
            <w:tcW w:w="1170" w:type="dxa"/>
            <w:vAlign w:val="center"/>
          </w:tcPr>
          <w:p w14:paraId="3CB86190"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17ACA687"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7769474C"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AECAB5C" w14:textId="77777777" w:rsidR="00C3044C" w:rsidRPr="00BC4036" w:rsidRDefault="00C3044C" w:rsidP="00695190">
            <w:pPr>
              <w:pStyle w:val="DocumentRef"/>
              <w:rPr>
                <w:sz w:val="16"/>
              </w:rPr>
            </w:pPr>
          </w:p>
        </w:tc>
        <w:tc>
          <w:tcPr>
            <w:tcW w:w="1890" w:type="dxa"/>
            <w:vAlign w:val="center"/>
          </w:tcPr>
          <w:p w14:paraId="1F368FB7" w14:textId="77777777" w:rsidR="00C3044C" w:rsidRPr="00BC4036" w:rsidRDefault="00C3044C" w:rsidP="00695190">
            <w:pPr>
              <w:pStyle w:val="DocumentRef"/>
              <w:rPr>
                <w:sz w:val="16"/>
              </w:rPr>
            </w:pPr>
          </w:p>
        </w:tc>
        <w:tc>
          <w:tcPr>
            <w:tcW w:w="2160" w:type="dxa"/>
            <w:vAlign w:val="center"/>
          </w:tcPr>
          <w:p w14:paraId="6CA5A973" w14:textId="77777777" w:rsidR="00C3044C" w:rsidRPr="00BC4036" w:rsidRDefault="00C3044C" w:rsidP="00695190">
            <w:pPr>
              <w:pStyle w:val="DocumentRef"/>
              <w:rPr>
                <w:sz w:val="16"/>
              </w:rPr>
            </w:pPr>
          </w:p>
        </w:tc>
        <w:tc>
          <w:tcPr>
            <w:tcW w:w="2070" w:type="dxa"/>
            <w:vAlign w:val="center"/>
          </w:tcPr>
          <w:p w14:paraId="43D43260" w14:textId="77777777" w:rsidR="00C3044C" w:rsidRPr="00BC4036" w:rsidRDefault="00C3044C" w:rsidP="00695190">
            <w:pPr>
              <w:pStyle w:val="DocumentRef"/>
              <w:rPr>
                <w:sz w:val="16"/>
              </w:rPr>
            </w:pPr>
          </w:p>
        </w:tc>
      </w:tr>
      <w:tr w:rsidR="00C3044C" w:rsidRPr="00BC4036" w14:paraId="0EF02B35" w14:textId="77777777" w:rsidTr="00045E82">
        <w:trPr>
          <w:cantSplit/>
          <w:trHeight w:val="773"/>
        </w:trPr>
        <w:tc>
          <w:tcPr>
            <w:tcW w:w="810" w:type="dxa"/>
            <w:vAlign w:val="center"/>
          </w:tcPr>
          <w:p w14:paraId="75706A6F" w14:textId="77777777" w:rsidR="00C3044C" w:rsidRPr="00BC4036"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1414</w:t>
            </w:r>
          </w:p>
        </w:tc>
        <w:tc>
          <w:tcPr>
            <w:tcW w:w="1530" w:type="dxa"/>
            <w:vAlign w:val="center"/>
          </w:tcPr>
          <w:p w14:paraId="63D53A41" w14:textId="77777777" w:rsidR="00C3044C" w:rsidRPr="001136BC" w:rsidRDefault="00C3044C" w:rsidP="00695190">
            <w:pPr>
              <w:pStyle w:val="DocumentRef"/>
              <w:spacing w:before="100" w:after="100"/>
              <w:ind w:left="0" w:firstLine="0"/>
              <w:rPr>
                <w:rFonts w:ascii="Times New Roman" w:hAnsi="Times New Roman"/>
                <w:sz w:val="16"/>
              </w:rPr>
            </w:pPr>
            <w:r>
              <w:rPr>
                <w:rFonts w:ascii="Times New Roman" w:hAnsi="Times New Roman"/>
                <w:sz w:val="16"/>
              </w:rPr>
              <w:t>Hydroelectric Contract Initiative Settlement Amount</w:t>
            </w:r>
          </w:p>
        </w:tc>
        <w:tc>
          <w:tcPr>
            <w:tcW w:w="1170" w:type="dxa"/>
            <w:vAlign w:val="center"/>
          </w:tcPr>
          <w:p w14:paraId="2126E8AC"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BBD2E17"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5419D16F"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4AC4D8CC" w14:textId="77777777" w:rsidR="00C3044C" w:rsidRPr="00BC4036" w:rsidRDefault="00C3044C" w:rsidP="00695190">
            <w:pPr>
              <w:pStyle w:val="DocumentRef"/>
              <w:rPr>
                <w:sz w:val="16"/>
              </w:rPr>
            </w:pPr>
          </w:p>
        </w:tc>
        <w:tc>
          <w:tcPr>
            <w:tcW w:w="1890" w:type="dxa"/>
            <w:vAlign w:val="center"/>
          </w:tcPr>
          <w:p w14:paraId="3F4FC146" w14:textId="77777777" w:rsidR="00C3044C" w:rsidRPr="00BC4036" w:rsidRDefault="00C3044C" w:rsidP="00695190">
            <w:pPr>
              <w:pStyle w:val="DocumentRef"/>
              <w:rPr>
                <w:sz w:val="16"/>
              </w:rPr>
            </w:pPr>
          </w:p>
        </w:tc>
        <w:tc>
          <w:tcPr>
            <w:tcW w:w="2160" w:type="dxa"/>
            <w:vAlign w:val="center"/>
          </w:tcPr>
          <w:p w14:paraId="71FDA5BA" w14:textId="77777777" w:rsidR="00C3044C" w:rsidRPr="00BC4036" w:rsidRDefault="00C3044C" w:rsidP="00695190">
            <w:pPr>
              <w:pStyle w:val="DocumentRef"/>
              <w:rPr>
                <w:sz w:val="16"/>
              </w:rPr>
            </w:pPr>
          </w:p>
        </w:tc>
        <w:tc>
          <w:tcPr>
            <w:tcW w:w="2070" w:type="dxa"/>
            <w:vAlign w:val="center"/>
          </w:tcPr>
          <w:p w14:paraId="4A4CE9E0" w14:textId="77777777" w:rsidR="00C3044C" w:rsidRPr="00BC4036" w:rsidRDefault="00C3044C" w:rsidP="00695190">
            <w:pPr>
              <w:pStyle w:val="DocumentRef"/>
              <w:rPr>
                <w:sz w:val="16"/>
              </w:rPr>
            </w:pPr>
          </w:p>
        </w:tc>
      </w:tr>
      <w:tr w:rsidR="00C3044C" w:rsidRPr="00BC4036" w14:paraId="7BAC8052" w14:textId="77777777" w:rsidTr="00045E82">
        <w:trPr>
          <w:cantSplit/>
          <w:trHeight w:val="773"/>
        </w:trPr>
        <w:tc>
          <w:tcPr>
            <w:tcW w:w="810" w:type="dxa"/>
            <w:vAlign w:val="center"/>
          </w:tcPr>
          <w:p w14:paraId="5C00C3DC"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1415</w:t>
            </w:r>
          </w:p>
        </w:tc>
        <w:tc>
          <w:tcPr>
            <w:tcW w:w="1530" w:type="dxa"/>
            <w:vAlign w:val="center"/>
          </w:tcPr>
          <w:p w14:paraId="37FDF249" w14:textId="77777777" w:rsidR="00C3044C" w:rsidRDefault="00C3044C" w:rsidP="00695190">
            <w:pPr>
              <w:pStyle w:val="DocumentRef"/>
              <w:spacing w:before="100" w:after="100"/>
              <w:ind w:left="0" w:firstLine="0"/>
              <w:rPr>
                <w:rFonts w:ascii="Times New Roman" w:hAnsi="Times New Roman"/>
                <w:sz w:val="16"/>
              </w:rPr>
            </w:pPr>
            <w:r>
              <w:rPr>
                <w:rFonts w:ascii="Times New Roman" w:hAnsi="Times New Roman"/>
                <w:sz w:val="16"/>
              </w:rPr>
              <w:t>Conservation Assessment Recovery</w:t>
            </w:r>
          </w:p>
        </w:tc>
        <w:tc>
          <w:tcPr>
            <w:tcW w:w="1170" w:type="dxa"/>
            <w:vAlign w:val="center"/>
          </w:tcPr>
          <w:p w14:paraId="68F579CA"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778A9C1"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2B2E56DD"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0D33AF47" w14:textId="77777777" w:rsidR="00C3044C" w:rsidRPr="00BC4036" w:rsidRDefault="00C3044C" w:rsidP="00695190">
            <w:pPr>
              <w:pStyle w:val="DocumentRef"/>
              <w:rPr>
                <w:sz w:val="16"/>
              </w:rPr>
            </w:pPr>
          </w:p>
        </w:tc>
        <w:tc>
          <w:tcPr>
            <w:tcW w:w="1890" w:type="dxa"/>
            <w:vAlign w:val="center"/>
          </w:tcPr>
          <w:p w14:paraId="4FB224C0" w14:textId="77777777" w:rsidR="00C3044C" w:rsidRPr="00BC4036" w:rsidRDefault="00C3044C" w:rsidP="00695190">
            <w:pPr>
              <w:pStyle w:val="DocumentRef"/>
              <w:rPr>
                <w:sz w:val="16"/>
              </w:rPr>
            </w:pPr>
          </w:p>
        </w:tc>
        <w:tc>
          <w:tcPr>
            <w:tcW w:w="2160" w:type="dxa"/>
            <w:vAlign w:val="center"/>
          </w:tcPr>
          <w:p w14:paraId="0D5ECEDF" w14:textId="77777777" w:rsidR="00C3044C" w:rsidRPr="00BC4036" w:rsidRDefault="00C3044C" w:rsidP="00695190">
            <w:pPr>
              <w:pStyle w:val="DocumentRef"/>
              <w:rPr>
                <w:sz w:val="16"/>
              </w:rPr>
            </w:pPr>
          </w:p>
        </w:tc>
        <w:tc>
          <w:tcPr>
            <w:tcW w:w="2070" w:type="dxa"/>
            <w:vAlign w:val="center"/>
          </w:tcPr>
          <w:p w14:paraId="250A8485" w14:textId="77777777" w:rsidR="00C3044C" w:rsidRPr="00BC4036" w:rsidRDefault="00C3044C" w:rsidP="00695190">
            <w:pPr>
              <w:pStyle w:val="DocumentRef"/>
              <w:rPr>
                <w:sz w:val="16"/>
              </w:rPr>
            </w:pPr>
          </w:p>
        </w:tc>
      </w:tr>
      <w:tr w:rsidR="00C3044C" w:rsidRPr="00BC4036" w14:paraId="3F0D2F71" w14:textId="77777777" w:rsidTr="00045E82">
        <w:trPr>
          <w:cantSplit/>
          <w:trHeight w:val="773"/>
        </w:trPr>
        <w:tc>
          <w:tcPr>
            <w:tcW w:w="810" w:type="dxa"/>
            <w:vAlign w:val="center"/>
          </w:tcPr>
          <w:p w14:paraId="14A88717"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1416</w:t>
            </w:r>
          </w:p>
        </w:tc>
        <w:tc>
          <w:tcPr>
            <w:tcW w:w="1530" w:type="dxa"/>
            <w:vAlign w:val="center"/>
          </w:tcPr>
          <w:p w14:paraId="337ED65A" w14:textId="77777777" w:rsidR="00C3044C" w:rsidRDefault="00C3044C">
            <w:pPr>
              <w:pStyle w:val="DocumentRef"/>
              <w:spacing w:before="100" w:after="100"/>
              <w:ind w:left="0" w:firstLine="0"/>
              <w:rPr>
                <w:rFonts w:ascii="Times New Roman" w:hAnsi="Times New Roman"/>
                <w:sz w:val="16"/>
              </w:rPr>
            </w:pPr>
            <w:r>
              <w:rPr>
                <w:rFonts w:ascii="Times New Roman" w:hAnsi="Times New Roman"/>
                <w:sz w:val="16"/>
              </w:rPr>
              <w:t>Conservation and Demand Management  - Compensation Settlement Credit</w:t>
            </w:r>
          </w:p>
        </w:tc>
        <w:tc>
          <w:tcPr>
            <w:tcW w:w="1170" w:type="dxa"/>
            <w:vAlign w:val="center"/>
          </w:tcPr>
          <w:p w14:paraId="335313C2"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7004E187"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732A2684"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62FC8BFB" w14:textId="77777777" w:rsidR="00C3044C" w:rsidRPr="00BC4036" w:rsidRDefault="00C3044C" w:rsidP="00695190">
            <w:pPr>
              <w:pStyle w:val="DocumentRef"/>
              <w:rPr>
                <w:sz w:val="16"/>
              </w:rPr>
            </w:pPr>
          </w:p>
        </w:tc>
        <w:tc>
          <w:tcPr>
            <w:tcW w:w="1890" w:type="dxa"/>
            <w:vAlign w:val="center"/>
          </w:tcPr>
          <w:p w14:paraId="382F1053" w14:textId="77777777" w:rsidR="00C3044C" w:rsidRPr="00BC4036" w:rsidRDefault="00C3044C" w:rsidP="00695190">
            <w:pPr>
              <w:pStyle w:val="DocumentRef"/>
              <w:rPr>
                <w:sz w:val="16"/>
              </w:rPr>
            </w:pPr>
          </w:p>
        </w:tc>
        <w:tc>
          <w:tcPr>
            <w:tcW w:w="2160" w:type="dxa"/>
            <w:vAlign w:val="center"/>
          </w:tcPr>
          <w:p w14:paraId="37E2B9A4" w14:textId="77777777" w:rsidR="00C3044C" w:rsidRPr="00BC4036" w:rsidRDefault="00C3044C" w:rsidP="00695190">
            <w:pPr>
              <w:pStyle w:val="DocumentRef"/>
              <w:rPr>
                <w:sz w:val="16"/>
              </w:rPr>
            </w:pPr>
          </w:p>
        </w:tc>
        <w:tc>
          <w:tcPr>
            <w:tcW w:w="2070" w:type="dxa"/>
            <w:vAlign w:val="center"/>
          </w:tcPr>
          <w:p w14:paraId="554E7659" w14:textId="77777777" w:rsidR="00C3044C" w:rsidRPr="00BC4036" w:rsidRDefault="00C3044C" w:rsidP="00695190">
            <w:pPr>
              <w:pStyle w:val="DocumentRef"/>
              <w:rPr>
                <w:sz w:val="16"/>
              </w:rPr>
            </w:pPr>
          </w:p>
        </w:tc>
      </w:tr>
      <w:tr w:rsidR="00C3044C" w:rsidRPr="00BC4036" w14:paraId="10B5A46F" w14:textId="77777777" w:rsidTr="00045E82">
        <w:trPr>
          <w:cantSplit/>
          <w:trHeight w:val="773"/>
        </w:trPr>
        <w:tc>
          <w:tcPr>
            <w:tcW w:w="810" w:type="dxa"/>
            <w:vAlign w:val="center"/>
          </w:tcPr>
          <w:p w14:paraId="1302EEC2"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1417</w:t>
            </w:r>
          </w:p>
        </w:tc>
        <w:tc>
          <w:tcPr>
            <w:tcW w:w="1530" w:type="dxa"/>
            <w:vAlign w:val="center"/>
          </w:tcPr>
          <w:p w14:paraId="16E4C17A" w14:textId="77777777" w:rsidR="00C3044C" w:rsidRDefault="00C3044C">
            <w:pPr>
              <w:pStyle w:val="DocumentRef"/>
              <w:spacing w:before="100" w:after="100"/>
              <w:ind w:left="0" w:firstLine="0"/>
              <w:rPr>
                <w:rFonts w:ascii="Times New Roman" w:hAnsi="Times New Roman"/>
                <w:sz w:val="16"/>
              </w:rPr>
            </w:pPr>
            <w:r>
              <w:rPr>
                <w:rFonts w:ascii="Times New Roman" w:hAnsi="Times New Roman"/>
                <w:sz w:val="16"/>
              </w:rPr>
              <w:t>Daily Condense Energy Costs Settlement Credit</w:t>
            </w:r>
          </w:p>
        </w:tc>
        <w:tc>
          <w:tcPr>
            <w:tcW w:w="1170" w:type="dxa"/>
            <w:vAlign w:val="center"/>
          </w:tcPr>
          <w:p w14:paraId="14099ECE"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3AEBAC72"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57207D8"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3918E39" w14:textId="77777777" w:rsidR="00C3044C" w:rsidRPr="00BC4036" w:rsidRDefault="00C3044C" w:rsidP="00695190">
            <w:pPr>
              <w:pStyle w:val="DocumentRef"/>
              <w:rPr>
                <w:sz w:val="16"/>
              </w:rPr>
            </w:pPr>
          </w:p>
        </w:tc>
        <w:tc>
          <w:tcPr>
            <w:tcW w:w="1890" w:type="dxa"/>
            <w:vAlign w:val="center"/>
          </w:tcPr>
          <w:p w14:paraId="09A00BB1" w14:textId="77777777" w:rsidR="00C3044C" w:rsidRPr="00BC4036" w:rsidRDefault="00C3044C" w:rsidP="00695190">
            <w:pPr>
              <w:pStyle w:val="DocumentRef"/>
              <w:rPr>
                <w:sz w:val="16"/>
              </w:rPr>
            </w:pPr>
          </w:p>
        </w:tc>
        <w:tc>
          <w:tcPr>
            <w:tcW w:w="2160" w:type="dxa"/>
            <w:vAlign w:val="center"/>
          </w:tcPr>
          <w:p w14:paraId="7EEC7BC1" w14:textId="77777777" w:rsidR="00C3044C" w:rsidRPr="00BC4036" w:rsidRDefault="00C3044C" w:rsidP="00695190">
            <w:pPr>
              <w:pStyle w:val="DocumentRef"/>
              <w:rPr>
                <w:sz w:val="16"/>
              </w:rPr>
            </w:pPr>
          </w:p>
        </w:tc>
        <w:tc>
          <w:tcPr>
            <w:tcW w:w="2070" w:type="dxa"/>
            <w:vAlign w:val="center"/>
          </w:tcPr>
          <w:p w14:paraId="7E387066" w14:textId="77777777" w:rsidR="00C3044C" w:rsidRPr="00BC4036" w:rsidRDefault="00C3044C" w:rsidP="00695190">
            <w:pPr>
              <w:pStyle w:val="DocumentRef"/>
              <w:rPr>
                <w:sz w:val="16"/>
              </w:rPr>
            </w:pPr>
          </w:p>
        </w:tc>
      </w:tr>
      <w:tr w:rsidR="00C3044C" w:rsidRPr="00BC4036" w14:paraId="27213425" w14:textId="77777777" w:rsidTr="00160080">
        <w:trPr>
          <w:cantSplit/>
          <w:trHeight w:val="773"/>
        </w:trPr>
        <w:tc>
          <w:tcPr>
            <w:tcW w:w="810" w:type="dxa"/>
            <w:vAlign w:val="center"/>
          </w:tcPr>
          <w:p w14:paraId="59080242"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1418</w:t>
            </w:r>
          </w:p>
        </w:tc>
        <w:tc>
          <w:tcPr>
            <w:tcW w:w="1530" w:type="dxa"/>
            <w:vAlign w:val="center"/>
          </w:tcPr>
          <w:p w14:paraId="2BE7533D" w14:textId="77777777" w:rsidR="00C3044C" w:rsidRDefault="00C3044C" w:rsidP="00160080">
            <w:pPr>
              <w:pStyle w:val="DocumentRef"/>
              <w:spacing w:before="100" w:after="100"/>
              <w:ind w:left="0" w:firstLine="0"/>
              <w:rPr>
                <w:rFonts w:ascii="Times New Roman" w:hAnsi="Times New Roman"/>
                <w:sz w:val="16"/>
              </w:rPr>
            </w:pPr>
            <w:r>
              <w:rPr>
                <w:rFonts w:ascii="Times New Roman" w:hAnsi="Times New Roman"/>
                <w:sz w:val="16"/>
              </w:rPr>
              <w:t>Biomass Non-Utility Generation Contracts Settlement Amount</w:t>
            </w:r>
          </w:p>
        </w:tc>
        <w:tc>
          <w:tcPr>
            <w:tcW w:w="1170" w:type="dxa"/>
            <w:vAlign w:val="center"/>
          </w:tcPr>
          <w:p w14:paraId="4AD4AC48"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30BC5440"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3C9C35B8"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A541089" w14:textId="77777777" w:rsidR="00C3044C" w:rsidRPr="00BC4036" w:rsidRDefault="00C3044C" w:rsidP="00160080">
            <w:pPr>
              <w:pStyle w:val="DocumentRef"/>
              <w:rPr>
                <w:sz w:val="16"/>
              </w:rPr>
            </w:pPr>
          </w:p>
        </w:tc>
        <w:tc>
          <w:tcPr>
            <w:tcW w:w="1890" w:type="dxa"/>
            <w:vAlign w:val="center"/>
          </w:tcPr>
          <w:p w14:paraId="5A3CC687" w14:textId="77777777" w:rsidR="00C3044C" w:rsidRPr="00BC4036" w:rsidRDefault="00C3044C" w:rsidP="00160080">
            <w:pPr>
              <w:pStyle w:val="DocumentRef"/>
              <w:rPr>
                <w:sz w:val="16"/>
              </w:rPr>
            </w:pPr>
          </w:p>
        </w:tc>
        <w:tc>
          <w:tcPr>
            <w:tcW w:w="2160" w:type="dxa"/>
            <w:vAlign w:val="center"/>
          </w:tcPr>
          <w:p w14:paraId="120EBB78" w14:textId="77777777" w:rsidR="00C3044C" w:rsidRPr="00BC4036" w:rsidRDefault="00C3044C" w:rsidP="00160080">
            <w:pPr>
              <w:pStyle w:val="DocumentRef"/>
              <w:rPr>
                <w:sz w:val="16"/>
              </w:rPr>
            </w:pPr>
          </w:p>
        </w:tc>
        <w:tc>
          <w:tcPr>
            <w:tcW w:w="2070" w:type="dxa"/>
            <w:vAlign w:val="center"/>
          </w:tcPr>
          <w:p w14:paraId="5F7928A8" w14:textId="77777777" w:rsidR="00C3044C" w:rsidRPr="00BC4036" w:rsidRDefault="00C3044C" w:rsidP="00160080">
            <w:pPr>
              <w:pStyle w:val="DocumentRef"/>
              <w:rPr>
                <w:sz w:val="16"/>
              </w:rPr>
            </w:pPr>
          </w:p>
        </w:tc>
      </w:tr>
      <w:tr w:rsidR="00C3044C" w:rsidRPr="00BC4036" w14:paraId="299902E1" w14:textId="77777777" w:rsidTr="00160080">
        <w:trPr>
          <w:cantSplit/>
          <w:trHeight w:val="773"/>
        </w:trPr>
        <w:tc>
          <w:tcPr>
            <w:tcW w:w="810" w:type="dxa"/>
            <w:vAlign w:val="center"/>
          </w:tcPr>
          <w:p w14:paraId="1F36CBAE"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1419</w:t>
            </w:r>
          </w:p>
        </w:tc>
        <w:tc>
          <w:tcPr>
            <w:tcW w:w="1530" w:type="dxa"/>
            <w:vAlign w:val="center"/>
          </w:tcPr>
          <w:p w14:paraId="60760ABD" w14:textId="77777777" w:rsidR="00C3044C" w:rsidRDefault="00C3044C" w:rsidP="00160080">
            <w:pPr>
              <w:pStyle w:val="DocumentRef"/>
              <w:spacing w:before="100" w:after="100"/>
              <w:ind w:left="0" w:firstLine="0"/>
              <w:rPr>
                <w:rFonts w:ascii="Times New Roman" w:hAnsi="Times New Roman"/>
                <w:sz w:val="16"/>
              </w:rPr>
            </w:pPr>
            <w:r>
              <w:rPr>
                <w:rFonts w:ascii="Times New Roman" w:hAnsi="Times New Roman"/>
                <w:sz w:val="16"/>
              </w:rPr>
              <w:t>Energy from Waste (EFW) Contracts Settlement Amount</w:t>
            </w:r>
          </w:p>
        </w:tc>
        <w:tc>
          <w:tcPr>
            <w:tcW w:w="1170" w:type="dxa"/>
            <w:vAlign w:val="center"/>
          </w:tcPr>
          <w:p w14:paraId="320328C6"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9DA7102"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33D4C0A1"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D78E1E7" w14:textId="77777777" w:rsidR="00C3044C" w:rsidRPr="00BC4036" w:rsidRDefault="00C3044C" w:rsidP="00160080">
            <w:pPr>
              <w:pStyle w:val="DocumentRef"/>
              <w:rPr>
                <w:sz w:val="16"/>
              </w:rPr>
            </w:pPr>
          </w:p>
        </w:tc>
        <w:tc>
          <w:tcPr>
            <w:tcW w:w="1890" w:type="dxa"/>
            <w:vAlign w:val="center"/>
          </w:tcPr>
          <w:p w14:paraId="2525C5AB" w14:textId="77777777" w:rsidR="00C3044C" w:rsidRPr="00BC4036" w:rsidRDefault="00C3044C" w:rsidP="00160080">
            <w:pPr>
              <w:pStyle w:val="DocumentRef"/>
              <w:rPr>
                <w:sz w:val="16"/>
              </w:rPr>
            </w:pPr>
          </w:p>
        </w:tc>
        <w:tc>
          <w:tcPr>
            <w:tcW w:w="2160" w:type="dxa"/>
            <w:vAlign w:val="center"/>
          </w:tcPr>
          <w:p w14:paraId="7613E1E9" w14:textId="77777777" w:rsidR="00C3044C" w:rsidRPr="00BC4036" w:rsidRDefault="00C3044C" w:rsidP="00160080">
            <w:pPr>
              <w:pStyle w:val="DocumentRef"/>
              <w:rPr>
                <w:sz w:val="16"/>
              </w:rPr>
            </w:pPr>
          </w:p>
        </w:tc>
        <w:tc>
          <w:tcPr>
            <w:tcW w:w="2070" w:type="dxa"/>
            <w:vAlign w:val="center"/>
          </w:tcPr>
          <w:p w14:paraId="1BA43548" w14:textId="77777777" w:rsidR="00C3044C" w:rsidRPr="00BC4036" w:rsidRDefault="00C3044C" w:rsidP="00160080">
            <w:pPr>
              <w:pStyle w:val="DocumentRef"/>
              <w:rPr>
                <w:sz w:val="16"/>
              </w:rPr>
            </w:pPr>
          </w:p>
        </w:tc>
      </w:tr>
      <w:tr w:rsidR="00C3044C" w:rsidRPr="00BC4036" w14:paraId="41AD0145" w14:textId="77777777" w:rsidTr="00160080">
        <w:trPr>
          <w:cantSplit/>
          <w:trHeight w:val="773"/>
        </w:trPr>
        <w:tc>
          <w:tcPr>
            <w:tcW w:w="810" w:type="dxa"/>
            <w:vAlign w:val="center"/>
          </w:tcPr>
          <w:p w14:paraId="6439485F"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1420</w:t>
            </w:r>
          </w:p>
        </w:tc>
        <w:tc>
          <w:tcPr>
            <w:tcW w:w="1530" w:type="dxa"/>
            <w:vAlign w:val="center"/>
          </w:tcPr>
          <w:p w14:paraId="330F7915" w14:textId="77777777" w:rsidR="00C3044C" w:rsidRPr="00FA70DC" w:rsidRDefault="00C3044C" w:rsidP="00160080">
            <w:pPr>
              <w:pStyle w:val="DocumentRef"/>
              <w:spacing w:before="100" w:after="100"/>
              <w:ind w:left="0" w:firstLine="0"/>
              <w:rPr>
                <w:rFonts w:ascii="Times New Roman" w:hAnsi="Times New Roman"/>
                <w:sz w:val="16"/>
              </w:rPr>
            </w:pPr>
            <w:r w:rsidRPr="00FA70DC">
              <w:rPr>
                <w:rFonts w:ascii="Times New Roman" w:hAnsi="Times New Roman"/>
                <w:sz w:val="16"/>
              </w:rPr>
              <w:t>Ontario Electricity Support Program Settlement Amount</w:t>
            </w:r>
          </w:p>
        </w:tc>
        <w:tc>
          <w:tcPr>
            <w:tcW w:w="1170" w:type="dxa"/>
            <w:vAlign w:val="center"/>
          </w:tcPr>
          <w:p w14:paraId="5650FCE3"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15B6A514"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0064FF69"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No</w:t>
            </w:r>
          </w:p>
        </w:tc>
        <w:tc>
          <w:tcPr>
            <w:tcW w:w="2070" w:type="dxa"/>
            <w:vAlign w:val="center"/>
          </w:tcPr>
          <w:p w14:paraId="30D99F44" w14:textId="77777777" w:rsidR="00C3044C" w:rsidRPr="00BC4036" w:rsidRDefault="00C3044C" w:rsidP="00160080">
            <w:pPr>
              <w:pStyle w:val="DocumentRef"/>
              <w:rPr>
                <w:sz w:val="16"/>
              </w:rPr>
            </w:pPr>
          </w:p>
        </w:tc>
        <w:tc>
          <w:tcPr>
            <w:tcW w:w="1890" w:type="dxa"/>
            <w:vAlign w:val="center"/>
          </w:tcPr>
          <w:p w14:paraId="54D2483E" w14:textId="77777777" w:rsidR="00C3044C" w:rsidRPr="00BC4036" w:rsidRDefault="00C3044C" w:rsidP="00160080">
            <w:pPr>
              <w:pStyle w:val="DocumentRef"/>
              <w:rPr>
                <w:sz w:val="16"/>
              </w:rPr>
            </w:pPr>
          </w:p>
        </w:tc>
        <w:tc>
          <w:tcPr>
            <w:tcW w:w="2160" w:type="dxa"/>
            <w:vAlign w:val="center"/>
          </w:tcPr>
          <w:p w14:paraId="73104430" w14:textId="77777777" w:rsidR="00C3044C" w:rsidRPr="00BC4036" w:rsidRDefault="00C3044C" w:rsidP="00160080">
            <w:pPr>
              <w:pStyle w:val="DocumentRef"/>
              <w:rPr>
                <w:sz w:val="16"/>
              </w:rPr>
            </w:pPr>
          </w:p>
        </w:tc>
        <w:tc>
          <w:tcPr>
            <w:tcW w:w="2070" w:type="dxa"/>
            <w:vAlign w:val="center"/>
          </w:tcPr>
          <w:p w14:paraId="16EAD8FD" w14:textId="77777777" w:rsidR="00C3044C" w:rsidRPr="00BC4036" w:rsidRDefault="00C3044C" w:rsidP="00160080">
            <w:pPr>
              <w:pStyle w:val="DocumentRef"/>
              <w:rPr>
                <w:sz w:val="16"/>
              </w:rPr>
            </w:pPr>
          </w:p>
        </w:tc>
      </w:tr>
      <w:tr w:rsidR="00C3044C" w:rsidRPr="00BC4036" w14:paraId="63EEA8F2" w14:textId="77777777" w:rsidTr="00160080">
        <w:trPr>
          <w:cantSplit/>
          <w:trHeight w:val="773"/>
        </w:trPr>
        <w:tc>
          <w:tcPr>
            <w:tcW w:w="810" w:type="dxa"/>
            <w:vAlign w:val="center"/>
          </w:tcPr>
          <w:p w14:paraId="76B12FDA"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1421</w:t>
            </w:r>
          </w:p>
        </w:tc>
        <w:tc>
          <w:tcPr>
            <w:tcW w:w="1530" w:type="dxa"/>
            <w:vAlign w:val="center"/>
          </w:tcPr>
          <w:p w14:paraId="236AD1D4"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Capacity Agreement Settlement Credit</w:t>
            </w:r>
          </w:p>
        </w:tc>
        <w:tc>
          <w:tcPr>
            <w:tcW w:w="1170" w:type="dxa"/>
            <w:vAlign w:val="center"/>
          </w:tcPr>
          <w:p w14:paraId="4B462839"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16A1EF8B"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7094AD70"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B7FF00F" w14:textId="77777777" w:rsidR="00C3044C" w:rsidRPr="004E465E" w:rsidRDefault="00C3044C" w:rsidP="00160080">
            <w:pPr>
              <w:pStyle w:val="DocumentRef"/>
              <w:rPr>
                <w:rFonts w:ascii="Times New Roman" w:hAnsi="Times New Roman"/>
                <w:sz w:val="16"/>
              </w:rPr>
            </w:pPr>
          </w:p>
        </w:tc>
        <w:tc>
          <w:tcPr>
            <w:tcW w:w="1890" w:type="dxa"/>
            <w:vAlign w:val="center"/>
          </w:tcPr>
          <w:p w14:paraId="3DCA56E3" w14:textId="77777777" w:rsidR="00C3044C" w:rsidRPr="004E465E" w:rsidRDefault="00C3044C" w:rsidP="00160080">
            <w:pPr>
              <w:pStyle w:val="DocumentRef"/>
              <w:rPr>
                <w:rFonts w:ascii="Times New Roman" w:hAnsi="Times New Roman"/>
                <w:sz w:val="16"/>
              </w:rPr>
            </w:pPr>
          </w:p>
        </w:tc>
        <w:tc>
          <w:tcPr>
            <w:tcW w:w="2160" w:type="dxa"/>
            <w:vAlign w:val="center"/>
          </w:tcPr>
          <w:p w14:paraId="4DBDE098" w14:textId="77777777" w:rsidR="00C3044C" w:rsidRPr="004E465E" w:rsidRDefault="00C3044C" w:rsidP="00160080">
            <w:pPr>
              <w:pStyle w:val="DocumentRef"/>
              <w:rPr>
                <w:rFonts w:ascii="Times New Roman" w:hAnsi="Times New Roman"/>
                <w:sz w:val="16"/>
              </w:rPr>
            </w:pPr>
          </w:p>
        </w:tc>
        <w:tc>
          <w:tcPr>
            <w:tcW w:w="2070" w:type="dxa"/>
            <w:vAlign w:val="center"/>
          </w:tcPr>
          <w:p w14:paraId="77900250" w14:textId="77777777" w:rsidR="00C3044C" w:rsidRPr="004E465E" w:rsidRDefault="00C3044C" w:rsidP="00160080">
            <w:pPr>
              <w:pStyle w:val="DocumentRef"/>
              <w:rPr>
                <w:rFonts w:ascii="Times New Roman" w:hAnsi="Times New Roman"/>
                <w:sz w:val="16"/>
              </w:rPr>
            </w:pPr>
          </w:p>
        </w:tc>
      </w:tr>
      <w:tr w:rsidR="00C3044C" w:rsidRPr="00BC4036" w14:paraId="0ADD221C" w14:textId="77777777" w:rsidTr="00160080">
        <w:trPr>
          <w:cantSplit/>
          <w:trHeight w:val="773"/>
        </w:trPr>
        <w:tc>
          <w:tcPr>
            <w:tcW w:w="810" w:type="dxa"/>
            <w:vAlign w:val="center"/>
          </w:tcPr>
          <w:p w14:paraId="33DBEBE7"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1422</w:t>
            </w:r>
          </w:p>
        </w:tc>
        <w:tc>
          <w:tcPr>
            <w:tcW w:w="1530" w:type="dxa"/>
            <w:vAlign w:val="center"/>
          </w:tcPr>
          <w:p w14:paraId="1296822F"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Capacity Agreement Penalty Settlement Amount</w:t>
            </w:r>
          </w:p>
        </w:tc>
        <w:tc>
          <w:tcPr>
            <w:tcW w:w="1170" w:type="dxa"/>
            <w:vAlign w:val="center"/>
          </w:tcPr>
          <w:p w14:paraId="02783A03"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03FF0992"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001C103D"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3E2DDC69" w14:textId="77777777" w:rsidR="00C3044C" w:rsidRPr="004E465E" w:rsidRDefault="00C3044C" w:rsidP="00160080">
            <w:pPr>
              <w:pStyle w:val="DocumentRef"/>
              <w:rPr>
                <w:rFonts w:ascii="Times New Roman" w:hAnsi="Times New Roman"/>
                <w:sz w:val="16"/>
              </w:rPr>
            </w:pPr>
          </w:p>
        </w:tc>
        <w:tc>
          <w:tcPr>
            <w:tcW w:w="1890" w:type="dxa"/>
            <w:vAlign w:val="center"/>
          </w:tcPr>
          <w:p w14:paraId="6E316054" w14:textId="77777777" w:rsidR="00C3044C" w:rsidRPr="004E465E" w:rsidRDefault="00C3044C" w:rsidP="00160080">
            <w:pPr>
              <w:pStyle w:val="DocumentRef"/>
              <w:rPr>
                <w:rFonts w:ascii="Times New Roman" w:hAnsi="Times New Roman"/>
                <w:sz w:val="16"/>
              </w:rPr>
            </w:pPr>
          </w:p>
        </w:tc>
        <w:tc>
          <w:tcPr>
            <w:tcW w:w="2160" w:type="dxa"/>
            <w:vAlign w:val="center"/>
          </w:tcPr>
          <w:p w14:paraId="03A8F988" w14:textId="77777777" w:rsidR="00C3044C" w:rsidRPr="004E465E" w:rsidRDefault="00C3044C" w:rsidP="00160080">
            <w:pPr>
              <w:pStyle w:val="DocumentRef"/>
              <w:rPr>
                <w:rFonts w:ascii="Times New Roman" w:hAnsi="Times New Roman"/>
                <w:sz w:val="16"/>
              </w:rPr>
            </w:pPr>
          </w:p>
        </w:tc>
        <w:tc>
          <w:tcPr>
            <w:tcW w:w="2070" w:type="dxa"/>
            <w:vAlign w:val="center"/>
          </w:tcPr>
          <w:p w14:paraId="2CC9C433" w14:textId="77777777" w:rsidR="00C3044C" w:rsidRPr="004E465E" w:rsidRDefault="00C3044C" w:rsidP="00160080">
            <w:pPr>
              <w:pStyle w:val="DocumentRef"/>
              <w:rPr>
                <w:rFonts w:ascii="Times New Roman" w:hAnsi="Times New Roman"/>
                <w:sz w:val="16"/>
              </w:rPr>
            </w:pPr>
          </w:p>
        </w:tc>
      </w:tr>
      <w:tr w:rsidR="00C3044C" w:rsidRPr="00BC4036" w14:paraId="3E8FF548" w14:textId="77777777" w:rsidTr="00160080">
        <w:trPr>
          <w:cantSplit/>
          <w:trHeight w:val="773"/>
        </w:trPr>
        <w:tc>
          <w:tcPr>
            <w:tcW w:w="810" w:type="dxa"/>
            <w:vAlign w:val="center"/>
          </w:tcPr>
          <w:p w14:paraId="430F146E"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1423</w:t>
            </w:r>
          </w:p>
        </w:tc>
        <w:tc>
          <w:tcPr>
            <w:tcW w:w="1530" w:type="dxa"/>
            <w:vAlign w:val="center"/>
          </w:tcPr>
          <w:p w14:paraId="3B749036"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Energy Sales Agreement Settlement Credit</w:t>
            </w:r>
          </w:p>
        </w:tc>
        <w:tc>
          <w:tcPr>
            <w:tcW w:w="1170" w:type="dxa"/>
            <w:vAlign w:val="center"/>
          </w:tcPr>
          <w:p w14:paraId="7824D7E9"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3F41826A"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3</w:t>
            </w:r>
          </w:p>
        </w:tc>
        <w:tc>
          <w:tcPr>
            <w:tcW w:w="1170" w:type="dxa"/>
            <w:vAlign w:val="center"/>
          </w:tcPr>
          <w:p w14:paraId="7A40B830"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4D5EC483" w14:textId="77777777" w:rsidR="00C3044C" w:rsidRPr="004E465E" w:rsidRDefault="00C3044C" w:rsidP="00160080">
            <w:pPr>
              <w:pStyle w:val="DocumentRef"/>
              <w:rPr>
                <w:rFonts w:ascii="Times New Roman" w:hAnsi="Times New Roman"/>
                <w:sz w:val="16"/>
              </w:rPr>
            </w:pPr>
          </w:p>
        </w:tc>
        <w:tc>
          <w:tcPr>
            <w:tcW w:w="1890" w:type="dxa"/>
            <w:vAlign w:val="center"/>
          </w:tcPr>
          <w:p w14:paraId="1BBBB306" w14:textId="77777777" w:rsidR="00C3044C" w:rsidRPr="004E465E" w:rsidRDefault="00C3044C" w:rsidP="00160080">
            <w:pPr>
              <w:pStyle w:val="DocumentRef"/>
              <w:rPr>
                <w:rFonts w:ascii="Times New Roman" w:hAnsi="Times New Roman"/>
                <w:sz w:val="16"/>
              </w:rPr>
            </w:pPr>
          </w:p>
        </w:tc>
        <w:tc>
          <w:tcPr>
            <w:tcW w:w="2160" w:type="dxa"/>
            <w:vAlign w:val="center"/>
          </w:tcPr>
          <w:p w14:paraId="775708FD" w14:textId="77777777" w:rsidR="00C3044C" w:rsidRPr="004E465E" w:rsidRDefault="00C3044C" w:rsidP="00160080">
            <w:pPr>
              <w:pStyle w:val="DocumentRef"/>
              <w:rPr>
                <w:rFonts w:ascii="Times New Roman" w:hAnsi="Times New Roman"/>
                <w:sz w:val="16"/>
              </w:rPr>
            </w:pPr>
          </w:p>
        </w:tc>
        <w:tc>
          <w:tcPr>
            <w:tcW w:w="2070" w:type="dxa"/>
            <w:vAlign w:val="center"/>
          </w:tcPr>
          <w:p w14:paraId="31FAD901" w14:textId="77777777" w:rsidR="00C3044C" w:rsidRPr="004E465E" w:rsidRDefault="00C3044C" w:rsidP="00160080">
            <w:pPr>
              <w:pStyle w:val="DocumentRef"/>
              <w:rPr>
                <w:rFonts w:ascii="Times New Roman" w:hAnsi="Times New Roman"/>
                <w:sz w:val="16"/>
              </w:rPr>
            </w:pPr>
          </w:p>
        </w:tc>
      </w:tr>
      <w:tr w:rsidR="00C3044C" w:rsidRPr="00BC4036" w14:paraId="4CC1B799" w14:textId="77777777" w:rsidTr="00160080">
        <w:trPr>
          <w:cantSplit/>
          <w:trHeight w:val="773"/>
        </w:trPr>
        <w:tc>
          <w:tcPr>
            <w:tcW w:w="810" w:type="dxa"/>
            <w:vAlign w:val="center"/>
          </w:tcPr>
          <w:p w14:paraId="44A03B62"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1424</w:t>
            </w:r>
          </w:p>
        </w:tc>
        <w:tc>
          <w:tcPr>
            <w:tcW w:w="1530" w:type="dxa"/>
            <w:vAlign w:val="center"/>
          </w:tcPr>
          <w:p w14:paraId="30607880"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Energy Sales Agreement Penalty Settlement Amount</w:t>
            </w:r>
          </w:p>
        </w:tc>
        <w:tc>
          <w:tcPr>
            <w:tcW w:w="1170" w:type="dxa"/>
            <w:vAlign w:val="center"/>
          </w:tcPr>
          <w:p w14:paraId="6BE6BC83"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4A2EE3E5"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720139CA"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12755743" w14:textId="77777777" w:rsidR="00C3044C" w:rsidRPr="004E465E" w:rsidRDefault="00C3044C" w:rsidP="00160080">
            <w:pPr>
              <w:pStyle w:val="DocumentRef"/>
              <w:rPr>
                <w:rFonts w:ascii="Times New Roman" w:hAnsi="Times New Roman"/>
                <w:sz w:val="16"/>
              </w:rPr>
            </w:pPr>
          </w:p>
        </w:tc>
        <w:tc>
          <w:tcPr>
            <w:tcW w:w="1890" w:type="dxa"/>
            <w:vAlign w:val="center"/>
          </w:tcPr>
          <w:p w14:paraId="511858FA" w14:textId="77777777" w:rsidR="00C3044C" w:rsidRPr="004E465E" w:rsidRDefault="00C3044C" w:rsidP="00160080">
            <w:pPr>
              <w:pStyle w:val="DocumentRef"/>
              <w:rPr>
                <w:rFonts w:ascii="Times New Roman" w:hAnsi="Times New Roman"/>
                <w:sz w:val="16"/>
              </w:rPr>
            </w:pPr>
          </w:p>
        </w:tc>
        <w:tc>
          <w:tcPr>
            <w:tcW w:w="2160" w:type="dxa"/>
            <w:vAlign w:val="center"/>
          </w:tcPr>
          <w:p w14:paraId="3AA4D03A" w14:textId="77777777" w:rsidR="00C3044C" w:rsidRPr="004E465E" w:rsidRDefault="00C3044C" w:rsidP="00160080">
            <w:pPr>
              <w:pStyle w:val="DocumentRef"/>
              <w:rPr>
                <w:rFonts w:ascii="Times New Roman" w:hAnsi="Times New Roman"/>
                <w:sz w:val="16"/>
              </w:rPr>
            </w:pPr>
          </w:p>
        </w:tc>
        <w:tc>
          <w:tcPr>
            <w:tcW w:w="2070" w:type="dxa"/>
            <w:vAlign w:val="center"/>
          </w:tcPr>
          <w:p w14:paraId="64B26319" w14:textId="77777777" w:rsidR="00C3044C" w:rsidRPr="004E465E" w:rsidRDefault="00C3044C" w:rsidP="00160080">
            <w:pPr>
              <w:pStyle w:val="DocumentRef"/>
              <w:rPr>
                <w:rFonts w:ascii="Times New Roman" w:hAnsi="Times New Roman"/>
                <w:sz w:val="16"/>
              </w:rPr>
            </w:pPr>
          </w:p>
        </w:tc>
      </w:tr>
      <w:tr w:rsidR="006C46A0" w:rsidRPr="00BC4036" w14:paraId="148D0A96" w14:textId="77777777" w:rsidTr="00160080">
        <w:trPr>
          <w:cantSplit/>
          <w:trHeight w:val="773"/>
        </w:trPr>
        <w:tc>
          <w:tcPr>
            <w:tcW w:w="810" w:type="dxa"/>
            <w:vAlign w:val="center"/>
          </w:tcPr>
          <w:p w14:paraId="01766F6F"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1425</w:t>
            </w:r>
          </w:p>
        </w:tc>
        <w:tc>
          <w:tcPr>
            <w:tcW w:w="1530" w:type="dxa"/>
            <w:vAlign w:val="center"/>
          </w:tcPr>
          <w:p w14:paraId="43B63D42" w14:textId="77777777" w:rsidR="006C46A0" w:rsidRPr="006C46A0" w:rsidRDefault="006C46A0" w:rsidP="00160080">
            <w:pPr>
              <w:pStyle w:val="DocumentRef"/>
              <w:spacing w:before="100" w:after="100"/>
              <w:ind w:left="0" w:firstLine="0"/>
              <w:rPr>
                <w:rFonts w:ascii="Times New Roman" w:hAnsi="Times New Roman"/>
                <w:bCs/>
                <w:sz w:val="16"/>
                <w:szCs w:val="16"/>
              </w:rPr>
            </w:pPr>
            <w:r w:rsidRPr="00842567">
              <w:rPr>
                <w:rFonts w:ascii="Times New Roman" w:hAnsi="Times New Roman"/>
                <w:bCs/>
                <w:sz w:val="16"/>
                <w:szCs w:val="16"/>
              </w:rPr>
              <w:t>Hydroelectric Standard Offer Program Settlement Amount</w:t>
            </w:r>
          </w:p>
        </w:tc>
        <w:tc>
          <w:tcPr>
            <w:tcW w:w="1170" w:type="dxa"/>
            <w:vAlign w:val="center"/>
          </w:tcPr>
          <w:p w14:paraId="480E28EB"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33EC7346"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0A707CC9"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No</w:t>
            </w:r>
          </w:p>
        </w:tc>
        <w:tc>
          <w:tcPr>
            <w:tcW w:w="2070" w:type="dxa"/>
            <w:vAlign w:val="center"/>
          </w:tcPr>
          <w:p w14:paraId="1E51C427" w14:textId="77777777" w:rsidR="006C46A0" w:rsidRPr="004E465E" w:rsidRDefault="006C46A0" w:rsidP="00160080">
            <w:pPr>
              <w:pStyle w:val="DocumentRef"/>
              <w:rPr>
                <w:rFonts w:ascii="Times New Roman" w:hAnsi="Times New Roman"/>
                <w:sz w:val="16"/>
              </w:rPr>
            </w:pPr>
          </w:p>
        </w:tc>
        <w:tc>
          <w:tcPr>
            <w:tcW w:w="1890" w:type="dxa"/>
            <w:vAlign w:val="center"/>
          </w:tcPr>
          <w:p w14:paraId="30C8D416" w14:textId="77777777" w:rsidR="006C46A0" w:rsidRPr="004E465E" w:rsidRDefault="006C46A0" w:rsidP="00160080">
            <w:pPr>
              <w:pStyle w:val="DocumentRef"/>
              <w:rPr>
                <w:rFonts w:ascii="Times New Roman" w:hAnsi="Times New Roman"/>
                <w:sz w:val="16"/>
              </w:rPr>
            </w:pPr>
          </w:p>
        </w:tc>
        <w:tc>
          <w:tcPr>
            <w:tcW w:w="2160" w:type="dxa"/>
            <w:vAlign w:val="center"/>
          </w:tcPr>
          <w:p w14:paraId="3C290CD0" w14:textId="77777777" w:rsidR="006C46A0" w:rsidRPr="004E465E" w:rsidRDefault="006C46A0" w:rsidP="00160080">
            <w:pPr>
              <w:pStyle w:val="DocumentRef"/>
              <w:rPr>
                <w:rFonts w:ascii="Times New Roman" w:hAnsi="Times New Roman"/>
                <w:sz w:val="16"/>
              </w:rPr>
            </w:pPr>
          </w:p>
        </w:tc>
        <w:tc>
          <w:tcPr>
            <w:tcW w:w="2070" w:type="dxa"/>
            <w:vAlign w:val="center"/>
          </w:tcPr>
          <w:p w14:paraId="312EE851" w14:textId="77777777" w:rsidR="006C46A0" w:rsidRPr="004E465E" w:rsidRDefault="006C46A0" w:rsidP="00160080">
            <w:pPr>
              <w:pStyle w:val="DocumentRef"/>
              <w:rPr>
                <w:rFonts w:ascii="Times New Roman" w:hAnsi="Times New Roman"/>
                <w:sz w:val="16"/>
              </w:rPr>
            </w:pPr>
          </w:p>
        </w:tc>
      </w:tr>
      <w:tr w:rsidR="00601D2A" w:rsidRPr="00BC4036" w14:paraId="6C90DF61" w14:textId="77777777" w:rsidTr="00160080">
        <w:trPr>
          <w:cantSplit/>
          <w:trHeight w:val="773"/>
        </w:trPr>
        <w:tc>
          <w:tcPr>
            <w:tcW w:w="810" w:type="dxa"/>
            <w:vAlign w:val="center"/>
          </w:tcPr>
          <w:p w14:paraId="45869C00" w14:textId="77777777" w:rsidR="00601D2A" w:rsidRPr="00842567" w:rsidRDefault="00601D2A" w:rsidP="00160080">
            <w:pPr>
              <w:pStyle w:val="DocumentRef"/>
              <w:spacing w:before="100" w:after="100"/>
              <w:ind w:left="0" w:firstLine="0"/>
              <w:jc w:val="center"/>
              <w:rPr>
                <w:rFonts w:ascii="Times New Roman" w:hAnsi="Times New Roman"/>
                <w:bCs/>
                <w:sz w:val="16"/>
                <w:szCs w:val="16"/>
              </w:rPr>
            </w:pPr>
            <w:r w:rsidRPr="00601D2A">
              <w:rPr>
                <w:rFonts w:ascii="Times New Roman" w:hAnsi="Times New Roman"/>
                <w:bCs/>
                <w:sz w:val="16"/>
                <w:szCs w:val="16"/>
              </w:rPr>
              <w:t>1427</w:t>
            </w:r>
          </w:p>
        </w:tc>
        <w:tc>
          <w:tcPr>
            <w:tcW w:w="1530" w:type="dxa"/>
            <w:vAlign w:val="center"/>
          </w:tcPr>
          <w:p w14:paraId="277D576D" w14:textId="77777777" w:rsidR="00601D2A" w:rsidRPr="00842567" w:rsidRDefault="00601D2A" w:rsidP="00160080">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Non-Hydro Renewables Funding Amount</w:t>
            </w:r>
          </w:p>
        </w:tc>
        <w:tc>
          <w:tcPr>
            <w:tcW w:w="1170" w:type="dxa"/>
            <w:vAlign w:val="center"/>
          </w:tcPr>
          <w:p w14:paraId="49473831" w14:textId="77777777"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3032EA89" w14:textId="77777777"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3E7F2D75" w14:textId="77777777"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5CCF058C" w14:textId="77777777" w:rsidR="00601D2A" w:rsidRPr="004E465E" w:rsidRDefault="00601D2A" w:rsidP="00160080">
            <w:pPr>
              <w:pStyle w:val="DocumentRef"/>
              <w:rPr>
                <w:rFonts w:ascii="Times New Roman" w:hAnsi="Times New Roman"/>
                <w:sz w:val="16"/>
              </w:rPr>
            </w:pPr>
          </w:p>
        </w:tc>
        <w:tc>
          <w:tcPr>
            <w:tcW w:w="1890" w:type="dxa"/>
            <w:vAlign w:val="center"/>
          </w:tcPr>
          <w:p w14:paraId="6E9B8FD6" w14:textId="77777777" w:rsidR="00601D2A" w:rsidRPr="004E465E" w:rsidRDefault="00601D2A" w:rsidP="00160080">
            <w:pPr>
              <w:pStyle w:val="DocumentRef"/>
              <w:rPr>
                <w:rFonts w:ascii="Times New Roman" w:hAnsi="Times New Roman"/>
                <w:sz w:val="16"/>
              </w:rPr>
            </w:pPr>
          </w:p>
        </w:tc>
        <w:tc>
          <w:tcPr>
            <w:tcW w:w="2160" w:type="dxa"/>
            <w:vAlign w:val="center"/>
          </w:tcPr>
          <w:p w14:paraId="70EA292B" w14:textId="77777777" w:rsidR="00601D2A" w:rsidRPr="004E465E" w:rsidRDefault="00601D2A" w:rsidP="00160080">
            <w:pPr>
              <w:pStyle w:val="DocumentRef"/>
              <w:rPr>
                <w:rFonts w:ascii="Times New Roman" w:hAnsi="Times New Roman"/>
                <w:sz w:val="16"/>
              </w:rPr>
            </w:pPr>
          </w:p>
        </w:tc>
        <w:tc>
          <w:tcPr>
            <w:tcW w:w="2070" w:type="dxa"/>
            <w:vAlign w:val="center"/>
          </w:tcPr>
          <w:p w14:paraId="40ED4967" w14:textId="77777777" w:rsidR="00601D2A" w:rsidRPr="004E465E" w:rsidRDefault="00601D2A" w:rsidP="00160080">
            <w:pPr>
              <w:pStyle w:val="DocumentRef"/>
              <w:rPr>
                <w:rFonts w:ascii="Times New Roman" w:hAnsi="Times New Roman"/>
                <w:sz w:val="16"/>
              </w:rPr>
            </w:pPr>
          </w:p>
        </w:tc>
      </w:tr>
      <w:tr w:rsidR="006C46A0" w:rsidRPr="00295AD2" w14:paraId="01295831" w14:textId="77777777" w:rsidTr="00045E82">
        <w:trPr>
          <w:cantSplit/>
        </w:trPr>
        <w:tc>
          <w:tcPr>
            <w:tcW w:w="810" w:type="dxa"/>
            <w:vAlign w:val="center"/>
          </w:tcPr>
          <w:p w14:paraId="6F5876A7" w14:textId="77777777" w:rsidR="006C46A0" w:rsidRDefault="006C46A0" w:rsidP="000D01E9">
            <w:pPr>
              <w:pStyle w:val="TableText"/>
              <w:jc w:val="center"/>
              <w:rPr>
                <w:sz w:val="16"/>
              </w:rPr>
            </w:pPr>
            <w:r w:rsidRPr="00295AD2">
              <w:rPr>
                <w:sz w:val="16"/>
              </w:rPr>
              <w:t>1450</w:t>
            </w:r>
          </w:p>
        </w:tc>
        <w:tc>
          <w:tcPr>
            <w:tcW w:w="1530" w:type="dxa"/>
            <w:vAlign w:val="center"/>
          </w:tcPr>
          <w:p w14:paraId="681A585A" w14:textId="77777777" w:rsidR="006C46A0" w:rsidRPr="00295AD2" w:rsidRDefault="006C46A0" w:rsidP="000D01E9">
            <w:pPr>
              <w:pStyle w:val="TableText"/>
              <w:rPr>
                <w:i/>
                <w:sz w:val="16"/>
              </w:rPr>
            </w:pPr>
            <w:r w:rsidRPr="00295AD2">
              <w:rPr>
                <w:sz w:val="16"/>
              </w:rPr>
              <w:t xml:space="preserve">OPA Contract Adjustment Balancing </w:t>
            </w:r>
            <w:r w:rsidRPr="00295AD2">
              <w:rPr>
                <w:sz w:val="16"/>
              </w:rPr>
              <w:br/>
              <w:t>Amount</w:t>
            </w:r>
          </w:p>
        </w:tc>
        <w:tc>
          <w:tcPr>
            <w:tcW w:w="1170" w:type="dxa"/>
            <w:vAlign w:val="center"/>
          </w:tcPr>
          <w:p w14:paraId="18A31FA2" w14:textId="77777777" w:rsidR="006C46A0" w:rsidRDefault="006C46A0" w:rsidP="000D01E9">
            <w:pPr>
              <w:pStyle w:val="TableText"/>
              <w:jc w:val="center"/>
              <w:rPr>
                <w:sz w:val="16"/>
              </w:rPr>
            </w:pPr>
            <w:r w:rsidRPr="00295AD2">
              <w:rPr>
                <w:sz w:val="16"/>
              </w:rPr>
              <w:t>2</w:t>
            </w:r>
          </w:p>
        </w:tc>
        <w:tc>
          <w:tcPr>
            <w:tcW w:w="1170" w:type="dxa"/>
            <w:vAlign w:val="center"/>
          </w:tcPr>
          <w:p w14:paraId="06F84C0D" w14:textId="77777777" w:rsidR="006C46A0" w:rsidRDefault="006C46A0" w:rsidP="000D01E9">
            <w:pPr>
              <w:pStyle w:val="TableText"/>
              <w:jc w:val="center"/>
              <w:rPr>
                <w:sz w:val="16"/>
              </w:rPr>
            </w:pPr>
            <w:r w:rsidRPr="00295AD2">
              <w:rPr>
                <w:sz w:val="16"/>
              </w:rPr>
              <w:t>2</w:t>
            </w:r>
          </w:p>
        </w:tc>
        <w:tc>
          <w:tcPr>
            <w:tcW w:w="1170" w:type="dxa"/>
            <w:vAlign w:val="center"/>
          </w:tcPr>
          <w:p w14:paraId="0576BCA5" w14:textId="77777777" w:rsidR="006C46A0" w:rsidRDefault="006C46A0" w:rsidP="000D01E9">
            <w:pPr>
              <w:pStyle w:val="TableText"/>
              <w:jc w:val="center"/>
              <w:rPr>
                <w:sz w:val="16"/>
              </w:rPr>
            </w:pPr>
            <w:r w:rsidRPr="00295AD2">
              <w:rPr>
                <w:sz w:val="16"/>
              </w:rPr>
              <w:t>No</w:t>
            </w:r>
          </w:p>
        </w:tc>
        <w:tc>
          <w:tcPr>
            <w:tcW w:w="2070" w:type="dxa"/>
            <w:vAlign w:val="center"/>
          </w:tcPr>
          <w:p w14:paraId="4D775C05" w14:textId="77777777" w:rsidR="006C46A0" w:rsidRPr="00295AD2" w:rsidRDefault="006C46A0" w:rsidP="000D01E9">
            <w:pPr>
              <w:pStyle w:val="TableText"/>
              <w:rPr>
                <w:sz w:val="16"/>
              </w:rPr>
            </w:pPr>
          </w:p>
        </w:tc>
        <w:tc>
          <w:tcPr>
            <w:tcW w:w="1890" w:type="dxa"/>
            <w:vAlign w:val="center"/>
          </w:tcPr>
          <w:p w14:paraId="6D0ECE8C" w14:textId="77777777" w:rsidR="006C46A0" w:rsidRPr="00295AD2" w:rsidRDefault="006C46A0" w:rsidP="000D01E9">
            <w:pPr>
              <w:pStyle w:val="TableText"/>
              <w:rPr>
                <w:sz w:val="16"/>
              </w:rPr>
            </w:pPr>
          </w:p>
        </w:tc>
        <w:tc>
          <w:tcPr>
            <w:tcW w:w="2160" w:type="dxa"/>
            <w:vAlign w:val="center"/>
          </w:tcPr>
          <w:p w14:paraId="3D3FEB64" w14:textId="77777777" w:rsidR="006C46A0" w:rsidRPr="00295AD2" w:rsidRDefault="006C46A0" w:rsidP="000D01E9">
            <w:pPr>
              <w:pStyle w:val="TableText"/>
              <w:rPr>
                <w:sz w:val="16"/>
              </w:rPr>
            </w:pPr>
          </w:p>
        </w:tc>
        <w:tc>
          <w:tcPr>
            <w:tcW w:w="2070" w:type="dxa"/>
            <w:vAlign w:val="center"/>
          </w:tcPr>
          <w:p w14:paraId="255B9A72" w14:textId="77777777" w:rsidR="006C46A0" w:rsidRPr="00295AD2" w:rsidRDefault="006C46A0" w:rsidP="000D01E9">
            <w:pPr>
              <w:pStyle w:val="TableText"/>
              <w:rPr>
                <w:sz w:val="16"/>
              </w:rPr>
            </w:pPr>
          </w:p>
        </w:tc>
      </w:tr>
      <w:tr w:rsidR="006C46A0" w:rsidRPr="00295AD2" w14:paraId="4A78040C" w14:textId="77777777" w:rsidTr="00045E82">
        <w:trPr>
          <w:cantSplit/>
        </w:trPr>
        <w:tc>
          <w:tcPr>
            <w:tcW w:w="810" w:type="dxa"/>
            <w:vAlign w:val="center"/>
          </w:tcPr>
          <w:p w14:paraId="6187CC98" w14:textId="77777777" w:rsidR="006C46A0" w:rsidRDefault="006C46A0" w:rsidP="000D01E9">
            <w:pPr>
              <w:pStyle w:val="TableText"/>
              <w:jc w:val="center"/>
              <w:rPr>
                <w:sz w:val="16"/>
              </w:rPr>
            </w:pPr>
            <w:r>
              <w:rPr>
                <w:sz w:val="16"/>
              </w:rPr>
              <w:t>1451</w:t>
            </w:r>
          </w:p>
        </w:tc>
        <w:tc>
          <w:tcPr>
            <w:tcW w:w="1530" w:type="dxa"/>
            <w:vAlign w:val="center"/>
          </w:tcPr>
          <w:p w14:paraId="76BF4D4C" w14:textId="77777777" w:rsidR="006C46A0" w:rsidRPr="005654FB" w:rsidRDefault="006C46A0" w:rsidP="000D01E9">
            <w:pPr>
              <w:pStyle w:val="TableText"/>
              <w:rPr>
                <w:sz w:val="16"/>
              </w:rPr>
            </w:pPr>
            <w:r w:rsidRPr="005654FB">
              <w:rPr>
                <w:sz w:val="16"/>
              </w:rPr>
              <w:t>Incremental Loss Offset Settlement Amount</w:t>
            </w:r>
          </w:p>
        </w:tc>
        <w:tc>
          <w:tcPr>
            <w:tcW w:w="1170" w:type="dxa"/>
            <w:vAlign w:val="center"/>
          </w:tcPr>
          <w:p w14:paraId="68D0DBB8" w14:textId="77777777" w:rsidR="006C46A0" w:rsidRDefault="006C46A0" w:rsidP="000D01E9">
            <w:pPr>
              <w:pStyle w:val="TableText"/>
              <w:jc w:val="center"/>
              <w:rPr>
                <w:sz w:val="16"/>
              </w:rPr>
            </w:pPr>
            <w:r>
              <w:rPr>
                <w:sz w:val="16"/>
              </w:rPr>
              <w:t>2</w:t>
            </w:r>
          </w:p>
        </w:tc>
        <w:tc>
          <w:tcPr>
            <w:tcW w:w="1170" w:type="dxa"/>
            <w:vAlign w:val="center"/>
          </w:tcPr>
          <w:p w14:paraId="6A8AB9E8" w14:textId="77777777" w:rsidR="006C46A0" w:rsidRDefault="006C46A0" w:rsidP="000D01E9">
            <w:pPr>
              <w:pStyle w:val="TableText"/>
              <w:jc w:val="center"/>
              <w:rPr>
                <w:sz w:val="16"/>
              </w:rPr>
            </w:pPr>
            <w:r>
              <w:rPr>
                <w:sz w:val="16"/>
              </w:rPr>
              <w:t>2</w:t>
            </w:r>
          </w:p>
        </w:tc>
        <w:tc>
          <w:tcPr>
            <w:tcW w:w="1170" w:type="dxa"/>
            <w:vAlign w:val="center"/>
          </w:tcPr>
          <w:p w14:paraId="26BA983D" w14:textId="77777777" w:rsidR="006C46A0" w:rsidRDefault="006C46A0" w:rsidP="000D01E9">
            <w:pPr>
              <w:pStyle w:val="TableText"/>
              <w:jc w:val="center"/>
              <w:rPr>
                <w:sz w:val="16"/>
              </w:rPr>
            </w:pPr>
            <w:r>
              <w:rPr>
                <w:sz w:val="16"/>
              </w:rPr>
              <w:t>No</w:t>
            </w:r>
          </w:p>
        </w:tc>
        <w:tc>
          <w:tcPr>
            <w:tcW w:w="2070" w:type="dxa"/>
            <w:vAlign w:val="center"/>
          </w:tcPr>
          <w:p w14:paraId="037F5658" w14:textId="77777777" w:rsidR="006C46A0" w:rsidRPr="00295AD2" w:rsidRDefault="006C46A0" w:rsidP="000D01E9">
            <w:pPr>
              <w:pStyle w:val="TableText"/>
              <w:rPr>
                <w:sz w:val="16"/>
              </w:rPr>
            </w:pPr>
          </w:p>
        </w:tc>
        <w:tc>
          <w:tcPr>
            <w:tcW w:w="1890" w:type="dxa"/>
            <w:vAlign w:val="center"/>
          </w:tcPr>
          <w:p w14:paraId="7E3E758D" w14:textId="77777777" w:rsidR="006C46A0" w:rsidRPr="00295AD2" w:rsidRDefault="006C46A0" w:rsidP="000D01E9">
            <w:pPr>
              <w:pStyle w:val="TableText"/>
              <w:rPr>
                <w:sz w:val="16"/>
              </w:rPr>
            </w:pPr>
          </w:p>
        </w:tc>
        <w:tc>
          <w:tcPr>
            <w:tcW w:w="2160" w:type="dxa"/>
            <w:vAlign w:val="center"/>
          </w:tcPr>
          <w:p w14:paraId="3786A56A" w14:textId="77777777" w:rsidR="006C46A0" w:rsidRPr="00295AD2" w:rsidRDefault="006C46A0" w:rsidP="000D01E9">
            <w:pPr>
              <w:pStyle w:val="TableText"/>
              <w:rPr>
                <w:sz w:val="16"/>
              </w:rPr>
            </w:pPr>
          </w:p>
        </w:tc>
        <w:tc>
          <w:tcPr>
            <w:tcW w:w="2070" w:type="dxa"/>
            <w:vAlign w:val="center"/>
          </w:tcPr>
          <w:p w14:paraId="3087506E" w14:textId="77777777" w:rsidR="006C46A0" w:rsidRPr="00295AD2" w:rsidRDefault="006C46A0" w:rsidP="000D01E9">
            <w:pPr>
              <w:pStyle w:val="TableText"/>
              <w:rPr>
                <w:sz w:val="16"/>
              </w:rPr>
            </w:pPr>
          </w:p>
        </w:tc>
      </w:tr>
      <w:tr w:rsidR="009E39AC" w:rsidRPr="00BC4036" w14:paraId="6FA94A3E" w14:textId="77777777" w:rsidTr="0054324D">
        <w:trPr>
          <w:cantSplit/>
          <w:trHeight w:val="773"/>
        </w:trPr>
        <w:tc>
          <w:tcPr>
            <w:tcW w:w="810" w:type="dxa"/>
            <w:vAlign w:val="center"/>
          </w:tcPr>
          <w:p w14:paraId="0889590B" w14:textId="77777777" w:rsidR="009E39AC" w:rsidRPr="004E465E" w:rsidRDefault="009E39AC" w:rsidP="0054324D">
            <w:pPr>
              <w:pStyle w:val="DocumentRef"/>
              <w:spacing w:before="100" w:after="100"/>
              <w:ind w:left="0" w:firstLine="0"/>
              <w:jc w:val="center"/>
              <w:rPr>
                <w:rFonts w:ascii="Times New Roman" w:hAnsi="Times New Roman"/>
                <w:sz w:val="16"/>
              </w:rPr>
            </w:pPr>
            <w:r>
              <w:rPr>
                <w:rFonts w:ascii="Times New Roman" w:hAnsi="Times New Roman"/>
                <w:bCs/>
                <w:sz w:val="16"/>
                <w:szCs w:val="16"/>
              </w:rPr>
              <w:t>145</w:t>
            </w:r>
            <w:r w:rsidRPr="004E465E">
              <w:rPr>
                <w:rFonts w:ascii="Times New Roman" w:hAnsi="Times New Roman"/>
                <w:bCs/>
                <w:sz w:val="16"/>
                <w:szCs w:val="16"/>
              </w:rPr>
              <w:t>7</w:t>
            </w:r>
          </w:p>
        </w:tc>
        <w:tc>
          <w:tcPr>
            <w:tcW w:w="1530" w:type="dxa"/>
            <w:vAlign w:val="center"/>
          </w:tcPr>
          <w:p w14:paraId="35B51725" w14:textId="77777777" w:rsidR="009E39AC" w:rsidRPr="004E465E" w:rsidRDefault="009E39AC">
            <w:pPr>
              <w:pStyle w:val="DocumentRef"/>
              <w:spacing w:before="100" w:after="100"/>
              <w:ind w:left="0" w:firstLine="0"/>
              <w:rPr>
                <w:rFonts w:ascii="Times New Roman" w:hAnsi="Times New Roman"/>
                <w:sz w:val="16"/>
              </w:rPr>
            </w:pPr>
            <w:r w:rsidRPr="004E465E">
              <w:rPr>
                <w:rFonts w:ascii="Times New Roman" w:hAnsi="Times New Roman"/>
                <w:bCs/>
                <w:sz w:val="16"/>
                <w:szCs w:val="16"/>
              </w:rPr>
              <w:t xml:space="preserve">Ontario </w:t>
            </w:r>
            <w:r>
              <w:rPr>
                <w:rFonts w:ascii="Times New Roman" w:hAnsi="Times New Roman"/>
                <w:bCs/>
                <w:sz w:val="16"/>
                <w:szCs w:val="16"/>
              </w:rPr>
              <w:t xml:space="preserve">Electricity </w:t>
            </w:r>
            <w:r w:rsidRPr="004E465E">
              <w:rPr>
                <w:rFonts w:ascii="Times New Roman" w:hAnsi="Times New Roman"/>
                <w:bCs/>
                <w:sz w:val="16"/>
                <w:szCs w:val="16"/>
              </w:rPr>
              <w:t>Rebate Balancing Amount</w:t>
            </w:r>
          </w:p>
        </w:tc>
        <w:tc>
          <w:tcPr>
            <w:tcW w:w="1170" w:type="dxa"/>
            <w:vAlign w:val="center"/>
          </w:tcPr>
          <w:p w14:paraId="557AB9CF"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1C63D887"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2921064F"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4F8F558A" w14:textId="77777777" w:rsidR="009E39AC" w:rsidRPr="004E465E" w:rsidRDefault="009E39AC" w:rsidP="0054324D">
            <w:pPr>
              <w:pStyle w:val="DocumentRef"/>
              <w:rPr>
                <w:rFonts w:ascii="Times New Roman" w:hAnsi="Times New Roman"/>
                <w:sz w:val="16"/>
              </w:rPr>
            </w:pPr>
          </w:p>
        </w:tc>
        <w:tc>
          <w:tcPr>
            <w:tcW w:w="1890" w:type="dxa"/>
            <w:vAlign w:val="center"/>
          </w:tcPr>
          <w:p w14:paraId="195A6791" w14:textId="77777777" w:rsidR="009E39AC" w:rsidRPr="004E465E" w:rsidRDefault="009E39AC" w:rsidP="0054324D">
            <w:pPr>
              <w:pStyle w:val="DocumentRef"/>
              <w:rPr>
                <w:rFonts w:ascii="Times New Roman" w:hAnsi="Times New Roman"/>
                <w:sz w:val="16"/>
              </w:rPr>
            </w:pPr>
          </w:p>
        </w:tc>
        <w:tc>
          <w:tcPr>
            <w:tcW w:w="2160" w:type="dxa"/>
            <w:vAlign w:val="center"/>
          </w:tcPr>
          <w:p w14:paraId="161DAC7C" w14:textId="77777777" w:rsidR="009E39AC" w:rsidRPr="004E465E" w:rsidRDefault="009E39AC" w:rsidP="0054324D">
            <w:pPr>
              <w:pStyle w:val="DocumentRef"/>
              <w:rPr>
                <w:rFonts w:ascii="Times New Roman" w:hAnsi="Times New Roman"/>
                <w:sz w:val="16"/>
              </w:rPr>
            </w:pPr>
          </w:p>
        </w:tc>
        <w:tc>
          <w:tcPr>
            <w:tcW w:w="2070" w:type="dxa"/>
            <w:vAlign w:val="center"/>
          </w:tcPr>
          <w:p w14:paraId="1940DFA0" w14:textId="77777777" w:rsidR="009E39AC" w:rsidRPr="004E465E" w:rsidRDefault="009E39AC" w:rsidP="0054324D">
            <w:pPr>
              <w:pStyle w:val="DocumentRef"/>
              <w:rPr>
                <w:rFonts w:ascii="Times New Roman" w:hAnsi="Times New Roman"/>
                <w:sz w:val="16"/>
              </w:rPr>
            </w:pPr>
          </w:p>
        </w:tc>
      </w:tr>
      <w:tr w:rsidR="006C46A0" w:rsidRPr="00295AD2" w14:paraId="6F852846" w14:textId="77777777" w:rsidTr="00045E82">
        <w:trPr>
          <w:cantSplit/>
        </w:trPr>
        <w:tc>
          <w:tcPr>
            <w:tcW w:w="810" w:type="dxa"/>
            <w:vAlign w:val="center"/>
          </w:tcPr>
          <w:p w14:paraId="28E296B0" w14:textId="77777777" w:rsidR="006C46A0" w:rsidRDefault="006C46A0" w:rsidP="000D01E9">
            <w:pPr>
              <w:pStyle w:val="TableText"/>
              <w:jc w:val="center"/>
              <w:rPr>
                <w:sz w:val="16"/>
              </w:rPr>
            </w:pPr>
            <w:r>
              <w:rPr>
                <w:sz w:val="16"/>
              </w:rPr>
              <w:t>1460</w:t>
            </w:r>
          </w:p>
        </w:tc>
        <w:tc>
          <w:tcPr>
            <w:tcW w:w="1530" w:type="dxa"/>
            <w:vAlign w:val="center"/>
          </w:tcPr>
          <w:p w14:paraId="4FB08E7E" w14:textId="77777777" w:rsidR="006C46A0" w:rsidRPr="00295AD2" w:rsidRDefault="006C46A0" w:rsidP="000D01E9">
            <w:pPr>
              <w:pStyle w:val="TableText"/>
              <w:rPr>
                <w:sz w:val="16"/>
              </w:rPr>
            </w:pPr>
            <w:r>
              <w:rPr>
                <w:sz w:val="16"/>
              </w:rPr>
              <w:t>Renewable Energy Standard Offer Program</w:t>
            </w:r>
            <w:r w:rsidRPr="00BC4036">
              <w:rPr>
                <w:sz w:val="16"/>
              </w:rPr>
              <w:t xml:space="preserve"> Balancing Amount</w:t>
            </w:r>
          </w:p>
        </w:tc>
        <w:tc>
          <w:tcPr>
            <w:tcW w:w="1170" w:type="dxa"/>
            <w:vAlign w:val="center"/>
          </w:tcPr>
          <w:p w14:paraId="03F7D9A5" w14:textId="77777777" w:rsidR="006C46A0" w:rsidRDefault="006C46A0" w:rsidP="000D01E9">
            <w:pPr>
              <w:pStyle w:val="TableText"/>
              <w:jc w:val="center"/>
              <w:rPr>
                <w:sz w:val="16"/>
              </w:rPr>
            </w:pPr>
            <w:r>
              <w:rPr>
                <w:sz w:val="16"/>
              </w:rPr>
              <w:t>2</w:t>
            </w:r>
          </w:p>
        </w:tc>
        <w:tc>
          <w:tcPr>
            <w:tcW w:w="1170" w:type="dxa"/>
            <w:vAlign w:val="center"/>
          </w:tcPr>
          <w:p w14:paraId="177AA383" w14:textId="77777777" w:rsidR="006C46A0" w:rsidRDefault="006C46A0" w:rsidP="000D01E9">
            <w:pPr>
              <w:pStyle w:val="TableText"/>
              <w:jc w:val="center"/>
              <w:rPr>
                <w:sz w:val="16"/>
              </w:rPr>
            </w:pPr>
            <w:r>
              <w:rPr>
                <w:sz w:val="16"/>
              </w:rPr>
              <w:t>2</w:t>
            </w:r>
          </w:p>
        </w:tc>
        <w:tc>
          <w:tcPr>
            <w:tcW w:w="1170" w:type="dxa"/>
            <w:vAlign w:val="center"/>
          </w:tcPr>
          <w:p w14:paraId="4B36B813" w14:textId="77777777" w:rsidR="006C46A0" w:rsidRDefault="006C46A0" w:rsidP="000D01E9">
            <w:pPr>
              <w:pStyle w:val="TableText"/>
              <w:jc w:val="center"/>
              <w:rPr>
                <w:sz w:val="16"/>
              </w:rPr>
            </w:pPr>
            <w:r w:rsidRPr="00BC4036">
              <w:rPr>
                <w:sz w:val="16"/>
              </w:rPr>
              <w:t>No</w:t>
            </w:r>
          </w:p>
        </w:tc>
        <w:tc>
          <w:tcPr>
            <w:tcW w:w="2070" w:type="dxa"/>
            <w:vAlign w:val="center"/>
          </w:tcPr>
          <w:p w14:paraId="781D8F56" w14:textId="77777777" w:rsidR="006C46A0" w:rsidRPr="00295AD2" w:rsidRDefault="006C46A0" w:rsidP="000D01E9">
            <w:pPr>
              <w:pStyle w:val="TableText"/>
              <w:rPr>
                <w:sz w:val="16"/>
              </w:rPr>
            </w:pPr>
          </w:p>
        </w:tc>
        <w:tc>
          <w:tcPr>
            <w:tcW w:w="1890" w:type="dxa"/>
            <w:vAlign w:val="center"/>
          </w:tcPr>
          <w:p w14:paraId="79641153" w14:textId="77777777" w:rsidR="006C46A0" w:rsidRPr="00295AD2" w:rsidRDefault="006C46A0" w:rsidP="000D01E9">
            <w:pPr>
              <w:pStyle w:val="TableText"/>
              <w:rPr>
                <w:sz w:val="16"/>
              </w:rPr>
            </w:pPr>
          </w:p>
        </w:tc>
        <w:tc>
          <w:tcPr>
            <w:tcW w:w="2160" w:type="dxa"/>
            <w:vAlign w:val="center"/>
          </w:tcPr>
          <w:p w14:paraId="0C52309A" w14:textId="77777777" w:rsidR="006C46A0" w:rsidRPr="00295AD2" w:rsidRDefault="006C46A0" w:rsidP="000D01E9">
            <w:pPr>
              <w:pStyle w:val="TableText"/>
              <w:rPr>
                <w:sz w:val="16"/>
              </w:rPr>
            </w:pPr>
          </w:p>
        </w:tc>
        <w:tc>
          <w:tcPr>
            <w:tcW w:w="2070" w:type="dxa"/>
            <w:vAlign w:val="center"/>
          </w:tcPr>
          <w:p w14:paraId="5AE72330" w14:textId="77777777" w:rsidR="006C46A0" w:rsidRPr="00295AD2" w:rsidRDefault="006C46A0" w:rsidP="000D01E9">
            <w:pPr>
              <w:pStyle w:val="TableText"/>
              <w:rPr>
                <w:sz w:val="16"/>
              </w:rPr>
            </w:pPr>
          </w:p>
        </w:tc>
      </w:tr>
      <w:tr w:rsidR="006C46A0" w:rsidRPr="00295AD2" w14:paraId="052765C8" w14:textId="77777777" w:rsidTr="00045E82">
        <w:trPr>
          <w:cantSplit/>
        </w:trPr>
        <w:tc>
          <w:tcPr>
            <w:tcW w:w="810" w:type="dxa"/>
            <w:vAlign w:val="center"/>
          </w:tcPr>
          <w:p w14:paraId="3AF2E70B" w14:textId="77777777" w:rsidR="006C46A0" w:rsidRDefault="006C46A0" w:rsidP="000D01E9">
            <w:pPr>
              <w:pStyle w:val="TableText"/>
              <w:jc w:val="center"/>
              <w:rPr>
                <w:sz w:val="16"/>
              </w:rPr>
            </w:pPr>
            <w:r>
              <w:rPr>
                <w:sz w:val="16"/>
              </w:rPr>
              <w:t>1461</w:t>
            </w:r>
          </w:p>
        </w:tc>
        <w:tc>
          <w:tcPr>
            <w:tcW w:w="1530" w:type="dxa"/>
            <w:vAlign w:val="center"/>
          </w:tcPr>
          <w:p w14:paraId="783F41DC" w14:textId="77777777" w:rsidR="006C46A0" w:rsidRPr="00295AD2" w:rsidRDefault="006C46A0" w:rsidP="000D01E9">
            <w:pPr>
              <w:pStyle w:val="TableText"/>
              <w:rPr>
                <w:sz w:val="16"/>
              </w:rPr>
            </w:pPr>
            <w:r>
              <w:rPr>
                <w:sz w:val="16"/>
              </w:rPr>
              <w:t>Clean Energy Standard Offer Program</w:t>
            </w:r>
            <w:r w:rsidRPr="00BC4036">
              <w:rPr>
                <w:sz w:val="16"/>
              </w:rPr>
              <w:t xml:space="preserve"> Balancing Amount</w:t>
            </w:r>
          </w:p>
        </w:tc>
        <w:tc>
          <w:tcPr>
            <w:tcW w:w="1170" w:type="dxa"/>
            <w:vAlign w:val="center"/>
          </w:tcPr>
          <w:p w14:paraId="7879881D" w14:textId="77777777" w:rsidR="006C46A0" w:rsidRDefault="006C46A0" w:rsidP="000D01E9">
            <w:pPr>
              <w:pStyle w:val="TableText"/>
              <w:jc w:val="center"/>
              <w:rPr>
                <w:sz w:val="16"/>
              </w:rPr>
            </w:pPr>
            <w:r>
              <w:rPr>
                <w:sz w:val="16"/>
              </w:rPr>
              <w:t>2</w:t>
            </w:r>
          </w:p>
        </w:tc>
        <w:tc>
          <w:tcPr>
            <w:tcW w:w="1170" w:type="dxa"/>
            <w:vAlign w:val="center"/>
          </w:tcPr>
          <w:p w14:paraId="2925BCFB" w14:textId="77777777" w:rsidR="006C46A0" w:rsidRDefault="006C46A0" w:rsidP="000D01E9">
            <w:pPr>
              <w:pStyle w:val="TableText"/>
              <w:jc w:val="center"/>
              <w:rPr>
                <w:sz w:val="16"/>
              </w:rPr>
            </w:pPr>
            <w:r>
              <w:rPr>
                <w:sz w:val="16"/>
              </w:rPr>
              <w:t>2</w:t>
            </w:r>
          </w:p>
        </w:tc>
        <w:tc>
          <w:tcPr>
            <w:tcW w:w="1170" w:type="dxa"/>
            <w:vAlign w:val="center"/>
          </w:tcPr>
          <w:p w14:paraId="7239F9D7" w14:textId="77777777" w:rsidR="006C46A0" w:rsidRDefault="006C46A0" w:rsidP="000D01E9">
            <w:pPr>
              <w:pStyle w:val="TableText"/>
              <w:jc w:val="center"/>
              <w:rPr>
                <w:sz w:val="16"/>
              </w:rPr>
            </w:pPr>
            <w:r w:rsidRPr="00BC4036">
              <w:rPr>
                <w:sz w:val="16"/>
              </w:rPr>
              <w:t>No</w:t>
            </w:r>
          </w:p>
        </w:tc>
        <w:tc>
          <w:tcPr>
            <w:tcW w:w="2070" w:type="dxa"/>
            <w:vAlign w:val="center"/>
          </w:tcPr>
          <w:p w14:paraId="70E89BAA" w14:textId="77777777" w:rsidR="006C46A0" w:rsidRPr="00295AD2" w:rsidRDefault="006C46A0" w:rsidP="000D01E9">
            <w:pPr>
              <w:pStyle w:val="TableText"/>
              <w:rPr>
                <w:sz w:val="16"/>
              </w:rPr>
            </w:pPr>
          </w:p>
        </w:tc>
        <w:tc>
          <w:tcPr>
            <w:tcW w:w="1890" w:type="dxa"/>
            <w:vAlign w:val="center"/>
          </w:tcPr>
          <w:p w14:paraId="0EC5C7D4" w14:textId="77777777" w:rsidR="006C46A0" w:rsidRPr="00295AD2" w:rsidRDefault="006C46A0" w:rsidP="000D01E9">
            <w:pPr>
              <w:pStyle w:val="TableText"/>
              <w:rPr>
                <w:sz w:val="16"/>
              </w:rPr>
            </w:pPr>
          </w:p>
        </w:tc>
        <w:tc>
          <w:tcPr>
            <w:tcW w:w="2160" w:type="dxa"/>
            <w:vAlign w:val="center"/>
          </w:tcPr>
          <w:p w14:paraId="06E4C58B" w14:textId="77777777" w:rsidR="006C46A0" w:rsidRPr="00295AD2" w:rsidRDefault="006C46A0" w:rsidP="000D01E9">
            <w:pPr>
              <w:pStyle w:val="TableText"/>
              <w:rPr>
                <w:sz w:val="16"/>
              </w:rPr>
            </w:pPr>
          </w:p>
        </w:tc>
        <w:tc>
          <w:tcPr>
            <w:tcW w:w="2070" w:type="dxa"/>
            <w:vAlign w:val="center"/>
          </w:tcPr>
          <w:p w14:paraId="32925941" w14:textId="77777777" w:rsidR="006C46A0" w:rsidRPr="00295AD2" w:rsidRDefault="006C46A0" w:rsidP="000D01E9">
            <w:pPr>
              <w:pStyle w:val="TableText"/>
              <w:rPr>
                <w:sz w:val="16"/>
              </w:rPr>
            </w:pPr>
          </w:p>
        </w:tc>
      </w:tr>
      <w:tr w:rsidR="006C46A0" w:rsidRPr="00295AD2" w14:paraId="267265C4" w14:textId="77777777" w:rsidTr="00045E82">
        <w:trPr>
          <w:cantSplit/>
        </w:trPr>
        <w:tc>
          <w:tcPr>
            <w:tcW w:w="810" w:type="dxa"/>
            <w:vAlign w:val="center"/>
          </w:tcPr>
          <w:p w14:paraId="3DF99617" w14:textId="77777777" w:rsidR="006C46A0" w:rsidRDefault="006C46A0" w:rsidP="000D01E9">
            <w:pPr>
              <w:pStyle w:val="TableText"/>
              <w:jc w:val="center"/>
              <w:rPr>
                <w:sz w:val="16"/>
              </w:rPr>
            </w:pPr>
            <w:r>
              <w:rPr>
                <w:sz w:val="16"/>
              </w:rPr>
              <w:t>1462</w:t>
            </w:r>
          </w:p>
        </w:tc>
        <w:tc>
          <w:tcPr>
            <w:tcW w:w="1530" w:type="dxa"/>
            <w:vAlign w:val="center"/>
          </w:tcPr>
          <w:p w14:paraId="32647F0E" w14:textId="77777777" w:rsidR="006C46A0" w:rsidRDefault="006C46A0" w:rsidP="000D01E9">
            <w:pPr>
              <w:pStyle w:val="TableText"/>
              <w:rPr>
                <w:sz w:val="16"/>
              </w:rPr>
            </w:pPr>
            <w:r>
              <w:rPr>
                <w:sz w:val="16"/>
              </w:rPr>
              <w:t>Feed-In Tariff Program</w:t>
            </w:r>
            <w:r w:rsidRPr="00BC4036">
              <w:rPr>
                <w:sz w:val="16"/>
              </w:rPr>
              <w:t xml:space="preserve"> Balancing Amount</w:t>
            </w:r>
          </w:p>
        </w:tc>
        <w:tc>
          <w:tcPr>
            <w:tcW w:w="1170" w:type="dxa"/>
            <w:vAlign w:val="center"/>
          </w:tcPr>
          <w:p w14:paraId="3ADB9658" w14:textId="77777777" w:rsidR="006C46A0" w:rsidRDefault="006C46A0" w:rsidP="000D01E9">
            <w:pPr>
              <w:pStyle w:val="TableText"/>
              <w:jc w:val="center"/>
              <w:rPr>
                <w:sz w:val="16"/>
              </w:rPr>
            </w:pPr>
            <w:r>
              <w:rPr>
                <w:sz w:val="16"/>
              </w:rPr>
              <w:t>2</w:t>
            </w:r>
          </w:p>
        </w:tc>
        <w:tc>
          <w:tcPr>
            <w:tcW w:w="1170" w:type="dxa"/>
            <w:vAlign w:val="center"/>
          </w:tcPr>
          <w:p w14:paraId="5CE9ED1E" w14:textId="77777777" w:rsidR="006C46A0" w:rsidRDefault="006C46A0" w:rsidP="000D01E9">
            <w:pPr>
              <w:pStyle w:val="TableText"/>
              <w:jc w:val="center"/>
              <w:rPr>
                <w:sz w:val="16"/>
              </w:rPr>
            </w:pPr>
            <w:r>
              <w:rPr>
                <w:sz w:val="16"/>
              </w:rPr>
              <w:t>2</w:t>
            </w:r>
          </w:p>
        </w:tc>
        <w:tc>
          <w:tcPr>
            <w:tcW w:w="1170" w:type="dxa"/>
            <w:vAlign w:val="center"/>
          </w:tcPr>
          <w:p w14:paraId="6623E2CB" w14:textId="77777777" w:rsidR="006C46A0" w:rsidRPr="00BC4036" w:rsidRDefault="006C46A0" w:rsidP="000D01E9">
            <w:pPr>
              <w:pStyle w:val="TableText"/>
              <w:jc w:val="center"/>
              <w:rPr>
                <w:sz w:val="16"/>
              </w:rPr>
            </w:pPr>
            <w:r w:rsidRPr="00BC4036">
              <w:rPr>
                <w:sz w:val="16"/>
              </w:rPr>
              <w:t>No</w:t>
            </w:r>
          </w:p>
        </w:tc>
        <w:tc>
          <w:tcPr>
            <w:tcW w:w="2070" w:type="dxa"/>
            <w:vAlign w:val="center"/>
          </w:tcPr>
          <w:p w14:paraId="552BB431" w14:textId="77777777" w:rsidR="006C46A0" w:rsidRPr="00295AD2" w:rsidRDefault="006C46A0" w:rsidP="000D01E9">
            <w:pPr>
              <w:pStyle w:val="TableText"/>
              <w:rPr>
                <w:sz w:val="16"/>
              </w:rPr>
            </w:pPr>
          </w:p>
        </w:tc>
        <w:tc>
          <w:tcPr>
            <w:tcW w:w="1890" w:type="dxa"/>
            <w:vAlign w:val="center"/>
          </w:tcPr>
          <w:p w14:paraId="2554E76F" w14:textId="77777777" w:rsidR="006C46A0" w:rsidRPr="00295AD2" w:rsidRDefault="006C46A0" w:rsidP="000D01E9">
            <w:pPr>
              <w:pStyle w:val="TableText"/>
              <w:rPr>
                <w:sz w:val="16"/>
              </w:rPr>
            </w:pPr>
          </w:p>
        </w:tc>
        <w:tc>
          <w:tcPr>
            <w:tcW w:w="2160" w:type="dxa"/>
            <w:vAlign w:val="center"/>
          </w:tcPr>
          <w:p w14:paraId="089D19A0" w14:textId="77777777" w:rsidR="006C46A0" w:rsidRPr="00295AD2" w:rsidRDefault="006C46A0" w:rsidP="000D01E9">
            <w:pPr>
              <w:pStyle w:val="TableText"/>
              <w:rPr>
                <w:sz w:val="16"/>
              </w:rPr>
            </w:pPr>
          </w:p>
        </w:tc>
        <w:tc>
          <w:tcPr>
            <w:tcW w:w="2070" w:type="dxa"/>
            <w:vAlign w:val="center"/>
          </w:tcPr>
          <w:p w14:paraId="67FA0F78" w14:textId="77777777" w:rsidR="006C46A0" w:rsidRPr="00295AD2" w:rsidRDefault="006C46A0" w:rsidP="000D01E9">
            <w:pPr>
              <w:pStyle w:val="TableText"/>
              <w:rPr>
                <w:sz w:val="16"/>
              </w:rPr>
            </w:pPr>
          </w:p>
        </w:tc>
      </w:tr>
      <w:tr w:rsidR="006C46A0" w:rsidRPr="00BC4036" w14:paraId="2A096E7B" w14:textId="77777777" w:rsidTr="00045E82">
        <w:trPr>
          <w:cantSplit/>
          <w:trHeight w:val="773"/>
        </w:trPr>
        <w:tc>
          <w:tcPr>
            <w:tcW w:w="810" w:type="dxa"/>
            <w:vAlign w:val="center"/>
          </w:tcPr>
          <w:p w14:paraId="069B726E"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14</w:t>
            </w:r>
            <w:r>
              <w:rPr>
                <w:rFonts w:ascii="Times New Roman" w:hAnsi="Times New Roman"/>
                <w:sz w:val="16"/>
              </w:rPr>
              <w:t>63</w:t>
            </w:r>
          </w:p>
        </w:tc>
        <w:tc>
          <w:tcPr>
            <w:tcW w:w="1530" w:type="dxa"/>
            <w:vAlign w:val="center"/>
          </w:tcPr>
          <w:p w14:paraId="116DB3A9" w14:textId="77777777" w:rsidR="006C46A0" w:rsidRPr="00BC4036" w:rsidRDefault="006C46A0" w:rsidP="00695190">
            <w:pPr>
              <w:pStyle w:val="DocumentRef"/>
              <w:spacing w:before="100" w:after="100"/>
              <w:ind w:left="0" w:firstLine="0"/>
              <w:rPr>
                <w:rFonts w:ascii="Times New Roman" w:hAnsi="Times New Roman"/>
                <w:sz w:val="16"/>
              </w:rPr>
            </w:pPr>
            <w:r w:rsidRPr="001136BC">
              <w:rPr>
                <w:rFonts w:ascii="Times New Roman" w:hAnsi="Times New Roman"/>
                <w:sz w:val="16"/>
              </w:rPr>
              <w:t xml:space="preserve">Renewable Generation Connection </w:t>
            </w:r>
            <w:r>
              <w:rPr>
                <w:rFonts w:ascii="Times New Roman" w:hAnsi="Times New Roman"/>
                <w:sz w:val="16"/>
              </w:rPr>
              <w:t>–</w:t>
            </w:r>
            <w:r w:rsidRPr="001136BC">
              <w:rPr>
                <w:rFonts w:ascii="Times New Roman" w:hAnsi="Times New Roman"/>
                <w:sz w:val="16"/>
              </w:rPr>
              <w:t xml:space="preserve"> Monthly Compensation Settlement Debit</w:t>
            </w:r>
          </w:p>
        </w:tc>
        <w:tc>
          <w:tcPr>
            <w:tcW w:w="1170" w:type="dxa"/>
            <w:vAlign w:val="center"/>
          </w:tcPr>
          <w:p w14:paraId="4E836AA9"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2EAE9C42"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49101E73"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0FA49C94" w14:textId="77777777" w:rsidR="006C46A0" w:rsidRPr="00BC4036" w:rsidRDefault="006C46A0" w:rsidP="00695190">
            <w:pPr>
              <w:pStyle w:val="DocumentRef"/>
              <w:rPr>
                <w:sz w:val="16"/>
              </w:rPr>
            </w:pPr>
          </w:p>
        </w:tc>
        <w:tc>
          <w:tcPr>
            <w:tcW w:w="1890" w:type="dxa"/>
            <w:vAlign w:val="center"/>
          </w:tcPr>
          <w:p w14:paraId="77E53291" w14:textId="77777777" w:rsidR="006C46A0" w:rsidRPr="00BC4036" w:rsidRDefault="006C46A0" w:rsidP="00695190">
            <w:pPr>
              <w:pStyle w:val="DocumentRef"/>
              <w:rPr>
                <w:sz w:val="16"/>
              </w:rPr>
            </w:pPr>
          </w:p>
        </w:tc>
        <w:tc>
          <w:tcPr>
            <w:tcW w:w="2160" w:type="dxa"/>
            <w:vAlign w:val="center"/>
          </w:tcPr>
          <w:p w14:paraId="10BAD92C" w14:textId="77777777" w:rsidR="006C46A0" w:rsidRPr="00BC4036" w:rsidRDefault="006C46A0" w:rsidP="00695190">
            <w:pPr>
              <w:pStyle w:val="DocumentRef"/>
              <w:rPr>
                <w:sz w:val="16"/>
              </w:rPr>
            </w:pPr>
          </w:p>
        </w:tc>
        <w:tc>
          <w:tcPr>
            <w:tcW w:w="2070" w:type="dxa"/>
            <w:vAlign w:val="center"/>
          </w:tcPr>
          <w:p w14:paraId="1B972EC6" w14:textId="77777777" w:rsidR="006C46A0" w:rsidRPr="00BC4036" w:rsidRDefault="006C46A0" w:rsidP="00695190">
            <w:pPr>
              <w:pStyle w:val="DocumentRef"/>
              <w:rPr>
                <w:sz w:val="16"/>
              </w:rPr>
            </w:pPr>
          </w:p>
        </w:tc>
      </w:tr>
      <w:tr w:rsidR="006C46A0" w:rsidRPr="00BC4036" w14:paraId="6BA78D04" w14:textId="77777777" w:rsidTr="00045E82">
        <w:trPr>
          <w:cantSplit/>
          <w:trHeight w:val="773"/>
        </w:trPr>
        <w:tc>
          <w:tcPr>
            <w:tcW w:w="810" w:type="dxa"/>
            <w:vAlign w:val="center"/>
          </w:tcPr>
          <w:p w14:paraId="14533C21"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1464</w:t>
            </w:r>
          </w:p>
        </w:tc>
        <w:tc>
          <w:tcPr>
            <w:tcW w:w="1530" w:type="dxa"/>
            <w:vAlign w:val="center"/>
          </w:tcPr>
          <w:p w14:paraId="2367A94B" w14:textId="77777777" w:rsidR="006C46A0" w:rsidRPr="001136BC" w:rsidRDefault="006C46A0" w:rsidP="00695190">
            <w:pPr>
              <w:pStyle w:val="DocumentRef"/>
              <w:spacing w:before="100" w:after="100"/>
              <w:ind w:left="0" w:firstLine="0"/>
              <w:rPr>
                <w:rFonts w:ascii="Times New Roman" w:hAnsi="Times New Roman"/>
                <w:sz w:val="16"/>
              </w:rPr>
            </w:pPr>
            <w:r>
              <w:rPr>
                <w:rFonts w:ascii="Times New Roman" w:hAnsi="Times New Roman"/>
                <w:sz w:val="16"/>
              </w:rPr>
              <w:t>Hydroelectric Contract Initiative Balancing Amount</w:t>
            </w:r>
          </w:p>
        </w:tc>
        <w:tc>
          <w:tcPr>
            <w:tcW w:w="1170" w:type="dxa"/>
            <w:vAlign w:val="center"/>
          </w:tcPr>
          <w:p w14:paraId="3C5AD8AB"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2FA42483"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40E346BE"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68600BFA" w14:textId="77777777" w:rsidR="006C46A0" w:rsidRPr="00BC4036" w:rsidRDefault="006C46A0" w:rsidP="00695190">
            <w:pPr>
              <w:pStyle w:val="DocumentRef"/>
              <w:rPr>
                <w:sz w:val="16"/>
              </w:rPr>
            </w:pPr>
          </w:p>
        </w:tc>
        <w:tc>
          <w:tcPr>
            <w:tcW w:w="1890" w:type="dxa"/>
            <w:vAlign w:val="center"/>
          </w:tcPr>
          <w:p w14:paraId="47EA53B7" w14:textId="77777777" w:rsidR="006C46A0" w:rsidRPr="00BC4036" w:rsidRDefault="006C46A0" w:rsidP="00695190">
            <w:pPr>
              <w:pStyle w:val="DocumentRef"/>
              <w:rPr>
                <w:sz w:val="16"/>
              </w:rPr>
            </w:pPr>
          </w:p>
        </w:tc>
        <w:tc>
          <w:tcPr>
            <w:tcW w:w="2160" w:type="dxa"/>
            <w:vAlign w:val="center"/>
          </w:tcPr>
          <w:p w14:paraId="4941EADF" w14:textId="77777777" w:rsidR="006C46A0" w:rsidRPr="00BC4036" w:rsidRDefault="006C46A0" w:rsidP="00695190">
            <w:pPr>
              <w:pStyle w:val="DocumentRef"/>
              <w:rPr>
                <w:sz w:val="16"/>
              </w:rPr>
            </w:pPr>
          </w:p>
        </w:tc>
        <w:tc>
          <w:tcPr>
            <w:tcW w:w="2070" w:type="dxa"/>
            <w:vAlign w:val="center"/>
          </w:tcPr>
          <w:p w14:paraId="4A583890" w14:textId="77777777" w:rsidR="006C46A0" w:rsidRPr="00BC4036" w:rsidRDefault="006C46A0" w:rsidP="00695190">
            <w:pPr>
              <w:pStyle w:val="DocumentRef"/>
              <w:rPr>
                <w:sz w:val="16"/>
              </w:rPr>
            </w:pPr>
          </w:p>
        </w:tc>
      </w:tr>
      <w:tr w:rsidR="006C46A0" w:rsidRPr="00BC4036" w14:paraId="55250706" w14:textId="77777777" w:rsidTr="00045E82">
        <w:trPr>
          <w:cantSplit/>
          <w:trHeight w:val="773"/>
        </w:trPr>
        <w:tc>
          <w:tcPr>
            <w:tcW w:w="810" w:type="dxa"/>
            <w:vAlign w:val="center"/>
          </w:tcPr>
          <w:p w14:paraId="287DFB56"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1465</w:t>
            </w:r>
          </w:p>
        </w:tc>
        <w:tc>
          <w:tcPr>
            <w:tcW w:w="1530" w:type="dxa"/>
            <w:vAlign w:val="center"/>
          </w:tcPr>
          <w:p w14:paraId="2AE126D4" w14:textId="77777777" w:rsidR="006C46A0" w:rsidRDefault="006C46A0" w:rsidP="00695190">
            <w:pPr>
              <w:pStyle w:val="DocumentRef"/>
              <w:spacing w:before="100" w:after="100"/>
              <w:ind w:left="0" w:firstLine="0"/>
              <w:rPr>
                <w:rFonts w:ascii="Times New Roman" w:hAnsi="Times New Roman"/>
                <w:sz w:val="16"/>
              </w:rPr>
            </w:pPr>
            <w:r>
              <w:rPr>
                <w:rFonts w:ascii="Times New Roman" w:hAnsi="Times New Roman"/>
                <w:sz w:val="16"/>
              </w:rPr>
              <w:t>Ontario Clean Energy Benefit      (-10%) Program Balancing Amount</w:t>
            </w:r>
          </w:p>
        </w:tc>
        <w:tc>
          <w:tcPr>
            <w:tcW w:w="1170" w:type="dxa"/>
            <w:vAlign w:val="center"/>
          </w:tcPr>
          <w:p w14:paraId="68515FD8"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162648D0"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EB44DAF"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0E057695" w14:textId="77777777" w:rsidR="006C46A0" w:rsidRPr="00BC4036" w:rsidRDefault="006C46A0" w:rsidP="00695190">
            <w:pPr>
              <w:pStyle w:val="DocumentRef"/>
              <w:rPr>
                <w:sz w:val="16"/>
              </w:rPr>
            </w:pPr>
          </w:p>
        </w:tc>
        <w:tc>
          <w:tcPr>
            <w:tcW w:w="1890" w:type="dxa"/>
            <w:vAlign w:val="center"/>
          </w:tcPr>
          <w:p w14:paraId="400E5D2E" w14:textId="77777777" w:rsidR="006C46A0" w:rsidRPr="00BC4036" w:rsidRDefault="006C46A0" w:rsidP="00695190">
            <w:pPr>
              <w:pStyle w:val="DocumentRef"/>
              <w:rPr>
                <w:sz w:val="16"/>
              </w:rPr>
            </w:pPr>
          </w:p>
        </w:tc>
        <w:tc>
          <w:tcPr>
            <w:tcW w:w="2160" w:type="dxa"/>
            <w:vAlign w:val="center"/>
          </w:tcPr>
          <w:p w14:paraId="0563C62F" w14:textId="77777777" w:rsidR="006C46A0" w:rsidRPr="00BC4036" w:rsidRDefault="006C46A0" w:rsidP="00695190">
            <w:pPr>
              <w:pStyle w:val="DocumentRef"/>
              <w:rPr>
                <w:sz w:val="16"/>
              </w:rPr>
            </w:pPr>
          </w:p>
        </w:tc>
        <w:tc>
          <w:tcPr>
            <w:tcW w:w="2070" w:type="dxa"/>
            <w:vAlign w:val="center"/>
          </w:tcPr>
          <w:p w14:paraId="50E6AE38" w14:textId="77777777" w:rsidR="006C46A0" w:rsidRPr="00BC4036" w:rsidRDefault="006C46A0" w:rsidP="00695190">
            <w:pPr>
              <w:pStyle w:val="DocumentRef"/>
              <w:rPr>
                <w:sz w:val="16"/>
              </w:rPr>
            </w:pPr>
          </w:p>
        </w:tc>
      </w:tr>
      <w:tr w:rsidR="006C46A0" w:rsidRPr="00BC4036" w14:paraId="1680A138" w14:textId="77777777" w:rsidTr="00045E82">
        <w:trPr>
          <w:cantSplit/>
          <w:trHeight w:val="773"/>
        </w:trPr>
        <w:tc>
          <w:tcPr>
            <w:tcW w:w="810" w:type="dxa"/>
            <w:vAlign w:val="center"/>
          </w:tcPr>
          <w:p w14:paraId="7C175220"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 xml:space="preserve">1466 </w:t>
            </w:r>
          </w:p>
        </w:tc>
        <w:tc>
          <w:tcPr>
            <w:tcW w:w="1530" w:type="dxa"/>
            <w:vAlign w:val="center"/>
          </w:tcPr>
          <w:p w14:paraId="50078DBF" w14:textId="77777777" w:rsidR="006C46A0" w:rsidRDefault="006C46A0" w:rsidP="00695190">
            <w:pPr>
              <w:pStyle w:val="DocumentRef"/>
              <w:spacing w:before="100" w:after="100"/>
              <w:ind w:left="0" w:firstLine="0"/>
              <w:rPr>
                <w:rFonts w:ascii="Times New Roman" w:hAnsi="Times New Roman"/>
                <w:sz w:val="16"/>
              </w:rPr>
            </w:pPr>
            <w:r>
              <w:rPr>
                <w:rFonts w:ascii="Times New Roman" w:hAnsi="Times New Roman"/>
                <w:sz w:val="16"/>
              </w:rPr>
              <w:t>Conservation and Demand Management  - Compensation Balancing Amount</w:t>
            </w:r>
          </w:p>
        </w:tc>
        <w:tc>
          <w:tcPr>
            <w:tcW w:w="1170" w:type="dxa"/>
            <w:vAlign w:val="center"/>
          </w:tcPr>
          <w:p w14:paraId="59892E62"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62F89C4"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5A6B0B9"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B70741B" w14:textId="77777777" w:rsidR="006C46A0" w:rsidRPr="00BC4036" w:rsidRDefault="006C46A0" w:rsidP="00695190">
            <w:pPr>
              <w:pStyle w:val="DocumentRef"/>
              <w:rPr>
                <w:sz w:val="16"/>
              </w:rPr>
            </w:pPr>
          </w:p>
        </w:tc>
        <w:tc>
          <w:tcPr>
            <w:tcW w:w="1890" w:type="dxa"/>
            <w:vAlign w:val="center"/>
          </w:tcPr>
          <w:p w14:paraId="27479C2B" w14:textId="77777777" w:rsidR="006C46A0" w:rsidRPr="00BC4036" w:rsidRDefault="006C46A0" w:rsidP="00695190">
            <w:pPr>
              <w:pStyle w:val="DocumentRef"/>
              <w:rPr>
                <w:sz w:val="16"/>
              </w:rPr>
            </w:pPr>
          </w:p>
        </w:tc>
        <w:tc>
          <w:tcPr>
            <w:tcW w:w="2160" w:type="dxa"/>
            <w:vAlign w:val="center"/>
          </w:tcPr>
          <w:p w14:paraId="0D9EAB41" w14:textId="77777777" w:rsidR="006C46A0" w:rsidRPr="00BC4036" w:rsidRDefault="006C46A0" w:rsidP="00695190">
            <w:pPr>
              <w:pStyle w:val="DocumentRef"/>
              <w:rPr>
                <w:sz w:val="16"/>
              </w:rPr>
            </w:pPr>
          </w:p>
        </w:tc>
        <w:tc>
          <w:tcPr>
            <w:tcW w:w="2070" w:type="dxa"/>
            <w:vAlign w:val="center"/>
          </w:tcPr>
          <w:p w14:paraId="5DB3D5FA" w14:textId="77777777" w:rsidR="006C46A0" w:rsidRPr="00BC4036" w:rsidRDefault="006C46A0" w:rsidP="00695190">
            <w:pPr>
              <w:pStyle w:val="DocumentRef"/>
              <w:rPr>
                <w:sz w:val="16"/>
              </w:rPr>
            </w:pPr>
          </w:p>
        </w:tc>
      </w:tr>
      <w:tr w:rsidR="006C46A0" w:rsidRPr="00BC4036" w14:paraId="51397C2E" w14:textId="77777777" w:rsidTr="00045E82">
        <w:trPr>
          <w:cantSplit/>
          <w:trHeight w:val="773"/>
        </w:trPr>
        <w:tc>
          <w:tcPr>
            <w:tcW w:w="810" w:type="dxa"/>
            <w:vAlign w:val="center"/>
          </w:tcPr>
          <w:p w14:paraId="7D01F292"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1467</w:t>
            </w:r>
          </w:p>
        </w:tc>
        <w:tc>
          <w:tcPr>
            <w:tcW w:w="1530" w:type="dxa"/>
            <w:vAlign w:val="center"/>
          </w:tcPr>
          <w:p w14:paraId="21A83454" w14:textId="77777777" w:rsidR="006C46A0" w:rsidRPr="004E465E" w:rsidRDefault="006C46A0" w:rsidP="00695190">
            <w:pPr>
              <w:pStyle w:val="DocumentRef"/>
              <w:spacing w:before="100" w:after="100"/>
              <w:ind w:left="0" w:firstLine="0"/>
              <w:rPr>
                <w:rFonts w:ascii="Times New Roman" w:hAnsi="Times New Roman"/>
                <w:sz w:val="16"/>
              </w:rPr>
            </w:pPr>
            <w:r w:rsidRPr="004E465E">
              <w:rPr>
                <w:rFonts w:ascii="Times New Roman" w:hAnsi="Times New Roman"/>
                <w:bCs/>
                <w:sz w:val="16"/>
                <w:szCs w:val="16"/>
              </w:rPr>
              <w:t>Ontario Rebate for Electricity Consumers (8% Provincial Rebate) Balancing Amount</w:t>
            </w:r>
          </w:p>
        </w:tc>
        <w:tc>
          <w:tcPr>
            <w:tcW w:w="1170" w:type="dxa"/>
            <w:vAlign w:val="center"/>
          </w:tcPr>
          <w:p w14:paraId="096A03F2"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43DCC89F"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15E300E"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65D9661F" w14:textId="77777777" w:rsidR="006C46A0" w:rsidRPr="004E465E" w:rsidRDefault="006C46A0" w:rsidP="00695190">
            <w:pPr>
              <w:pStyle w:val="DocumentRef"/>
              <w:rPr>
                <w:rFonts w:ascii="Times New Roman" w:hAnsi="Times New Roman"/>
                <w:sz w:val="16"/>
              </w:rPr>
            </w:pPr>
          </w:p>
        </w:tc>
        <w:tc>
          <w:tcPr>
            <w:tcW w:w="1890" w:type="dxa"/>
            <w:vAlign w:val="center"/>
          </w:tcPr>
          <w:p w14:paraId="4E995B57" w14:textId="77777777" w:rsidR="006C46A0" w:rsidRPr="004E465E" w:rsidRDefault="006C46A0" w:rsidP="00695190">
            <w:pPr>
              <w:pStyle w:val="DocumentRef"/>
              <w:rPr>
                <w:rFonts w:ascii="Times New Roman" w:hAnsi="Times New Roman"/>
                <w:sz w:val="16"/>
              </w:rPr>
            </w:pPr>
          </w:p>
        </w:tc>
        <w:tc>
          <w:tcPr>
            <w:tcW w:w="2160" w:type="dxa"/>
            <w:vAlign w:val="center"/>
          </w:tcPr>
          <w:p w14:paraId="33DA7CFC" w14:textId="77777777" w:rsidR="006C46A0" w:rsidRPr="004E465E" w:rsidRDefault="006C46A0" w:rsidP="00695190">
            <w:pPr>
              <w:pStyle w:val="DocumentRef"/>
              <w:rPr>
                <w:rFonts w:ascii="Times New Roman" w:hAnsi="Times New Roman"/>
                <w:sz w:val="16"/>
              </w:rPr>
            </w:pPr>
          </w:p>
        </w:tc>
        <w:tc>
          <w:tcPr>
            <w:tcW w:w="2070" w:type="dxa"/>
            <w:vAlign w:val="center"/>
          </w:tcPr>
          <w:p w14:paraId="54B70834" w14:textId="77777777" w:rsidR="006C46A0" w:rsidRPr="004E465E" w:rsidRDefault="006C46A0" w:rsidP="00695190">
            <w:pPr>
              <w:pStyle w:val="DocumentRef"/>
              <w:rPr>
                <w:rFonts w:ascii="Times New Roman" w:hAnsi="Times New Roman"/>
                <w:sz w:val="16"/>
              </w:rPr>
            </w:pPr>
          </w:p>
        </w:tc>
      </w:tr>
      <w:tr w:rsidR="006C46A0" w:rsidRPr="00BC4036" w14:paraId="0037248A" w14:textId="77777777" w:rsidTr="00160080">
        <w:trPr>
          <w:cantSplit/>
          <w:trHeight w:val="773"/>
        </w:trPr>
        <w:tc>
          <w:tcPr>
            <w:tcW w:w="810" w:type="dxa"/>
            <w:vAlign w:val="center"/>
          </w:tcPr>
          <w:p w14:paraId="4C7BBEAD"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1468</w:t>
            </w:r>
          </w:p>
        </w:tc>
        <w:tc>
          <w:tcPr>
            <w:tcW w:w="1530" w:type="dxa"/>
            <w:vAlign w:val="center"/>
          </w:tcPr>
          <w:p w14:paraId="0F1D6360" w14:textId="77777777" w:rsidR="006C46A0" w:rsidRDefault="006C46A0" w:rsidP="00160080">
            <w:pPr>
              <w:pStyle w:val="DocumentRef"/>
              <w:spacing w:before="100" w:after="100"/>
              <w:ind w:left="0" w:firstLine="0"/>
              <w:rPr>
                <w:rFonts w:ascii="Times New Roman" w:hAnsi="Times New Roman"/>
                <w:sz w:val="16"/>
              </w:rPr>
            </w:pPr>
            <w:r>
              <w:rPr>
                <w:rFonts w:ascii="Times New Roman" w:hAnsi="Times New Roman"/>
                <w:sz w:val="16"/>
              </w:rPr>
              <w:t>Biomass Non-Utility Generation Contracts Balancing Amount</w:t>
            </w:r>
          </w:p>
        </w:tc>
        <w:tc>
          <w:tcPr>
            <w:tcW w:w="1170" w:type="dxa"/>
            <w:vAlign w:val="center"/>
          </w:tcPr>
          <w:p w14:paraId="3DFD318E"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37E651C2"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26D42D25"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D6F9CDF" w14:textId="77777777" w:rsidR="006C46A0" w:rsidRPr="00BC4036" w:rsidRDefault="006C46A0" w:rsidP="00160080">
            <w:pPr>
              <w:pStyle w:val="DocumentRef"/>
              <w:rPr>
                <w:sz w:val="16"/>
              </w:rPr>
            </w:pPr>
          </w:p>
        </w:tc>
        <w:tc>
          <w:tcPr>
            <w:tcW w:w="1890" w:type="dxa"/>
            <w:vAlign w:val="center"/>
          </w:tcPr>
          <w:p w14:paraId="5D7B754B" w14:textId="77777777" w:rsidR="006C46A0" w:rsidRPr="00BC4036" w:rsidRDefault="006C46A0" w:rsidP="00160080">
            <w:pPr>
              <w:pStyle w:val="DocumentRef"/>
              <w:rPr>
                <w:sz w:val="16"/>
              </w:rPr>
            </w:pPr>
          </w:p>
        </w:tc>
        <w:tc>
          <w:tcPr>
            <w:tcW w:w="2160" w:type="dxa"/>
            <w:vAlign w:val="center"/>
          </w:tcPr>
          <w:p w14:paraId="43DA004D" w14:textId="77777777" w:rsidR="006C46A0" w:rsidRPr="00BC4036" w:rsidRDefault="006C46A0" w:rsidP="00160080">
            <w:pPr>
              <w:pStyle w:val="DocumentRef"/>
              <w:rPr>
                <w:sz w:val="16"/>
              </w:rPr>
            </w:pPr>
          </w:p>
        </w:tc>
        <w:tc>
          <w:tcPr>
            <w:tcW w:w="2070" w:type="dxa"/>
            <w:vAlign w:val="center"/>
          </w:tcPr>
          <w:p w14:paraId="22664858" w14:textId="77777777" w:rsidR="006C46A0" w:rsidRPr="00BC4036" w:rsidRDefault="006C46A0" w:rsidP="00160080">
            <w:pPr>
              <w:pStyle w:val="DocumentRef"/>
              <w:rPr>
                <w:sz w:val="16"/>
              </w:rPr>
            </w:pPr>
          </w:p>
        </w:tc>
      </w:tr>
      <w:tr w:rsidR="006C46A0" w:rsidRPr="00BC4036" w14:paraId="31554A0A" w14:textId="77777777" w:rsidTr="00160080">
        <w:trPr>
          <w:cantSplit/>
          <w:trHeight w:val="773"/>
        </w:trPr>
        <w:tc>
          <w:tcPr>
            <w:tcW w:w="810" w:type="dxa"/>
            <w:vAlign w:val="center"/>
          </w:tcPr>
          <w:p w14:paraId="29513D39"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1469</w:t>
            </w:r>
          </w:p>
        </w:tc>
        <w:tc>
          <w:tcPr>
            <w:tcW w:w="1530" w:type="dxa"/>
            <w:vAlign w:val="center"/>
          </w:tcPr>
          <w:p w14:paraId="2E344FB2" w14:textId="77777777" w:rsidR="006C46A0" w:rsidRDefault="006C46A0" w:rsidP="00160080">
            <w:pPr>
              <w:pStyle w:val="DocumentRef"/>
              <w:spacing w:before="100" w:after="100"/>
              <w:ind w:left="0" w:firstLine="0"/>
              <w:rPr>
                <w:rFonts w:ascii="Times New Roman" w:hAnsi="Times New Roman"/>
                <w:sz w:val="16"/>
              </w:rPr>
            </w:pPr>
            <w:r>
              <w:rPr>
                <w:rFonts w:ascii="Times New Roman" w:hAnsi="Times New Roman"/>
                <w:sz w:val="16"/>
              </w:rPr>
              <w:t>Energy from Waste (EFW) Contracts Balancing Amount</w:t>
            </w:r>
          </w:p>
        </w:tc>
        <w:tc>
          <w:tcPr>
            <w:tcW w:w="1170" w:type="dxa"/>
            <w:vAlign w:val="center"/>
          </w:tcPr>
          <w:p w14:paraId="3B86FA12"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6B6B6531"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6103C02A"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F8457EF" w14:textId="77777777" w:rsidR="006C46A0" w:rsidRPr="00BC4036" w:rsidRDefault="006C46A0" w:rsidP="00160080">
            <w:pPr>
              <w:pStyle w:val="DocumentRef"/>
              <w:rPr>
                <w:sz w:val="16"/>
              </w:rPr>
            </w:pPr>
          </w:p>
        </w:tc>
        <w:tc>
          <w:tcPr>
            <w:tcW w:w="1890" w:type="dxa"/>
            <w:vAlign w:val="center"/>
          </w:tcPr>
          <w:p w14:paraId="48ECA40E" w14:textId="77777777" w:rsidR="006C46A0" w:rsidRPr="00BC4036" w:rsidRDefault="006C46A0" w:rsidP="00160080">
            <w:pPr>
              <w:pStyle w:val="DocumentRef"/>
              <w:rPr>
                <w:sz w:val="16"/>
              </w:rPr>
            </w:pPr>
          </w:p>
        </w:tc>
        <w:tc>
          <w:tcPr>
            <w:tcW w:w="2160" w:type="dxa"/>
            <w:vAlign w:val="center"/>
          </w:tcPr>
          <w:p w14:paraId="1E416C9E" w14:textId="77777777" w:rsidR="006C46A0" w:rsidRPr="00BC4036" w:rsidRDefault="006C46A0" w:rsidP="00160080">
            <w:pPr>
              <w:pStyle w:val="DocumentRef"/>
              <w:rPr>
                <w:sz w:val="16"/>
              </w:rPr>
            </w:pPr>
          </w:p>
        </w:tc>
        <w:tc>
          <w:tcPr>
            <w:tcW w:w="2070" w:type="dxa"/>
            <w:vAlign w:val="center"/>
          </w:tcPr>
          <w:p w14:paraId="32564413" w14:textId="77777777" w:rsidR="006C46A0" w:rsidRPr="00BC4036" w:rsidRDefault="006C46A0" w:rsidP="00160080">
            <w:pPr>
              <w:pStyle w:val="DocumentRef"/>
              <w:rPr>
                <w:sz w:val="16"/>
              </w:rPr>
            </w:pPr>
          </w:p>
        </w:tc>
      </w:tr>
      <w:tr w:rsidR="006C46A0" w:rsidRPr="00BC4036" w14:paraId="08DEC76F" w14:textId="77777777" w:rsidTr="00160080">
        <w:trPr>
          <w:cantSplit/>
          <w:trHeight w:val="773"/>
        </w:trPr>
        <w:tc>
          <w:tcPr>
            <w:tcW w:w="810" w:type="dxa"/>
            <w:vAlign w:val="center"/>
          </w:tcPr>
          <w:p w14:paraId="7EEE4AD2"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1470</w:t>
            </w:r>
          </w:p>
        </w:tc>
        <w:tc>
          <w:tcPr>
            <w:tcW w:w="1530" w:type="dxa"/>
            <w:vAlign w:val="center"/>
          </w:tcPr>
          <w:p w14:paraId="3892C570" w14:textId="77777777" w:rsidR="006C46A0" w:rsidRPr="00FA70DC" w:rsidRDefault="006C46A0" w:rsidP="00160080">
            <w:pPr>
              <w:pStyle w:val="DocumentRef"/>
              <w:spacing w:before="100" w:after="100"/>
              <w:ind w:left="0" w:firstLine="0"/>
              <w:rPr>
                <w:rFonts w:ascii="Times New Roman" w:hAnsi="Times New Roman"/>
                <w:sz w:val="16"/>
              </w:rPr>
            </w:pPr>
            <w:r w:rsidRPr="00FA70DC">
              <w:rPr>
                <w:rFonts w:ascii="Times New Roman" w:hAnsi="Times New Roman"/>
                <w:sz w:val="16"/>
              </w:rPr>
              <w:t>Ontario Electricity Support Program Balancing Amount</w:t>
            </w:r>
          </w:p>
        </w:tc>
        <w:tc>
          <w:tcPr>
            <w:tcW w:w="1170" w:type="dxa"/>
            <w:vAlign w:val="center"/>
          </w:tcPr>
          <w:p w14:paraId="7170F909"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77C9F430"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3</w:t>
            </w:r>
          </w:p>
        </w:tc>
        <w:tc>
          <w:tcPr>
            <w:tcW w:w="1170" w:type="dxa"/>
            <w:vAlign w:val="center"/>
          </w:tcPr>
          <w:p w14:paraId="6D746BE6"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No</w:t>
            </w:r>
          </w:p>
        </w:tc>
        <w:tc>
          <w:tcPr>
            <w:tcW w:w="2070" w:type="dxa"/>
            <w:vAlign w:val="center"/>
          </w:tcPr>
          <w:p w14:paraId="3799A510" w14:textId="77777777" w:rsidR="006C46A0" w:rsidRPr="00BC4036" w:rsidRDefault="006C46A0" w:rsidP="00160080">
            <w:pPr>
              <w:pStyle w:val="DocumentRef"/>
              <w:rPr>
                <w:sz w:val="16"/>
              </w:rPr>
            </w:pPr>
          </w:p>
        </w:tc>
        <w:tc>
          <w:tcPr>
            <w:tcW w:w="1890" w:type="dxa"/>
            <w:vAlign w:val="center"/>
          </w:tcPr>
          <w:p w14:paraId="7CD66F12" w14:textId="77777777" w:rsidR="006C46A0" w:rsidRPr="00BC4036" w:rsidRDefault="006C46A0" w:rsidP="00160080">
            <w:pPr>
              <w:pStyle w:val="DocumentRef"/>
              <w:rPr>
                <w:sz w:val="16"/>
              </w:rPr>
            </w:pPr>
          </w:p>
        </w:tc>
        <w:tc>
          <w:tcPr>
            <w:tcW w:w="2160" w:type="dxa"/>
            <w:vAlign w:val="center"/>
          </w:tcPr>
          <w:p w14:paraId="389A41D0" w14:textId="77777777" w:rsidR="006C46A0" w:rsidRPr="00BC4036" w:rsidRDefault="006C46A0" w:rsidP="00160080">
            <w:pPr>
              <w:pStyle w:val="DocumentRef"/>
              <w:rPr>
                <w:sz w:val="16"/>
              </w:rPr>
            </w:pPr>
          </w:p>
        </w:tc>
        <w:tc>
          <w:tcPr>
            <w:tcW w:w="2070" w:type="dxa"/>
            <w:vAlign w:val="center"/>
          </w:tcPr>
          <w:p w14:paraId="4854BA12" w14:textId="77777777" w:rsidR="006C46A0" w:rsidRPr="00BC4036" w:rsidRDefault="006C46A0" w:rsidP="00160080">
            <w:pPr>
              <w:pStyle w:val="DocumentRef"/>
              <w:rPr>
                <w:sz w:val="16"/>
              </w:rPr>
            </w:pPr>
          </w:p>
        </w:tc>
      </w:tr>
      <w:tr w:rsidR="006C46A0" w:rsidRPr="00BC4036" w14:paraId="364685A3" w14:textId="77777777" w:rsidTr="00160080">
        <w:trPr>
          <w:cantSplit/>
          <w:trHeight w:val="773"/>
        </w:trPr>
        <w:tc>
          <w:tcPr>
            <w:tcW w:w="810" w:type="dxa"/>
            <w:vAlign w:val="center"/>
          </w:tcPr>
          <w:p w14:paraId="5344ACE9"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1471</w:t>
            </w:r>
          </w:p>
        </w:tc>
        <w:tc>
          <w:tcPr>
            <w:tcW w:w="1530" w:type="dxa"/>
            <w:vAlign w:val="center"/>
          </w:tcPr>
          <w:p w14:paraId="4A579B3D"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Capacity Agreement Balancing Amount</w:t>
            </w:r>
          </w:p>
        </w:tc>
        <w:tc>
          <w:tcPr>
            <w:tcW w:w="1170" w:type="dxa"/>
            <w:vAlign w:val="center"/>
          </w:tcPr>
          <w:p w14:paraId="61C8493B"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6FA9148"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3156DD97"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8FF76B9" w14:textId="77777777" w:rsidR="006C46A0" w:rsidRPr="004E465E" w:rsidRDefault="006C46A0" w:rsidP="00160080">
            <w:pPr>
              <w:pStyle w:val="DocumentRef"/>
              <w:rPr>
                <w:rFonts w:ascii="Times New Roman" w:hAnsi="Times New Roman"/>
                <w:sz w:val="16"/>
              </w:rPr>
            </w:pPr>
          </w:p>
        </w:tc>
        <w:tc>
          <w:tcPr>
            <w:tcW w:w="1890" w:type="dxa"/>
            <w:vAlign w:val="center"/>
          </w:tcPr>
          <w:p w14:paraId="2EB43085" w14:textId="77777777" w:rsidR="006C46A0" w:rsidRPr="004E465E" w:rsidRDefault="006C46A0" w:rsidP="00160080">
            <w:pPr>
              <w:pStyle w:val="DocumentRef"/>
              <w:rPr>
                <w:rFonts w:ascii="Times New Roman" w:hAnsi="Times New Roman"/>
                <w:sz w:val="16"/>
              </w:rPr>
            </w:pPr>
          </w:p>
        </w:tc>
        <w:tc>
          <w:tcPr>
            <w:tcW w:w="2160" w:type="dxa"/>
            <w:vAlign w:val="center"/>
          </w:tcPr>
          <w:p w14:paraId="2182871C" w14:textId="77777777" w:rsidR="006C46A0" w:rsidRPr="004E465E" w:rsidRDefault="006C46A0" w:rsidP="00160080">
            <w:pPr>
              <w:pStyle w:val="DocumentRef"/>
              <w:rPr>
                <w:rFonts w:ascii="Times New Roman" w:hAnsi="Times New Roman"/>
                <w:sz w:val="16"/>
              </w:rPr>
            </w:pPr>
          </w:p>
        </w:tc>
        <w:tc>
          <w:tcPr>
            <w:tcW w:w="2070" w:type="dxa"/>
            <w:vAlign w:val="center"/>
          </w:tcPr>
          <w:p w14:paraId="39E3055F" w14:textId="77777777" w:rsidR="006C46A0" w:rsidRPr="004E465E" w:rsidRDefault="006C46A0" w:rsidP="00160080">
            <w:pPr>
              <w:pStyle w:val="DocumentRef"/>
              <w:rPr>
                <w:rFonts w:ascii="Times New Roman" w:hAnsi="Times New Roman"/>
                <w:sz w:val="16"/>
              </w:rPr>
            </w:pPr>
          </w:p>
        </w:tc>
      </w:tr>
      <w:tr w:rsidR="006C46A0" w:rsidRPr="00BC4036" w14:paraId="029C6B86" w14:textId="77777777" w:rsidTr="00160080">
        <w:trPr>
          <w:cantSplit/>
          <w:trHeight w:val="773"/>
        </w:trPr>
        <w:tc>
          <w:tcPr>
            <w:tcW w:w="810" w:type="dxa"/>
            <w:vAlign w:val="center"/>
          </w:tcPr>
          <w:p w14:paraId="1F554839"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1472</w:t>
            </w:r>
          </w:p>
        </w:tc>
        <w:tc>
          <w:tcPr>
            <w:tcW w:w="1530" w:type="dxa"/>
            <w:vAlign w:val="center"/>
          </w:tcPr>
          <w:p w14:paraId="39AECAE0"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Capacity Agreement Penalty Balancing Amount</w:t>
            </w:r>
          </w:p>
        </w:tc>
        <w:tc>
          <w:tcPr>
            <w:tcW w:w="1170" w:type="dxa"/>
            <w:vAlign w:val="center"/>
          </w:tcPr>
          <w:p w14:paraId="4DD65026"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F4F73C6"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2B37201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62900FE8" w14:textId="77777777" w:rsidR="006C46A0" w:rsidRPr="004E465E" w:rsidRDefault="006C46A0" w:rsidP="00160080">
            <w:pPr>
              <w:pStyle w:val="DocumentRef"/>
              <w:rPr>
                <w:rFonts w:ascii="Times New Roman" w:hAnsi="Times New Roman"/>
                <w:sz w:val="16"/>
              </w:rPr>
            </w:pPr>
          </w:p>
        </w:tc>
        <w:tc>
          <w:tcPr>
            <w:tcW w:w="1890" w:type="dxa"/>
            <w:vAlign w:val="center"/>
          </w:tcPr>
          <w:p w14:paraId="484D76FD" w14:textId="77777777" w:rsidR="006C46A0" w:rsidRPr="004E465E" w:rsidRDefault="006C46A0" w:rsidP="00160080">
            <w:pPr>
              <w:pStyle w:val="DocumentRef"/>
              <w:rPr>
                <w:rFonts w:ascii="Times New Roman" w:hAnsi="Times New Roman"/>
                <w:sz w:val="16"/>
              </w:rPr>
            </w:pPr>
          </w:p>
        </w:tc>
        <w:tc>
          <w:tcPr>
            <w:tcW w:w="2160" w:type="dxa"/>
            <w:vAlign w:val="center"/>
          </w:tcPr>
          <w:p w14:paraId="179632F5" w14:textId="77777777" w:rsidR="006C46A0" w:rsidRPr="004E465E" w:rsidRDefault="006C46A0" w:rsidP="00160080">
            <w:pPr>
              <w:pStyle w:val="DocumentRef"/>
              <w:rPr>
                <w:rFonts w:ascii="Times New Roman" w:hAnsi="Times New Roman"/>
                <w:sz w:val="16"/>
              </w:rPr>
            </w:pPr>
          </w:p>
        </w:tc>
        <w:tc>
          <w:tcPr>
            <w:tcW w:w="2070" w:type="dxa"/>
            <w:vAlign w:val="center"/>
          </w:tcPr>
          <w:p w14:paraId="626E9035" w14:textId="77777777" w:rsidR="006C46A0" w:rsidRPr="004E465E" w:rsidRDefault="006C46A0" w:rsidP="00160080">
            <w:pPr>
              <w:pStyle w:val="DocumentRef"/>
              <w:rPr>
                <w:rFonts w:ascii="Times New Roman" w:hAnsi="Times New Roman"/>
                <w:sz w:val="16"/>
              </w:rPr>
            </w:pPr>
          </w:p>
        </w:tc>
      </w:tr>
      <w:tr w:rsidR="006C46A0" w:rsidRPr="00BC4036" w14:paraId="4FCCF5D9" w14:textId="77777777" w:rsidTr="00160080">
        <w:trPr>
          <w:cantSplit/>
          <w:trHeight w:val="773"/>
        </w:trPr>
        <w:tc>
          <w:tcPr>
            <w:tcW w:w="810" w:type="dxa"/>
            <w:vAlign w:val="center"/>
          </w:tcPr>
          <w:p w14:paraId="31D16E60"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1473</w:t>
            </w:r>
          </w:p>
        </w:tc>
        <w:tc>
          <w:tcPr>
            <w:tcW w:w="1530" w:type="dxa"/>
            <w:vAlign w:val="center"/>
          </w:tcPr>
          <w:p w14:paraId="7FDDCDDC"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Energy Sales Agreement Balancing Amount</w:t>
            </w:r>
          </w:p>
        </w:tc>
        <w:tc>
          <w:tcPr>
            <w:tcW w:w="1170" w:type="dxa"/>
            <w:vAlign w:val="center"/>
          </w:tcPr>
          <w:p w14:paraId="7E811023"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7522B6C5"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17B9B463"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1CDF220" w14:textId="77777777" w:rsidR="006C46A0" w:rsidRPr="004E465E" w:rsidRDefault="006C46A0" w:rsidP="00160080">
            <w:pPr>
              <w:pStyle w:val="DocumentRef"/>
              <w:rPr>
                <w:rFonts w:ascii="Times New Roman" w:hAnsi="Times New Roman"/>
                <w:sz w:val="16"/>
              </w:rPr>
            </w:pPr>
          </w:p>
        </w:tc>
        <w:tc>
          <w:tcPr>
            <w:tcW w:w="1890" w:type="dxa"/>
            <w:vAlign w:val="center"/>
          </w:tcPr>
          <w:p w14:paraId="1248DBB4" w14:textId="77777777" w:rsidR="006C46A0" w:rsidRPr="004E465E" w:rsidRDefault="006C46A0" w:rsidP="00160080">
            <w:pPr>
              <w:pStyle w:val="DocumentRef"/>
              <w:rPr>
                <w:rFonts w:ascii="Times New Roman" w:hAnsi="Times New Roman"/>
                <w:sz w:val="16"/>
              </w:rPr>
            </w:pPr>
          </w:p>
        </w:tc>
        <w:tc>
          <w:tcPr>
            <w:tcW w:w="2160" w:type="dxa"/>
            <w:vAlign w:val="center"/>
          </w:tcPr>
          <w:p w14:paraId="577DBF0D" w14:textId="77777777" w:rsidR="006C46A0" w:rsidRPr="004E465E" w:rsidRDefault="006C46A0" w:rsidP="00160080">
            <w:pPr>
              <w:pStyle w:val="DocumentRef"/>
              <w:rPr>
                <w:rFonts w:ascii="Times New Roman" w:hAnsi="Times New Roman"/>
                <w:sz w:val="16"/>
              </w:rPr>
            </w:pPr>
          </w:p>
        </w:tc>
        <w:tc>
          <w:tcPr>
            <w:tcW w:w="2070" w:type="dxa"/>
            <w:vAlign w:val="center"/>
          </w:tcPr>
          <w:p w14:paraId="31A351F8" w14:textId="77777777" w:rsidR="006C46A0" w:rsidRPr="004E465E" w:rsidRDefault="006C46A0" w:rsidP="00160080">
            <w:pPr>
              <w:pStyle w:val="DocumentRef"/>
              <w:rPr>
                <w:rFonts w:ascii="Times New Roman" w:hAnsi="Times New Roman"/>
                <w:sz w:val="16"/>
              </w:rPr>
            </w:pPr>
          </w:p>
        </w:tc>
      </w:tr>
      <w:tr w:rsidR="006C46A0" w:rsidRPr="00BC4036" w14:paraId="0F84D379" w14:textId="77777777" w:rsidTr="00160080">
        <w:trPr>
          <w:cantSplit/>
          <w:trHeight w:val="773"/>
        </w:trPr>
        <w:tc>
          <w:tcPr>
            <w:tcW w:w="810" w:type="dxa"/>
            <w:vAlign w:val="center"/>
          </w:tcPr>
          <w:p w14:paraId="55F83D55"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1474</w:t>
            </w:r>
          </w:p>
        </w:tc>
        <w:tc>
          <w:tcPr>
            <w:tcW w:w="1530" w:type="dxa"/>
            <w:vAlign w:val="center"/>
          </w:tcPr>
          <w:p w14:paraId="313EE72B"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Energy Sales Agreement Penalty Balancing Amount</w:t>
            </w:r>
          </w:p>
        </w:tc>
        <w:tc>
          <w:tcPr>
            <w:tcW w:w="1170" w:type="dxa"/>
            <w:vAlign w:val="center"/>
          </w:tcPr>
          <w:p w14:paraId="481C36A6"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11C8AE1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305AF99C"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4514DB07" w14:textId="77777777" w:rsidR="006C46A0" w:rsidRPr="004E465E" w:rsidRDefault="006C46A0" w:rsidP="00160080">
            <w:pPr>
              <w:pStyle w:val="DocumentRef"/>
              <w:rPr>
                <w:rFonts w:ascii="Times New Roman" w:hAnsi="Times New Roman"/>
                <w:sz w:val="16"/>
              </w:rPr>
            </w:pPr>
          </w:p>
        </w:tc>
        <w:tc>
          <w:tcPr>
            <w:tcW w:w="1890" w:type="dxa"/>
            <w:vAlign w:val="center"/>
          </w:tcPr>
          <w:p w14:paraId="171D9CA0" w14:textId="77777777" w:rsidR="006C46A0" w:rsidRPr="004E465E" w:rsidRDefault="006C46A0" w:rsidP="00160080">
            <w:pPr>
              <w:pStyle w:val="DocumentRef"/>
              <w:rPr>
                <w:rFonts w:ascii="Times New Roman" w:hAnsi="Times New Roman"/>
                <w:sz w:val="16"/>
              </w:rPr>
            </w:pPr>
          </w:p>
        </w:tc>
        <w:tc>
          <w:tcPr>
            <w:tcW w:w="2160" w:type="dxa"/>
            <w:vAlign w:val="center"/>
          </w:tcPr>
          <w:p w14:paraId="6CBF5FA5" w14:textId="77777777" w:rsidR="006C46A0" w:rsidRPr="004E465E" w:rsidRDefault="006C46A0" w:rsidP="00160080">
            <w:pPr>
              <w:pStyle w:val="DocumentRef"/>
              <w:rPr>
                <w:rFonts w:ascii="Times New Roman" w:hAnsi="Times New Roman"/>
                <w:sz w:val="16"/>
              </w:rPr>
            </w:pPr>
          </w:p>
        </w:tc>
        <w:tc>
          <w:tcPr>
            <w:tcW w:w="2070" w:type="dxa"/>
            <w:vAlign w:val="center"/>
          </w:tcPr>
          <w:p w14:paraId="5EB90A49" w14:textId="77777777" w:rsidR="006C46A0" w:rsidRPr="004E465E" w:rsidRDefault="006C46A0" w:rsidP="00160080">
            <w:pPr>
              <w:pStyle w:val="DocumentRef"/>
              <w:rPr>
                <w:rFonts w:ascii="Times New Roman" w:hAnsi="Times New Roman"/>
                <w:sz w:val="16"/>
              </w:rPr>
            </w:pPr>
          </w:p>
        </w:tc>
      </w:tr>
      <w:tr w:rsidR="00842567" w:rsidRPr="00BC4036" w14:paraId="163D387D" w14:textId="77777777" w:rsidTr="00160080">
        <w:trPr>
          <w:cantSplit/>
          <w:trHeight w:val="773"/>
        </w:trPr>
        <w:tc>
          <w:tcPr>
            <w:tcW w:w="810" w:type="dxa"/>
            <w:vAlign w:val="center"/>
          </w:tcPr>
          <w:p w14:paraId="4D49338D"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1475</w:t>
            </w:r>
          </w:p>
        </w:tc>
        <w:tc>
          <w:tcPr>
            <w:tcW w:w="1530" w:type="dxa"/>
            <w:vAlign w:val="center"/>
          </w:tcPr>
          <w:p w14:paraId="7235343C" w14:textId="77777777" w:rsidR="00842567" w:rsidRPr="004E465E" w:rsidRDefault="00842567" w:rsidP="00160080">
            <w:pPr>
              <w:pStyle w:val="DocumentRef"/>
              <w:spacing w:before="100" w:after="100"/>
              <w:ind w:left="0" w:firstLine="0"/>
              <w:rPr>
                <w:rFonts w:ascii="Times New Roman" w:hAnsi="Times New Roman"/>
                <w:bCs/>
                <w:sz w:val="16"/>
                <w:szCs w:val="16"/>
              </w:rPr>
            </w:pPr>
            <w:r w:rsidRPr="00842567">
              <w:rPr>
                <w:rFonts w:ascii="Times New Roman" w:hAnsi="Times New Roman"/>
                <w:bCs/>
                <w:sz w:val="16"/>
                <w:szCs w:val="16"/>
              </w:rPr>
              <w:t>Hydroelectric Standard Offer Program Balancing Amount</w:t>
            </w:r>
          </w:p>
        </w:tc>
        <w:tc>
          <w:tcPr>
            <w:tcW w:w="1170" w:type="dxa"/>
            <w:vAlign w:val="center"/>
          </w:tcPr>
          <w:p w14:paraId="5C310B2E"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4EB036EF"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093CD4F4"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No</w:t>
            </w:r>
          </w:p>
        </w:tc>
        <w:tc>
          <w:tcPr>
            <w:tcW w:w="2070" w:type="dxa"/>
            <w:vAlign w:val="center"/>
          </w:tcPr>
          <w:p w14:paraId="66DFB2A5" w14:textId="77777777" w:rsidR="00842567" w:rsidRPr="00842567" w:rsidRDefault="00842567" w:rsidP="00160080">
            <w:pPr>
              <w:pStyle w:val="DocumentRef"/>
              <w:rPr>
                <w:rFonts w:ascii="Times New Roman" w:hAnsi="Times New Roman"/>
                <w:bCs/>
                <w:sz w:val="16"/>
                <w:szCs w:val="16"/>
              </w:rPr>
            </w:pPr>
          </w:p>
        </w:tc>
        <w:tc>
          <w:tcPr>
            <w:tcW w:w="1890" w:type="dxa"/>
            <w:vAlign w:val="center"/>
          </w:tcPr>
          <w:p w14:paraId="566B1958" w14:textId="77777777" w:rsidR="00842567" w:rsidRPr="00842567" w:rsidRDefault="00842567" w:rsidP="00160080">
            <w:pPr>
              <w:pStyle w:val="DocumentRef"/>
              <w:rPr>
                <w:rFonts w:ascii="Times New Roman" w:hAnsi="Times New Roman"/>
                <w:bCs/>
                <w:sz w:val="16"/>
                <w:szCs w:val="16"/>
              </w:rPr>
            </w:pPr>
          </w:p>
        </w:tc>
        <w:tc>
          <w:tcPr>
            <w:tcW w:w="2160" w:type="dxa"/>
            <w:vAlign w:val="center"/>
          </w:tcPr>
          <w:p w14:paraId="3DFB72D7" w14:textId="77777777" w:rsidR="00842567" w:rsidRPr="00842567" w:rsidRDefault="00842567" w:rsidP="00160080">
            <w:pPr>
              <w:pStyle w:val="DocumentRef"/>
              <w:rPr>
                <w:rFonts w:ascii="Times New Roman" w:hAnsi="Times New Roman"/>
                <w:bCs/>
                <w:sz w:val="16"/>
                <w:szCs w:val="16"/>
              </w:rPr>
            </w:pPr>
          </w:p>
        </w:tc>
        <w:tc>
          <w:tcPr>
            <w:tcW w:w="2070" w:type="dxa"/>
            <w:vAlign w:val="center"/>
          </w:tcPr>
          <w:p w14:paraId="225EE481" w14:textId="77777777" w:rsidR="00842567" w:rsidRPr="00842567" w:rsidRDefault="00842567" w:rsidP="00160080">
            <w:pPr>
              <w:pStyle w:val="DocumentRef"/>
              <w:rPr>
                <w:rFonts w:ascii="Times New Roman" w:hAnsi="Times New Roman"/>
                <w:bCs/>
                <w:sz w:val="16"/>
                <w:szCs w:val="16"/>
              </w:rPr>
            </w:pPr>
          </w:p>
        </w:tc>
      </w:tr>
      <w:tr w:rsidR="00387209" w:rsidRPr="00BC4036" w14:paraId="7679E8DF" w14:textId="77777777" w:rsidTr="00160080">
        <w:trPr>
          <w:cantSplit/>
          <w:trHeight w:val="773"/>
        </w:trPr>
        <w:tc>
          <w:tcPr>
            <w:tcW w:w="810" w:type="dxa"/>
            <w:vAlign w:val="center"/>
          </w:tcPr>
          <w:p w14:paraId="095B1F1E" w14:textId="77777777"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1477</w:t>
            </w:r>
          </w:p>
        </w:tc>
        <w:tc>
          <w:tcPr>
            <w:tcW w:w="1530" w:type="dxa"/>
            <w:vAlign w:val="center"/>
          </w:tcPr>
          <w:p w14:paraId="343D82EE" w14:textId="77777777" w:rsidR="00387209" w:rsidRPr="00842567" w:rsidRDefault="00387209" w:rsidP="00160080">
            <w:pPr>
              <w:pStyle w:val="DocumentRef"/>
              <w:spacing w:before="100" w:after="100"/>
              <w:ind w:left="0" w:firstLine="0"/>
              <w:rPr>
                <w:rFonts w:ascii="Times New Roman" w:hAnsi="Times New Roman"/>
                <w:bCs/>
                <w:sz w:val="16"/>
                <w:szCs w:val="16"/>
              </w:rPr>
            </w:pPr>
            <w:r>
              <w:rPr>
                <w:rFonts w:ascii="Times New Roman" w:hAnsi="Times New Roman"/>
                <w:bCs/>
                <w:sz w:val="16"/>
                <w:szCs w:val="16"/>
              </w:rPr>
              <w:t>COVID-19 Energy Assistance Program (CEAP) Settlement Amount</w:t>
            </w:r>
          </w:p>
        </w:tc>
        <w:tc>
          <w:tcPr>
            <w:tcW w:w="1170" w:type="dxa"/>
            <w:vAlign w:val="center"/>
          </w:tcPr>
          <w:p w14:paraId="2FD91FCE" w14:textId="77777777"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0D5B638E" w14:textId="77777777"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75E21FFA" w14:textId="77777777"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3A467B4F" w14:textId="77777777" w:rsidR="00387209" w:rsidRPr="00842567" w:rsidRDefault="00387209" w:rsidP="00160080">
            <w:pPr>
              <w:pStyle w:val="DocumentRef"/>
              <w:rPr>
                <w:rFonts w:ascii="Times New Roman" w:hAnsi="Times New Roman"/>
                <w:bCs/>
                <w:sz w:val="16"/>
                <w:szCs w:val="16"/>
              </w:rPr>
            </w:pPr>
          </w:p>
        </w:tc>
        <w:tc>
          <w:tcPr>
            <w:tcW w:w="1890" w:type="dxa"/>
            <w:vAlign w:val="center"/>
          </w:tcPr>
          <w:p w14:paraId="6FC43A58" w14:textId="77777777" w:rsidR="00387209" w:rsidRPr="00842567" w:rsidRDefault="00387209" w:rsidP="00160080">
            <w:pPr>
              <w:pStyle w:val="DocumentRef"/>
              <w:rPr>
                <w:rFonts w:ascii="Times New Roman" w:hAnsi="Times New Roman"/>
                <w:bCs/>
                <w:sz w:val="16"/>
                <w:szCs w:val="16"/>
              </w:rPr>
            </w:pPr>
          </w:p>
        </w:tc>
        <w:tc>
          <w:tcPr>
            <w:tcW w:w="2160" w:type="dxa"/>
            <w:vAlign w:val="center"/>
          </w:tcPr>
          <w:p w14:paraId="7A90292A" w14:textId="77777777" w:rsidR="00387209" w:rsidRPr="00842567" w:rsidRDefault="00387209" w:rsidP="00160080">
            <w:pPr>
              <w:pStyle w:val="DocumentRef"/>
              <w:rPr>
                <w:rFonts w:ascii="Times New Roman" w:hAnsi="Times New Roman"/>
                <w:bCs/>
                <w:sz w:val="16"/>
                <w:szCs w:val="16"/>
              </w:rPr>
            </w:pPr>
          </w:p>
        </w:tc>
        <w:tc>
          <w:tcPr>
            <w:tcW w:w="2070" w:type="dxa"/>
            <w:vAlign w:val="center"/>
          </w:tcPr>
          <w:p w14:paraId="1ECBA369" w14:textId="77777777" w:rsidR="00387209" w:rsidRPr="00842567" w:rsidRDefault="00387209" w:rsidP="00160080">
            <w:pPr>
              <w:pStyle w:val="DocumentRef"/>
              <w:rPr>
                <w:rFonts w:ascii="Times New Roman" w:hAnsi="Times New Roman"/>
                <w:bCs/>
                <w:sz w:val="16"/>
                <w:szCs w:val="16"/>
              </w:rPr>
            </w:pPr>
          </w:p>
        </w:tc>
      </w:tr>
      <w:tr w:rsidR="00601D2A" w:rsidRPr="00BC4036" w14:paraId="390E3EB0" w14:textId="77777777" w:rsidTr="00160080">
        <w:trPr>
          <w:cantSplit/>
          <w:trHeight w:val="773"/>
        </w:trPr>
        <w:tc>
          <w:tcPr>
            <w:tcW w:w="810" w:type="dxa"/>
            <w:vAlign w:val="center"/>
          </w:tcPr>
          <w:p w14:paraId="5AC1CEDE" w14:textId="77777777"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1487</w:t>
            </w:r>
          </w:p>
        </w:tc>
        <w:tc>
          <w:tcPr>
            <w:tcW w:w="1530" w:type="dxa"/>
            <w:vAlign w:val="center"/>
          </w:tcPr>
          <w:p w14:paraId="18F0C5BF" w14:textId="77777777" w:rsidR="00601D2A" w:rsidRDefault="00601D2A" w:rsidP="00160080">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Non-Hydro Renewables Funding Balancing Amount</w:t>
            </w:r>
          </w:p>
        </w:tc>
        <w:tc>
          <w:tcPr>
            <w:tcW w:w="1170" w:type="dxa"/>
            <w:vAlign w:val="center"/>
          </w:tcPr>
          <w:p w14:paraId="40E6A234" w14:textId="77777777"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4462386D" w14:textId="77777777"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71BFA40F" w14:textId="77777777"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2E90E154" w14:textId="77777777" w:rsidR="00601D2A" w:rsidRPr="00842567" w:rsidRDefault="00601D2A" w:rsidP="00160080">
            <w:pPr>
              <w:pStyle w:val="DocumentRef"/>
              <w:rPr>
                <w:rFonts w:ascii="Times New Roman" w:hAnsi="Times New Roman"/>
                <w:bCs/>
                <w:sz w:val="16"/>
                <w:szCs w:val="16"/>
              </w:rPr>
            </w:pPr>
          </w:p>
        </w:tc>
        <w:tc>
          <w:tcPr>
            <w:tcW w:w="1890" w:type="dxa"/>
            <w:vAlign w:val="center"/>
          </w:tcPr>
          <w:p w14:paraId="1659240D" w14:textId="77777777" w:rsidR="00601D2A" w:rsidRPr="00842567" w:rsidRDefault="00601D2A" w:rsidP="00160080">
            <w:pPr>
              <w:pStyle w:val="DocumentRef"/>
              <w:rPr>
                <w:rFonts w:ascii="Times New Roman" w:hAnsi="Times New Roman"/>
                <w:bCs/>
                <w:sz w:val="16"/>
                <w:szCs w:val="16"/>
              </w:rPr>
            </w:pPr>
          </w:p>
        </w:tc>
        <w:tc>
          <w:tcPr>
            <w:tcW w:w="2160" w:type="dxa"/>
            <w:vAlign w:val="center"/>
          </w:tcPr>
          <w:p w14:paraId="1D012D42" w14:textId="77777777" w:rsidR="00601D2A" w:rsidRPr="00842567" w:rsidRDefault="00601D2A" w:rsidP="00160080">
            <w:pPr>
              <w:pStyle w:val="DocumentRef"/>
              <w:rPr>
                <w:rFonts w:ascii="Times New Roman" w:hAnsi="Times New Roman"/>
                <w:bCs/>
                <w:sz w:val="16"/>
                <w:szCs w:val="16"/>
              </w:rPr>
            </w:pPr>
          </w:p>
        </w:tc>
        <w:tc>
          <w:tcPr>
            <w:tcW w:w="2070" w:type="dxa"/>
            <w:vAlign w:val="center"/>
          </w:tcPr>
          <w:p w14:paraId="0EF79826" w14:textId="77777777" w:rsidR="00601D2A" w:rsidRPr="00842567" w:rsidRDefault="00601D2A" w:rsidP="00160080">
            <w:pPr>
              <w:pStyle w:val="DocumentRef"/>
              <w:rPr>
                <w:rFonts w:ascii="Times New Roman" w:hAnsi="Times New Roman"/>
                <w:bCs/>
                <w:sz w:val="16"/>
                <w:szCs w:val="16"/>
              </w:rPr>
            </w:pPr>
          </w:p>
        </w:tc>
      </w:tr>
      <w:tr w:rsidR="00842567" w:rsidRPr="00295AD2" w14:paraId="7C6C69DF" w14:textId="77777777" w:rsidTr="00AF1205">
        <w:tc>
          <w:tcPr>
            <w:tcW w:w="810" w:type="dxa"/>
            <w:vAlign w:val="center"/>
          </w:tcPr>
          <w:p w14:paraId="21BFA475" w14:textId="77777777" w:rsidR="00842567" w:rsidRDefault="00842567" w:rsidP="0007324A">
            <w:pPr>
              <w:pStyle w:val="TableText"/>
              <w:jc w:val="center"/>
              <w:rPr>
                <w:sz w:val="16"/>
              </w:rPr>
            </w:pPr>
            <w:r>
              <w:rPr>
                <w:sz w:val="16"/>
              </w:rPr>
              <w:t>1500</w:t>
            </w:r>
          </w:p>
        </w:tc>
        <w:tc>
          <w:tcPr>
            <w:tcW w:w="1530" w:type="dxa"/>
            <w:vAlign w:val="center"/>
          </w:tcPr>
          <w:p w14:paraId="3F3DB701" w14:textId="77777777" w:rsidR="00842567" w:rsidRDefault="00842567" w:rsidP="0007324A">
            <w:pPr>
              <w:pStyle w:val="TableText"/>
              <w:rPr>
                <w:sz w:val="16"/>
              </w:rPr>
            </w:pPr>
            <w:r>
              <w:rPr>
                <w:bCs/>
                <w:sz w:val="16"/>
                <w:szCs w:val="16"/>
              </w:rPr>
              <w:t>Day-Ahead Production Cost Guarantee Payment – Component 1 and Component 1 Clawback</w:t>
            </w:r>
          </w:p>
        </w:tc>
        <w:tc>
          <w:tcPr>
            <w:tcW w:w="1170" w:type="dxa"/>
            <w:vAlign w:val="center"/>
          </w:tcPr>
          <w:p w14:paraId="077B3696" w14:textId="77777777" w:rsidR="00842567" w:rsidRDefault="00842567" w:rsidP="0007324A">
            <w:pPr>
              <w:pStyle w:val="TableText"/>
              <w:jc w:val="center"/>
              <w:rPr>
                <w:sz w:val="16"/>
              </w:rPr>
            </w:pPr>
            <w:r>
              <w:rPr>
                <w:sz w:val="16"/>
              </w:rPr>
              <w:t>1</w:t>
            </w:r>
          </w:p>
        </w:tc>
        <w:tc>
          <w:tcPr>
            <w:tcW w:w="1170" w:type="dxa"/>
            <w:vAlign w:val="center"/>
          </w:tcPr>
          <w:p w14:paraId="2A153120" w14:textId="77777777" w:rsidR="00842567" w:rsidRDefault="00842567" w:rsidP="0007324A">
            <w:pPr>
              <w:pStyle w:val="TableText"/>
              <w:jc w:val="center"/>
              <w:rPr>
                <w:sz w:val="16"/>
              </w:rPr>
            </w:pPr>
            <w:r>
              <w:rPr>
                <w:sz w:val="16"/>
              </w:rPr>
              <w:t>3</w:t>
            </w:r>
          </w:p>
        </w:tc>
        <w:tc>
          <w:tcPr>
            <w:tcW w:w="1170" w:type="dxa"/>
            <w:vAlign w:val="center"/>
          </w:tcPr>
          <w:p w14:paraId="68EDF0D5" w14:textId="77777777" w:rsidR="00842567" w:rsidRDefault="00842567" w:rsidP="0007324A">
            <w:pPr>
              <w:pStyle w:val="TableText"/>
              <w:jc w:val="center"/>
              <w:rPr>
                <w:sz w:val="16"/>
              </w:rPr>
            </w:pPr>
            <w:r>
              <w:rPr>
                <w:sz w:val="16"/>
              </w:rPr>
              <w:t>Yes</w:t>
            </w:r>
          </w:p>
        </w:tc>
        <w:tc>
          <w:tcPr>
            <w:tcW w:w="2070" w:type="dxa"/>
            <w:vAlign w:val="center"/>
          </w:tcPr>
          <w:p w14:paraId="4FE9994A" w14:textId="77777777" w:rsidR="00842567" w:rsidRPr="00CB2043" w:rsidRDefault="00842567" w:rsidP="001547A8">
            <w:pPr>
              <w:rPr>
                <w:sz w:val="16"/>
                <w:szCs w:val="16"/>
              </w:rPr>
            </w:pPr>
            <w:r w:rsidRPr="00CB2043">
              <w:rPr>
                <w:sz w:val="16"/>
                <w:szCs w:val="16"/>
              </w:rPr>
              <w:t xml:space="preserve">AQEI is multiplied by 12 </w:t>
            </w:r>
          </w:p>
          <w:p w14:paraId="7FD303F1" w14:textId="77777777" w:rsidR="00842567" w:rsidRDefault="00842567" w:rsidP="00D2424D">
            <w:pPr>
              <w:rPr>
                <w:sz w:val="16"/>
              </w:rPr>
            </w:pPr>
            <w:r w:rsidRPr="00CB2043">
              <w:rPr>
                <w:sz w:val="16"/>
                <w:szCs w:val="16"/>
              </w:rPr>
              <w:t>Resulting decimal: 3</w:t>
            </w:r>
          </w:p>
        </w:tc>
        <w:tc>
          <w:tcPr>
            <w:tcW w:w="1890" w:type="dxa"/>
            <w:vAlign w:val="center"/>
          </w:tcPr>
          <w:p w14:paraId="28699CF3" w14:textId="77777777" w:rsidR="00842567" w:rsidRDefault="00842567" w:rsidP="00D2424D">
            <w:pPr>
              <w:rPr>
                <w:sz w:val="16"/>
              </w:rPr>
            </w:pPr>
            <w:r w:rsidRPr="00CB2043">
              <w:rPr>
                <w:sz w:val="16"/>
                <w:szCs w:val="16"/>
              </w:rPr>
              <w:t>Use in the calculation of OP(EMP,AQEI, DA_BE),</w:t>
            </w:r>
          </w:p>
        </w:tc>
        <w:tc>
          <w:tcPr>
            <w:tcW w:w="2160" w:type="dxa"/>
            <w:vAlign w:val="center"/>
          </w:tcPr>
          <w:p w14:paraId="13FB87F6" w14:textId="77777777" w:rsidR="00842567" w:rsidRPr="00CB2043" w:rsidRDefault="00842567" w:rsidP="001547A8">
            <w:pPr>
              <w:rPr>
                <w:b/>
                <w:sz w:val="16"/>
                <w:szCs w:val="16"/>
              </w:rPr>
            </w:pPr>
            <w:r w:rsidRPr="00CB2043">
              <w:rPr>
                <w:b/>
                <w:sz w:val="16"/>
                <w:szCs w:val="16"/>
              </w:rPr>
              <w:t>For each  5 minute metering interval:</w:t>
            </w:r>
          </w:p>
          <w:p w14:paraId="6783A9DD" w14:textId="77777777" w:rsidR="00842567" w:rsidRPr="00CB2043" w:rsidRDefault="00842567" w:rsidP="001547A8">
            <w:pPr>
              <w:rPr>
                <w:sz w:val="16"/>
                <w:szCs w:val="16"/>
              </w:rPr>
            </w:pPr>
          </w:p>
          <w:p w14:paraId="24D3FEA7" w14:textId="77777777" w:rsidR="00842567" w:rsidRPr="00CB2043" w:rsidRDefault="00842567" w:rsidP="001547A8">
            <w:pPr>
              <w:rPr>
                <w:sz w:val="16"/>
                <w:szCs w:val="16"/>
              </w:rPr>
            </w:pPr>
            <w:r w:rsidRPr="00CB2043">
              <w:rPr>
                <w:sz w:val="16"/>
                <w:szCs w:val="16"/>
              </w:rPr>
              <w:t>Numerator</w:t>
            </w:r>
          </w:p>
          <w:p w14:paraId="11BDC3CA" w14:textId="77777777" w:rsidR="00842567" w:rsidRPr="00CB2043" w:rsidRDefault="00842567" w:rsidP="001547A8">
            <w:pPr>
              <w:rPr>
                <w:sz w:val="16"/>
                <w:szCs w:val="16"/>
              </w:rPr>
            </w:pPr>
          </w:p>
          <w:p w14:paraId="5A2738CE" w14:textId="77777777" w:rsidR="00842567" w:rsidRPr="00CB2043" w:rsidRDefault="00842567" w:rsidP="001547A8">
            <w:pPr>
              <w:rPr>
                <w:sz w:val="16"/>
                <w:szCs w:val="16"/>
              </w:rPr>
            </w:pPr>
            <w:r w:rsidRPr="00CB2043">
              <w:rPr>
                <w:sz w:val="16"/>
                <w:szCs w:val="16"/>
              </w:rPr>
              <w:t>OP(EMP,AQEI, DA_BE),</w:t>
            </w:r>
          </w:p>
          <w:p w14:paraId="55D69A18" w14:textId="77777777" w:rsidR="00842567" w:rsidRPr="00CB2043" w:rsidRDefault="00842567" w:rsidP="001547A8">
            <w:pPr>
              <w:rPr>
                <w:sz w:val="16"/>
                <w:szCs w:val="16"/>
              </w:rPr>
            </w:pPr>
            <w:r w:rsidRPr="00CB2043">
              <w:rPr>
                <w:sz w:val="16"/>
                <w:szCs w:val="16"/>
              </w:rPr>
              <w:t>OP(EMP,DQSI, DA_BE),</w:t>
            </w:r>
          </w:p>
          <w:p w14:paraId="382920BA" w14:textId="77777777" w:rsidR="00842567" w:rsidRPr="00CB2043" w:rsidRDefault="00842567" w:rsidP="001547A8">
            <w:pPr>
              <w:rPr>
                <w:sz w:val="16"/>
                <w:szCs w:val="16"/>
              </w:rPr>
            </w:pPr>
            <w:r w:rsidRPr="00CB2043">
              <w:rPr>
                <w:sz w:val="16"/>
                <w:szCs w:val="16"/>
              </w:rPr>
              <w:t>OP(EMP,DA_DQSI, DA_BE)</w:t>
            </w:r>
          </w:p>
          <w:p w14:paraId="60C36AE4" w14:textId="77777777" w:rsidR="00842567" w:rsidRPr="00CB2043" w:rsidRDefault="00842567" w:rsidP="001547A8">
            <w:pPr>
              <w:rPr>
                <w:sz w:val="16"/>
                <w:szCs w:val="16"/>
              </w:rPr>
            </w:pPr>
          </w:p>
          <w:p w14:paraId="37C2F349" w14:textId="77777777" w:rsidR="00842567" w:rsidRPr="00CB2043" w:rsidRDefault="00842567" w:rsidP="001547A8">
            <w:pPr>
              <w:rPr>
                <w:sz w:val="16"/>
                <w:szCs w:val="16"/>
              </w:rPr>
            </w:pPr>
            <w:r w:rsidRPr="00CB2043">
              <w:rPr>
                <w:sz w:val="16"/>
                <w:szCs w:val="16"/>
              </w:rPr>
              <w:t>Denominator: 12</w:t>
            </w:r>
          </w:p>
          <w:p w14:paraId="7DE35643" w14:textId="77777777" w:rsidR="00842567" w:rsidRPr="00CB2043" w:rsidRDefault="00842567" w:rsidP="001547A8">
            <w:pPr>
              <w:rPr>
                <w:sz w:val="16"/>
                <w:szCs w:val="16"/>
              </w:rPr>
            </w:pPr>
            <w:r w:rsidRPr="00CB2043">
              <w:rPr>
                <w:sz w:val="16"/>
                <w:szCs w:val="16"/>
              </w:rPr>
              <w:t>Resulting Decimal: 2</w:t>
            </w:r>
          </w:p>
          <w:p w14:paraId="2F2221F0" w14:textId="77777777" w:rsidR="00842567" w:rsidRPr="00CB2043" w:rsidRDefault="00842567" w:rsidP="001547A8">
            <w:pPr>
              <w:rPr>
                <w:sz w:val="16"/>
                <w:szCs w:val="16"/>
              </w:rPr>
            </w:pPr>
          </w:p>
          <w:p w14:paraId="0BEBFE5D" w14:textId="77777777" w:rsidR="00842567" w:rsidRPr="00CB2043" w:rsidRDefault="00842567" w:rsidP="001547A8">
            <w:pPr>
              <w:rPr>
                <w:sz w:val="16"/>
                <w:szCs w:val="16"/>
              </w:rPr>
            </w:pPr>
            <w:r w:rsidRPr="00CB2043">
              <w:rPr>
                <w:sz w:val="16"/>
                <w:szCs w:val="16"/>
              </w:rPr>
              <w:t>Numerator</w:t>
            </w:r>
          </w:p>
          <w:p w14:paraId="62016A87" w14:textId="77777777" w:rsidR="00842567" w:rsidRPr="00CB2043" w:rsidRDefault="00842567" w:rsidP="001547A8">
            <w:pPr>
              <w:rPr>
                <w:sz w:val="16"/>
                <w:szCs w:val="16"/>
              </w:rPr>
            </w:pPr>
          </w:p>
          <w:p w14:paraId="57C6EF80" w14:textId="77777777" w:rsidR="00842567" w:rsidRPr="00CB2043" w:rsidRDefault="00842567" w:rsidP="001547A8">
            <w:pPr>
              <w:rPr>
                <w:sz w:val="16"/>
                <w:szCs w:val="16"/>
              </w:rPr>
            </w:pPr>
            <w:r w:rsidRPr="00CB2043">
              <w:rPr>
                <w:sz w:val="16"/>
                <w:szCs w:val="16"/>
              </w:rPr>
              <w:t xml:space="preserve">DA_SNLC </w:t>
            </w:r>
          </w:p>
          <w:p w14:paraId="7C4C54D1" w14:textId="77777777" w:rsidR="00842567" w:rsidRPr="00CB2043" w:rsidRDefault="00842567" w:rsidP="001547A8">
            <w:pPr>
              <w:rPr>
                <w:sz w:val="16"/>
                <w:szCs w:val="16"/>
              </w:rPr>
            </w:pPr>
          </w:p>
          <w:p w14:paraId="7C6A85E8" w14:textId="77777777" w:rsidR="00842567" w:rsidRPr="00CB2043" w:rsidRDefault="00842567" w:rsidP="001547A8">
            <w:pPr>
              <w:rPr>
                <w:sz w:val="16"/>
                <w:szCs w:val="16"/>
              </w:rPr>
            </w:pPr>
            <w:r w:rsidRPr="00CB2043">
              <w:rPr>
                <w:sz w:val="16"/>
                <w:szCs w:val="16"/>
              </w:rPr>
              <w:t>Denominator: 12</w:t>
            </w:r>
          </w:p>
          <w:p w14:paraId="60064C67" w14:textId="77777777" w:rsidR="00842567" w:rsidRPr="00CB2043" w:rsidRDefault="00842567" w:rsidP="001547A8">
            <w:pPr>
              <w:rPr>
                <w:sz w:val="16"/>
                <w:szCs w:val="16"/>
              </w:rPr>
            </w:pPr>
            <w:r w:rsidRPr="00CB2043">
              <w:rPr>
                <w:sz w:val="16"/>
                <w:szCs w:val="16"/>
              </w:rPr>
              <w:t>Resulting decimal: 2</w:t>
            </w:r>
          </w:p>
          <w:p w14:paraId="41FB58C8" w14:textId="77777777" w:rsidR="00842567" w:rsidRPr="00CB2043" w:rsidRDefault="00842567" w:rsidP="001547A8">
            <w:pPr>
              <w:rPr>
                <w:sz w:val="16"/>
                <w:szCs w:val="16"/>
              </w:rPr>
            </w:pPr>
          </w:p>
          <w:p w14:paraId="2F1C5A0F" w14:textId="77777777" w:rsidR="00842567" w:rsidRPr="00CB2043" w:rsidRDefault="00842567" w:rsidP="001547A8">
            <w:pPr>
              <w:rPr>
                <w:sz w:val="16"/>
                <w:szCs w:val="16"/>
              </w:rPr>
            </w:pPr>
            <w:r w:rsidRPr="00CB2043">
              <w:rPr>
                <w:sz w:val="16"/>
                <w:szCs w:val="16"/>
              </w:rPr>
              <w:t>Results for each 5-minute metering interval are summed for the hour.</w:t>
            </w:r>
          </w:p>
          <w:p w14:paraId="2803D369" w14:textId="77777777" w:rsidR="00842567" w:rsidRDefault="00842567" w:rsidP="0007324A">
            <w:pPr>
              <w:pStyle w:val="TableText"/>
              <w:rPr>
                <w:sz w:val="16"/>
              </w:rPr>
            </w:pPr>
          </w:p>
        </w:tc>
        <w:tc>
          <w:tcPr>
            <w:tcW w:w="2070" w:type="dxa"/>
            <w:vAlign w:val="center"/>
          </w:tcPr>
          <w:p w14:paraId="7EC3347C" w14:textId="77777777" w:rsidR="00842567" w:rsidRDefault="00842567" w:rsidP="0007324A">
            <w:pPr>
              <w:pStyle w:val="TableText"/>
              <w:rPr>
                <w:sz w:val="16"/>
              </w:rPr>
            </w:pPr>
            <w:r w:rsidRPr="00CB2043">
              <w:rPr>
                <w:sz w:val="16"/>
                <w:szCs w:val="16"/>
              </w:rPr>
              <w:t>Profits are compared as applicable.</w:t>
            </w:r>
          </w:p>
        </w:tc>
      </w:tr>
      <w:tr w:rsidR="00842567" w:rsidRPr="00295AD2" w14:paraId="28BF2403" w14:textId="77777777" w:rsidTr="0091186D">
        <w:tc>
          <w:tcPr>
            <w:tcW w:w="810" w:type="dxa"/>
            <w:vAlign w:val="center"/>
          </w:tcPr>
          <w:p w14:paraId="2A14DC16" w14:textId="77777777" w:rsidR="00842567" w:rsidRDefault="00842567" w:rsidP="000D01E9">
            <w:pPr>
              <w:pStyle w:val="TableText"/>
              <w:jc w:val="center"/>
              <w:rPr>
                <w:sz w:val="16"/>
              </w:rPr>
            </w:pPr>
            <w:r>
              <w:rPr>
                <w:sz w:val="16"/>
              </w:rPr>
              <w:t>1501</w:t>
            </w:r>
          </w:p>
        </w:tc>
        <w:tc>
          <w:tcPr>
            <w:tcW w:w="1530" w:type="dxa"/>
            <w:vAlign w:val="center"/>
          </w:tcPr>
          <w:p w14:paraId="3860CB3A" w14:textId="77777777" w:rsidR="00842567" w:rsidRPr="007D3874" w:rsidRDefault="00842567" w:rsidP="000D01E9">
            <w:pPr>
              <w:pStyle w:val="TableText"/>
              <w:rPr>
                <w:sz w:val="16"/>
              </w:rPr>
            </w:pPr>
            <w:r>
              <w:rPr>
                <w:bCs/>
                <w:sz w:val="16"/>
                <w:szCs w:val="16"/>
              </w:rPr>
              <w:t>Day-Ahead Production Cost Guarantee Payment – Component 2</w:t>
            </w:r>
          </w:p>
        </w:tc>
        <w:tc>
          <w:tcPr>
            <w:tcW w:w="1170" w:type="dxa"/>
            <w:vAlign w:val="center"/>
          </w:tcPr>
          <w:p w14:paraId="60DF5F17" w14:textId="77777777" w:rsidR="00842567" w:rsidRDefault="00842567" w:rsidP="000D01E9">
            <w:pPr>
              <w:pStyle w:val="TableText"/>
              <w:jc w:val="center"/>
              <w:rPr>
                <w:sz w:val="16"/>
              </w:rPr>
            </w:pPr>
            <w:r>
              <w:rPr>
                <w:sz w:val="16"/>
              </w:rPr>
              <w:t>1</w:t>
            </w:r>
          </w:p>
        </w:tc>
        <w:tc>
          <w:tcPr>
            <w:tcW w:w="1170" w:type="dxa"/>
            <w:vAlign w:val="center"/>
          </w:tcPr>
          <w:p w14:paraId="1DBF3B64" w14:textId="77777777" w:rsidR="00842567" w:rsidRDefault="00842567" w:rsidP="000D01E9">
            <w:pPr>
              <w:pStyle w:val="TableText"/>
              <w:jc w:val="center"/>
              <w:rPr>
                <w:sz w:val="16"/>
              </w:rPr>
            </w:pPr>
            <w:r>
              <w:rPr>
                <w:sz w:val="16"/>
              </w:rPr>
              <w:t>3</w:t>
            </w:r>
          </w:p>
        </w:tc>
        <w:tc>
          <w:tcPr>
            <w:tcW w:w="1170" w:type="dxa"/>
            <w:vAlign w:val="center"/>
          </w:tcPr>
          <w:p w14:paraId="63BE758B" w14:textId="77777777" w:rsidR="00842567" w:rsidRDefault="00842567" w:rsidP="000D01E9">
            <w:pPr>
              <w:pStyle w:val="TableText"/>
              <w:jc w:val="center"/>
              <w:rPr>
                <w:sz w:val="16"/>
              </w:rPr>
            </w:pPr>
            <w:r>
              <w:rPr>
                <w:sz w:val="16"/>
              </w:rPr>
              <w:t>Yes</w:t>
            </w:r>
          </w:p>
        </w:tc>
        <w:tc>
          <w:tcPr>
            <w:tcW w:w="2070" w:type="dxa"/>
            <w:vAlign w:val="center"/>
          </w:tcPr>
          <w:p w14:paraId="28D0B785" w14:textId="77777777" w:rsidR="00842567" w:rsidRPr="00CB2043" w:rsidRDefault="00842567" w:rsidP="00194799">
            <w:pPr>
              <w:rPr>
                <w:sz w:val="16"/>
                <w:szCs w:val="16"/>
              </w:rPr>
            </w:pPr>
            <w:r w:rsidRPr="00CB2043">
              <w:rPr>
                <w:sz w:val="16"/>
                <w:szCs w:val="16"/>
              </w:rPr>
              <w:t xml:space="preserve">AQEI is multiplied by 12 </w:t>
            </w:r>
          </w:p>
          <w:p w14:paraId="4D28F51A" w14:textId="77777777" w:rsidR="00842567" w:rsidRDefault="00842567">
            <w:pPr>
              <w:rPr>
                <w:sz w:val="16"/>
              </w:rPr>
            </w:pPr>
            <w:r w:rsidRPr="00CB2043">
              <w:rPr>
                <w:sz w:val="16"/>
                <w:szCs w:val="16"/>
              </w:rPr>
              <w:t>Resulting decimal: 3</w:t>
            </w:r>
          </w:p>
        </w:tc>
        <w:tc>
          <w:tcPr>
            <w:tcW w:w="1890" w:type="dxa"/>
            <w:vAlign w:val="center"/>
          </w:tcPr>
          <w:p w14:paraId="76241E35" w14:textId="77777777" w:rsidR="00842567" w:rsidRPr="00CB2043" w:rsidRDefault="00842567" w:rsidP="00194799">
            <w:pPr>
              <w:rPr>
                <w:sz w:val="16"/>
                <w:szCs w:val="16"/>
              </w:rPr>
            </w:pPr>
            <w:r w:rsidRPr="00CB2043">
              <w:rPr>
                <w:sz w:val="16"/>
                <w:szCs w:val="16"/>
              </w:rPr>
              <w:t>Use in the calculation of OP(EMP,AQEI, DA_BE),</w:t>
            </w:r>
          </w:p>
          <w:p w14:paraId="43ECB59E" w14:textId="77777777" w:rsidR="00842567" w:rsidRDefault="00842567">
            <w:pPr>
              <w:rPr>
                <w:sz w:val="16"/>
              </w:rPr>
            </w:pPr>
            <w:r w:rsidRPr="00CB2043">
              <w:rPr>
                <w:sz w:val="16"/>
                <w:szCs w:val="16"/>
              </w:rPr>
              <w:t>OP(EMP,AQEI, BE)</w:t>
            </w:r>
          </w:p>
        </w:tc>
        <w:tc>
          <w:tcPr>
            <w:tcW w:w="2160" w:type="dxa"/>
            <w:vAlign w:val="center"/>
          </w:tcPr>
          <w:p w14:paraId="379A28BF" w14:textId="77777777" w:rsidR="00842567" w:rsidRPr="00CB2043" w:rsidRDefault="00842567" w:rsidP="00194799">
            <w:pPr>
              <w:rPr>
                <w:b/>
                <w:sz w:val="16"/>
                <w:szCs w:val="16"/>
              </w:rPr>
            </w:pPr>
            <w:r w:rsidRPr="00CB2043">
              <w:rPr>
                <w:b/>
                <w:sz w:val="16"/>
                <w:szCs w:val="16"/>
              </w:rPr>
              <w:t>For each 5 minute metering interval:</w:t>
            </w:r>
          </w:p>
          <w:p w14:paraId="484CC189" w14:textId="77777777" w:rsidR="00842567" w:rsidRPr="00CB2043" w:rsidRDefault="00842567" w:rsidP="00194799">
            <w:pPr>
              <w:rPr>
                <w:sz w:val="16"/>
                <w:szCs w:val="16"/>
              </w:rPr>
            </w:pPr>
          </w:p>
          <w:p w14:paraId="3E1A250C" w14:textId="77777777" w:rsidR="00842567" w:rsidRPr="00CB2043" w:rsidRDefault="00842567" w:rsidP="00194799">
            <w:pPr>
              <w:rPr>
                <w:sz w:val="16"/>
                <w:szCs w:val="16"/>
              </w:rPr>
            </w:pPr>
            <w:r w:rsidRPr="00CB2043">
              <w:rPr>
                <w:sz w:val="16"/>
                <w:szCs w:val="16"/>
              </w:rPr>
              <w:t>Numerator</w:t>
            </w:r>
          </w:p>
          <w:p w14:paraId="0FD5E3A7" w14:textId="77777777" w:rsidR="00842567" w:rsidRDefault="00842567" w:rsidP="00194799">
            <w:pPr>
              <w:rPr>
                <w:sz w:val="16"/>
                <w:szCs w:val="16"/>
              </w:rPr>
            </w:pPr>
          </w:p>
          <w:p w14:paraId="4365E9FF" w14:textId="77777777" w:rsidR="00842567" w:rsidRPr="00CB2043" w:rsidRDefault="00842567" w:rsidP="00194799">
            <w:pPr>
              <w:rPr>
                <w:sz w:val="16"/>
                <w:szCs w:val="16"/>
              </w:rPr>
            </w:pPr>
            <w:r w:rsidRPr="00CB2043">
              <w:rPr>
                <w:sz w:val="16"/>
                <w:szCs w:val="16"/>
              </w:rPr>
              <w:t>OP(EMP,AQEI, DA_BE),</w:t>
            </w:r>
          </w:p>
          <w:p w14:paraId="7AA4430B" w14:textId="77777777" w:rsidR="00842567" w:rsidRPr="00CB2043" w:rsidRDefault="00842567" w:rsidP="00194799">
            <w:pPr>
              <w:rPr>
                <w:sz w:val="16"/>
                <w:szCs w:val="16"/>
              </w:rPr>
            </w:pPr>
            <w:r w:rsidRPr="00CB2043">
              <w:rPr>
                <w:sz w:val="16"/>
                <w:szCs w:val="16"/>
              </w:rPr>
              <w:t>OP(EMP,DQSI, DA_BE),</w:t>
            </w:r>
          </w:p>
          <w:p w14:paraId="7CF75046" w14:textId="77777777" w:rsidR="00842567" w:rsidRPr="00CB2043" w:rsidRDefault="00842567" w:rsidP="00194799">
            <w:pPr>
              <w:rPr>
                <w:sz w:val="16"/>
                <w:szCs w:val="16"/>
              </w:rPr>
            </w:pPr>
            <w:r w:rsidRPr="00CB2043">
              <w:rPr>
                <w:sz w:val="16"/>
                <w:szCs w:val="16"/>
              </w:rPr>
              <w:t>OP(EMP,DA_DQSI, DA_BE)</w:t>
            </w:r>
          </w:p>
          <w:p w14:paraId="4AE0DEBF" w14:textId="77777777" w:rsidR="00842567" w:rsidRPr="00CB2043" w:rsidRDefault="00842567" w:rsidP="00194799">
            <w:pPr>
              <w:rPr>
                <w:sz w:val="16"/>
                <w:szCs w:val="16"/>
              </w:rPr>
            </w:pPr>
            <w:r w:rsidRPr="00CB2043">
              <w:rPr>
                <w:sz w:val="16"/>
                <w:szCs w:val="16"/>
              </w:rPr>
              <w:t>OP(EMP,OPCAP, DA_BE)</w:t>
            </w:r>
          </w:p>
          <w:p w14:paraId="539EF9A0" w14:textId="77777777" w:rsidR="00842567" w:rsidRPr="00CB2043" w:rsidRDefault="00842567" w:rsidP="00194799">
            <w:pPr>
              <w:rPr>
                <w:sz w:val="16"/>
                <w:szCs w:val="16"/>
              </w:rPr>
            </w:pPr>
            <w:r w:rsidRPr="00CB2043">
              <w:rPr>
                <w:sz w:val="16"/>
                <w:szCs w:val="16"/>
              </w:rPr>
              <w:t>OP(EMP,AQEI, BE),</w:t>
            </w:r>
          </w:p>
          <w:p w14:paraId="75D829F7" w14:textId="77777777" w:rsidR="00842567" w:rsidRPr="00CB2043" w:rsidRDefault="00842567" w:rsidP="00194799">
            <w:pPr>
              <w:rPr>
                <w:sz w:val="16"/>
                <w:szCs w:val="16"/>
              </w:rPr>
            </w:pPr>
            <w:r w:rsidRPr="00CB2043">
              <w:rPr>
                <w:sz w:val="16"/>
                <w:szCs w:val="16"/>
              </w:rPr>
              <w:t>OP(EMP,DQSI, BE),</w:t>
            </w:r>
          </w:p>
          <w:p w14:paraId="60B55C7C" w14:textId="77777777" w:rsidR="00842567" w:rsidRPr="00CB2043" w:rsidRDefault="00842567" w:rsidP="00194799">
            <w:pPr>
              <w:rPr>
                <w:sz w:val="16"/>
                <w:szCs w:val="16"/>
              </w:rPr>
            </w:pPr>
            <w:r w:rsidRPr="00CB2043">
              <w:rPr>
                <w:sz w:val="16"/>
                <w:szCs w:val="16"/>
              </w:rPr>
              <w:t>OP(EMP,DA_DQSI, BE)</w:t>
            </w:r>
          </w:p>
          <w:p w14:paraId="65E0BC24" w14:textId="77777777" w:rsidR="00842567" w:rsidRPr="00CB2043" w:rsidRDefault="00842567" w:rsidP="00194799">
            <w:pPr>
              <w:rPr>
                <w:sz w:val="16"/>
                <w:szCs w:val="16"/>
              </w:rPr>
            </w:pPr>
            <w:r w:rsidRPr="00CB2043">
              <w:rPr>
                <w:sz w:val="16"/>
                <w:szCs w:val="16"/>
              </w:rPr>
              <w:t>OP(EMP,OPCAP, BE)</w:t>
            </w:r>
          </w:p>
          <w:p w14:paraId="503DED6F" w14:textId="77777777" w:rsidR="00842567" w:rsidRPr="00CB2043" w:rsidRDefault="00842567" w:rsidP="00194799">
            <w:pPr>
              <w:rPr>
                <w:sz w:val="16"/>
                <w:szCs w:val="16"/>
              </w:rPr>
            </w:pPr>
          </w:p>
          <w:p w14:paraId="7A1254F5" w14:textId="77777777" w:rsidR="00842567" w:rsidRPr="00CB2043" w:rsidRDefault="00842567" w:rsidP="00194799">
            <w:pPr>
              <w:rPr>
                <w:sz w:val="16"/>
                <w:szCs w:val="16"/>
              </w:rPr>
            </w:pPr>
            <w:r w:rsidRPr="00CB2043">
              <w:rPr>
                <w:sz w:val="16"/>
                <w:szCs w:val="16"/>
              </w:rPr>
              <w:t>Resulting Decimal: 2</w:t>
            </w:r>
          </w:p>
          <w:p w14:paraId="23DD2F65" w14:textId="77777777" w:rsidR="00842567" w:rsidRPr="00295AD2" w:rsidRDefault="00842567" w:rsidP="000B68DB">
            <w:pPr>
              <w:pStyle w:val="TableText"/>
              <w:rPr>
                <w:sz w:val="16"/>
              </w:rPr>
            </w:pPr>
          </w:p>
        </w:tc>
        <w:tc>
          <w:tcPr>
            <w:tcW w:w="2070" w:type="dxa"/>
            <w:vAlign w:val="center"/>
          </w:tcPr>
          <w:p w14:paraId="7F9886FE" w14:textId="77777777" w:rsidR="00842567" w:rsidRDefault="00842567">
            <w:pPr>
              <w:pStyle w:val="TableText"/>
              <w:rPr>
                <w:sz w:val="16"/>
              </w:rPr>
            </w:pPr>
            <w:r w:rsidRPr="00CB2043">
              <w:rPr>
                <w:sz w:val="16"/>
                <w:szCs w:val="16"/>
              </w:rPr>
              <w:t>Profits are compared as applicable.</w:t>
            </w:r>
          </w:p>
        </w:tc>
      </w:tr>
      <w:tr w:rsidR="00842567" w:rsidRPr="00295AD2" w14:paraId="537BC29F" w14:textId="77777777" w:rsidTr="00045E82">
        <w:trPr>
          <w:cantSplit/>
        </w:trPr>
        <w:tc>
          <w:tcPr>
            <w:tcW w:w="810" w:type="dxa"/>
            <w:vAlign w:val="center"/>
          </w:tcPr>
          <w:p w14:paraId="09808168" w14:textId="77777777" w:rsidR="00842567" w:rsidRDefault="00842567" w:rsidP="0007324A">
            <w:pPr>
              <w:pStyle w:val="TableText"/>
              <w:jc w:val="center"/>
              <w:rPr>
                <w:sz w:val="16"/>
              </w:rPr>
            </w:pPr>
            <w:r>
              <w:rPr>
                <w:sz w:val="16"/>
              </w:rPr>
              <w:t>1502</w:t>
            </w:r>
          </w:p>
        </w:tc>
        <w:tc>
          <w:tcPr>
            <w:tcW w:w="1530" w:type="dxa"/>
            <w:vAlign w:val="center"/>
          </w:tcPr>
          <w:p w14:paraId="7ABEEC83" w14:textId="77777777" w:rsidR="00842567" w:rsidRDefault="00842567" w:rsidP="0007324A">
            <w:pPr>
              <w:pStyle w:val="TableText"/>
              <w:rPr>
                <w:sz w:val="16"/>
              </w:rPr>
            </w:pPr>
            <w:r>
              <w:rPr>
                <w:bCs/>
                <w:sz w:val="16"/>
                <w:szCs w:val="16"/>
              </w:rPr>
              <w:t>Day-Ahead Production Cost Guarantee Payment – Component 3 and Component 3 Clawback</w:t>
            </w:r>
          </w:p>
        </w:tc>
        <w:tc>
          <w:tcPr>
            <w:tcW w:w="1170" w:type="dxa"/>
            <w:vAlign w:val="center"/>
          </w:tcPr>
          <w:p w14:paraId="2AAC05C7" w14:textId="77777777" w:rsidR="00842567" w:rsidRDefault="00842567" w:rsidP="0007324A">
            <w:pPr>
              <w:pStyle w:val="TableText"/>
              <w:jc w:val="center"/>
              <w:rPr>
                <w:sz w:val="16"/>
              </w:rPr>
            </w:pPr>
            <w:r>
              <w:rPr>
                <w:sz w:val="16"/>
              </w:rPr>
              <w:t>1</w:t>
            </w:r>
          </w:p>
        </w:tc>
        <w:tc>
          <w:tcPr>
            <w:tcW w:w="1170" w:type="dxa"/>
            <w:vAlign w:val="center"/>
          </w:tcPr>
          <w:p w14:paraId="7105C45E" w14:textId="77777777" w:rsidR="00842567" w:rsidRDefault="00842567" w:rsidP="0007324A">
            <w:pPr>
              <w:pStyle w:val="TableText"/>
              <w:jc w:val="center"/>
              <w:rPr>
                <w:sz w:val="16"/>
              </w:rPr>
            </w:pPr>
            <w:r>
              <w:rPr>
                <w:sz w:val="16"/>
              </w:rPr>
              <w:t>3</w:t>
            </w:r>
          </w:p>
        </w:tc>
        <w:tc>
          <w:tcPr>
            <w:tcW w:w="1170" w:type="dxa"/>
            <w:vAlign w:val="center"/>
          </w:tcPr>
          <w:p w14:paraId="31F7E8AA" w14:textId="77777777" w:rsidR="00842567" w:rsidRDefault="00842567" w:rsidP="0007324A">
            <w:pPr>
              <w:pStyle w:val="TableText"/>
              <w:jc w:val="center"/>
              <w:rPr>
                <w:sz w:val="16"/>
              </w:rPr>
            </w:pPr>
            <w:r>
              <w:rPr>
                <w:sz w:val="16"/>
              </w:rPr>
              <w:t>Yes</w:t>
            </w:r>
          </w:p>
        </w:tc>
        <w:tc>
          <w:tcPr>
            <w:tcW w:w="2070" w:type="dxa"/>
            <w:vAlign w:val="center"/>
          </w:tcPr>
          <w:p w14:paraId="449A794B" w14:textId="77777777" w:rsidR="00842567" w:rsidRPr="00241CF4" w:rsidRDefault="00842567" w:rsidP="001018D3">
            <w:pPr>
              <w:rPr>
                <w:sz w:val="16"/>
                <w:szCs w:val="16"/>
              </w:rPr>
            </w:pPr>
            <w:r w:rsidRPr="00241CF4">
              <w:rPr>
                <w:sz w:val="16"/>
                <w:szCs w:val="16"/>
              </w:rPr>
              <w:t xml:space="preserve">AQEI is multiplied by 12 </w:t>
            </w:r>
          </w:p>
          <w:p w14:paraId="2C7A4191" w14:textId="77777777" w:rsidR="00842567" w:rsidRDefault="00842567" w:rsidP="00D2424D">
            <w:pPr>
              <w:rPr>
                <w:sz w:val="16"/>
              </w:rPr>
            </w:pPr>
            <w:r w:rsidRPr="00241CF4">
              <w:rPr>
                <w:sz w:val="16"/>
                <w:szCs w:val="16"/>
              </w:rPr>
              <w:t>Resulting decimal: 3</w:t>
            </w:r>
          </w:p>
        </w:tc>
        <w:tc>
          <w:tcPr>
            <w:tcW w:w="1890" w:type="dxa"/>
            <w:vAlign w:val="center"/>
          </w:tcPr>
          <w:p w14:paraId="6826EB10" w14:textId="77777777" w:rsidR="00842567" w:rsidRPr="00241CF4" w:rsidRDefault="00842567" w:rsidP="001018D3">
            <w:pPr>
              <w:rPr>
                <w:sz w:val="16"/>
                <w:szCs w:val="16"/>
              </w:rPr>
            </w:pPr>
            <w:r w:rsidRPr="00241CF4">
              <w:rPr>
                <w:sz w:val="16"/>
                <w:szCs w:val="16"/>
              </w:rPr>
              <w:t xml:space="preserve">Use in the calculation of </w:t>
            </w:r>
          </w:p>
          <w:p w14:paraId="1222A7B9" w14:textId="77777777" w:rsidR="00842567" w:rsidRDefault="00842567" w:rsidP="00D2424D">
            <w:pPr>
              <w:rPr>
                <w:sz w:val="16"/>
              </w:rPr>
            </w:pPr>
            <w:r w:rsidRPr="00241CF4">
              <w:rPr>
                <w:sz w:val="16"/>
                <w:szCs w:val="16"/>
              </w:rPr>
              <w:t>OP(EMP,AQEI, BE),</w:t>
            </w:r>
          </w:p>
        </w:tc>
        <w:tc>
          <w:tcPr>
            <w:tcW w:w="2160" w:type="dxa"/>
            <w:vAlign w:val="center"/>
          </w:tcPr>
          <w:p w14:paraId="0DE96117" w14:textId="77777777" w:rsidR="00842567" w:rsidRPr="00241CF4" w:rsidRDefault="00842567" w:rsidP="001018D3">
            <w:pPr>
              <w:rPr>
                <w:b/>
                <w:sz w:val="16"/>
                <w:szCs w:val="16"/>
              </w:rPr>
            </w:pPr>
            <w:r w:rsidRPr="00241CF4">
              <w:rPr>
                <w:b/>
                <w:sz w:val="16"/>
                <w:szCs w:val="16"/>
              </w:rPr>
              <w:t>For each 5 minute metering interval:</w:t>
            </w:r>
          </w:p>
          <w:p w14:paraId="61D280DC" w14:textId="77777777" w:rsidR="00842567" w:rsidRPr="00241CF4" w:rsidRDefault="00842567" w:rsidP="001018D3">
            <w:pPr>
              <w:rPr>
                <w:sz w:val="16"/>
                <w:szCs w:val="16"/>
              </w:rPr>
            </w:pPr>
          </w:p>
          <w:p w14:paraId="0125F202" w14:textId="77777777" w:rsidR="00842567" w:rsidRPr="00241CF4" w:rsidRDefault="00842567" w:rsidP="001018D3">
            <w:pPr>
              <w:rPr>
                <w:sz w:val="16"/>
                <w:szCs w:val="16"/>
              </w:rPr>
            </w:pPr>
            <w:r w:rsidRPr="00241CF4">
              <w:rPr>
                <w:sz w:val="16"/>
                <w:szCs w:val="16"/>
              </w:rPr>
              <w:t>Numerator</w:t>
            </w:r>
          </w:p>
          <w:p w14:paraId="04B5BBFA" w14:textId="77777777" w:rsidR="00842567" w:rsidRPr="00241CF4" w:rsidRDefault="00842567" w:rsidP="001018D3">
            <w:pPr>
              <w:rPr>
                <w:sz w:val="16"/>
                <w:szCs w:val="16"/>
              </w:rPr>
            </w:pPr>
            <w:r w:rsidRPr="00241CF4">
              <w:rPr>
                <w:sz w:val="16"/>
                <w:szCs w:val="16"/>
              </w:rPr>
              <w:t>OP(EMP,AQEI, BE),</w:t>
            </w:r>
          </w:p>
          <w:p w14:paraId="6C820321" w14:textId="77777777" w:rsidR="00842567" w:rsidRPr="00241CF4" w:rsidRDefault="00842567" w:rsidP="001018D3">
            <w:pPr>
              <w:rPr>
                <w:sz w:val="16"/>
                <w:szCs w:val="16"/>
              </w:rPr>
            </w:pPr>
            <w:r w:rsidRPr="00241CF4">
              <w:rPr>
                <w:sz w:val="16"/>
                <w:szCs w:val="16"/>
              </w:rPr>
              <w:t>OP(EMP,DQSI, BE),</w:t>
            </w:r>
          </w:p>
          <w:p w14:paraId="7EAFA87E" w14:textId="77777777" w:rsidR="00842567" w:rsidRPr="00241CF4" w:rsidRDefault="00842567" w:rsidP="001018D3">
            <w:pPr>
              <w:rPr>
                <w:sz w:val="16"/>
                <w:szCs w:val="16"/>
              </w:rPr>
            </w:pPr>
            <w:r w:rsidRPr="00241CF4">
              <w:rPr>
                <w:sz w:val="16"/>
                <w:szCs w:val="16"/>
              </w:rPr>
              <w:t>OP(EMP,DA_DQSI, BE)</w:t>
            </w:r>
          </w:p>
          <w:p w14:paraId="13217B6C" w14:textId="77777777" w:rsidR="00842567" w:rsidRPr="00241CF4" w:rsidRDefault="00842567" w:rsidP="001018D3">
            <w:pPr>
              <w:rPr>
                <w:sz w:val="16"/>
                <w:szCs w:val="16"/>
              </w:rPr>
            </w:pPr>
            <w:r w:rsidRPr="00241CF4">
              <w:rPr>
                <w:sz w:val="16"/>
                <w:szCs w:val="16"/>
              </w:rPr>
              <w:t>OP(EMP,MLP, BE)</w:t>
            </w:r>
          </w:p>
          <w:p w14:paraId="779A11C6" w14:textId="77777777" w:rsidR="00842567" w:rsidRPr="00241CF4" w:rsidRDefault="00842567" w:rsidP="001018D3">
            <w:pPr>
              <w:rPr>
                <w:sz w:val="16"/>
                <w:szCs w:val="16"/>
              </w:rPr>
            </w:pPr>
          </w:p>
          <w:p w14:paraId="171B3534" w14:textId="77777777" w:rsidR="00842567" w:rsidRPr="00241CF4" w:rsidRDefault="00842567" w:rsidP="001018D3">
            <w:pPr>
              <w:rPr>
                <w:sz w:val="16"/>
                <w:szCs w:val="16"/>
              </w:rPr>
            </w:pPr>
            <w:r w:rsidRPr="00241CF4">
              <w:rPr>
                <w:sz w:val="16"/>
                <w:szCs w:val="16"/>
              </w:rPr>
              <w:t>Results for each 5-minute metering interval are summed for the hour.</w:t>
            </w:r>
          </w:p>
          <w:p w14:paraId="28D0C426" w14:textId="77777777" w:rsidR="00842567" w:rsidRPr="00241CF4" w:rsidRDefault="00842567" w:rsidP="001018D3">
            <w:pPr>
              <w:rPr>
                <w:sz w:val="16"/>
                <w:szCs w:val="16"/>
              </w:rPr>
            </w:pPr>
          </w:p>
          <w:p w14:paraId="3AB6B558" w14:textId="77777777" w:rsidR="00842567" w:rsidRDefault="00842567" w:rsidP="00D2424D">
            <w:pPr>
              <w:rPr>
                <w:sz w:val="16"/>
              </w:rPr>
            </w:pPr>
            <w:r w:rsidRPr="00241CF4">
              <w:rPr>
                <w:sz w:val="16"/>
                <w:szCs w:val="16"/>
              </w:rPr>
              <w:t>Resulting Decimal: 2</w:t>
            </w:r>
          </w:p>
        </w:tc>
        <w:tc>
          <w:tcPr>
            <w:tcW w:w="2070" w:type="dxa"/>
            <w:vAlign w:val="center"/>
          </w:tcPr>
          <w:p w14:paraId="7F0CB1BD" w14:textId="77777777" w:rsidR="00842567" w:rsidRDefault="00842567" w:rsidP="0007324A">
            <w:pPr>
              <w:pStyle w:val="TableText"/>
              <w:rPr>
                <w:sz w:val="16"/>
              </w:rPr>
            </w:pPr>
            <w:r w:rsidRPr="00241CF4">
              <w:rPr>
                <w:sz w:val="16"/>
                <w:szCs w:val="16"/>
              </w:rPr>
              <w:t>Profits are compared as applicable.</w:t>
            </w:r>
          </w:p>
        </w:tc>
      </w:tr>
      <w:tr w:rsidR="00842567" w:rsidRPr="00295AD2" w14:paraId="529A7043" w14:textId="77777777" w:rsidTr="00045E82">
        <w:trPr>
          <w:cantSplit/>
        </w:trPr>
        <w:tc>
          <w:tcPr>
            <w:tcW w:w="810" w:type="dxa"/>
            <w:vAlign w:val="center"/>
          </w:tcPr>
          <w:p w14:paraId="69F44968" w14:textId="77777777" w:rsidR="00842567" w:rsidRDefault="00842567" w:rsidP="000D01E9">
            <w:pPr>
              <w:pStyle w:val="TableText"/>
              <w:jc w:val="center"/>
              <w:rPr>
                <w:sz w:val="16"/>
              </w:rPr>
            </w:pPr>
            <w:r>
              <w:rPr>
                <w:sz w:val="16"/>
              </w:rPr>
              <w:t>1503</w:t>
            </w:r>
          </w:p>
        </w:tc>
        <w:tc>
          <w:tcPr>
            <w:tcW w:w="1530" w:type="dxa"/>
            <w:vAlign w:val="center"/>
          </w:tcPr>
          <w:p w14:paraId="486672F9" w14:textId="77777777" w:rsidR="00842567" w:rsidRPr="007D3874" w:rsidRDefault="00842567" w:rsidP="000D01E9">
            <w:pPr>
              <w:pStyle w:val="TableText"/>
              <w:rPr>
                <w:sz w:val="16"/>
              </w:rPr>
            </w:pPr>
            <w:r>
              <w:rPr>
                <w:bCs/>
                <w:sz w:val="16"/>
                <w:szCs w:val="16"/>
              </w:rPr>
              <w:t>Day-Ahead Production Cost Guarantee Payment – Component 4</w:t>
            </w:r>
          </w:p>
        </w:tc>
        <w:tc>
          <w:tcPr>
            <w:tcW w:w="1170" w:type="dxa"/>
            <w:vAlign w:val="center"/>
          </w:tcPr>
          <w:p w14:paraId="6EAB0279" w14:textId="77777777" w:rsidR="00842567" w:rsidRDefault="00842567" w:rsidP="000D01E9">
            <w:pPr>
              <w:pStyle w:val="TableText"/>
              <w:jc w:val="center"/>
              <w:rPr>
                <w:sz w:val="16"/>
              </w:rPr>
            </w:pPr>
            <w:r>
              <w:rPr>
                <w:sz w:val="16"/>
              </w:rPr>
              <w:t>1</w:t>
            </w:r>
          </w:p>
        </w:tc>
        <w:tc>
          <w:tcPr>
            <w:tcW w:w="1170" w:type="dxa"/>
            <w:vAlign w:val="center"/>
          </w:tcPr>
          <w:p w14:paraId="3A2E84FF" w14:textId="77777777" w:rsidR="00842567" w:rsidRDefault="00842567" w:rsidP="000D01E9">
            <w:pPr>
              <w:pStyle w:val="TableText"/>
              <w:jc w:val="center"/>
              <w:rPr>
                <w:sz w:val="16"/>
              </w:rPr>
            </w:pPr>
            <w:r>
              <w:rPr>
                <w:sz w:val="16"/>
              </w:rPr>
              <w:t>3</w:t>
            </w:r>
          </w:p>
        </w:tc>
        <w:tc>
          <w:tcPr>
            <w:tcW w:w="1170" w:type="dxa"/>
            <w:vAlign w:val="center"/>
          </w:tcPr>
          <w:p w14:paraId="003A867A" w14:textId="77777777" w:rsidR="00842567" w:rsidRDefault="00842567" w:rsidP="000D01E9">
            <w:pPr>
              <w:pStyle w:val="TableText"/>
              <w:jc w:val="center"/>
              <w:rPr>
                <w:sz w:val="16"/>
              </w:rPr>
            </w:pPr>
            <w:r>
              <w:rPr>
                <w:sz w:val="16"/>
              </w:rPr>
              <w:t>Yes</w:t>
            </w:r>
          </w:p>
        </w:tc>
        <w:tc>
          <w:tcPr>
            <w:tcW w:w="2070" w:type="dxa"/>
            <w:vAlign w:val="center"/>
          </w:tcPr>
          <w:p w14:paraId="067E0543" w14:textId="77777777" w:rsidR="00842567" w:rsidRPr="00241CF4" w:rsidRDefault="00842567" w:rsidP="008A126F">
            <w:pPr>
              <w:rPr>
                <w:sz w:val="16"/>
                <w:szCs w:val="16"/>
              </w:rPr>
            </w:pPr>
            <w:r w:rsidRPr="00241CF4">
              <w:rPr>
                <w:b/>
                <w:sz w:val="16"/>
                <w:szCs w:val="16"/>
              </w:rPr>
              <w:t>For each  5 minute metering interval:</w:t>
            </w:r>
          </w:p>
          <w:p w14:paraId="02272E2C" w14:textId="77777777" w:rsidR="00842567" w:rsidRPr="00241CF4" w:rsidRDefault="00842567" w:rsidP="008A126F">
            <w:pPr>
              <w:rPr>
                <w:b/>
                <w:sz w:val="16"/>
                <w:szCs w:val="16"/>
              </w:rPr>
            </w:pPr>
          </w:p>
          <w:p w14:paraId="59659AE6" w14:textId="77777777" w:rsidR="00842567" w:rsidRPr="00241CF4" w:rsidRDefault="00842567" w:rsidP="008A126F">
            <w:pPr>
              <w:rPr>
                <w:sz w:val="16"/>
                <w:szCs w:val="16"/>
              </w:rPr>
            </w:pPr>
            <w:r w:rsidRPr="00241CF4">
              <w:rPr>
                <w:sz w:val="16"/>
                <w:szCs w:val="16"/>
              </w:rPr>
              <w:t>Numerators</w:t>
            </w:r>
          </w:p>
          <w:p w14:paraId="5EE6E931" w14:textId="77777777" w:rsidR="00842567" w:rsidRPr="00241CF4" w:rsidRDefault="00842567" w:rsidP="008A126F">
            <w:pPr>
              <w:rPr>
                <w:sz w:val="16"/>
                <w:szCs w:val="16"/>
              </w:rPr>
            </w:pPr>
            <w:r w:rsidRPr="00241CF4">
              <w:rPr>
                <w:sz w:val="16"/>
                <w:szCs w:val="16"/>
              </w:rPr>
              <w:t>OP(PROR,30R_SQROR,BR),</w:t>
            </w:r>
          </w:p>
          <w:p w14:paraId="22B28696" w14:textId="77777777" w:rsidR="00842567" w:rsidRPr="00241CF4" w:rsidRDefault="00842567" w:rsidP="008A126F">
            <w:pPr>
              <w:rPr>
                <w:sz w:val="16"/>
                <w:szCs w:val="16"/>
              </w:rPr>
            </w:pPr>
            <w:r w:rsidRPr="00241CF4">
              <w:rPr>
                <w:sz w:val="16"/>
                <w:szCs w:val="16"/>
              </w:rPr>
              <w:t>OP(PROR,10NS_SQROR,BR),</w:t>
            </w:r>
          </w:p>
          <w:p w14:paraId="0BB85B28" w14:textId="77777777" w:rsidR="00842567" w:rsidRPr="00241CF4" w:rsidRDefault="00842567" w:rsidP="008A126F">
            <w:pPr>
              <w:rPr>
                <w:sz w:val="16"/>
                <w:szCs w:val="16"/>
              </w:rPr>
            </w:pPr>
            <w:r w:rsidRPr="00241CF4">
              <w:rPr>
                <w:sz w:val="16"/>
                <w:szCs w:val="16"/>
              </w:rPr>
              <w:t>OP(PROR,10S_SQROR,BR),</w:t>
            </w:r>
          </w:p>
          <w:p w14:paraId="67BC47F1" w14:textId="77777777" w:rsidR="00842567" w:rsidRPr="00241CF4" w:rsidRDefault="00842567" w:rsidP="008A126F">
            <w:pPr>
              <w:rPr>
                <w:sz w:val="16"/>
                <w:szCs w:val="16"/>
              </w:rPr>
            </w:pPr>
          </w:p>
          <w:p w14:paraId="6D69ABFC" w14:textId="77777777" w:rsidR="00842567" w:rsidRPr="00241CF4" w:rsidRDefault="00842567" w:rsidP="008A126F">
            <w:pPr>
              <w:rPr>
                <w:sz w:val="16"/>
                <w:szCs w:val="16"/>
              </w:rPr>
            </w:pPr>
            <w:r w:rsidRPr="00241CF4">
              <w:rPr>
                <w:sz w:val="16"/>
                <w:szCs w:val="16"/>
              </w:rPr>
              <w:t>Denominator: 12</w:t>
            </w:r>
          </w:p>
          <w:p w14:paraId="3C31C2EC" w14:textId="77777777" w:rsidR="00842567" w:rsidRPr="00295AD2" w:rsidRDefault="00842567" w:rsidP="00D2424D">
            <w:pPr>
              <w:rPr>
                <w:sz w:val="16"/>
              </w:rPr>
            </w:pPr>
            <w:r w:rsidRPr="00241CF4">
              <w:rPr>
                <w:sz w:val="16"/>
                <w:szCs w:val="16"/>
              </w:rPr>
              <w:t>Resulting Decimal: 2</w:t>
            </w:r>
          </w:p>
        </w:tc>
        <w:tc>
          <w:tcPr>
            <w:tcW w:w="1890" w:type="dxa"/>
            <w:vAlign w:val="center"/>
          </w:tcPr>
          <w:p w14:paraId="3E1DB3DC" w14:textId="77777777" w:rsidR="00842567" w:rsidRPr="00295AD2" w:rsidRDefault="00842567" w:rsidP="007A5070">
            <w:pPr>
              <w:pStyle w:val="TableText"/>
              <w:rPr>
                <w:sz w:val="16"/>
              </w:rPr>
            </w:pPr>
            <w:r w:rsidRPr="00241CF4">
              <w:rPr>
                <w:sz w:val="16"/>
                <w:szCs w:val="16"/>
              </w:rPr>
              <w:t>Profits are compared as applicable.</w:t>
            </w:r>
          </w:p>
        </w:tc>
        <w:tc>
          <w:tcPr>
            <w:tcW w:w="2160" w:type="dxa"/>
            <w:vAlign w:val="center"/>
          </w:tcPr>
          <w:p w14:paraId="421C5F19" w14:textId="77777777" w:rsidR="00842567" w:rsidRPr="00295AD2" w:rsidRDefault="00842567" w:rsidP="007A5070">
            <w:pPr>
              <w:pStyle w:val="TableText"/>
              <w:rPr>
                <w:sz w:val="16"/>
              </w:rPr>
            </w:pPr>
          </w:p>
        </w:tc>
        <w:tc>
          <w:tcPr>
            <w:tcW w:w="2070" w:type="dxa"/>
            <w:vAlign w:val="center"/>
          </w:tcPr>
          <w:p w14:paraId="2A6F52D7" w14:textId="77777777" w:rsidR="00842567" w:rsidRPr="00295AD2" w:rsidRDefault="00842567" w:rsidP="00E50D87">
            <w:pPr>
              <w:pStyle w:val="TableText"/>
              <w:rPr>
                <w:sz w:val="16"/>
              </w:rPr>
            </w:pPr>
          </w:p>
        </w:tc>
      </w:tr>
      <w:tr w:rsidR="00842567" w:rsidRPr="00295AD2" w14:paraId="672E76E4" w14:textId="77777777" w:rsidTr="00045E82">
        <w:trPr>
          <w:cantSplit/>
        </w:trPr>
        <w:tc>
          <w:tcPr>
            <w:tcW w:w="810" w:type="dxa"/>
            <w:vAlign w:val="center"/>
          </w:tcPr>
          <w:p w14:paraId="3A59EDC6" w14:textId="77777777" w:rsidR="00842567" w:rsidRDefault="00842567" w:rsidP="000D01E9">
            <w:pPr>
              <w:pStyle w:val="TableText"/>
              <w:jc w:val="center"/>
              <w:rPr>
                <w:sz w:val="16"/>
              </w:rPr>
            </w:pPr>
            <w:r>
              <w:rPr>
                <w:sz w:val="16"/>
              </w:rPr>
              <w:t>1504</w:t>
            </w:r>
          </w:p>
        </w:tc>
        <w:tc>
          <w:tcPr>
            <w:tcW w:w="1530" w:type="dxa"/>
            <w:vAlign w:val="center"/>
          </w:tcPr>
          <w:p w14:paraId="5E6406BB" w14:textId="77777777" w:rsidR="00842567" w:rsidRPr="007D3874" w:rsidRDefault="00842567" w:rsidP="000D01E9">
            <w:pPr>
              <w:pStyle w:val="TableText"/>
              <w:rPr>
                <w:sz w:val="16"/>
              </w:rPr>
            </w:pPr>
            <w:r>
              <w:rPr>
                <w:bCs/>
                <w:sz w:val="16"/>
                <w:szCs w:val="16"/>
              </w:rPr>
              <w:t>Day-Ahead Production Cost Guarantee Payment – Component 5</w:t>
            </w:r>
          </w:p>
        </w:tc>
        <w:tc>
          <w:tcPr>
            <w:tcW w:w="1170" w:type="dxa"/>
            <w:vAlign w:val="center"/>
          </w:tcPr>
          <w:p w14:paraId="20CC9345" w14:textId="77777777" w:rsidR="00842567" w:rsidRDefault="00842567" w:rsidP="000D01E9">
            <w:pPr>
              <w:pStyle w:val="TableText"/>
              <w:jc w:val="center"/>
              <w:rPr>
                <w:sz w:val="16"/>
              </w:rPr>
            </w:pPr>
            <w:r>
              <w:rPr>
                <w:sz w:val="16"/>
              </w:rPr>
              <w:t>1</w:t>
            </w:r>
          </w:p>
        </w:tc>
        <w:tc>
          <w:tcPr>
            <w:tcW w:w="1170" w:type="dxa"/>
            <w:vAlign w:val="center"/>
          </w:tcPr>
          <w:p w14:paraId="75895CBD" w14:textId="77777777" w:rsidR="00842567" w:rsidRDefault="00842567" w:rsidP="000D01E9">
            <w:pPr>
              <w:pStyle w:val="TableText"/>
              <w:jc w:val="center"/>
              <w:rPr>
                <w:sz w:val="16"/>
              </w:rPr>
            </w:pPr>
            <w:r>
              <w:rPr>
                <w:sz w:val="16"/>
              </w:rPr>
              <w:t>3</w:t>
            </w:r>
          </w:p>
        </w:tc>
        <w:tc>
          <w:tcPr>
            <w:tcW w:w="1170" w:type="dxa"/>
            <w:vAlign w:val="center"/>
          </w:tcPr>
          <w:p w14:paraId="2956A3B3" w14:textId="77777777" w:rsidR="00842567" w:rsidRDefault="00842567" w:rsidP="000D01E9">
            <w:pPr>
              <w:pStyle w:val="TableText"/>
              <w:jc w:val="center"/>
              <w:rPr>
                <w:sz w:val="16"/>
              </w:rPr>
            </w:pPr>
            <w:r>
              <w:rPr>
                <w:sz w:val="16"/>
              </w:rPr>
              <w:t>No</w:t>
            </w:r>
          </w:p>
        </w:tc>
        <w:tc>
          <w:tcPr>
            <w:tcW w:w="2070" w:type="dxa"/>
            <w:vAlign w:val="center"/>
          </w:tcPr>
          <w:p w14:paraId="72883D27" w14:textId="77777777" w:rsidR="00842567" w:rsidRPr="00295AD2" w:rsidRDefault="00842567" w:rsidP="000D01E9">
            <w:pPr>
              <w:pStyle w:val="TableText"/>
              <w:rPr>
                <w:sz w:val="16"/>
              </w:rPr>
            </w:pPr>
          </w:p>
        </w:tc>
        <w:tc>
          <w:tcPr>
            <w:tcW w:w="1890" w:type="dxa"/>
            <w:vAlign w:val="center"/>
          </w:tcPr>
          <w:p w14:paraId="2B53900C" w14:textId="77777777" w:rsidR="00842567" w:rsidRPr="00295AD2" w:rsidRDefault="00842567" w:rsidP="000D01E9">
            <w:pPr>
              <w:pStyle w:val="TableText"/>
              <w:rPr>
                <w:sz w:val="16"/>
              </w:rPr>
            </w:pPr>
          </w:p>
        </w:tc>
        <w:tc>
          <w:tcPr>
            <w:tcW w:w="2160" w:type="dxa"/>
            <w:vAlign w:val="center"/>
          </w:tcPr>
          <w:p w14:paraId="097AEA3F" w14:textId="77777777" w:rsidR="00842567" w:rsidRPr="00295AD2" w:rsidRDefault="00842567" w:rsidP="000D01E9">
            <w:pPr>
              <w:pStyle w:val="TableText"/>
              <w:rPr>
                <w:sz w:val="16"/>
              </w:rPr>
            </w:pPr>
          </w:p>
        </w:tc>
        <w:tc>
          <w:tcPr>
            <w:tcW w:w="2070" w:type="dxa"/>
            <w:vAlign w:val="center"/>
          </w:tcPr>
          <w:p w14:paraId="411DF495" w14:textId="77777777" w:rsidR="00842567" w:rsidRPr="00295AD2" w:rsidRDefault="00842567" w:rsidP="000D01E9">
            <w:pPr>
              <w:pStyle w:val="TableText"/>
              <w:rPr>
                <w:sz w:val="16"/>
              </w:rPr>
            </w:pPr>
          </w:p>
        </w:tc>
      </w:tr>
      <w:tr w:rsidR="00842567" w:rsidRPr="00BC4036" w14:paraId="7771877C" w14:textId="77777777" w:rsidTr="00045E82">
        <w:trPr>
          <w:cantSplit/>
          <w:trHeight w:val="773"/>
        </w:trPr>
        <w:tc>
          <w:tcPr>
            <w:tcW w:w="810" w:type="dxa"/>
            <w:vAlign w:val="center"/>
          </w:tcPr>
          <w:p w14:paraId="149F4B24"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1505</w:t>
            </w:r>
          </w:p>
        </w:tc>
        <w:tc>
          <w:tcPr>
            <w:tcW w:w="1530" w:type="dxa"/>
            <w:vAlign w:val="center"/>
          </w:tcPr>
          <w:p w14:paraId="2BF1B0D1"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Production Cost Guarantee Reversal</w:t>
            </w:r>
          </w:p>
        </w:tc>
        <w:tc>
          <w:tcPr>
            <w:tcW w:w="1170" w:type="dxa"/>
            <w:vAlign w:val="center"/>
          </w:tcPr>
          <w:p w14:paraId="3B54F8ED"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81930A0"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48201709"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6A68B42" w14:textId="77777777" w:rsidR="00842567" w:rsidRPr="00BC4036" w:rsidRDefault="00842567" w:rsidP="009F1152">
            <w:pPr>
              <w:pStyle w:val="DocumentRef"/>
              <w:rPr>
                <w:sz w:val="16"/>
              </w:rPr>
            </w:pPr>
          </w:p>
        </w:tc>
        <w:tc>
          <w:tcPr>
            <w:tcW w:w="1890" w:type="dxa"/>
            <w:vAlign w:val="center"/>
          </w:tcPr>
          <w:p w14:paraId="17740577" w14:textId="77777777" w:rsidR="00842567" w:rsidRPr="00BC4036" w:rsidRDefault="00842567" w:rsidP="009F1152">
            <w:pPr>
              <w:pStyle w:val="DocumentRef"/>
              <w:rPr>
                <w:sz w:val="16"/>
              </w:rPr>
            </w:pPr>
          </w:p>
        </w:tc>
        <w:tc>
          <w:tcPr>
            <w:tcW w:w="2160" w:type="dxa"/>
            <w:vAlign w:val="center"/>
          </w:tcPr>
          <w:p w14:paraId="2BEF1B7D" w14:textId="77777777" w:rsidR="00842567" w:rsidRPr="00BC4036" w:rsidRDefault="00842567" w:rsidP="009F1152">
            <w:pPr>
              <w:pStyle w:val="DocumentRef"/>
              <w:rPr>
                <w:sz w:val="16"/>
              </w:rPr>
            </w:pPr>
          </w:p>
        </w:tc>
        <w:tc>
          <w:tcPr>
            <w:tcW w:w="2070" w:type="dxa"/>
            <w:vAlign w:val="center"/>
          </w:tcPr>
          <w:p w14:paraId="10E10F51" w14:textId="77777777" w:rsidR="00842567" w:rsidRPr="00BC4036" w:rsidRDefault="00842567" w:rsidP="009F1152">
            <w:pPr>
              <w:pStyle w:val="DocumentRef"/>
              <w:rPr>
                <w:sz w:val="16"/>
              </w:rPr>
            </w:pPr>
          </w:p>
        </w:tc>
      </w:tr>
      <w:tr w:rsidR="00842567" w:rsidRPr="00BC4036" w14:paraId="1E801103" w14:textId="77777777" w:rsidTr="0091186D">
        <w:trPr>
          <w:cantSplit/>
          <w:trHeight w:val="773"/>
        </w:trPr>
        <w:tc>
          <w:tcPr>
            <w:tcW w:w="810" w:type="dxa"/>
            <w:vAlign w:val="center"/>
          </w:tcPr>
          <w:p w14:paraId="11817912"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1510</w:t>
            </w:r>
          </w:p>
        </w:tc>
        <w:tc>
          <w:tcPr>
            <w:tcW w:w="1530" w:type="dxa"/>
            <w:vAlign w:val="center"/>
          </w:tcPr>
          <w:p w14:paraId="4B99BFC0"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Generator Withdrawal Charge</w:t>
            </w:r>
          </w:p>
        </w:tc>
        <w:tc>
          <w:tcPr>
            <w:tcW w:w="1170" w:type="dxa"/>
            <w:vAlign w:val="center"/>
          </w:tcPr>
          <w:p w14:paraId="5380E847"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B7E6EF8"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6C69ABCF"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Yes</w:t>
            </w:r>
          </w:p>
        </w:tc>
        <w:tc>
          <w:tcPr>
            <w:tcW w:w="2070" w:type="dxa"/>
            <w:vAlign w:val="center"/>
          </w:tcPr>
          <w:p w14:paraId="7C216054" w14:textId="77777777" w:rsidR="00842567" w:rsidRPr="00241CF4" w:rsidRDefault="00842567" w:rsidP="00F53FEF">
            <w:pPr>
              <w:rPr>
                <w:b/>
                <w:sz w:val="16"/>
                <w:szCs w:val="16"/>
              </w:rPr>
            </w:pPr>
            <w:r w:rsidRPr="00241CF4">
              <w:rPr>
                <w:b/>
                <w:sz w:val="16"/>
                <w:szCs w:val="16"/>
              </w:rPr>
              <w:t>For each 5 minute metering interval:</w:t>
            </w:r>
          </w:p>
          <w:p w14:paraId="673ACA81" w14:textId="77777777" w:rsidR="00842567" w:rsidRPr="00241CF4" w:rsidRDefault="00842567" w:rsidP="00F53FEF">
            <w:pPr>
              <w:rPr>
                <w:sz w:val="16"/>
                <w:szCs w:val="16"/>
              </w:rPr>
            </w:pPr>
          </w:p>
          <w:p w14:paraId="75D8280A" w14:textId="77777777" w:rsidR="00842567" w:rsidRPr="00241CF4" w:rsidRDefault="00842567" w:rsidP="00F53FEF">
            <w:pPr>
              <w:rPr>
                <w:sz w:val="16"/>
                <w:szCs w:val="16"/>
              </w:rPr>
            </w:pPr>
            <w:r w:rsidRPr="00241CF4">
              <w:rPr>
                <w:sz w:val="16"/>
                <w:szCs w:val="16"/>
              </w:rPr>
              <w:t>Numerators</w:t>
            </w:r>
          </w:p>
          <w:p w14:paraId="352BE31E" w14:textId="77777777" w:rsidR="00842567" w:rsidRPr="00241CF4" w:rsidRDefault="00842567" w:rsidP="00F53FEF">
            <w:pPr>
              <w:rPr>
                <w:sz w:val="16"/>
                <w:szCs w:val="16"/>
              </w:rPr>
            </w:pPr>
          </w:p>
          <w:p w14:paraId="73081243" w14:textId="77777777" w:rsidR="00842567" w:rsidRPr="00241CF4" w:rsidRDefault="00842567" w:rsidP="00F53FEF">
            <w:pPr>
              <w:rPr>
                <w:sz w:val="16"/>
                <w:szCs w:val="16"/>
              </w:rPr>
            </w:pPr>
            <w:r w:rsidRPr="00241CF4">
              <w:rPr>
                <w:sz w:val="16"/>
                <w:szCs w:val="16"/>
              </w:rPr>
              <w:t>OP(EMP,MLP,DA_BE) or</w:t>
            </w:r>
          </w:p>
          <w:p w14:paraId="749FC215" w14:textId="77777777" w:rsidR="00842567" w:rsidRPr="00241CF4" w:rsidRDefault="00842567" w:rsidP="00F53FEF">
            <w:pPr>
              <w:rPr>
                <w:sz w:val="16"/>
                <w:szCs w:val="16"/>
              </w:rPr>
            </w:pPr>
            <w:r w:rsidRPr="00241CF4">
              <w:rPr>
                <w:sz w:val="16"/>
                <w:szCs w:val="16"/>
              </w:rPr>
              <w:t>OP(PD_EMP,MLP,DA_BE)</w:t>
            </w:r>
          </w:p>
          <w:p w14:paraId="653C9E7B" w14:textId="77777777" w:rsidR="00842567" w:rsidRPr="00241CF4" w:rsidRDefault="00842567" w:rsidP="00F53FEF">
            <w:pPr>
              <w:rPr>
                <w:sz w:val="16"/>
                <w:szCs w:val="16"/>
              </w:rPr>
            </w:pPr>
          </w:p>
          <w:p w14:paraId="7577B7BA" w14:textId="77777777" w:rsidR="00842567" w:rsidRPr="00241CF4" w:rsidRDefault="00842567" w:rsidP="00F53FEF">
            <w:pPr>
              <w:rPr>
                <w:sz w:val="16"/>
                <w:szCs w:val="16"/>
              </w:rPr>
            </w:pPr>
            <w:r w:rsidRPr="00241CF4">
              <w:rPr>
                <w:sz w:val="16"/>
                <w:szCs w:val="16"/>
              </w:rPr>
              <w:t>Denominator: 12</w:t>
            </w:r>
          </w:p>
          <w:p w14:paraId="59774ABA" w14:textId="77777777" w:rsidR="00842567" w:rsidRPr="00BC4036" w:rsidRDefault="00842567" w:rsidP="00D2424D">
            <w:pPr>
              <w:rPr>
                <w:sz w:val="16"/>
              </w:rPr>
            </w:pPr>
            <w:r w:rsidRPr="00241CF4">
              <w:rPr>
                <w:sz w:val="16"/>
                <w:szCs w:val="16"/>
              </w:rPr>
              <w:t>Resulting Decimal: 2</w:t>
            </w:r>
          </w:p>
        </w:tc>
        <w:tc>
          <w:tcPr>
            <w:tcW w:w="1890" w:type="dxa"/>
            <w:vAlign w:val="center"/>
          </w:tcPr>
          <w:p w14:paraId="05E245FB" w14:textId="77777777" w:rsidR="00842567" w:rsidRDefault="00842567">
            <w:pPr>
              <w:rPr>
                <w:sz w:val="16"/>
              </w:rPr>
            </w:pPr>
            <w:r w:rsidRPr="00241CF4">
              <w:rPr>
                <w:sz w:val="16"/>
                <w:szCs w:val="16"/>
              </w:rPr>
              <w:t>Results for each 5-minute metering interval are summed for the hour.</w:t>
            </w:r>
          </w:p>
        </w:tc>
        <w:tc>
          <w:tcPr>
            <w:tcW w:w="2160" w:type="dxa"/>
            <w:vAlign w:val="center"/>
          </w:tcPr>
          <w:p w14:paraId="47A2C910" w14:textId="77777777" w:rsidR="00842567" w:rsidRPr="00BC4036" w:rsidRDefault="00842567" w:rsidP="009F1152">
            <w:pPr>
              <w:pStyle w:val="DocumentRef"/>
              <w:rPr>
                <w:sz w:val="16"/>
              </w:rPr>
            </w:pPr>
          </w:p>
        </w:tc>
        <w:tc>
          <w:tcPr>
            <w:tcW w:w="2070" w:type="dxa"/>
            <w:vAlign w:val="center"/>
          </w:tcPr>
          <w:p w14:paraId="10BEE8EC" w14:textId="77777777" w:rsidR="00842567" w:rsidRPr="00BC4036" w:rsidRDefault="00842567" w:rsidP="009F1152">
            <w:pPr>
              <w:pStyle w:val="DocumentRef"/>
              <w:rPr>
                <w:sz w:val="16"/>
              </w:rPr>
            </w:pPr>
          </w:p>
        </w:tc>
      </w:tr>
      <w:tr w:rsidR="00842567" w:rsidRPr="00BC4036" w14:paraId="38AFD68F" w14:textId="77777777" w:rsidTr="00045E82">
        <w:trPr>
          <w:cantSplit/>
          <w:trHeight w:val="773"/>
        </w:trPr>
        <w:tc>
          <w:tcPr>
            <w:tcW w:w="810" w:type="dxa"/>
            <w:vAlign w:val="center"/>
          </w:tcPr>
          <w:p w14:paraId="424D647E"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1550</w:t>
            </w:r>
          </w:p>
        </w:tc>
        <w:tc>
          <w:tcPr>
            <w:tcW w:w="1530" w:type="dxa"/>
            <w:vAlign w:val="center"/>
          </w:tcPr>
          <w:p w14:paraId="69A2FBF2"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Production Cost Guarantee Recovery Debit</w:t>
            </w:r>
          </w:p>
        </w:tc>
        <w:tc>
          <w:tcPr>
            <w:tcW w:w="1170" w:type="dxa"/>
            <w:vAlign w:val="center"/>
          </w:tcPr>
          <w:p w14:paraId="7E2AEAE9"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D38A037"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5F94BB27"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74012B1" w14:textId="77777777" w:rsidR="00842567" w:rsidRPr="00BC4036" w:rsidRDefault="00842567" w:rsidP="009F1152">
            <w:pPr>
              <w:pStyle w:val="DocumentRef"/>
              <w:rPr>
                <w:sz w:val="16"/>
              </w:rPr>
            </w:pPr>
          </w:p>
        </w:tc>
        <w:tc>
          <w:tcPr>
            <w:tcW w:w="1890" w:type="dxa"/>
            <w:vAlign w:val="center"/>
          </w:tcPr>
          <w:p w14:paraId="1EF1CF08" w14:textId="77777777" w:rsidR="00842567" w:rsidRPr="00BC4036" w:rsidRDefault="00842567" w:rsidP="009F1152">
            <w:pPr>
              <w:pStyle w:val="DocumentRef"/>
              <w:rPr>
                <w:sz w:val="16"/>
              </w:rPr>
            </w:pPr>
          </w:p>
        </w:tc>
        <w:tc>
          <w:tcPr>
            <w:tcW w:w="2160" w:type="dxa"/>
            <w:vAlign w:val="center"/>
          </w:tcPr>
          <w:p w14:paraId="495A833F" w14:textId="77777777" w:rsidR="00842567" w:rsidRPr="00BC4036" w:rsidRDefault="00842567" w:rsidP="009F1152">
            <w:pPr>
              <w:pStyle w:val="DocumentRef"/>
              <w:rPr>
                <w:sz w:val="16"/>
              </w:rPr>
            </w:pPr>
          </w:p>
        </w:tc>
        <w:tc>
          <w:tcPr>
            <w:tcW w:w="2070" w:type="dxa"/>
            <w:vAlign w:val="center"/>
          </w:tcPr>
          <w:p w14:paraId="0B74D533" w14:textId="77777777" w:rsidR="00842567" w:rsidRPr="00BC4036" w:rsidRDefault="00842567" w:rsidP="009F1152">
            <w:pPr>
              <w:pStyle w:val="DocumentRef"/>
              <w:rPr>
                <w:sz w:val="16"/>
              </w:rPr>
            </w:pPr>
          </w:p>
        </w:tc>
      </w:tr>
      <w:tr w:rsidR="00842567" w:rsidRPr="00BC4036" w14:paraId="0F69EF9A" w14:textId="77777777" w:rsidTr="00045E82">
        <w:trPr>
          <w:cantSplit/>
          <w:trHeight w:val="773"/>
        </w:trPr>
        <w:tc>
          <w:tcPr>
            <w:tcW w:w="810" w:type="dxa"/>
            <w:vAlign w:val="center"/>
          </w:tcPr>
          <w:p w14:paraId="7F6FDC35"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1560</w:t>
            </w:r>
          </w:p>
        </w:tc>
        <w:tc>
          <w:tcPr>
            <w:tcW w:w="1530" w:type="dxa"/>
            <w:vAlign w:val="center"/>
          </w:tcPr>
          <w:p w14:paraId="020A81F7"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Generator Withdrawal Rebate</w:t>
            </w:r>
          </w:p>
        </w:tc>
        <w:tc>
          <w:tcPr>
            <w:tcW w:w="1170" w:type="dxa"/>
            <w:vAlign w:val="center"/>
          </w:tcPr>
          <w:p w14:paraId="1FCA52EE"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6F9B2B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44945E10"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331BF345" w14:textId="77777777" w:rsidR="00842567" w:rsidRPr="00BC4036" w:rsidRDefault="00842567" w:rsidP="009F1152">
            <w:pPr>
              <w:pStyle w:val="DocumentRef"/>
              <w:rPr>
                <w:sz w:val="16"/>
              </w:rPr>
            </w:pPr>
          </w:p>
        </w:tc>
        <w:tc>
          <w:tcPr>
            <w:tcW w:w="1890" w:type="dxa"/>
            <w:vAlign w:val="center"/>
          </w:tcPr>
          <w:p w14:paraId="04BE59BF" w14:textId="77777777" w:rsidR="00842567" w:rsidRPr="00BC4036" w:rsidRDefault="00842567" w:rsidP="009F1152">
            <w:pPr>
              <w:pStyle w:val="DocumentRef"/>
              <w:rPr>
                <w:sz w:val="16"/>
              </w:rPr>
            </w:pPr>
          </w:p>
        </w:tc>
        <w:tc>
          <w:tcPr>
            <w:tcW w:w="2160" w:type="dxa"/>
            <w:vAlign w:val="center"/>
          </w:tcPr>
          <w:p w14:paraId="507BF6D0" w14:textId="77777777" w:rsidR="00842567" w:rsidRPr="00BC4036" w:rsidRDefault="00842567" w:rsidP="009F1152">
            <w:pPr>
              <w:pStyle w:val="DocumentRef"/>
              <w:rPr>
                <w:sz w:val="16"/>
              </w:rPr>
            </w:pPr>
          </w:p>
        </w:tc>
        <w:tc>
          <w:tcPr>
            <w:tcW w:w="2070" w:type="dxa"/>
            <w:vAlign w:val="center"/>
          </w:tcPr>
          <w:p w14:paraId="7DCD5188" w14:textId="77777777" w:rsidR="00842567" w:rsidRPr="00BC4036" w:rsidRDefault="00842567" w:rsidP="009F1152">
            <w:pPr>
              <w:pStyle w:val="DocumentRef"/>
              <w:rPr>
                <w:sz w:val="16"/>
              </w:rPr>
            </w:pPr>
          </w:p>
        </w:tc>
      </w:tr>
      <w:tr w:rsidR="00842567" w:rsidRPr="00BC4036" w14:paraId="0B16EAF0" w14:textId="77777777" w:rsidTr="00045E82">
        <w:trPr>
          <w:cantSplit/>
          <w:trHeight w:val="773"/>
        </w:trPr>
        <w:tc>
          <w:tcPr>
            <w:tcW w:w="810" w:type="dxa"/>
            <w:vAlign w:val="center"/>
          </w:tcPr>
          <w:p w14:paraId="6836F884"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1600</w:t>
            </w:r>
          </w:p>
        </w:tc>
        <w:tc>
          <w:tcPr>
            <w:tcW w:w="1530" w:type="dxa"/>
            <w:vAlign w:val="center"/>
          </w:tcPr>
          <w:p w14:paraId="029A4B46" w14:textId="77777777" w:rsidR="00842567" w:rsidRDefault="00842567" w:rsidP="00AF08A4">
            <w:pPr>
              <w:pStyle w:val="DocumentRef"/>
              <w:spacing w:before="100" w:after="100"/>
              <w:ind w:left="0" w:firstLine="0"/>
              <w:rPr>
                <w:rFonts w:ascii="Times New Roman" w:hAnsi="Times New Roman"/>
                <w:sz w:val="16"/>
              </w:rPr>
            </w:pPr>
            <w:r>
              <w:rPr>
                <w:rFonts w:ascii="Times New Roman" w:hAnsi="Times New Roman"/>
                <w:sz w:val="16"/>
              </w:rPr>
              <w:t>Forecasting Service Settlement Amount</w:t>
            </w:r>
          </w:p>
        </w:tc>
        <w:tc>
          <w:tcPr>
            <w:tcW w:w="1170" w:type="dxa"/>
            <w:vAlign w:val="center"/>
          </w:tcPr>
          <w:p w14:paraId="1B5646FC"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813156A"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29171649"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60DFC3C0" w14:textId="77777777" w:rsidR="00842567" w:rsidRPr="00BC4036" w:rsidRDefault="00842567" w:rsidP="00AF08A4">
            <w:pPr>
              <w:pStyle w:val="DocumentRef"/>
              <w:rPr>
                <w:sz w:val="16"/>
              </w:rPr>
            </w:pPr>
          </w:p>
        </w:tc>
        <w:tc>
          <w:tcPr>
            <w:tcW w:w="1890" w:type="dxa"/>
            <w:vAlign w:val="center"/>
          </w:tcPr>
          <w:p w14:paraId="71F87C62" w14:textId="77777777" w:rsidR="00842567" w:rsidRPr="00BC4036" w:rsidRDefault="00842567" w:rsidP="00AF08A4">
            <w:pPr>
              <w:pStyle w:val="DocumentRef"/>
              <w:rPr>
                <w:sz w:val="16"/>
              </w:rPr>
            </w:pPr>
          </w:p>
        </w:tc>
        <w:tc>
          <w:tcPr>
            <w:tcW w:w="2160" w:type="dxa"/>
            <w:vAlign w:val="center"/>
          </w:tcPr>
          <w:p w14:paraId="3301E1C1" w14:textId="77777777" w:rsidR="00842567" w:rsidRPr="00BC4036" w:rsidRDefault="00842567" w:rsidP="00AF08A4">
            <w:pPr>
              <w:pStyle w:val="DocumentRef"/>
              <w:rPr>
                <w:sz w:val="16"/>
              </w:rPr>
            </w:pPr>
          </w:p>
        </w:tc>
        <w:tc>
          <w:tcPr>
            <w:tcW w:w="2070" w:type="dxa"/>
            <w:vAlign w:val="center"/>
          </w:tcPr>
          <w:p w14:paraId="7A1107E0" w14:textId="77777777" w:rsidR="00842567" w:rsidRPr="00BC4036" w:rsidRDefault="00842567" w:rsidP="00AF08A4">
            <w:pPr>
              <w:pStyle w:val="DocumentRef"/>
              <w:rPr>
                <w:sz w:val="16"/>
              </w:rPr>
            </w:pPr>
          </w:p>
        </w:tc>
      </w:tr>
      <w:tr w:rsidR="00842567" w:rsidRPr="00BC4036" w14:paraId="6BDA590B" w14:textId="77777777" w:rsidTr="00045E82">
        <w:trPr>
          <w:cantSplit/>
          <w:trHeight w:val="773"/>
        </w:trPr>
        <w:tc>
          <w:tcPr>
            <w:tcW w:w="810" w:type="dxa"/>
            <w:vAlign w:val="center"/>
          </w:tcPr>
          <w:p w14:paraId="21114E1D"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1650</w:t>
            </w:r>
          </w:p>
        </w:tc>
        <w:tc>
          <w:tcPr>
            <w:tcW w:w="1530" w:type="dxa"/>
            <w:vAlign w:val="center"/>
          </w:tcPr>
          <w:p w14:paraId="60EE6475" w14:textId="77777777" w:rsidR="00842567" w:rsidRDefault="00842567" w:rsidP="00AF08A4">
            <w:pPr>
              <w:pStyle w:val="DocumentRef"/>
              <w:spacing w:before="100" w:after="100"/>
              <w:ind w:left="0" w:firstLine="0"/>
              <w:rPr>
                <w:rFonts w:ascii="Times New Roman" w:hAnsi="Times New Roman"/>
                <w:sz w:val="16"/>
              </w:rPr>
            </w:pPr>
            <w:r>
              <w:rPr>
                <w:rFonts w:ascii="Times New Roman" w:hAnsi="Times New Roman"/>
                <w:sz w:val="16"/>
              </w:rPr>
              <w:t>Forecasting Service Balancing Amount</w:t>
            </w:r>
          </w:p>
        </w:tc>
        <w:tc>
          <w:tcPr>
            <w:tcW w:w="1170" w:type="dxa"/>
            <w:vAlign w:val="center"/>
          </w:tcPr>
          <w:p w14:paraId="72F17F22"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4C1B2F19"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5F4E888D"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66072FD6" w14:textId="77777777" w:rsidR="00842567" w:rsidRPr="00BC4036" w:rsidRDefault="00842567" w:rsidP="00AF08A4">
            <w:pPr>
              <w:pStyle w:val="DocumentRef"/>
              <w:rPr>
                <w:sz w:val="16"/>
              </w:rPr>
            </w:pPr>
          </w:p>
        </w:tc>
        <w:tc>
          <w:tcPr>
            <w:tcW w:w="1890" w:type="dxa"/>
            <w:vAlign w:val="center"/>
          </w:tcPr>
          <w:p w14:paraId="5BB39817" w14:textId="77777777" w:rsidR="00842567" w:rsidRPr="00BC4036" w:rsidRDefault="00842567" w:rsidP="00AF08A4">
            <w:pPr>
              <w:pStyle w:val="DocumentRef"/>
              <w:rPr>
                <w:sz w:val="16"/>
              </w:rPr>
            </w:pPr>
          </w:p>
        </w:tc>
        <w:tc>
          <w:tcPr>
            <w:tcW w:w="2160" w:type="dxa"/>
            <w:vAlign w:val="center"/>
          </w:tcPr>
          <w:p w14:paraId="075B066A" w14:textId="77777777" w:rsidR="00842567" w:rsidRPr="00BC4036" w:rsidRDefault="00842567" w:rsidP="00AF08A4">
            <w:pPr>
              <w:pStyle w:val="DocumentRef"/>
              <w:rPr>
                <w:sz w:val="16"/>
              </w:rPr>
            </w:pPr>
          </w:p>
        </w:tc>
        <w:tc>
          <w:tcPr>
            <w:tcW w:w="2070" w:type="dxa"/>
            <w:vAlign w:val="center"/>
          </w:tcPr>
          <w:p w14:paraId="58F1115E" w14:textId="77777777" w:rsidR="00842567" w:rsidRPr="00BC4036" w:rsidRDefault="00842567" w:rsidP="00AF08A4">
            <w:pPr>
              <w:pStyle w:val="DocumentRef"/>
              <w:rPr>
                <w:sz w:val="16"/>
              </w:rPr>
            </w:pPr>
          </w:p>
        </w:tc>
      </w:tr>
      <w:tr w:rsidR="009F396E" w:rsidRPr="00BC4036" w14:paraId="714ADF5F" w14:textId="77777777" w:rsidTr="00045E82">
        <w:trPr>
          <w:cantSplit/>
          <w:trHeight w:val="773"/>
        </w:trPr>
        <w:tc>
          <w:tcPr>
            <w:tcW w:w="810" w:type="dxa"/>
            <w:vAlign w:val="center"/>
          </w:tcPr>
          <w:p w14:paraId="01D5B1EB" w14:textId="77777777" w:rsidR="009F396E" w:rsidRPr="00C3044C" w:rsidRDefault="009F396E"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1750</w:t>
            </w:r>
          </w:p>
        </w:tc>
        <w:tc>
          <w:tcPr>
            <w:tcW w:w="1530" w:type="dxa"/>
            <w:vAlign w:val="center"/>
          </w:tcPr>
          <w:p w14:paraId="31D89AB8" w14:textId="77777777" w:rsidR="009F396E" w:rsidRPr="00C3044C" w:rsidRDefault="009F396E" w:rsidP="00AF08A4">
            <w:pPr>
              <w:pStyle w:val="DocumentRef"/>
              <w:spacing w:before="100" w:after="100"/>
              <w:ind w:left="0" w:firstLine="0"/>
              <w:rPr>
                <w:rFonts w:ascii="Times New Roman" w:hAnsi="Times New Roman"/>
                <w:bCs/>
                <w:sz w:val="16"/>
                <w:szCs w:val="16"/>
              </w:rPr>
            </w:pPr>
            <w:r w:rsidRPr="009F396E">
              <w:rPr>
                <w:rFonts w:ascii="Times New Roman" w:hAnsi="Times New Roman"/>
                <w:bCs/>
                <w:sz w:val="16"/>
                <w:szCs w:val="16"/>
              </w:rPr>
              <w:t>Dispute Resolution Balancing Amount (Market)</w:t>
            </w:r>
          </w:p>
        </w:tc>
        <w:tc>
          <w:tcPr>
            <w:tcW w:w="1170" w:type="dxa"/>
            <w:vAlign w:val="center"/>
          </w:tcPr>
          <w:p w14:paraId="12053CED"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5AE538C8"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4264A6D5"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No</w:t>
            </w:r>
          </w:p>
        </w:tc>
        <w:tc>
          <w:tcPr>
            <w:tcW w:w="2070" w:type="dxa"/>
            <w:vAlign w:val="center"/>
          </w:tcPr>
          <w:p w14:paraId="012A99F1" w14:textId="77777777" w:rsidR="009F396E" w:rsidRPr="00C3044C" w:rsidRDefault="009F396E" w:rsidP="00AF08A4">
            <w:pPr>
              <w:pStyle w:val="DocumentRef"/>
              <w:rPr>
                <w:rFonts w:ascii="Times New Roman" w:hAnsi="Times New Roman"/>
                <w:sz w:val="16"/>
              </w:rPr>
            </w:pPr>
          </w:p>
        </w:tc>
        <w:tc>
          <w:tcPr>
            <w:tcW w:w="1890" w:type="dxa"/>
            <w:vAlign w:val="center"/>
          </w:tcPr>
          <w:p w14:paraId="54D6D97E" w14:textId="77777777" w:rsidR="009F396E" w:rsidRPr="00C3044C" w:rsidRDefault="009F396E" w:rsidP="00AF08A4">
            <w:pPr>
              <w:pStyle w:val="DocumentRef"/>
              <w:rPr>
                <w:rFonts w:ascii="Times New Roman" w:hAnsi="Times New Roman"/>
                <w:sz w:val="16"/>
              </w:rPr>
            </w:pPr>
          </w:p>
        </w:tc>
        <w:tc>
          <w:tcPr>
            <w:tcW w:w="2160" w:type="dxa"/>
            <w:vAlign w:val="center"/>
          </w:tcPr>
          <w:p w14:paraId="157F1E50" w14:textId="77777777" w:rsidR="009F396E" w:rsidRPr="00C3044C" w:rsidRDefault="009F396E" w:rsidP="00AF08A4">
            <w:pPr>
              <w:pStyle w:val="DocumentRef"/>
              <w:rPr>
                <w:rFonts w:ascii="Times New Roman" w:hAnsi="Times New Roman"/>
                <w:sz w:val="16"/>
              </w:rPr>
            </w:pPr>
          </w:p>
        </w:tc>
        <w:tc>
          <w:tcPr>
            <w:tcW w:w="2070" w:type="dxa"/>
            <w:vAlign w:val="center"/>
          </w:tcPr>
          <w:p w14:paraId="17619CE3" w14:textId="77777777" w:rsidR="009F396E" w:rsidRPr="00C3044C" w:rsidRDefault="009F396E" w:rsidP="00AF08A4">
            <w:pPr>
              <w:pStyle w:val="DocumentRef"/>
              <w:rPr>
                <w:rFonts w:ascii="Times New Roman" w:hAnsi="Times New Roman"/>
                <w:sz w:val="16"/>
              </w:rPr>
            </w:pPr>
          </w:p>
        </w:tc>
      </w:tr>
      <w:tr w:rsidR="00842567" w:rsidRPr="00BC4036" w14:paraId="343914D7" w14:textId="77777777" w:rsidTr="00045E82">
        <w:trPr>
          <w:cantSplit/>
          <w:trHeight w:val="773"/>
        </w:trPr>
        <w:tc>
          <w:tcPr>
            <w:tcW w:w="810" w:type="dxa"/>
            <w:vAlign w:val="center"/>
          </w:tcPr>
          <w:p w14:paraId="40713CF9"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1753</w:t>
            </w:r>
          </w:p>
        </w:tc>
        <w:tc>
          <w:tcPr>
            <w:tcW w:w="1530" w:type="dxa"/>
            <w:vAlign w:val="center"/>
          </w:tcPr>
          <w:p w14:paraId="413D60FE"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Rural and Remote Settlement Debit</w:t>
            </w:r>
          </w:p>
        </w:tc>
        <w:tc>
          <w:tcPr>
            <w:tcW w:w="1170" w:type="dxa"/>
            <w:vAlign w:val="center"/>
          </w:tcPr>
          <w:p w14:paraId="36E16B6F"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3425565F"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563EF31F"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6460D3AE" w14:textId="77777777" w:rsidR="00842567" w:rsidRPr="00C3044C" w:rsidRDefault="00842567" w:rsidP="00AF08A4">
            <w:pPr>
              <w:pStyle w:val="DocumentRef"/>
              <w:rPr>
                <w:rFonts w:ascii="Times New Roman" w:hAnsi="Times New Roman"/>
                <w:sz w:val="16"/>
              </w:rPr>
            </w:pPr>
          </w:p>
        </w:tc>
        <w:tc>
          <w:tcPr>
            <w:tcW w:w="1890" w:type="dxa"/>
            <w:vAlign w:val="center"/>
          </w:tcPr>
          <w:p w14:paraId="7DCB1561" w14:textId="77777777" w:rsidR="00842567" w:rsidRPr="00C3044C" w:rsidRDefault="00842567" w:rsidP="00AF08A4">
            <w:pPr>
              <w:pStyle w:val="DocumentRef"/>
              <w:rPr>
                <w:rFonts w:ascii="Times New Roman" w:hAnsi="Times New Roman"/>
                <w:sz w:val="16"/>
              </w:rPr>
            </w:pPr>
          </w:p>
        </w:tc>
        <w:tc>
          <w:tcPr>
            <w:tcW w:w="2160" w:type="dxa"/>
            <w:vAlign w:val="center"/>
          </w:tcPr>
          <w:p w14:paraId="75FEBA7F" w14:textId="77777777" w:rsidR="00842567" w:rsidRPr="00C3044C" w:rsidRDefault="00842567" w:rsidP="00AF08A4">
            <w:pPr>
              <w:pStyle w:val="DocumentRef"/>
              <w:rPr>
                <w:rFonts w:ascii="Times New Roman" w:hAnsi="Times New Roman"/>
                <w:sz w:val="16"/>
              </w:rPr>
            </w:pPr>
          </w:p>
        </w:tc>
        <w:tc>
          <w:tcPr>
            <w:tcW w:w="2070" w:type="dxa"/>
            <w:vAlign w:val="center"/>
          </w:tcPr>
          <w:p w14:paraId="11F5F7D2" w14:textId="77777777" w:rsidR="00842567" w:rsidRPr="00C3044C" w:rsidRDefault="00842567" w:rsidP="00AF08A4">
            <w:pPr>
              <w:pStyle w:val="DocumentRef"/>
              <w:rPr>
                <w:rFonts w:ascii="Times New Roman" w:hAnsi="Times New Roman"/>
                <w:sz w:val="16"/>
              </w:rPr>
            </w:pPr>
          </w:p>
        </w:tc>
      </w:tr>
      <w:tr w:rsidR="009F396E" w:rsidRPr="00BC4036" w14:paraId="3708DBA5" w14:textId="77777777" w:rsidTr="00045E82">
        <w:trPr>
          <w:cantSplit/>
          <w:trHeight w:val="773"/>
        </w:trPr>
        <w:tc>
          <w:tcPr>
            <w:tcW w:w="810" w:type="dxa"/>
            <w:vAlign w:val="center"/>
          </w:tcPr>
          <w:p w14:paraId="050F93C2" w14:textId="77777777" w:rsidR="009F396E" w:rsidRPr="00C3044C" w:rsidRDefault="009F396E"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2148</w:t>
            </w:r>
          </w:p>
        </w:tc>
        <w:tc>
          <w:tcPr>
            <w:tcW w:w="1530" w:type="dxa"/>
            <w:vAlign w:val="center"/>
          </w:tcPr>
          <w:p w14:paraId="6FD21435" w14:textId="77777777" w:rsidR="009F396E" w:rsidRPr="00C3044C" w:rsidRDefault="009F396E" w:rsidP="00AF08A4">
            <w:pPr>
              <w:pStyle w:val="DocumentRef"/>
              <w:spacing w:before="100" w:after="100"/>
              <w:ind w:left="0" w:firstLine="0"/>
              <w:rPr>
                <w:rFonts w:ascii="Times New Roman" w:hAnsi="Times New Roman"/>
                <w:bCs/>
                <w:sz w:val="16"/>
                <w:szCs w:val="16"/>
              </w:rPr>
            </w:pPr>
            <w:r w:rsidRPr="009F396E">
              <w:rPr>
                <w:rFonts w:ascii="Times New Roman" w:hAnsi="Times New Roman"/>
                <w:bCs/>
                <w:sz w:val="16"/>
                <w:szCs w:val="16"/>
              </w:rPr>
              <w:t>Class B Global Adjustment Prior Period Correction Settlement Amount</w:t>
            </w:r>
          </w:p>
        </w:tc>
        <w:tc>
          <w:tcPr>
            <w:tcW w:w="1170" w:type="dxa"/>
            <w:vAlign w:val="center"/>
          </w:tcPr>
          <w:p w14:paraId="0E99462E"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2CB7C010"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641F81FA"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No</w:t>
            </w:r>
          </w:p>
        </w:tc>
        <w:tc>
          <w:tcPr>
            <w:tcW w:w="2070" w:type="dxa"/>
            <w:vAlign w:val="center"/>
          </w:tcPr>
          <w:p w14:paraId="16D2454A" w14:textId="77777777" w:rsidR="009F396E" w:rsidRPr="00C3044C" w:rsidRDefault="009F396E" w:rsidP="00AF08A4">
            <w:pPr>
              <w:pStyle w:val="DocumentRef"/>
              <w:rPr>
                <w:rFonts w:ascii="Times New Roman" w:hAnsi="Times New Roman"/>
                <w:sz w:val="16"/>
              </w:rPr>
            </w:pPr>
          </w:p>
        </w:tc>
        <w:tc>
          <w:tcPr>
            <w:tcW w:w="1890" w:type="dxa"/>
            <w:vAlign w:val="center"/>
          </w:tcPr>
          <w:p w14:paraId="59DDECE8" w14:textId="77777777" w:rsidR="009F396E" w:rsidRPr="00C3044C" w:rsidRDefault="009F396E" w:rsidP="00AF08A4">
            <w:pPr>
              <w:pStyle w:val="DocumentRef"/>
              <w:rPr>
                <w:rFonts w:ascii="Times New Roman" w:hAnsi="Times New Roman"/>
                <w:sz w:val="16"/>
              </w:rPr>
            </w:pPr>
          </w:p>
        </w:tc>
        <w:tc>
          <w:tcPr>
            <w:tcW w:w="2160" w:type="dxa"/>
            <w:vAlign w:val="center"/>
          </w:tcPr>
          <w:p w14:paraId="7B6B4F1F" w14:textId="77777777" w:rsidR="009F396E" w:rsidRPr="00C3044C" w:rsidRDefault="009F396E" w:rsidP="00AF08A4">
            <w:pPr>
              <w:pStyle w:val="DocumentRef"/>
              <w:rPr>
                <w:rFonts w:ascii="Times New Roman" w:hAnsi="Times New Roman"/>
                <w:sz w:val="16"/>
              </w:rPr>
            </w:pPr>
          </w:p>
        </w:tc>
        <w:tc>
          <w:tcPr>
            <w:tcW w:w="2070" w:type="dxa"/>
            <w:vAlign w:val="center"/>
          </w:tcPr>
          <w:p w14:paraId="2DF911E7" w14:textId="77777777" w:rsidR="009F396E" w:rsidRPr="00C3044C" w:rsidRDefault="009F396E" w:rsidP="00AF08A4">
            <w:pPr>
              <w:pStyle w:val="DocumentRef"/>
              <w:rPr>
                <w:rFonts w:ascii="Times New Roman" w:hAnsi="Times New Roman"/>
                <w:sz w:val="16"/>
              </w:rPr>
            </w:pPr>
          </w:p>
        </w:tc>
      </w:tr>
      <w:tr w:rsidR="00A61001" w:rsidRPr="00295AD2" w14:paraId="6DBBB0EA" w14:textId="77777777" w:rsidTr="0037309D">
        <w:trPr>
          <w:cantSplit/>
        </w:trPr>
        <w:tc>
          <w:tcPr>
            <w:tcW w:w="810" w:type="dxa"/>
            <w:vAlign w:val="center"/>
          </w:tcPr>
          <w:p w14:paraId="253726FB" w14:textId="77777777" w:rsidR="00A61001" w:rsidRPr="007D3874" w:rsidRDefault="00A61001" w:rsidP="0037309D">
            <w:pPr>
              <w:pStyle w:val="TableText"/>
              <w:jc w:val="center"/>
              <w:rPr>
                <w:sz w:val="16"/>
              </w:rPr>
            </w:pPr>
            <w:r>
              <w:rPr>
                <w:bCs/>
                <w:sz w:val="16"/>
                <w:szCs w:val="16"/>
              </w:rPr>
              <w:t>2470</w:t>
            </w:r>
          </w:p>
        </w:tc>
        <w:tc>
          <w:tcPr>
            <w:tcW w:w="1530" w:type="dxa"/>
            <w:vAlign w:val="center"/>
          </w:tcPr>
          <w:p w14:paraId="21027F60" w14:textId="77777777" w:rsidR="00A61001" w:rsidRPr="007D3874" w:rsidRDefault="00A61001" w:rsidP="0037309D">
            <w:pPr>
              <w:pStyle w:val="TableText"/>
              <w:rPr>
                <w:sz w:val="16"/>
              </w:rPr>
            </w:pPr>
            <w:r>
              <w:rPr>
                <w:sz w:val="16"/>
              </w:rPr>
              <w:t xml:space="preserve">MOE - </w:t>
            </w:r>
            <w:r w:rsidRPr="00FA70DC">
              <w:rPr>
                <w:sz w:val="16"/>
              </w:rPr>
              <w:t>Ontario Electricity Support Program Balancing Amount</w:t>
            </w:r>
          </w:p>
        </w:tc>
        <w:tc>
          <w:tcPr>
            <w:tcW w:w="1170" w:type="dxa"/>
            <w:vAlign w:val="center"/>
          </w:tcPr>
          <w:p w14:paraId="72F237C5" w14:textId="77777777" w:rsidR="00A61001" w:rsidRPr="004E465E" w:rsidRDefault="00A61001" w:rsidP="0037309D">
            <w:pPr>
              <w:pStyle w:val="TableText"/>
              <w:jc w:val="center"/>
              <w:rPr>
                <w:sz w:val="16"/>
              </w:rPr>
            </w:pPr>
            <w:r w:rsidRPr="004E465E">
              <w:rPr>
                <w:bCs/>
                <w:sz w:val="16"/>
                <w:szCs w:val="16"/>
              </w:rPr>
              <w:t>2</w:t>
            </w:r>
          </w:p>
        </w:tc>
        <w:tc>
          <w:tcPr>
            <w:tcW w:w="1170" w:type="dxa"/>
            <w:vAlign w:val="center"/>
          </w:tcPr>
          <w:p w14:paraId="5E8F900F" w14:textId="77777777" w:rsidR="00A61001" w:rsidRPr="004E465E" w:rsidRDefault="00A61001" w:rsidP="0037309D">
            <w:pPr>
              <w:pStyle w:val="TableText"/>
              <w:jc w:val="center"/>
              <w:rPr>
                <w:sz w:val="16"/>
              </w:rPr>
            </w:pPr>
            <w:r w:rsidRPr="004E465E">
              <w:rPr>
                <w:bCs/>
                <w:sz w:val="16"/>
                <w:szCs w:val="16"/>
              </w:rPr>
              <w:t>2</w:t>
            </w:r>
          </w:p>
        </w:tc>
        <w:tc>
          <w:tcPr>
            <w:tcW w:w="1170" w:type="dxa"/>
            <w:vAlign w:val="center"/>
          </w:tcPr>
          <w:p w14:paraId="2CE558F8" w14:textId="77777777" w:rsidR="00A61001" w:rsidRPr="004E465E" w:rsidRDefault="00A61001" w:rsidP="0037309D">
            <w:pPr>
              <w:pStyle w:val="TableText"/>
              <w:jc w:val="center"/>
              <w:rPr>
                <w:sz w:val="16"/>
              </w:rPr>
            </w:pPr>
            <w:r w:rsidRPr="004E465E">
              <w:rPr>
                <w:bCs/>
                <w:sz w:val="16"/>
                <w:szCs w:val="16"/>
              </w:rPr>
              <w:t>No</w:t>
            </w:r>
          </w:p>
        </w:tc>
        <w:tc>
          <w:tcPr>
            <w:tcW w:w="2070" w:type="dxa"/>
            <w:vAlign w:val="center"/>
          </w:tcPr>
          <w:p w14:paraId="6865DF4C" w14:textId="77777777" w:rsidR="00A61001" w:rsidRPr="00295AD2" w:rsidRDefault="00A61001" w:rsidP="0037309D">
            <w:pPr>
              <w:pStyle w:val="TableText"/>
              <w:rPr>
                <w:sz w:val="16"/>
              </w:rPr>
            </w:pPr>
          </w:p>
        </w:tc>
        <w:tc>
          <w:tcPr>
            <w:tcW w:w="1890" w:type="dxa"/>
            <w:vAlign w:val="center"/>
          </w:tcPr>
          <w:p w14:paraId="3BF04951" w14:textId="77777777" w:rsidR="00A61001" w:rsidRPr="00295AD2" w:rsidRDefault="00A61001" w:rsidP="0037309D">
            <w:pPr>
              <w:pStyle w:val="TableText"/>
              <w:rPr>
                <w:sz w:val="16"/>
              </w:rPr>
            </w:pPr>
          </w:p>
        </w:tc>
        <w:tc>
          <w:tcPr>
            <w:tcW w:w="2160" w:type="dxa"/>
            <w:vAlign w:val="center"/>
          </w:tcPr>
          <w:p w14:paraId="20D6D3D2" w14:textId="77777777" w:rsidR="00A61001" w:rsidRPr="00295AD2" w:rsidRDefault="00A61001" w:rsidP="0037309D">
            <w:pPr>
              <w:pStyle w:val="TableText"/>
              <w:rPr>
                <w:sz w:val="16"/>
              </w:rPr>
            </w:pPr>
          </w:p>
        </w:tc>
        <w:tc>
          <w:tcPr>
            <w:tcW w:w="2070" w:type="dxa"/>
            <w:vAlign w:val="center"/>
          </w:tcPr>
          <w:p w14:paraId="71688755" w14:textId="77777777" w:rsidR="00A61001" w:rsidRPr="00295AD2" w:rsidRDefault="00A61001" w:rsidP="0037309D">
            <w:pPr>
              <w:pStyle w:val="TableText"/>
              <w:rPr>
                <w:sz w:val="16"/>
              </w:rPr>
            </w:pPr>
          </w:p>
        </w:tc>
      </w:tr>
      <w:tr w:rsidR="00842567" w:rsidRPr="00BC4036" w14:paraId="58434BE1" w14:textId="77777777" w:rsidTr="00045E82">
        <w:trPr>
          <w:cantSplit/>
          <w:trHeight w:val="773"/>
        </w:trPr>
        <w:tc>
          <w:tcPr>
            <w:tcW w:w="810" w:type="dxa"/>
            <w:vAlign w:val="center"/>
          </w:tcPr>
          <w:p w14:paraId="65041BE0"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6000</w:t>
            </w:r>
          </w:p>
        </w:tc>
        <w:tc>
          <w:tcPr>
            <w:tcW w:w="1530" w:type="dxa"/>
            <w:vAlign w:val="center"/>
          </w:tcPr>
          <w:p w14:paraId="3C36BC9C"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 Regulatory Asset Transfer Amount</w:t>
            </w:r>
          </w:p>
        </w:tc>
        <w:tc>
          <w:tcPr>
            <w:tcW w:w="1170" w:type="dxa"/>
            <w:vAlign w:val="center"/>
          </w:tcPr>
          <w:p w14:paraId="3063E624"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37D312A5"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64DBDF4A"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4386B799" w14:textId="77777777" w:rsidR="00842567" w:rsidRPr="00C3044C" w:rsidRDefault="00842567" w:rsidP="00AF08A4">
            <w:pPr>
              <w:pStyle w:val="DocumentRef"/>
              <w:rPr>
                <w:rFonts w:ascii="Times New Roman" w:hAnsi="Times New Roman"/>
                <w:sz w:val="16"/>
              </w:rPr>
            </w:pPr>
          </w:p>
        </w:tc>
        <w:tc>
          <w:tcPr>
            <w:tcW w:w="1890" w:type="dxa"/>
            <w:vAlign w:val="center"/>
          </w:tcPr>
          <w:p w14:paraId="6519FFAC" w14:textId="77777777" w:rsidR="00842567" w:rsidRPr="00C3044C" w:rsidRDefault="00842567" w:rsidP="00AF08A4">
            <w:pPr>
              <w:pStyle w:val="DocumentRef"/>
              <w:rPr>
                <w:rFonts w:ascii="Times New Roman" w:hAnsi="Times New Roman"/>
                <w:sz w:val="16"/>
              </w:rPr>
            </w:pPr>
          </w:p>
        </w:tc>
        <w:tc>
          <w:tcPr>
            <w:tcW w:w="2160" w:type="dxa"/>
            <w:vAlign w:val="center"/>
          </w:tcPr>
          <w:p w14:paraId="6DC517F8" w14:textId="77777777" w:rsidR="00842567" w:rsidRPr="00C3044C" w:rsidRDefault="00842567" w:rsidP="00AF08A4">
            <w:pPr>
              <w:pStyle w:val="DocumentRef"/>
              <w:rPr>
                <w:rFonts w:ascii="Times New Roman" w:hAnsi="Times New Roman"/>
                <w:sz w:val="16"/>
              </w:rPr>
            </w:pPr>
          </w:p>
        </w:tc>
        <w:tc>
          <w:tcPr>
            <w:tcW w:w="2070" w:type="dxa"/>
            <w:vAlign w:val="center"/>
          </w:tcPr>
          <w:p w14:paraId="63903793" w14:textId="77777777" w:rsidR="00842567" w:rsidRPr="00C3044C" w:rsidRDefault="00842567" w:rsidP="00AF08A4">
            <w:pPr>
              <w:pStyle w:val="DocumentRef"/>
              <w:rPr>
                <w:rFonts w:ascii="Times New Roman" w:hAnsi="Times New Roman"/>
                <w:sz w:val="16"/>
              </w:rPr>
            </w:pPr>
          </w:p>
        </w:tc>
      </w:tr>
      <w:tr w:rsidR="00842567" w:rsidRPr="00BC4036" w14:paraId="33DA7507" w14:textId="77777777" w:rsidTr="00045E82">
        <w:trPr>
          <w:cantSplit/>
          <w:trHeight w:val="773"/>
        </w:trPr>
        <w:tc>
          <w:tcPr>
            <w:tcW w:w="810" w:type="dxa"/>
            <w:vAlign w:val="center"/>
          </w:tcPr>
          <w:p w14:paraId="6D8E8387"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6050</w:t>
            </w:r>
          </w:p>
        </w:tc>
        <w:tc>
          <w:tcPr>
            <w:tcW w:w="1530" w:type="dxa"/>
            <w:vAlign w:val="center"/>
          </w:tcPr>
          <w:p w14:paraId="3EC6E174"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 Regulatory Asset Transfer Balancing Amount</w:t>
            </w:r>
          </w:p>
        </w:tc>
        <w:tc>
          <w:tcPr>
            <w:tcW w:w="1170" w:type="dxa"/>
            <w:vAlign w:val="center"/>
          </w:tcPr>
          <w:p w14:paraId="5DE25CE8"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50FF5C49"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335FB71D"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1D9F6F01" w14:textId="77777777" w:rsidR="00842567" w:rsidRPr="00C3044C" w:rsidRDefault="00842567" w:rsidP="00AF08A4">
            <w:pPr>
              <w:pStyle w:val="DocumentRef"/>
              <w:rPr>
                <w:rFonts w:ascii="Times New Roman" w:hAnsi="Times New Roman"/>
                <w:sz w:val="16"/>
              </w:rPr>
            </w:pPr>
          </w:p>
        </w:tc>
        <w:tc>
          <w:tcPr>
            <w:tcW w:w="1890" w:type="dxa"/>
            <w:vAlign w:val="center"/>
          </w:tcPr>
          <w:p w14:paraId="3F51A1FC" w14:textId="77777777" w:rsidR="00842567" w:rsidRPr="00C3044C" w:rsidRDefault="00842567" w:rsidP="00AF08A4">
            <w:pPr>
              <w:pStyle w:val="DocumentRef"/>
              <w:rPr>
                <w:rFonts w:ascii="Times New Roman" w:hAnsi="Times New Roman"/>
                <w:sz w:val="16"/>
              </w:rPr>
            </w:pPr>
          </w:p>
        </w:tc>
        <w:tc>
          <w:tcPr>
            <w:tcW w:w="2160" w:type="dxa"/>
            <w:vAlign w:val="center"/>
          </w:tcPr>
          <w:p w14:paraId="770860FE" w14:textId="77777777" w:rsidR="00842567" w:rsidRPr="00C3044C" w:rsidRDefault="00842567" w:rsidP="00AF08A4">
            <w:pPr>
              <w:pStyle w:val="DocumentRef"/>
              <w:rPr>
                <w:rFonts w:ascii="Times New Roman" w:hAnsi="Times New Roman"/>
                <w:sz w:val="16"/>
              </w:rPr>
            </w:pPr>
          </w:p>
        </w:tc>
        <w:tc>
          <w:tcPr>
            <w:tcW w:w="2070" w:type="dxa"/>
            <w:vAlign w:val="center"/>
          </w:tcPr>
          <w:p w14:paraId="5D5A9BD6" w14:textId="77777777" w:rsidR="00842567" w:rsidRPr="00C3044C" w:rsidRDefault="00842567" w:rsidP="00AF08A4">
            <w:pPr>
              <w:pStyle w:val="DocumentRef"/>
              <w:rPr>
                <w:rFonts w:ascii="Times New Roman" w:hAnsi="Times New Roman"/>
                <w:sz w:val="16"/>
              </w:rPr>
            </w:pPr>
          </w:p>
        </w:tc>
      </w:tr>
      <w:tr w:rsidR="00601D2A" w:rsidRPr="00BC4036" w14:paraId="5B8F9563" w14:textId="77777777" w:rsidTr="00045E82">
        <w:trPr>
          <w:cantSplit/>
          <w:trHeight w:val="773"/>
        </w:trPr>
        <w:tc>
          <w:tcPr>
            <w:tcW w:w="810" w:type="dxa"/>
            <w:vAlign w:val="center"/>
          </w:tcPr>
          <w:p w14:paraId="015084FE" w14:textId="77777777" w:rsidR="00601D2A" w:rsidRPr="00C3044C"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6147</w:t>
            </w:r>
          </w:p>
        </w:tc>
        <w:tc>
          <w:tcPr>
            <w:tcW w:w="1530" w:type="dxa"/>
            <w:vAlign w:val="center"/>
          </w:tcPr>
          <w:p w14:paraId="3BBE1167" w14:textId="77777777" w:rsidR="00601D2A" w:rsidRPr="00C3044C" w:rsidRDefault="00601D2A" w:rsidP="00AF08A4">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Class A Global Adjustment Deferral Recovery Amount</w:t>
            </w:r>
          </w:p>
        </w:tc>
        <w:tc>
          <w:tcPr>
            <w:tcW w:w="1170" w:type="dxa"/>
            <w:vAlign w:val="center"/>
          </w:tcPr>
          <w:p w14:paraId="1F821828" w14:textId="77777777"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w:t>
            </w:r>
          </w:p>
        </w:tc>
        <w:tc>
          <w:tcPr>
            <w:tcW w:w="1170" w:type="dxa"/>
            <w:vAlign w:val="center"/>
          </w:tcPr>
          <w:p w14:paraId="3A4DEEC5" w14:textId="77777777"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3</w:t>
            </w:r>
          </w:p>
        </w:tc>
        <w:tc>
          <w:tcPr>
            <w:tcW w:w="1170" w:type="dxa"/>
            <w:vAlign w:val="center"/>
          </w:tcPr>
          <w:p w14:paraId="7A257014" w14:textId="77777777"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2E0F62E3" w14:textId="77777777" w:rsidR="00601D2A" w:rsidRPr="00C3044C" w:rsidRDefault="00601D2A" w:rsidP="00AF08A4">
            <w:pPr>
              <w:pStyle w:val="DocumentRef"/>
              <w:rPr>
                <w:rFonts w:ascii="Times New Roman" w:hAnsi="Times New Roman"/>
                <w:sz w:val="16"/>
              </w:rPr>
            </w:pPr>
          </w:p>
        </w:tc>
        <w:tc>
          <w:tcPr>
            <w:tcW w:w="1890" w:type="dxa"/>
            <w:vAlign w:val="center"/>
          </w:tcPr>
          <w:p w14:paraId="1FF0E2C8" w14:textId="77777777" w:rsidR="00601D2A" w:rsidRPr="00C3044C" w:rsidRDefault="00601D2A" w:rsidP="00AF08A4">
            <w:pPr>
              <w:pStyle w:val="DocumentRef"/>
              <w:rPr>
                <w:rFonts w:ascii="Times New Roman" w:hAnsi="Times New Roman"/>
                <w:sz w:val="16"/>
              </w:rPr>
            </w:pPr>
          </w:p>
        </w:tc>
        <w:tc>
          <w:tcPr>
            <w:tcW w:w="2160" w:type="dxa"/>
            <w:vAlign w:val="center"/>
          </w:tcPr>
          <w:p w14:paraId="236A5EFC" w14:textId="77777777" w:rsidR="00601D2A" w:rsidRPr="00C3044C" w:rsidRDefault="00601D2A" w:rsidP="00AF08A4">
            <w:pPr>
              <w:pStyle w:val="DocumentRef"/>
              <w:rPr>
                <w:rFonts w:ascii="Times New Roman" w:hAnsi="Times New Roman"/>
                <w:sz w:val="16"/>
              </w:rPr>
            </w:pPr>
          </w:p>
        </w:tc>
        <w:tc>
          <w:tcPr>
            <w:tcW w:w="2070" w:type="dxa"/>
            <w:vAlign w:val="center"/>
          </w:tcPr>
          <w:p w14:paraId="38AAD2C6" w14:textId="77777777" w:rsidR="00601D2A" w:rsidRPr="00C3044C" w:rsidRDefault="00601D2A" w:rsidP="00AF08A4">
            <w:pPr>
              <w:pStyle w:val="DocumentRef"/>
              <w:rPr>
                <w:rFonts w:ascii="Times New Roman" w:hAnsi="Times New Roman"/>
                <w:sz w:val="16"/>
              </w:rPr>
            </w:pPr>
          </w:p>
        </w:tc>
      </w:tr>
      <w:tr w:rsidR="00601D2A" w:rsidRPr="00295AD2" w14:paraId="622E5B6B" w14:textId="77777777" w:rsidTr="00045E82">
        <w:trPr>
          <w:cantSplit/>
        </w:trPr>
        <w:tc>
          <w:tcPr>
            <w:tcW w:w="810" w:type="dxa"/>
            <w:vAlign w:val="center"/>
          </w:tcPr>
          <w:p w14:paraId="5E9828BD" w14:textId="77777777" w:rsidR="00601D2A" w:rsidRDefault="00601D2A" w:rsidP="000D01E9">
            <w:pPr>
              <w:pStyle w:val="TableText"/>
              <w:jc w:val="center"/>
              <w:rPr>
                <w:sz w:val="16"/>
              </w:rPr>
            </w:pPr>
            <w:r>
              <w:rPr>
                <w:sz w:val="16"/>
              </w:rPr>
              <w:t>6148</w:t>
            </w:r>
          </w:p>
        </w:tc>
        <w:tc>
          <w:tcPr>
            <w:tcW w:w="1530" w:type="dxa"/>
            <w:vAlign w:val="center"/>
          </w:tcPr>
          <w:p w14:paraId="375A910B" w14:textId="77777777" w:rsidR="00601D2A" w:rsidRDefault="00601D2A" w:rsidP="000D01E9">
            <w:pPr>
              <w:pStyle w:val="TableText"/>
              <w:rPr>
                <w:sz w:val="16"/>
              </w:rPr>
            </w:pPr>
            <w:r w:rsidRPr="00601D2A">
              <w:rPr>
                <w:bCs/>
                <w:sz w:val="16"/>
              </w:rPr>
              <w:t>Class B Global Adjustment Deferral Recovery Amount</w:t>
            </w:r>
          </w:p>
        </w:tc>
        <w:tc>
          <w:tcPr>
            <w:tcW w:w="1170" w:type="dxa"/>
            <w:vAlign w:val="center"/>
          </w:tcPr>
          <w:p w14:paraId="2B1D6311" w14:textId="77777777" w:rsidR="00601D2A" w:rsidRDefault="00601D2A" w:rsidP="000D01E9">
            <w:pPr>
              <w:pStyle w:val="TableText"/>
              <w:jc w:val="center"/>
              <w:rPr>
                <w:sz w:val="16"/>
              </w:rPr>
            </w:pPr>
            <w:r>
              <w:rPr>
                <w:sz w:val="16"/>
              </w:rPr>
              <w:t>1</w:t>
            </w:r>
          </w:p>
        </w:tc>
        <w:tc>
          <w:tcPr>
            <w:tcW w:w="1170" w:type="dxa"/>
            <w:vAlign w:val="center"/>
          </w:tcPr>
          <w:p w14:paraId="455B2D2B" w14:textId="77777777" w:rsidR="00601D2A" w:rsidRDefault="00601D2A" w:rsidP="000D01E9">
            <w:pPr>
              <w:pStyle w:val="TableText"/>
              <w:jc w:val="center"/>
              <w:rPr>
                <w:sz w:val="16"/>
              </w:rPr>
            </w:pPr>
            <w:r>
              <w:rPr>
                <w:sz w:val="16"/>
              </w:rPr>
              <w:t>3</w:t>
            </w:r>
          </w:p>
        </w:tc>
        <w:tc>
          <w:tcPr>
            <w:tcW w:w="1170" w:type="dxa"/>
            <w:vAlign w:val="center"/>
          </w:tcPr>
          <w:p w14:paraId="095460AE" w14:textId="77777777" w:rsidR="00601D2A" w:rsidRDefault="00601D2A" w:rsidP="000D01E9">
            <w:pPr>
              <w:pStyle w:val="TableText"/>
              <w:jc w:val="center"/>
              <w:rPr>
                <w:sz w:val="16"/>
              </w:rPr>
            </w:pPr>
            <w:r>
              <w:rPr>
                <w:sz w:val="16"/>
              </w:rPr>
              <w:t>No</w:t>
            </w:r>
          </w:p>
        </w:tc>
        <w:tc>
          <w:tcPr>
            <w:tcW w:w="2070" w:type="dxa"/>
            <w:vAlign w:val="center"/>
          </w:tcPr>
          <w:p w14:paraId="735BE518" w14:textId="77777777" w:rsidR="00601D2A" w:rsidRPr="00295AD2" w:rsidRDefault="00601D2A" w:rsidP="000D01E9">
            <w:pPr>
              <w:pStyle w:val="TableText"/>
              <w:rPr>
                <w:sz w:val="16"/>
              </w:rPr>
            </w:pPr>
          </w:p>
        </w:tc>
        <w:tc>
          <w:tcPr>
            <w:tcW w:w="1890" w:type="dxa"/>
            <w:vAlign w:val="center"/>
          </w:tcPr>
          <w:p w14:paraId="49A8D76A" w14:textId="77777777" w:rsidR="00601D2A" w:rsidRPr="00295AD2" w:rsidRDefault="00601D2A" w:rsidP="000D01E9">
            <w:pPr>
              <w:pStyle w:val="TableText"/>
              <w:rPr>
                <w:sz w:val="16"/>
              </w:rPr>
            </w:pPr>
          </w:p>
        </w:tc>
        <w:tc>
          <w:tcPr>
            <w:tcW w:w="2160" w:type="dxa"/>
            <w:vAlign w:val="center"/>
          </w:tcPr>
          <w:p w14:paraId="218B1F83" w14:textId="77777777" w:rsidR="00601D2A" w:rsidRPr="00295AD2" w:rsidRDefault="00601D2A" w:rsidP="000D01E9">
            <w:pPr>
              <w:pStyle w:val="TableText"/>
              <w:rPr>
                <w:sz w:val="16"/>
              </w:rPr>
            </w:pPr>
          </w:p>
        </w:tc>
        <w:tc>
          <w:tcPr>
            <w:tcW w:w="2070" w:type="dxa"/>
            <w:vAlign w:val="center"/>
          </w:tcPr>
          <w:p w14:paraId="10F3F067" w14:textId="77777777" w:rsidR="00601D2A" w:rsidRPr="00295AD2" w:rsidRDefault="00601D2A" w:rsidP="000D01E9">
            <w:pPr>
              <w:pStyle w:val="TableText"/>
              <w:rPr>
                <w:sz w:val="16"/>
              </w:rPr>
            </w:pPr>
          </w:p>
        </w:tc>
      </w:tr>
      <w:tr w:rsidR="00601D2A" w:rsidRPr="00295AD2" w14:paraId="10784977" w14:textId="77777777" w:rsidTr="00045E82">
        <w:trPr>
          <w:cantSplit/>
        </w:trPr>
        <w:tc>
          <w:tcPr>
            <w:tcW w:w="810" w:type="dxa"/>
            <w:vAlign w:val="center"/>
          </w:tcPr>
          <w:p w14:paraId="490A6A86" w14:textId="77777777" w:rsidR="00601D2A" w:rsidRDefault="00601D2A" w:rsidP="000D01E9">
            <w:pPr>
              <w:pStyle w:val="TableText"/>
              <w:jc w:val="center"/>
              <w:rPr>
                <w:sz w:val="16"/>
              </w:rPr>
            </w:pPr>
            <w:r>
              <w:rPr>
                <w:sz w:val="16"/>
              </w:rPr>
              <w:t>9147</w:t>
            </w:r>
          </w:p>
        </w:tc>
        <w:tc>
          <w:tcPr>
            <w:tcW w:w="1530" w:type="dxa"/>
            <w:vAlign w:val="center"/>
          </w:tcPr>
          <w:p w14:paraId="53B973BF" w14:textId="77777777" w:rsidR="00601D2A" w:rsidRDefault="00601D2A" w:rsidP="000D01E9">
            <w:pPr>
              <w:pStyle w:val="TableText"/>
              <w:rPr>
                <w:sz w:val="16"/>
              </w:rPr>
            </w:pPr>
            <w:r>
              <w:rPr>
                <w:bCs/>
                <w:sz w:val="16"/>
                <w:szCs w:val="16"/>
              </w:rPr>
              <w:t>Class A Global Adjustment Smoothing Balancing Amount</w:t>
            </w:r>
          </w:p>
        </w:tc>
        <w:tc>
          <w:tcPr>
            <w:tcW w:w="1170" w:type="dxa"/>
            <w:vAlign w:val="center"/>
          </w:tcPr>
          <w:p w14:paraId="0E9AB378" w14:textId="77777777" w:rsidR="00601D2A" w:rsidRDefault="00601D2A" w:rsidP="000D01E9">
            <w:pPr>
              <w:pStyle w:val="TableText"/>
              <w:jc w:val="center"/>
              <w:rPr>
                <w:sz w:val="16"/>
              </w:rPr>
            </w:pPr>
            <w:r>
              <w:rPr>
                <w:sz w:val="16"/>
              </w:rPr>
              <w:t>1</w:t>
            </w:r>
          </w:p>
        </w:tc>
        <w:tc>
          <w:tcPr>
            <w:tcW w:w="1170" w:type="dxa"/>
            <w:vAlign w:val="center"/>
          </w:tcPr>
          <w:p w14:paraId="5564C34E" w14:textId="77777777" w:rsidR="00601D2A" w:rsidRDefault="00601D2A" w:rsidP="000D01E9">
            <w:pPr>
              <w:pStyle w:val="TableText"/>
              <w:jc w:val="center"/>
              <w:rPr>
                <w:sz w:val="16"/>
              </w:rPr>
            </w:pPr>
            <w:r>
              <w:rPr>
                <w:sz w:val="16"/>
              </w:rPr>
              <w:t>3</w:t>
            </w:r>
          </w:p>
        </w:tc>
        <w:tc>
          <w:tcPr>
            <w:tcW w:w="1170" w:type="dxa"/>
            <w:vAlign w:val="center"/>
          </w:tcPr>
          <w:p w14:paraId="456BBCB4" w14:textId="77777777" w:rsidR="00601D2A" w:rsidRDefault="00601D2A" w:rsidP="000D01E9">
            <w:pPr>
              <w:pStyle w:val="TableText"/>
              <w:jc w:val="center"/>
              <w:rPr>
                <w:sz w:val="16"/>
              </w:rPr>
            </w:pPr>
            <w:r>
              <w:rPr>
                <w:sz w:val="16"/>
              </w:rPr>
              <w:t>No</w:t>
            </w:r>
          </w:p>
        </w:tc>
        <w:tc>
          <w:tcPr>
            <w:tcW w:w="2070" w:type="dxa"/>
            <w:vAlign w:val="center"/>
          </w:tcPr>
          <w:p w14:paraId="260EDBA0" w14:textId="77777777" w:rsidR="00601D2A" w:rsidRPr="00295AD2" w:rsidRDefault="00601D2A" w:rsidP="000D01E9">
            <w:pPr>
              <w:pStyle w:val="TableText"/>
              <w:rPr>
                <w:sz w:val="16"/>
              </w:rPr>
            </w:pPr>
          </w:p>
        </w:tc>
        <w:tc>
          <w:tcPr>
            <w:tcW w:w="1890" w:type="dxa"/>
            <w:vAlign w:val="center"/>
          </w:tcPr>
          <w:p w14:paraId="3C6A8BF2" w14:textId="77777777" w:rsidR="00601D2A" w:rsidRPr="00295AD2" w:rsidRDefault="00601D2A" w:rsidP="000D01E9">
            <w:pPr>
              <w:pStyle w:val="TableText"/>
              <w:rPr>
                <w:sz w:val="16"/>
              </w:rPr>
            </w:pPr>
          </w:p>
        </w:tc>
        <w:tc>
          <w:tcPr>
            <w:tcW w:w="2160" w:type="dxa"/>
            <w:vAlign w:val="center"/>
          </w:tcPr>
          <w:p w14:paraId="0EE1D3B7" w14:textId="77777777" w:rsidR="00601D2A" w:rsidRPr="00295AD2" w:rsidRDefault="00601D2A" w:rsidP="000D01E9">
            <w:pPr>
              <w:pStyle w:val="TableText"/>
              <w:rPr>
                <w:sz w:val="16"/>
              </w:rPr>
            </w:pPr>
          </w:p>
        </w:tc>
        <w:tc>
          <w:tcPr>
            <w:tcW w:w="2070" w:type="dxa"/>
            <w:vAlign w:val="center"/>
          </w:tcPr>
          <w:p w14:paraId="46B5456C" w14:textId="77777777" w:rsidR="00601D2A" w:rsidRPr="00295AD2" w:rsidRDefault="00601D2A" w:rsidP="000D01E9">
            <w:pPr>
              <w:pStyle w:val="TableText"/>
              <w:rPr>
                <w:sz w:val="16"/>
              </w:rPr>
            </w:pPr>
          </w:p>
        </w:tc>
      </w:tr>
      <w:tr w:rsidR="00601D2A" w:rsidRPr="00295AD2" w14:paraId="2064063C" w14:textId="77777777" w:rsidTr="00045E82">
        <w:trPr>
          <w:cantSplit/>
        </w:trPr>
        <w:tc>
          <w:tcPr>
            <w:tcW w:w="810" w:type="dxa"/>
            <w:vAlign w:val="center"/>
          </w:tcPr>
          <w:p w14:paraId="72C63DB2" w14:textId="77777777" w:rsidR="00601D2A" w:rsidRDefault="00601D2A" w:rsidP="000D01E9">
            <w:pPr>
              <w:pStyle w:val="TableText"/>
              <w:jc w:val="center"/>
              <w:rPr>
                <w:sz w:val="16"/>
              </w:rPr>
            </w:pPr>
            <w:r>
              <w:rPr>
                <w:sz w:val="16"/>
              </w:rPr>
              <w:t>9148</w:t>
            </w:r>
          </w:p>
        </w:tc>
        <w:tc>
          <w:tcPr>
            <w:tcW w:w="1530" w:type="dxa"/>
            <w:vAlign w:val="center"/>
          </w:tcPr>
          <w:p w14:paraId="0C553F4B" w14:textId="77777777" w:rsidR="00601D2A" w:rsidRDefault="00601D2A" w:rsidP="000D01E9">
            <w:pPr>
              <w:pStyle w:val="TableText"/>
              <w:rPr>
                <w:sz w:val="16"/>
              </w:rPr>
            </w:pPr>
            <w:r>
              <w:rPr>
                <w:bCs/>
                <w:sz w:val="16"/>
                <w:szCs w:val="16"/>
              </w:rPr>
              <w:t>Class B Global Adjustment Smoothing Balancing Amount</w:t>
            </w:r>
          </w:p>
        </w:tc>
        <w:tc>
          <w:tcPr>
            <w:tcW w:w="1170" w:type="dxa"/>
            <w:vAlign w:val="center"/>
          </w:tcPr>
          <w:p w14:paraId="72C518C0" w14:textId="77777777" w:rsidR="00601D2A" w:rsidRDefault="00601D2A" w:rsidP="000D01E9">
            <w:pPr>
              <w:pStyle w:val="TableText"/>
              <w:jc w:val="center"/>
              <w:rPr>
                <w:sz w:val="16"/>
              </w:rPr>
            </w:pPr>
            <w:r>
              <w:rPr>
                <w:sz w:val="16"/>
              </w:rPr>
              <w:t>1</w:t>
            </w:r>
          </w:p>
        </w:tc>
        <w:tc>
          <w:tcPr>
            <w:tcW w:w="1170" w:type="dxa"/>
            <w:vAlign w:val="center"/>
          </w:tcPr>
          <w:p w14:paraId="3DDFE6AE" w14:textId="77777777" w:rsidR="00601D2A" w:rsidRDefault="00601D2A" w:rsidP="000D01E9">
            <w:pPr>
              <w:pStyle w:val="TableText"/>
              <w:jc w:val="center"/>
              <w:rPr>
                <w:sz w:val="16"/>
              </w:rPr>
            </w:pPr>
            <w:r>
              <w:rPr>
                <w:sz w:val="16"/>
              </w:rPr>
              <w:t>3</w:t>
            </w:r>
          </w:p>
        </w:tc>
        <w:tc>
          <w:tcPr>
            <w:tcW w:w="1170" w:type="dxa"/>
            <w:vAlign w:val="center"/>
          </w:tcPr>
          <w:p w14:paraId="62A757F1" w14:textId="77777777" w:rsidR="00601D2A" w:rsidRDefault="00601D2A" w:rsidP="000D01E9">
            <w:pPr>
              <w:pStyle w:val="TableText"/>
              <w:jc w:val="center"/>
              <w:rPr>
                <w:sz w:val="16"/>
              </w:rPr>
            </w:pPr>
            <w:r>
              <w:rPr>
                <w:sz w:val="16"/>
              </w:rPr>
              <w:t>No</w:t>
            </w:r>
          </w:p>
        </w:tc>
        <w:tc>
          <w:tcPr>
            <w:tcW w:w="2070" w:type="dxa"/>
            <w:vAlign w:val="center"/>
          </w:tcPr>
          <w:p w14:paraId="5A5C862D" w14:textId="77777777" w:rsidR="00601D2A" w:rsidRPr="00295AD2" w:rsidRDefault="00601D2A" w:rsidP="000D01E9">
            <w:pPr>
              <w:pStyle w:val="TableText"/>
              <w:rPr>
                <w:sz w:val="16"/>
              </w:rPr>
            </w:pPr>
          </w:p>
        </w:tc>
        <w:tc>
          <w:tcPr>
            <w:tcW w:w="1890" w:type="dxa"/>
            <w:vAlign w:val="center"/>
          </w:tcPr>
          <w:p w14:paraId="56258A44" w14:textId="77777777" w:rsidR="00601D2A" w:rsidRPr="00295AD2" w:rsidRDefault="00601D2A" w:rsidP="000D01E9">
            <w:pPr>
              <w:pStyle w:val="TableText"/>
              <w:rPr>
                <w:sz w:val="16"/>
              </w:rPr>
            </w:pPr>
          </w:p>
        </w:tc>
        <w:tc>
          <w:tcPr>
            <w:tcW w:w="2160" w:type="dxa"/>
            <w:vAlign w:val="center"/>
          </w:tcPr>
          <w:p w14:paraId="6A47E964" w14:textId="77777777" w:rsidR="00601D2A" w:rsidRPr="00295AD2" w:rsidRDefault="00601D2A" w:rsidP="000D01E9">
            <w:pPr>
              <w:pStyle w:val="TableText"/>
              <w:rPr>
                <w:sz w:val="16"/>
              </w:rPr>
            </w:pPr>
          </w:p>
        </w:tc>
        <w:tc>
          <w:tcPr>
            <w:tcW w:w="2070" w:type="dxa"/>
            <w:vAlign w:val="center"/>
          </w:tcPr>
          <w:p w14:paraId="52817F8F" w14:textId="77777777" w:rsidR="00601D2A" w:rsidRPr="00295AD2" w:rsidRDefault="00601D2A" w:rsidP="000D01E9">
            <w:pPr>
              <w:pStyle w:val="TableText"/>
              <w:rPr>
                <w:sz w:val="16"/>
              </w:rPr>
            </w:pPr>
          </w:p>
        </w:tc>
      </w:tr>
      <w:tr w:rsidR="00842567" w:rsidRPr="00295AD2" w14:paraId="1B65469F" w14:textId="77777777" w:rsidTr="00045E82">
        <w:trPr>
          <w:cantSplit/>
        </w:trPr>
        <w:tc>
          <w:tcPr>
            <w:tcW w:w="810" w:type="dxa"/>
            <w:vAlign w:val="center"/>
          </w:tcPr>
          <w:p w14:paraId="6C125318" w14:textId="77777777" w:rsidR="00842567" w:rsidRPr="007D3874" w:rsidRDefault="00842567" w:rsidP="000D01E9">
            <w:pPr>
              <w:pStyle w:val="TableText"/>
              <w:jc w:val="center"/>
              <w:rPr>
                <w:sz w:val="16"/>
              </w:rPr>
            </w:pPr>
            <w:r>
              <w:rPr>
                <w:sz w:val="16"/>
              </w:rPr>
              <w:t>9920</w:t>
            </w:r>
          </w:p>
        </w:tc>
        <w:tc>
          <w:tcPr>
            <w:tcW w:w="1530" w:type="dxa"/>
            <w:vAlign w:val="center"/>
          </w:tcPr>
          <w:p w14:paraId="41F1C679" w14:textId="77777777" w:rsidR="00842567" w:rsidRPr="007D3874" w:rsidRDefault="00842567" w:rsidP="000D01E9">
            <w:pPr>
              <w:pStyle w:val="TableText"/>
              <w:rPr>
                <w:sz w:val="16"/>
              </w:rPr>
            </w:pPr>
            <w:r>
              <w:rPr>
                <w:sz w:val="16"/>
              </w:rPr>
              <w:t>Adjustment Account Credit</w:t>
            </w:r>
          </w:p>
        </w:tc>
        <w:tc>
          <w:tcPr>
            <w:tcW w:w="1170" w:type="dxa"/>
            <w:vAlign w:val="center"/>
          </w:tcPr>
          <w:p w14:paraId="6C6F976B" w14:textId="77777777" w:rsidR="00842567" w:rsidRPr="007D3874" w:rsidRDefault="00842567" w:rsidP="000D01E9">
            <w:pPr>
              <w:pStyle w:val="TableText"/>
              <w:jc w:val="center"/>
              <w:rPr>
                <w:sz w:val="16"/>
              </w:rPr>
            </w:pPr>
            <w:r>
              <w:rPr>
                <w:sz w:val="16"/>
              </w:rPr>
              <w:t>1</w:t>
            </w:r>
          </w:p>
        </w:tc>
        <w:tc>
          <w:tcPr>
            <w:tcW w:w="1170" w:type="dxa"/>
            <w:vAlign w:val="center"/>
          </w:tcPr>
          <w:p w14:paraId="4B28D512" w14:textId="77777777" w:rsidR="00842567" w:rsidRDefault="00842567" w:rsidP="000D01E9">
            <w:pPr>
              <w:pStyle w:val="TableText"/>
              <w:jc w:val="center"/>
              <w:rPr>
                <w:sz w:val="16"/>
              </w:rPr>
            </w:pPr>
            <w:r>
              <w:rPr>
                <w:sz w:val="16"/>
              </w:rPr>
              <w:t>1</w:t>
            </w:r>
          </w:p>
        </w:tc>
        <w:tc>
          <w:tcPr>
            <w:tcW w:w="1170" w:type="dxa"/>
            <w:vAlign w:val="center"/>
          </w:tcPr>
          <w:p w14:paraId="30D29E04" w14:textId="77777777" w:rsidR="00842567" w:rsidRPr="007D3874" w:rsidRDefault="00842567" w:rsidP="000D01E9">
            <w:pPr>
              <w:pStyle w:val="TableText"/>
              <w:jc w:val="center"/>
              <w:rPr>
                <w:sz w:val="16"/>
              </w:rPr>
            </w:pPr>
            <w:r>
              <w:rPr>
                <w:sz w:val="16"/>
              </w:rPr>
              <w:t>No</w:t>
            </w:r>
          </w:p>
        </w:tc>
        <w:tc>
          <w:tcPr>
            <w:tcW w:w="2070" w:type="dxa"/>
            <w:vAlign w:val="center"/>
          </w:tcPr>
          <w:p w14:paraId="32EAEF07" w14:textId="77777777" w:rsidR="00842567" w:rsidRPr="00295AD2" w:rsidRDefault="00842567" w:rsidP="000D01E9">
            <w:pPr>
              <w:pStyle w:val="TableText"/>
              <w:rPr>
                <w:sz w:val="16"/>
              </w:rPr>
            </w:pPr>
          </w:p>
        </w:tc>
        <w:tc>
          <w:tcPr>
            <w:tcW w:w="1890" w:type="dxa"/>
            <w:vAlign w:val="center"/>
          </w:tcPr>
          <w:p w14:paraId="65834088" w14:textId="77777777" w:rsidR="00842567" w:rsidRPr="00295AD2" w:rsidRDefault="00842567" w:rsidP="000D01E9">
            <w:pPr>
              <w:pStyle w:val="TableText"/>
              <w:rPr>
                <w:sz w:val="16"/>
              </w:rPr>
            </w:pPr>
          </w:p>
        </w:tc>
        <w:tc>
          <w:tcPr>
            <w:tcW w:w="2160" w:type="dxa"/>
            <w:vAlign w:val="center"/>
          </w:tcPr>
          <w:p w14:paraId="6F41B4C5" w14:textId="77777777" w:rsidR="00842567" w:rsidRPr="00295AD2" w:rsidRDefault="00842567" w:rsidP="000D01E9">
            <w:pPr>
              <w:pStyle w:val="TableText"/>
              <w:rPr>
                <w:sz w:val="16"/>
              </w:rPr>
            </w:pPr>
          </w:p>
        </w:tc>
        <w:tc>
          <w:tcPr>
            <w:tcW w:w="2070" w:type="dxa"/>
            <w:vAlign w:val="center"/>
          </w:tcPr>
          <w:p w14:paraId="7826CA8F" w14:textId="77777777" w:rsidR="00842567" w:rsidRPr="00295AD2" w:rsidRDefault="00842567" w:rsidP="000D01E9">
            <w:pPr>
              <w:pStyle w:val="TableText"/>
              <w:rPr>
                <w:sz w:val="16"/>
              </w:rPr>
            </w:pPr>
          </w:p>
        </w:tc>
      </w:tr>
      <w:tr w:rsidR="00842567" w:rsidRPr="00295AD2" w14:paraId="70E3C1BC" w14:textId="77777777" w:rsidTr="00045E82">
        <w:trPr>
          <w:cantSplit/>
        </w:trPr>
        <w:tc>
          <w:tcPr>
            <w:tcW w:w="810" w:type="dxa"/>
            <w:vAlign w:val="center"/>
          </w:tcPr>
          <w:p w14:paraId="12CB6604" w14:textId="77777777" w:rsidR="00842567" w:rsidRDefault="00842567" w:rsidP="000D01E9">
            <w:pPr>
              <w:pStyle w:val="TableText"/>
              <w:jc w:val="center"/>
              <w:rPr>
                <w:sz w:val="16"/>
              </w:rPr>
            </w:pPr>
            <w:r w:rsidRPr="007D3874">
              <w:rPr>
                <w:sz w:val="16"/>
              </w:rPr>
              <w:t>9980</w:t>
            </w:r>
          </w:p>
        </w:tc>
        <w:tc>
          <w:tcPr>
            <w:tcW w:w="1530" w:type="dxa"/>
            <w:vAlign w:val="center"/>
          </w:tcPr>
          <w:p w14:paraId="3DB7BB1E" w14:textId="77777777" w:rsidR="00842567" w:rsidRPr="007D3874" w:rsidRDefault="00842567" w:rsidP="000D01E9">
            <w:pPr>
              <w:pStyle w:val="TableText"/>
              <w:rPr>
                <w:sz w:val="16"/>
              </w:rPr>
            </w:pPr>
            <w:r w:rsidRPr="007D3874">
              <w:rPr>
                <w:sz w:val="16"/>
              </w:rPr>
              <w:t>Smart Metering Charge</w:t>
            </w:r>
          </w:p>
        </w:tc>
        <w:tc>
          <w:tcPr>
            <w:tcW w:w="1170" w:type="dxa"/>
            <w:vAlign w:val="center"/>
          </w:tcPr>
          <w:p w14:paraId="2D2FCEEB" w14:textId="77777777" w:rsidR="00842567" w:rsidRDefault="00842567" w:rsidP="000D01E9">
            <w:pPr>
              <w:pStyle w:val="TableText"/>
              <w:jc w:val="center"/>
              <w:rPr>
                <w:sz w:val="16"/>
              </w:rPr>
            </w:pPr>
            <w:r w:rsidRPr="007D3874">
              <w:rPr>
                <w:sz w:val="16"/>
              </w:rPr>
              <w:t>2</w:t>
            </w:r>
          </w:p>
        </w:tc>
        <w:tc>
          <w:tcPr>
            <w:tcW w:w="1170" w:type="dxa"/>
            <w:vAlign w:val="center"/>
          </w:tcPr>
          <w:p w14:paraId="7FA48D10" w14:textId="77777777" w:rsidR="00842567" w:rsidRDefault="00842567" w:rsidP="000D01E9">
            <w:pPr>
              <w:pStyle w:val="TableText"/>
              <w:jc w:val="center"/>
              <w:rPr>
                <w:sz w:val="16"/>
              </w:rPr>
            </w:pPr>
            <w:r>
              <w:rPr>
                <w:sz w:val="16"/>
              </w:rPr>
              <w:t>2</w:t>
            </w:r>
          </w:p>
        </w:tc>
        <w:tc>
          <w:tcPr>
            <w:tcW w:w="1170" w:type="dxa"/>
            <w:vAlign w:val="center"/>
          </w:tcPr>
          <w:p w14:paraId="62FB7962" w14:textId="77777777" w:rsidR="00842567" w:rsidRDefault="00842567" w:rsidP="000D01E9">
            <w:pPr>
              <w:pStyle w:val="TableText"/>
              <w:jc w:val="center"/>
              <w:rPr>
                <w:sz w:val="16"/>
              </w:rPr>
            </w:pPr>
            <w:r w:rsidRPr="007D3874">
              <w:rPr>
                <w:sz w:val="16"/>
              </w:rPr>
              <w:t>No</w:t>
            </w:r>
          </w:p>
        </w:tc>
        <w:tc>
          <w:tcPr>
            <w:tcW w:w="2070" w:type="dxa"/>
            <w:vAlign w:val="center"/>
          </w:tcPr>
          <w:p w14:paraId="0944F0D4" w14:textId="77777777" w:rsidR="00842567" w:rsidRPr="00295AD2" w:rsidRDefault="00842567" w:rsidP="000D01E9">
            <w:pPr>
              <w:pStyle w:val="TableText"/>
              <w:rPr>
                <w:sz w:val="16"/>
              </w:rPr>
            </w:pPr>
          </w:p>
        </w:tc>
        <w:tc>
          <w:tcPr>
            <w:tcW w:w="1890" w:type="dxa"/>
            <w:vAlign w:val="center"/>
          </w:tcPr>
          <w:p w14:paraId="0E8DA56E" w14:textId="77777777" w:rsidR="00842567" w:rsidRPr="00295AD2" w:rsidRDefault="00842567" w:rsidP="000D01E9">
            <w:pPr>
              <w:pStyle w:val="TableText"/>
              <w:rPr>
                <w:sz w:val="16"/>
              </w:rPr>
            </w:pPr>
          </w:p>
        </w:tc>
        <w:tc>
          <w:tcPr>
            <w:tcW w:w="2160" w:type="dxa"/>
            <w:vAlign w:val="center"/>
          </w:tcPr>
          <w:p w14:paraId="7D209475" w14:textId="77777777" w:rsidR="00842567" w:rsidRPr="00295AD2" w:rsidRDefault="00842567" w:rsidP="000D01E9">
            <w:pPr>
              <w:pStyle w:val="TableText"/>
              <w:rPr>
                <w:sz w:val="16"/>
              </w:rPr>
            </w:pPr>
          </w:p>
        </w:tc>
        <w:tc>
          <w:tcPr>
            <w:tcW w:w="2070" w:type="dxa"/>
            <w:vAlign w:val="center"/>
          </w:tcPr>
          <w:p w14:paraId="093231AA" w14:textId="77777777" w:rsidR="00842567" w:rsidRPr="00295AD2" w:rsidRDefault="00842567" w:rsidP="000D01E9">
            <w:pPr>
              <w:pStyle w:val="TableText"/>
              <w:rPr>
                <w:sz w:val="16"/>
              </w:rPr>
            </w:pPr>
          </w:p>
        </w:tc>
      </w:tr>
      <w:tr w:rsidR="00842567" w:rsidRPr="00295AD2" w14:paraId="7E218856" w14:textId="77777777" w:rsidTr="00045E82">
        <w:trPr>
          <w:cantSplit/>
        </w:trPr>
        <w:tc>
          <w:tcPr>
            <w:tcW w:w="810" w:type="dxa"/>
            <w:vAlign w:val="center"/>
          </w:tcPr>
          <w:p w14:paraId="794CC2F5" w14:textId="77777777" w:rsidR="00842567" w:rsidRPr="007D3874" w:rsidRDefault="00842567" w:rsidP="000D01E9">
            <w:pPr>
              <w:pStyle w:val="TableText"/>
              <w:jc w:val="center"/>
              <w:rPr>
                <w:sz w:val="16"/>
              </w:rPr>
            </w:pPr>
            <w:r w:rsidRPr="00442398">
              <w:rPr>
                <w:bCs/>
                <w:sz w:val="16"/>
                <w:szCs w:val="16"/>
              </w:rPr>
              <w:t>9982</w:t>
            </w:r>
          </w:p>
        </w:tc>
        <w:tc>
          <w:tcPr>
            <w:tcW w:w="1530" w:type="dxa"/>
            <w:vAlign w:val="center"/>
          </w:tcPr>
          <w:p w14:paraId="718304D4" w14:textId="77777777" w:rsidR="00842567" w:rsidRPr="007D3874" w:rsidRDefault="00842567" w:rsidP="000D01E9">
            <w:pPr>
              <w:pStyle w:val="TableText"/>
              <w:rPr>
                <w:sz w:val="16"/>
              </w:rPr>
            </w:pPr>
            <w:r w:rsidRPr="00442398">
              <w:rPr>
                <w:bCs/>
                <w:sz w:val="16"/>
                <w:szCs w:val="16"/>
              </w:rPr>
              <w:t>Ontario Rebate for Electricity Consumers (8% Provincial Rebate) Settlement Amount</w:t>
            </w:r>
          </w:p>
        </w:tc>
        <w:tc>
          <w:tcPr>
            <w:tcW w:w="1170" w:type="dxa"/>
            <w:vAlign w:val="center"/>
          </w:tcPr>
          <w:p w14:paraId="64BAAC7F" w14:textId="77777777" w:rsidR="00842567" w:rsidRPr="004E465E" w:rsidRDefault="00842567" w:rsidP="000D01E9">
            <w:pPr>
              <w:pStyle w:val="TableText"/>
              <w:jc w:val="center"/>
              <w:rPr>
                <w:sz w:val="16"/>
              </w:rPr>
            </w:pPr>
            <w:r w:rsidRPr="004E465E">
              <w:rPr>
                <w:bCs/>
                <w:sz w:val="16"/>
                <w:szCs w:val="16"/>
              </w:rPr>
              <w:t>2</w:t>
            </w:r>
          </w:p>
        </w:tc>
        <w:tc>
          <w:tcPr>
            <w:tcW w:w="1170" w:type="dxa"/>
            <w:vAlign w:val="center"/>
          </w:tcPr>
          <w:p w14:paraId="52178A99" w14:textId="77777777" w:rsidR="00842567" w:rsidRPr="004E465E" w:rsidRDefault="00842567" w:rsidP="000D01E9">
            <w:pPr>
              <w:pStyle w:val="TableText"/>
              <w:jc w:val="center"/>
              <w:rPr>
                <w:sz w:val="16"/>
              </w:rPr>
            </w:pPr>
            <w:r w:rsidRPr="004E465E">
              <w:rPr>
                <w:bCs/>
                <w:sz w:val="16"/>
                <w:szCs w:val="16"/>
              </w:rPr>
              <w:t>2</w:t>
            </w:r>
          </w:p>
        </w:tc>
        <w:tc>
          <w:tcPr>
            <w:tcW w:w="1170" w:type="dxa"/>
            <w:vAlign w:val="center"/>
          </w:tcPr>
          <w:p w14:paraId="182FB1E9" w14:textId="77777777" w:rsidR="00842567" w:rsidRPr="004E465E" w:rsidRDefault="00842567" w:rsidP="000D01E9">
            <w:pPr>
              <w:pStyle w:val="TableText"/>
              <w:jc w:val="center"/>
              <w:rPr>
                <w:sz w:val="16"/>
              </w:rPr>
            </w:pPr>
            <w:r w:rsidRPr="004E465E">
              <w:rPr>
                <w:bCs/>
                <w:sz w:val="16"/>
                <w:szCs w:val="16"/>
              </w:rPr>
              <w:t>No</w:t>
            </w:r>
          </w:p>
        </w:tc>
        <w:tc>
          <w:tcPr>
            <w:tcW w:w="2070" w:type="dxa"/>
            <w:vAlign w:val="center"/>
          </w:tcPr>
          <w:p w14:paraId="344C2E79" w14:textId="77777777" w:rsidR="00842567" w:rsidRPr="00295AD2" w:rsidRDefault="00842567" w:rsidP="000D01E9">
            <w:pPr>
              <w:pStyle w:val="TableText"/>
              <w:rPr>
                <w:sz w:val="16"/>
              </w:rPr>
            </w:pPr>
          </w:p>
        </w:tc>
        <w:tc>
          <w:tcPr>
            <w:tcW w:w="1890" w:type="dxa"/>
            <w:vAlign w:val="center"/>
          </w:tcPr>
          <w:p w14:paraId="34D64E50" w14:textId="77777777" w:rsidR="00842567" w:rsidRPr="00295AD2" w:rsidRDefault="00842567" w:rsidP="000D01E9">
            <w:pPr>
              <w:pStyle w:val="TableText"/>
              <w:rPr>
                <w:sz w:val="16"/>
              </w:rPr>
            </w:pPr>
          </w:p>
        </w:tc>
        <w:tc>
          <w:tcPr>
            <w:tcW w:w="2160" w:type="dxa"/>
            <w:vAlign w:val="center"/>
          </w:tcPr>
          <w:p w14:paraId="04CEDCE7" w14:textId="77777777" w:rsidR="00842567" w:rsidRPr="00295AD2" w:rsidRDefault="00842567" w:rsidP="000D01E9">
            <w:pPr>
              <w:pStyle w:val="TableText"/>
              <w:rPr>
                <w:sz w:val="16"/>
              </w:rPr>
            </w:pPr>
          </w:p>
        </w:tc>
        <w:tc>
          <w:tcPr>
            <w:tcW w:w="2070" w:type="dxa"/>
            <w:vAlign w:val="center"/>
          </w:tcPr>
          <w:p w14:paraId="7C99936F" w14:textId="77777777" w:rsidR="00842567" w:rsidRPr="00295AD2" w:rsidRDefault="00842567" w:rsidP="000D01E9">
            <w:pPr>
              <w:pStyle w:val="TableText"/>
              <w:rPr>
                <w:sz w:val="16"/>
              </w:rPr>
            </w:pPr>
          </w:p>
        </w:tc>
      </w:tr>
      <w:tr w:rsidR="009E39AC" w:rsidRPr="00295AD2" w14:paraId="7F1C4309" w14:textId="77777777" w:rsidTr="0054324D">
        <w:trPr>
          <w:cantSplit/>
        </w:trPr>
        <w:tc>
          <w:tcPr>
            <w:tcW w:w="810" w:type="dxa"/>
            <w:vAlign w:val="center"/>
          </w:tcPr>
          <w:p w14:paraId="452F2BA6" w14:textId="77777777" w:rsidR="009E39AC" w:rsidRPr="007D3874" w:rsidRDefault="009E39AC">
            <w:pPr>
              <w:pStyle w:val="TableText"/>
              <w:jc w:val="center"/>
              <w:rPr>
                <w:sz w:val="16"/>
              </w:rPr>
            </w:pPr>
            <w:r w:rsidRPr="00442398">
              <w:rPr>
                <w:bCs/>
                <w:sz w:val="16"/>
                <w:szCs w:val="16"/>
              </w:rPr>
              <w:t>998</w:t>
            </w:r>
            <w:r>
              <w:rPr>
                <w:bCs/>
                <w:sz w:val="16"/>
                <w:szCs w:val="16"/>
              </w:rPr>
              <w:t>3</w:t>
            </w:r>
          </w:p>
        </w:tc>
        <w:tc>
          <w:tcPr>
            <w:tcW w:w="1530" w:type="dxa"/>
            <w:vAlign w:val="center"/>
          </w:tcPr>
          <w:p w14:paraId="36AA3773" w14:textId="77777777" w:rsidR="009E39AC" w:rsidRPr="007D3874" w:rsidRDefault="009E39AC">
            <w:pPr>
              <w:pStyle w:val="TableText"/>
              <w:rPr>
                <w:sz w:val="16"/>
              </w:rPr>
            </w:pPr>
            <w:r w:rsidRPr="00442398">
              <w:rPr>
                <w:bCs/>
                <w:sz w:val="16"/>
                <w:szCs w:val="16"/>
              </w:rPr>
              <w:t xml:space="preserve">Ontario </w:t>
            </w:r>
            <w:r>
              <w:rPr>
                <w:bCs/>
                <w:sz w:val="16"/>
                <w:szCs w:val="16"/>
              </w:rPr>
              <w:t xml:space="preserve">Electricity </w:t>
            </w:r>
            <w:r w:rsidRPr="00442398">
              <w:rPr>
                <w:bCs/>
                <w:sz w:val="16"/>
                <w:szCs w:val="16"/>
              </w:rPr>
              <w:t>Rebate</w:t>
            </w:r>
            <w:r>
              <w:rPr>
                <w:bCs/>
                <w:sz w:val="16"/>
                <w:szCs w:val="16"/>
              </w:rPr>
              <w:t xml:space="preserve"> </w:t>
            </w:r>
            <w:r w:rsidRPr="00442398">
              <w:rPr>
                <w:bCs/>
                <w:sz w:val="16"/>
                <w:szCs w:val="16"/>
              </w:rPr>
              <w:t>Settlement Amount</w:t>
            </w:r>
          </w:p>
        </w:tc>
        <w:tc>
          <w:tcPr>
            <w:tcW w:w="1170" w:type="dxa"/>
            <w:vAlign w:val="center"/>
          </w:tcPr>
          <w:p w14:paraId="77696ABB" w14:textId="77777777" w:rsidR="009E39AC" w:rsidRPr="004E465E" w:rsidRDefault="009E39AC" w:rsidP="0054324D">
            <w:pPr>
              <w:pStyle w:val="TableText"/>
              <w:jc w:val="center"/>
              <w:rPr>
                <w:sz w:val="16"/>
              </w:rPr>
            </w:pPr>
            <w:r w:rsidRPr="004E465E">
              <w:rPr>
                <w:bCs/>
                <w:sz w:val="16"/>
                <w:szCs w:val="16"/>
              </w:rPr>
              <w:t>2</w:t>
            </w:r>
          </w:p>
        </w:tc>
        <w:tc>
          <w:tcPr>
            <w:tcW w:w="1170" w:type="dxa"/>
            <w:vAlign w:val="center"/>
          </w:tcPr>
          <w:p w14:paraId="5CC0CD7E" w14:textId="77777777" w:rsidR="009E39AC" w:rsidRPr="004E465E" w:rsidRDefault="009E39AC" w:rsidP="0054324D">
            <w:pPr>
              <w:pStyle w:val="TableText"/>
              <w:jc w:val="center"/>
              <w:rPr>
                <w:sz w:val="16"/>
              </w:rPr>
            </w:pPr>
            <w:r w:rsidRPr="004E465E">
              <w:rPr>
                <w:bCs/>
                <w:sz w:val="16"/>
                <w:szCs w:val="16"/>
              </w:rPr>
              <w:t>2</w:t>
            </w:r>
          </w:p>
        </w:tc>
        <w:tc>
          <w:tcPr>
            <w:tcW w:w="1170" w:type="dxa"/>
            <w:vAlign w:val="center"/>
          </w:tcPr>
          <w:p w14:paraId="53732EBE" w14:textId="77777777" w:rsidR="009E39AC" w:rsidRPr="004E465E" w:rsidRDefault="009E39AC" w:rsidP="0054324D">
            <w:pPr>
              <w:pStyle w:val="TableText"/>
              <w:jc w:val="center"/>
              <w:rPr>
                <w:sz w:val="16"/>
              </w:rPr>
            </w:pPr>
            <w:r w:rsidRPr="004E465E">
              <w:rPr>
                <w:bCs/>
                <w:sz w:val="16"/>
                <w:szCs w:val="16"/>
              </w:rPr>
              <w:t>No</w:t>
            </w:r>
          </w:p>
        </w:tc>
        <w:tc>
          <w:tcPr>
            <w:tcW w:w="2070" w:type="dxa"/>
            <w:vAlign w:val="center"/>
          </w:tcPr>
          <w:p w14:paraId="49822AE2" w14:textId="77777777" w:rsidR="009E39AC" w:rsidRPr="00295AD2" w:rsidRDefault="009E39AC" w:rsidP="0054324D">
            <w:pPr>
              <w:pStyle w:val="TableText"/>
              <w:rPr>
                <w:sz w:val="16"/>
              </w:rPr>
            </w:pPr>
          </w:p>
        </w:tc>
        <w:tc>
          <w:tcPr>
            <w:tcW w:w="1890" w:type="dxa"/>
            <w:vAlign w:val="center"/>
          </w:tcPr>
          <w:p w14:paraId="3F21EDEB" w14:textId="77777777" w:rsidR="009E39AC" w:rsidRPr="00295AD2" w:rsidRDefault="009E39AC" w:rsidP="0054324D">
            <w:pPr>
              <w:pStyle w:val="TableText"/>
              <w:rPr>
                <w:sz w:val="16"/>
              </w:rPr>
            </w:pPr>
          </w:p>
        </w:tc>
        <w:tc>
          <w:tcPr>
            <w:tcW w:w="2160" w:type="dxa"/>
            <w:vAlign w:val="center"/>
          </w:tcPr>
          <w:p w14:paraId="7F0EB446" w14:textId="77777777" w:rsidR="009E39AC" w:rsidRPr="00295AD2" w:rsidRDefault="009E39AC" w:rsidP="0054324D">
            <w:pPr>
              <w:pStyle w:val="TableText"/>
              <w:rPr>
                <w:sz w:val="16"/>
              </w:rPr>
            </w:pPr>
          </w:p>
        </w:tc>
        <w:tc>
          <w:tcPr>
            <w:tcW w:w="2070" w:type="dxa"/>
            <w:vAlign w:val="center"/>
          </w:tcPr>
          <w:p w14:paraId="4D47D881" w14:textId="77777777" w:rsidR="009E39AC" w:rsidRPr="00295AD2" w:rsidRDefault="009E39AC" w:rsidP="0054324D">
            <w:pPr>
              <w:pStyle w:val="TableText"/>
              <w:rPr>
                <w:sz w:val="16"/>
              </w:rPr>
            </w:pPr>
          </w:p>
        </w:tc>
      </w:tr>
      <w:tr w:rsidR="00387209" w:rsidRPr="00295AD2" w14:paraId="5ED01139" w14:textId="77777777" w:rsidTr="0054324D">
        <w:trPr>
          <w:cantSplit/>
        </w:trPr>
        <w:tc>
          <w:tcPr>
            <w:tcW w:w="810" w:type="dxa"/>
            <w:vAlign w:val="center"/>
          </w:tcPr>
          <w:p w14:paraId="0587F39A" w14:textId="77777777" w:rsidR="00387209" w:rsidRPr="00442398" w:rsidRDefault="00387209">
            <w:pPr>
              <w:pStyle w:val="TableText"/>
              <w:jc w:val="center"/>
              <w:rPr>
                <w:bCs/>
                <w:sz w:val="16"/>
                <w:szCs w:val="16"/>
              </w:rPr>
            </w:pPr>
            <w:r>
              <w:rPr>
                <w:bCs/>
                <w:sz w:val="16"/>
                <w:szCs w:val="16"/>
              </w:rPr>
              <w:t>9984</w:t>
            </w:r>
          </w:p>
        </w:tc>
        <w:tc>
          <w:tcPr>
            <w:tcW w:w="1530" w:type="dxa"/>
            <w:vAlign w:val="center"/>
          </w:tcPr>
          <w:p w14:paraId="2C6A2A6F" w14:textId="77777777" w:rsidR="00387209" w:rsidRPr="00442398" w:rsidRDefault="00387209">
            <w:pPr>
              <w:pStyle w:val="TableText"/>
              <w:rPr>
                <w:bCs/>
                <w:sz w:val="16"/>
                <w:szCs w:val="16"/>
              </w:rPr>
            </w:pPr>
            <w:r>
              <w:rPr>
                <w:bCs/>
                <w:sz w:val="16"/>
                <w:szCs w:val="16"/>
              </w:rPr>
              <w:t>COVID-19 Energy Assistance Program (CEAP) Balancing Amount</w:t>
            </w:r>
          </w:p>
        </w:tc>
        <w:tc>
          <w:tcPr>
            <w:tcW w:w="1170" w:type="dxa"/>
            <w:vAlign w:val="center"/>
          </w:tcPr>
          <w:p w14:paraId="63E98B31" w14:textId="77777777" w:rsidR="00387209" w:rsidRPr="004E465E" w:rsidRDefault="00387209" w:rsidP="0054324D">
            <w:pPr>
              <w:pStyle w:val="TableText"/>
              <w:jc w:val="center"/>
              <w:rPr>
                <w:bCs/>
                <w:sz w:val="16"/>
                <w:szCs w:val="16"/>
              </w:rPr>
            </w:pPr>
            <w:r>
              <w:rPr>
                <w:bCs/>
                <w:sz w:val="16"/>
                <w:szCs w:val="16"/>
              </w:rPr>
              <w:t>2</w:t>
            </w:r>
          </w:p>
        </w:tc>
        <w:tc>
          <w:tcPr>
            <w:tcW w:w="1170" w:type="dxa"/>
            <w:vAlign w:val="center"/>
          </w:tcPr>
          <w:p w14:paraId="3911C489" w14:textId="77777777" w:rsidR="00387209" w:rsidRPr="004E465E" w:rsidRDefault="00387209" w:rsidP="0054324D">
            <w:pPr>
              <w:pStyle w:val="TableText"/>
              <w:jc w:val="center"/>
              <w:rPr>
                <w:bCs/>
                <w:sz w:val="16"/>
                <w:szCs w:val="16"/>
              </w:rPr>
            </w:pPr>
            <w:r>
              <w:rPr>
                <w:bCs/>
                <w:sz w:val="16"/>
                <w:szCs w:val="16"/>
              </w:rPr>
              <w:t>2</w:t>
            </w:r>
          </w:p>
        </w:tc>
        <w:tc>
          <w:tcPr>
            <w:tcW w:w="1170" w:type="dxa"/>
            <w:vAlign w:val="center"/>
          </w:tcPr>
          <w:p w14:paraId="5F03B0AF" w14:textId="77777777" w:rsidR="00387209" w:rsidRPr="004E465E" w:rsidRDefault="00387209" w:rsidP="0054324D">
            <w:pPr>
              <w:pStyle w:val="TableText"/>
              <w:jc w:val="center"/>
              <w:rPr>
                <w:bCs/>
                <w:sz w:val="16"/>
                <w:szCs w:val="16"/>
              </w:rPr>
            </w:pPr>
            <w:r>
              <w:rPr>
                <w:bCs/>
                <w:sz w:val="16"/>
                <w:szCs w:val="16"/>
              </w:rPr>
              <w:t>No</w:t>
            </w:r>
          </w:p>
        </w:tc>
        <w:tc>
          <w:tcPr>
            <w:tcW w:w="2070" w:type="dxa"/>
            <w:vAlign w:val="center"/>
          </w:tcPr>
          <w:p w14:paraId="2D66D429" w14:textId="77777777" w:rsidR="00387209" w:rsidRPr="00295AD2" w:rsidRDefault="00387209" w:rsidP="0054324D">
            <w:pPr>
              <w:pStyle w:val="TableText"/>
              <w:rPr>
                <w:sz w:val="16"/>
              </w:rPr>
            </w:pPr>
          </w:p>
        </w:tc>
        <w:tc>
          <w:tcPr>
            <w:tcW w:w="1890" w:type="dxa"/>
            <w:vAlign w:val="center"/>
          </w:tcPr>
          <w:p w14:paraId="5309C24E" w14:textId="77777777" w:rsidR="00387209" w:rsidRPr="00295AD2" w:rsidRDefault="00387209" w:rsidP="0054324D">
            <w:pPr>
              <w:pStyle w:val="TableText"/>
              <w:rPr>
                <w:sz w:val="16"/>
              </w:rPr>
            </w:pPr>
          </w:p>
        </w:tc>
        <w:tc>
          <w:tcPr>
            <w:tcW w:w="2160" w:type="dxa"/>
            <w:vAlign w:val="center"/>
          </w:tcPr>
          <w:p w14:paraId="476E3855" w14:textId="77777777" w:rsidR="00387209" w:rsidRPr="00295AD2" w:rsidRDefault="00387209" w:rsidP="0054324D">
            <w:pPr>
              <w:pStyle w:val="TableText"/>
              <w:rPr>
                <w:sz w:val="16"/>
              </w:rPr>
            </w:pPr>
          </w:p>
        </w:tc>
        <w:tc>
          <w:tcPr>
            <w:tcW w:w="2070" w:type="dxa"/>
            <w:vAlign w:val="center"/>
          </w:tcPr>
          <w:p w14:paraId="77E05C47" w14:textId="77777777" w:rsidR="00387209" w:rsidRPr="00295AD2" w:rsidRDefault="00387209" w:rsidP="0054324D">
            <w:pPr>
              <w:pStyle w:val="TableText"/>
              <w:rPr>
                <w:sz w:val="16"/>
              </w:rPr>
            </w:pPr>
          </w:p>
        </w:tc>
      </w:tr>
      <w:tr w:rsidR="00842567" w:rsidRPr="00BC4036" w14:paraId="0064A8CF" w14:textId="77777777" w:rsidTr="00045E82">
        <w:trPr>
          <w:cantSplit/>
        </w:trPr>
        <w:tc>
          <w:tcPr>
            <w:tcW w:w="810" w:type="dxa"/>
            <w:vAlign w:val="center"/>
          </w:tcPr>
          <w:p w14:paraId="70EA490C" w14:textId="77777777" w:rsidR="00842567" w:rsidRDefault="00842567" w:rsidP="000D01E9">
            <w:pPr>
              <w:pStyle w:val="TableText"/>
              <w:jc w:val="center"/>
              <w:rPr>
                <w:sz w:val="16"/>
              </w:rPr>
            </w:pPr>
            <w:r w:rsidRPr="00BC4036">
              <w:rPr>
                <w:sz w:val="16"/>
              </w:rPr>
              <w:t>9990</w:t>
            </w:r>
          </w:p>
        </w:tc>
        <w:tc>
          <w:tcPr>
            <w:tcW w:w="1530" w:type="dxa"/>
            <w:vAlign w:val="center"/>
          </w:tcPr>
          <w:p w14:paraId="45D6B43B" w14:textId="77777777" w:rsidR="00842567" w:rsidRPr="00BC4036" w:rsidRDefault="00842567" w:rsidP="000D01E9">
            <w:pPr>
              <w:pStyle w:val="TableText"/>
              <w:rPr>
                <w:sz w:val="16"/>
              </w:rPr>
            </w:pPr>
            <w:r w:rsidRPr="00295AD2">
              <w:rPr>
                <w:sz w:val="16"/>
              </w:rPr>
              <w:t xml:space="preserve">IESO </w:t>
            </w:r>
            <w:r w:rsidRPr="00BC4036">
              <w:rPr>
                <w:sz w:val="16"/>
              </w:rPr>
              <w:t>Administration Charge</w:t>
            </w:r>
          </w:p>
        </w:tc>
        <w:tc>
          <w:tcPr>
            <w:tcW w:w="1170" w:type="dxa"/>
            <w:vAlign w:val="center"/>
          </w:tcPr>
          <w:p w14:paraId="173E3A81" w14:textId="77777777" w:rsidR="00842567" w:rsidRDefault="00842567" w:rsidP="000D01E9">
            <w:pPr>
              <w:pStyle w:val="TableText"/>
              <w:jc w:val="center"/>
              <w:rPr>
                <w:sz w:val="16"/>
              </w:rPr>
            </w:pPr>
            <w:r w:rsidRPr="00BC4036">
              <w:rPr>
                <w:sz w:val="16"/>
              </w:rPr>
              <w:t>2</w:t>
            </w:r>
          </w:p>
        </w:tc>
        <w:tc>
          <w:tcPr>
            <w:tcW w:w="1170" w:type="dxa"/>
            <w:vAlign w:val="center"/>
          </w:tcPr>
          <w:p w14:paraId="48E6116A" w14:textId="77777777" w:rsidR="00842567" w:rsidRDefault="00842567" w:rsidP="000D01E9">
            <w:pPr>
              <w:pStyle w:val="TableText"/>
              <w:jc w:val="center"/>
              <w:rPr>
                <w:sz w:val="16"/>
              </w:rPr>
            </w:pPr>
            <w:r w:rsidRPr="00BC4036">
              <w:rPr>
                <w:sz w:val="16"/>
              </w:rPr>
              <w:t>3</w:t>
            </w:r>
          </w:p>
        </w:tc>
        <w:tc>
          <w:tcPr>
            <w:tcW w:w="1170" w:type="dxa"/>
            <w:vAlign w:val="center"/>
          </w:tcPr>
          <w:p w14:paraId="4792D4E8" w14:textId="77777777" w:rsidR="00842567" w:rsidRDefault="00842567" w:rsidP="000D01E9">
            <w:pPr>
              <w:pStyle w:val="TableText"/>
              <w:jc w:val="center"/>
              <w:rPr>
                <w:sz w:val="16"/>
              </w:rPr>
            </w:pPr>
            <w:r w:rsidRPr="00BC4036">
              <w:rPr>
                <w:sz w:val="16"/>
              </w:rPr>
              <w:t>No</w:t>
            </w:r>
          </w:p>
        </w:tc>
        <w:tc>
          <w:tcPr>
            <w:tcW w:w="2070" w:type="dxa"/>
            <w:vAlign w:val="center"/>
          </w:tcPr>
          <w:p w14:paraId="4A5FC765" w14:textId="77777777" w:rsidR="00842567" w:rsidRPr="00BC4036" w:rsidRDefault="00842567" w:rsidP="000D01E9">
            <w:pPr>
              <w:pStyle w:val="TableText"/>
              <w:rPr>
                <w:sz w:val="16"/>
              </w:rPr>
            </w:pPr>
          </w:p>
        </w:tc>
        <w:tc>
          <w:tcPr>
            <w:tcW w:w="1890" w:type="dxa"/>
            <w:vAlign w:val="center"/>
          </w:tcPr>
          <w:p w14:paraId="39C50ECE" w14:textId="77777777" w:rsidR="00842567" w:rsidRPr="00BC4036" w:rsidRDefault="00842567" w:rsidP="000D01E9">
            <w:pPr>
              <w:pStyle w:val="TableText"/>
              <w:rPr>
                <w:sz w:val="16"/>
              </w:rPr>
            </w:pPr>
          </w:p>
        </w:tc>
        <w:tc>
          <w:tcPr>
            <w:tcW w:w="2160" w:type="dxa"/>
            <w:vAlign w:val="center"/>
          </w:tcPr>
          <w:p w14:paraId="7C486702" w14:textId="77777777" w:rsidR="00842567" w:rsidRPr="00BC4036" w:rsidRDefault="00842567" w:rsidP="000D01E9">
            <w:pPr>
              <w:pStyle w:val="TableText"/>
              <w:rPr>
                <w:sz w:val="16"/>
              </w:rPr>
            </w:pPr>
          </w:p>
        </w:tc>
        <w:tc>
          <w:tcPr>
            <w:tcW w:w="2070" w:type="dxa"/>
            <w:vAlign w:val="center"/>
          </w:tcPr>
          <w:p w14:paraId="7F01845E" w14:textId="77777777" w:rsidR="00842567" w:rsidRPr="00BC4036" w:rsidRDefault="00842567" w:rsidP="000D01E9">
            <w:pPr>
              <w:pStyle w:val="TableText"/>
              <w:rPr>
                <w:sz w:val="16"/>
              </w:rPr>
            </w:pPr>
          </w:p>
        </w:tc>
      </w:tr>
      <w:tr w:rsidR="00842567" w:rsidRPr="00BC4036" w14:paraId="3CA2B8BD" w14:textId="77777777" w:rsidTr="00045E82">
        <w:trPr>
          <w:cantSplit/>
        </w:trPr>
        <w:tc>
          <w:tcPr>
            <w:tcW w:w="810" w:type="dxa"/>
            <w:vAlign w:val="center"/>
          </w:tcPr>
          <w:p w14:paraId="0D56BDA6" w14:textId="77777777" w:rsidR="00842567" w:rsidRPr="00BC4036" w:rsidRDefault="00842567" w:rsidP="000D01E9">
            <w:pPr>
              <w:pStyle w:val="TableText"/>
              <w:jc w:val="center"/>
              <w:rPr>
                <w:sz w:val="16"/>
              </w:rPr>
            </w:pPr>
            <w:r>
              <w:rPr>
                <w:sz w:val="16"/>
              </w:rPr>
              <w:t>9992</w:t>
            </w:r>
          </w:p>
        </w:tc>
        <w:tc>
          <w:tcPr>
            <w:tcW w:w="1530" w:type="dxa"/>
            <w:vAlign w:val="center"/>
          </w:tcPr>
          <w:p w14:paraId="5E24D163" w14:textId="77777777" w:rsidR="00842567" w:rsidRPr="00295AD2" w:rsidRDefault="00842567" w:rsidP="000D01E9">
            <w:pPr>
              <w:pStyle w:val="TableText"/>
              <w:rPr>
                <w:sz w:val="16"/>
              </w:rPr>
            </w:pPr>
            <w:r>
              <w:rPr>
                <w:sz w:val="16"/>
              </w:rPr>
              <w:t>Ontario Clean Energy Benefit (-10%) Program Settlement Amount</w:t>
            </w:r>
          </w:p>
        </w:tc>
        <w:tc>
          <w:tcPr>
            <w:tcW w:w="1170" w:type="dxa"/>
            <w:vAlign w:val="center"/>
          </w:tcPr>
          <w:p w14:paraId="476F7B75" w14:textId="77777777" w:rsidR="00842567" w:rsidRPr="00BC4036" w:rsidRDefault="00842567" w:rsidP="000D01E9">
            <w:pPr>
              <w:pStyle w:val="TableText"/>
              <w:jc w:val="center"/>
              <w:rPr>
                <w:sz w:val="16"/>
              </w:rPr>
            </w:pPr>
            <w:r>
              <w:rPr>
                <w:sz w:val="16"/>
              </w:rPr>
              <w:t>2</w:t>
            </w:r>
          </w:p>
        </w:tc>
        <w:tc>
          <w:tcPr>
            <w:tcW w:w="1170" w:type="dxa"/>
            <w:vAlign w:val="center"/>
          </w:tcPr>
          <w:p w14:paraId="45FDE46B" w14:textId="77777777" w:rsidR="00842567" w:rsidRPr="00BC4036" w:rsidRDefault="00842567" w:rsidP="000D01E9">
            <w:pPr>
              <w:pStyle w:val="TableText"/>
              <w:jc w:val="center"/>
              <w:rPr>
                <w:sz w:val="16"/>
              </w:rPr>
            </w:pPr>
            <w:r>
              <w:rPr>
                <w:sz w:val="16"/>
              </w:rPr>
              <w:t>2</w:t>
            </w:r>
          </w:p>
        </w:tc>
        <w:tc>
          <w:tcPr>
            <w:tcW w:w="1170" w:type="dxa"/>
            <w:vAlign w:val="center"/>
          </w:tcPr>
          <w:p w14:paraId="2F9F1DB8" w14:textId="77777777" w:rsidR="00842567" w:rsidRPr="00BC4036" w:rsidRDefault="00842567" w:rsidP="000D01E9">
            <w:pPr>
              <w:pStyle w:val="TableText"/>
              <w:jc w:val="center"/>
              <w:rPr>
                <w:sz w:val="16"/>
              </w:rPr>
            </w:pPr>
            <w:r>
              <w:rPr>
                <w:sz w:val="16"/>
              </w:rPr>
              <w:t>No</w:t>
            </w:r>
          </w:p>
        </w:tc>
        <w:tc>
          <w:tcPr>
            <w:tcW w:w="2070" w:type="dxa"/>
            <w:vAlign w:val="center"/>
          </w:tcPr>
          <w:p w14:paraId="0E31F02C" w14:textId="77777777" w:rsidR="00842567" w:rsidRPr="00BC4036" w:rsidRDefault="00842567" w:rsidP="000D01E9">
            <w:pPr>
              <w:pStyle w:val="TableText"/>
              <w:rPr>
                <w:sz w:val="16"/>
              </w:rPr>
            </w:pPr>
          </w:p>
        </w:tc>
        <w:tc>
          <w:tcPr>
            <w:tcW w:w="1890" w:type="dxa"/>
            <w:vAlign w:val="center"/>
          </w:tcPr>
          <w:p w14:paraId="1D43E0C1" w14:textId="77777777" w:rsidR="00842567" w:rsidRPr="00BC4036" w:rsidRDefault="00842567" w:rsidP="000D01E9">
            <w:pPr>
              <w:pStyle w:val="TableText"/>
              <w:rPr>
                <w:sz w:val="16"/>
              </w:rPr>
            </w:pPr>
          </w:p>
        </w:tc>
        <w:tc>
          <w:tcPr>
            <w:tcW w:w="2160" w:type="dxa"/>
            <w:vAlign w:val="center"/>
          </w:tcPr>
          <w:p w14:paraId="2CB8617E" w14:textId="77777777" w:rsidR="00842567" w:rsidRPr="00BC4036" w:rsidRDefault="00842567" w:rsidP="000D01E9">
            <w:pPr>
              <w:pStyle w:val="TableText"/>
              <w:rPr>
                <w:sz w:val="16"/>
              </w:rPr>
            </w:pPr>
          </w:p>
        </w:tc>
        <w:tc>
          <w:tcPr>
            <w:tcW w:w="2070" w:type="dxa"/>
            <w:vAlign w:val="center"/>
          </w:tcPr>
          <w:p w14:paraId="1117F76E" w14:textId="77777777" w:rsidR="00842567" w:rsidRPr="00BC4036" w:rsidRDefault="00842567" w:rsidP="000D01E9">
            <w:pPr>
              <w:pStyle w:val="TableText"/>
              <w:rPr>
                <w:sz w:val="16"/>
              </w:rPr>
            </w:pPr>
          </w:p>
        </w:tc>
      </w:tr>
      <w:tr w:rsidR="00842567" w:rsidRPr="00295AD2" w14:paraId="250D9BCE" w14:textId="77777777" w:rsidTr="0032416D">
        <w:trPr>
          <w:cantSplit/>
          <w:trHeight w:val="539"/>
        </w:trPr>
        <w:tc>
          <w:tcPr>
            <w:tcW w:w="810" w:type="dxa"/>
            <w:vAlign w:val="center"/>
          </w:tcPr>
          <w:p w14:paraId="33855FDB" w14:textId="77777777" w:rsidR="00842567" w:rsidRDefault="00842567" w:rsidP="00160080">
            <w:pPr>
              <w:pStyle w:val="TableText"/>
              <w:jc w:val="center"/>
              <w:rPr>
                <w:sz w:val="16"/>
              </w:rPr>
            </w:pPr>
            <w:r>
              <w:rPr>
                <w:sz w:val="16"/>
              </w:rPr>
              <w:t>9996</w:t>
            </w:r>
          </w:p>
        </w:tc>
        <w:tc>
          <w:tcPr>
            <w:tcW w:w="1530" w:type="dxa"/>
            <w:vAlign w:val="center"/>
          </w:tcPr>
          <w:p w14:paraId="42657BCC" w14:textId="77777777" w:rsidR="00842567" w:rsidRPr="00DD09FF" w:rsidRDefault="00842567" w:rsidP="00160080">
            <w:pPr>
              <w:pStyle w:val="TableText"/>
              <w:rPr>
                <w:bCs/>
                <w:sz w:val="16"/>
                <w:szCs w:val="16"/>
              </w:rPr>
            </w:pPr>
            <w:r>
              <w:rPr>
                <w:bCs/>
                <w:sz w:val="16"/>
                <w:szCs w:val="16"/>
              </w:rPr>
              <w:t>Recovery of Costs</w:t>
            </w:r>
          </w:p>
        </w:tc>
        <w:tc>
          <w:tcPr>
            <w:tcW w:w="1170" w:type="dxa"/>
            <w:vAlign w:val="center"/>
          </w:tcPr>
          <w:p w14:paraId="1DD186CF" w14:textId="77777777" w:rsidR="00842567" w:rsidRPr="00213F00" w:rsidRDefault="00842567" w:rsidP="00160080">
            <w:pPr>
              <w:pStyle w:val="TableText"/>
              <w:jc w:val="center"/>
              <w:rPr>
                <w:sz w:val="16"/>
              </w:rPr>
            </w:pPr>
            <w:r w:rsidRPr="00213F00">
              <w:rPr>
                <w:sz w:val="16"/>
              </w:rPr>
              <w:t>2</w:t>
            </w:r>
          </w:p>
        </w:tc>
        <w:tc>
          <w:tcPr>
            <w:tcW w:w="1170" w:type="dxa"/>
            <w:vAlign w:val="center"/>
          </w:tcPr>
          <w:p w14:paraId="4D828855" w14:textId="77777777" w:rsidR="00842567" w:rsidRPr="00213F00" w:rsidRDefault="00842567" w:rsidP="00160080">
            <w:pPr>
              <w:pStyle w:val="TableText"/>
              <w:jc w:val="center"/>
              <w:rPr>
                <w:sz w:val="16"/>
              </w:rPr>
            </w:pPr>
            <w:r w:rsidRPr="00213F00">
              <w:rPr>
                <w:sz w:val="16"/>
              </w:rPr>
              <w:t>2</w:t>
            </w:r>
          </w:p>
        </w:tc>
        <w:tc>
          <w:tcPr>
            <w:tcW w:w="1170" w:type="dxa"/>
            <w:vAlign w:val="center"/>
          </w:tcPr>
          <w:p w14:paraId="06C795F6" w14:textId="77777777" w:rsidR="00842567" w:rsidRDefault="00842567" w:rsidP="00160080">
            <w:pPr>
              <w:pStyle w:val="TableText"/>
              <w:jc w:val="center"/>
              <w:rPr>
                <w:sz w:val="16"/>
              </w:rPr>
            </w:pPr>
            <w:r w:rsidRPr="007D3874">
              <w:rPr>
                <w:sz w:val="16"/>
              </w:rPr>
              <w:t>No</w:t>
            </w:r>
          </w:p>
        </w:tc>
        <w:tc>
          <w:tcPr>
            <w:tcW w:w="2070" w:type="dxa"/>
            <w:vAlign w:val="center"/>
          </w:tcPr>
          <w:p w14:paraId="3CB97867" w14:textId="77777777" w:rsidR="00842567" w:rsidRPr="000F44D8" w:rsidRDefault="00842567" w:rsidP="00160080">
            <w:pPr>
              <w:pStyle w:val="TableText"/>
              <w:rPr>
                <w:sz w:val="16"/>
                <w:highlight w:val="yellow"/>
              </w:rPr>
            </w:pPr>
          </w:p>
        </w:tc>
        <w:tc>
          <w:tcPr>
            <w:tcW w:w="1890" w:type="dxa"/>
            <w:vAlign w:val="center"/>
          </w:tcPr>
          <w:p w14:paraId="658FDDC1" w14:textId="77777777" w:rsidR="00842567" w:rsidRPr="000F44D8" w:rsidRDefault="00842567" w:rsidP="00160080">
            <w:pPr>
              <w:pStyle w:val="TableText"/>
              <w:rPr>
                <w:sz w:val="16"/>
                <w:highlight w:val="yellow"/>
              </w:rPr>
            </w:pPr>
          </w:p>
        </w:tc>
        <w:tc>
          <w:tcPr>
            <w:tcW w:w="2160" w:type="dxa"/>
            <w:vAlign w:val="center"/>
          </w:tcPr>
          <w:p w14:paraId="06A7416F" w14:textId="77777777" w:rsidR="00842567" w:rsidRPr="000F44D8" w:rsidRDefault="00842567" w:rsidP="00160080">
            <w:pPr>
              <w:pStyle w:val="TableText"/>
              <w:rPr>
                <w:sz w:val="16"/>
                <w:highlight w:val="yellow"/>
              </w:rPr>
            </w:pPr>
          </w:p>
        </w:tc>
        <w:tc>
          <w:tcPr>
            <w:tcW w:w="2070" w:type="dxa"/>
            <w:vAlign w:val="center"/>
          </w:tcPr>
          <w:p w14:paraId="34941B3E" w14:textId="77777777" w:rsidR="00842567" w:rsidRPr="000F44D8" w:rsidRDefault="00842567" w:rsidP="00160080">
            <w:pPr>
              <w:pStyle w:val="TableText"/>
              <w:rPr>
                <w:sz w:val="16"/>
                <w:highlight w:val="yellow"/>
              </w:rPr>
            </w:pPr>
          </w:p>
        </w:tc>
      </w:tr>
    </w:tbl>
    <w:p w14:paraId="0A66BC52" w14:textId="77777777" w:rsidR="00C85EF8" w:rsidRDefault="00C85EF8">
      <w:pPr>
        <w:pStyle w:val="BodyText"/>
      </w:pPr>
    </w:p>
    <w:p w14:paraId="38FCF290" w14:textId="77777777" w:rsidR="006C0478" w:rsidRDefault="006C0478">
      <w:pPr>
        <w:spacing w:after="0"/>
      </w:pPr>
      <w:r>
        <w:br w:type="page"/>
      </w:r>
    </w:p>
    <w:p w14:paraId="49B60A43" w14:textId="77777777" w:rsidR="000D01E9" w:rsidRDefault="000D01E9" w:rsidP="000D01E9">
      <w:pPr>
        <w:pStyle w:val="Heading2"/>
        <w:spacing w:before="72" w:after="72"/>
      </w:pPr>
      <w:bookmarkStart w:id="311" w:name="_Toc278975299"/>
      <w:bookmarkStart w:id="312" w:name="_Toc239755759"/>
      <w:bookmarkStart w:id="313" w:name="_Toc300047617"/>
      <w:bookmarkStart w:id="314" w:name="_Toc112396728"/>
      <w:bookmarkEnd w:id="311"/>
      <w:r w:rsidRPr="00BC4036">
        <w:t>Settlement of Physical Bilateral Contracts</w:t>
      </w:r>
      <w:bookmarkEnd w:id="312"/>
      <w:bookmarkEnd w:id="313"/>
      <w:bookmarkEnd w:id="314"/>
    </w:p>
    <w:p w14:paraId="7A70513C" w14:textId="77777777" w:rsidR="000D01E9" w:rsidRPr="00BC4036" w:rsidRDefault="000D01E9" w:rsidP="000D01E9">
      <w:pPr>
        <w:pStyle w:val="Heading3"/>
      </w:pPr>
      <w:bookmarkStart w:id="315" w:name="_Toc518877432"/>
      <w:bookmarkStart w:id="316" w:name="_Toc239755760"/>
      <w:bookmarkStart w:id="317" w:name="_Toc300047618"/>
      <w:bookmarkStart w:id="318" w:name="_Toc112396729"/>
      <w:r w:rsidRPr="00BC4036">
        <w:t>Governing Rules</w:t>
      </w:r>
      <w:bookmarkEnd w:id="315"/>
      <w:bookmarkEnd w:id="316"/>
      <w:bookmarkEnd w:id="317"/>
      <w:bookmarkEnd w:id="318"/>
    </w:p>
    <w:p w14:paraId="0DE4BE7E" w14:textId="77777777" w:rsidR="000D01E9" w:rsidRPr="00BC4036" w:rsidRDefault="000D01E9" w:rsidP="000D01E9">
      <w:pPr>
        <w:pStyle w:val="BodyText"/>
      </w:pPr>
      <w:r w:rsidRPr="009A50FF">
        <w:rPr>
          <w:i/>
        </w:rPr>
        <w:t>Settlement</w:t>
      </w:r>
      <w:r w:rsidRPr="00BC4036">
        <w:t xml:space="preserve"> of </w:t>
      </w:r>
      <w:r w:rsidRPr="00BC4036">
        <w:rPr>
          <w:i/>
        </w:rPr>
        <w:t>physical bilateral contracts</w:t>
      </w:r>
      <w:r w:rsidRPr="00BC4036">
        <w:t xml:space="preserve"> is discussed in Section 2.1 of Chapter 8, of the </w:t>
      </w:r>
      <w:r w:rsidRPr="00BC4036">
        <w:rPr>
          <w:i/>
        </w:rPr>
        <w:t xml:space="preserve">IESO </w:t>
      </w:r>
      <w:r w:rsidRPr="0082588A">
        <w:rPr>
          <w:i/>
        </w:rPr>
        <w:t>market rules</w:t>
      </w:r>
      <w:r>
        <w:t>.</w:t>
      </w:r>
      <w:r w:rsidRPr="00BC4036">
        <w:t xml:space="preserve">  In summary this particular </w:t>
      </w:r>
      <w:r w:rsidRPr="00C95C04">
        <w:rPr>
          <w:i/>
        </w:rPr>
        <w:t>market rules</w:t>
      </w:r>
      <w:r w:rsidRPr="00BC4036">
        <w:t xml:space="preserve"> Section prescribes the prices to be applied to a </w:t>
      </w:r>
      <w:r w:rsidRPr="00BC4036">
        <w:rPr>
          <w:i/>
        </w:rPr>
        <w:t xml:space="preserve">Physical Bilateral Contract Quantity of Energy Sold </w:t>
      </w:r>
      <w:r w:rsidRPr="00BC4036">
        <w:t>(BCQ</w:t>
      </w:r>
      <w:r w:rsidRPr="00BC4036">
        <w:rPr>
          <w:vertAlign w:val="subscript"/>
        </w:rPr>
        <w:t>k,b,h</w:t>
      </w:r>
      <w:r w:rsidRPr="00BC4036">
        <w:rPr>
          <w:vertAlign w:val="superscript"/>
        </w:rPr>
        <w:t>m,t</w:t>
      </w:r>
      <w:r w:rsidRPr="00BC4036">
        <w:t xml:space="preserve">) or a </w:t>
      </w:r>
      <w:r w:rsidRPr="00BC4036">
        <w:rPr>
          <w:i/>
        </w:rPr>
        <w:t>Physical Bilateral Contract Quantity of Energy Bought</w:t>
      </w:r>
      <w:r w:rsidRPr="00BC4036">
        <w:t xml:space="preserve"> (BCQ</w:t>
      </w:r>
      <w:r w:rsidRPr="00BC4036">
        <w:rPr>
          <w:vertAlign w:val="subscript"/>
        </w:rPr>
        <w:t>s,k,h</w:t>
      </w:r>
      <w:r w:rsidRPr="00BC4036">
        <w:rPr>
          <w:vertAlign w:val="superscript"/>
        </w:rPr>
        <w:t>m,t</w:t>
      </w:r>
      <w:r w:rsidRPr="00BC4036">
        <w:t xml:space="preserve">) at a </w:t>
      </w:r>
      <w:r w:rsidRPr="00BC4036">
        <w:rPr>
          <w:i/>
        </w:rPr>
        <w:t>delivery point</w:t>
      </w:r>
      <w:r w:rsidRPr="00BC4036">
        <w:t xml:space="preserve"> or an </w:t>
      </w:r>
      <w:r w:rsidRPr="00BC4036">
        <w:rPr>
          <w:i/>
        </w:rPr>
        <w:t xml:space="preserve">intertie metering point.  </w:t>
      </w:r>
      <w:r w:rsidRPr="00BC4036">
        <w:t xml:space="preserve">This treatment is summarized in the table below with respect to each settlement variable defined in </w:t>
      </w:r>
      <w:r w:rsidRPr="00BC4036">
        <w:rPr>
          <w:b/>
        </w:rPr>
        <w:t>Section 2.1</w:t>
      </w:r>
      <w:r w:rsidRPr="00BC4036">
        <w:t xml:space="preserve"> and </w:t>
      </w:r>
      <w:r w:rsidRPr="0082588A">
        <w:rPr>
          <w:i/>
        </w:rPr>
        <w:t>charge type</w:t>
      </w:r>
      <w:r w:rsidRPr="00BC4036">
        <w:t xml:space="preserve"> described in </w:t>
      </w:r>
      <w:r w:rsidRPr="00BC4036">
        <w:rPr>
          <w:b/>
        </w:rPr>
        <w:t>Section 2.2</w:t>
      </w:r>
      <w:r w:rsidRPr="00BC4036">
        <w:t xml:space="preserve"> of this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3294"/>
        <w:gridCol w:w="3294"/>
        <w:gridCol w:w="3294"/>
      </w:tblGrid>
      <w:tr w:rsidR="000D01E9" w:rsidRPr="00BC4036" w14:paraId="0AAE11F4" w14:textId="77777777" w:rsidTr="00667D19">
        <w:trPr>
          <w:tblHeader/>
          <w:jc w:val="center"/>
        </w:trPr>
        <w:tc>
          <w:tcPr>
            <w:tcW w:w="3294" w:type="dxa"/>
            <w:shd w:val="clear" w:color="auto" w:fill="D9D9D9" w:themeFill="background1" w:themeFillShade="D9"/>
            <w:vAlign w:val="center"/>
          </w:tcPr>
          <w:p w14:paraId="21891F97" w14:textId="77777777" w:rsidR="000D01E9" w:rsidRDefault="000D01E9" w:rsidP="000D01E9">
            <w:pPr>
              <w:pStyle w:val="TableHead"/>
            </w:pPr>
            <w:r w:rsidRPr="00BC4036">
              <w:t>Location of Bilateral Contract</w:t>
            </w:r>
          </w:p>
        </w:tc>
        <w:tc>
          <w:tcPr>
            <w:tcW w:w="3294" w:type="dxa"/>
            <w:shd w:val="clear" w:color="auto" w:fill="D9D9D9" w:themeFill="background1" w:themeFillShade="D9"/>
            <w:vAlign w:val="center"/>
          </w:tcPr>
          <w:p w14:paraId="695B3D9E" w14:textId="77777777" w:rsidR="000D01E9" w:rsidRDefault="000D01E9" w:rsidP="000D01E9">
            <w:pPr>
              <w:pStyle w:val="TableHead"/>
            </w:pPr>
            <w:r w:rsidRPr="009A50FF">
              <w:t>Settlement of Selling Market Participant</w:t>
            </w:r>
          </w:p>
        </w:tc>
        <w:tc>
          <w:tcPr>
            <w:tcW w:w="3294" w:type="dxa"/>
            <w:shd w:val="clear" w:color="auto" w:fill="D9D9D9" w:themeFill="background1" w:themeFillShade="D9"/>
            <w:vAlign w:val="center"/>
          </w:tcPr>
          <w:p w14:paraId="69D465E1" w14:textId="77777777" w:rsidR="000D01E9" w:rsidRDefault="000D01E9" w:rsidP="000D01E9">
            <w:pPr>
              <w:pStyle w:val="TableHead"/>
            </w:pPr>
            <w:r w:rsidRPr="009A50FF">
              <w:t>Settlement of Buying Market Participant</w:t>
            </w:r>
          </w:p>
        </w:tc>
        <w:tc>
          <w:tcPr>
            <w:tcW w:w="3294" w:type="dxa"/>
            <w:shd w:val="clear" w:color="auto" w:fill="D9D9D9" w:themeFill="background1" w:themeFillShade="D9"/>
            <w:vAlign w:val="center"/>
          </w:tcPr>
          <w:p w14:paraId="327A3AF9" w14:textId="77777777" w:rsidR="000D01E9" w:rsidRDefault="000D01E9" w:rsidP="000D01E9">
            <w:pPr>
              <w:pStyle w:val="TableHead"/>
            </w:pPr>
            <w:r w:rsidRPr="00BC4036">
              <w:t>Charge Type</w:t>
            </w:r>
          </w:p>
        </w:tc>
      </w:tr>
      <w:tr w:rsidR="000D01E9" w:rsidRPr="00BC4036" w14:paraId="5C4DEF91" w14:textId="77777777" w:rsidTr="000D01E9">
        <w:trPr>
          <w:jc w:val="center"/>
        </w:trPr>
        <w:tc>
          <w:tcPr>
            <w:tcW w:w="3294" w:type="dxa"/>
            <w:vAlign w:val="center"/>
          </w:tcPr>
          <w:p w14:paraId="2FF683A1" w14:textId="77777777" w:rsidR="000D01E9" w:rsidRDefault="000D01E9" w:rsidP="000D01E9">
            <w:pPr>
              <w:jc w:val="center"/>
              <w:rPr>
                <w:i/>
              </w:rPr>
            </w:pPr>
            <w:r w:rsidRPr="00BC4036">
              <w:t xml:space="preserve">Non-dispatchable </w:t>
            </w:r>
            <w:r w:rsidRPr="00BC4036">
              <w:rPr>
                <w:i/>
              </w:rPr>
              <w:t>delivery point</w:t>
            </w:r>
          </w:p>
          <w:p w14:paraId="2AB2B43E" w14:textId="77777777" w:rsidR="000D01E9" w:rsidRDefault="000D01E9" w:rsidP="000D01E9">
            <w:pPr>
              <w:jc w:val="center"/>
              <w:rPr>
                <w:rFonts w:ascii="Arial" w:hAnsi="Arial"/>
                <w:b/>
                <w:shd w:val="solid" w:color="FFFFFF" w:fill="FFFFFF"/>
              </w:rPr>
            </w:pPr>
          </w:p>
        </w:tc>
        <w:tc>
          <w:tcPr>
            <w:tcW w:w="3294" w:type="dxa"/>
          </w:tcPr>
          <w:p w14:paraId="22254F27" w14:textId="77777777" w:rsidR="000D01E9" w:rsidRPr="00BC4036" w:rsidRDefault="000D01E9" w:rsidP="000D01E9">
            <w:pPr>
              <w:numPr>
                <w:ilvl w:val="0"/>
                <w:numId w:val="22"/>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tcPr>
          <w:p w14:paraId="45F4F922" w14:textId="77777777" w:rsidR="000D01E9" w:rsidRPr="00BC4036" w:rsidRDefault="000D01E9" w:rsidP="000D01E9">
            <w:pPr>
              <w:numPr>
                <w:ilvl w:val="0"/>
                <w:numId w:val="23"/>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xml:space="preserve">) at the </w:t>
            </w:r>
            <w:r w:rsidRPr="00B81D02">
              <w:rPr>
                <w:i/>
              </w:rPr>
              <w:t>Hourly Ontario Energy Price</w:t>
            </w:r>
            <w:r w:rsidRPr="00BC4036">
              <w:t xml:space="preserve"> (HOEP)</w:t>
            </w:r>
            <w:r>
              <w:t>.</w:t>
            </w:r>
          </w:p>
        </w:tc>
        <w:tc>
          <w:tcPr>
            <w:tcW w:w="3294" w:type="dxa"/>
            <w:vAlign w:val="center"/>
          </w:tcPr>
          <w:p w14:paraId="7B130481" w14:textId="77777777" w:rsidR="000D01E9" w:rsidRDefault="000D01E9" w:rsidP="000D01E9">
            <w:pPr>
              <w:jc w:val="center"/>
            </w:pPr>
            <w:r w:rsidRPr="00BC4036">
              <w:t>101</w:t>
            </w:r>
          </w:p>
        </w:tc>
      </w:tr>
      <w:tr w:rsidR="000D01E9" w:rsidRPr="00BC4036" w14:paraId="0C3AECD9" w14:textId="77777777" w:rsidTr="000D01E9">
        <w:trPr>
          <w:jc w:val="center"/>
        </w:trPr>
        <w:tc>
          <w:tcPr>
            <w:tcW w:w="3294" w:type="dxa"/>
            <w:vAlign w:val="center"/>
          </w:tcPr>
          <w:p w14:paraId="740DE8E8" w14:textId="77777777" w:rsidR="000D01E9" w:rsidRDefault="000D01E9" w:rsidP="000D01E9">
            <w:pPr>
              <w:jc w:val="center"/>
              <w:rPr>
                <w:i/>
              </w:rPr>
            </w:pPr>
            <w:r w:rsidRPr="00BC4036">
              <w:t xml:space="preserve">Dispatchable </w:t>
            </w:r>
            <w:r w:rsidRPr="00BC4036">
              <w:rPr>
                <w:i/>
              </w:rPr>
              <w:t>delivery point</w:t>
            </w:r>
          </w:p>
          <w:p w14:paraId="731ED524" w14:textId="77777777" w:rsidR="000D01E9" w:rsidRDefault="000D01E9" w:rsidP="000D01E9">
            <w:pPr>
              <w:jc w:val="center"/>
              <w:rPr>
                <w:rFonts w:ascii="Arial" w:hAnsi="Arial"/>
                <w:b/>
                <w:shd w:val="solid" w:color="FFFFFF" w:fill="FFFFFF"/>
              </w:rPr>
            </w:pPr>
          </w:p>
        </w:tc>
        <w:tc>
          <w:tcPr>
            <w:tcW w:w="3294" w:type="dxa"/>
          </w:tcPr>
          <w:p w14:paraId="0F011A7B" w14:textId="77777777" w:rsidR="000D01E9" w:rsidRPr="00BC4036" w:rsidRDefault="000D01E9" w:rsidP="000D01E9">
            <w:pPr>
              <w:numPr>
                <w:ilvl w:val="0"/>
                <w:numId w:val="24"/>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tcPr>
          <w:p w14:paraId="5AC95516" w14:textId="77777777" w:rsidR="000D01E9" w:rsidRPr="00BC4036" w:rsidRDefault="000D01E9" w:rsidP="000D01E9">
            <w:pPr>
              <w:numPr>
                <w:ilvl w:val="0"/>
                <w:numId w:val="25"/>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vAlign w:val="center"/>
          </w:tcPr>
          <w:p w14:paraId="7863B65F" w14:textId="77777777" w:rsidR="000D01E9" w:rsidRDefault="000D01E9" w:rsidP="000D01E9">
            <w:pPr>
              <w:jc w:val="center"/>
            </w:pPr>
            <w:r w:rsidRPr="00BC4036">
              <w:t>100</w:t>
            </w:r>
          </w:p>
        </w:tc>
      </w:tr>
      <w:tr w:rsidR="000D01E9" w:rsidRPr="00BC4036" w14:paraId="46061D41" w14:textId="77777777" w:rsidTr="000D01E9">
        <w:trPr>
          <w:jc w:val="center"/>
        </w:trPr>
        <w:tc>
          <w:tcPr>
            <w:tcW w:w="3294" w:type="dxa"/>
            <w:vAlign w:val="center"/>
          </w:tcPr>
          <w:p w14:paraId="71614276" w14:textId="77777777" w:rsidR="000D01E9" w:rsidRDefault="000D01E9" w:rsidP="000D01E9">
            <w:pPr>
              <w:jc w:val="center"/>
              <w:rPr>
                <w:i/>
              </w:rPr>
            </w:pPr>
            <w:r w:rsidRPr="00BC4036">
              <w:rPr>
                <w:i/>
              </w:rPr>
              <w:t>Intertie Metering Point</w:t>
            </w:r>
          </w:p>
          <w:p w14:paraId="6BB69B78" w14:textId="77777777" w:rsidR="000D01E9" w:rsidRDefault="000D01E9" w:rsidP="000D01E9">
            <w:pPr>
              <w:jc w:val="center"/>
              <w:rPr>
                <w:rFonts w:ascii="Arial" w:hAnsi="Arial"/>
                <w:b/>
                <w:i/>
                <w:shd w:val="solid" w:color="FFFFFF" w:fill="FFFFFF"/>
              </w:rPr>
            </w:pPr>
          </w:p>
        </w:tc>
        <w:tc>
          <w:tcPr>
            <w:tcW w:w="3294" w:type="dxa"/>
          </w:tcPr>
          <w:p w14:paraId="66813F65" w14:textId="77777777" w:rsidR="000D01E9" w:rsidRPr="00BC4036" w:rsidRDefault="000D01E9" w:rsidP="000D01E9">
            <w:pPr>
              <w:numPr>
                <w:ilvl w:val="0"/>
                <w:numId w:val="26"/>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xml:space="preserve">) at the 5-minute Energy Market Price at the </w:t>
            </w:r>
            <w:r w:rsidRPr="009A50FF">
              <w:rPr>
                <w:i/>
              </w:rPr>
              <w:t xml:space="preserve">Interties </w:t>
            </w:r>
            <w:r w:rsidRPr="00BC4036">
              <w:t>(EMP</w:t>
            </w:r>
            <w:r w:rsidRPr="00BC4036">
              <w:rPr>
                <w:vertAlign w:val="subscript"/>
              </w:rPr>
              <w:t>h</w:t>
            </w:r>
            <w:r w:rsidRPr="00BC4036">
              <w:rPr>
                <w:vertAlign w:val="superscript"/>
              </w:rPr>
              <w:t>i,t</w:t>
            </w:r>
            <w:r w:rsidRPr="00BC4036">
              <w:t>).</w:t>
            </w:r>
          </w:p>
        </w:tc>
        <w:tc>
          <w:tcPr>
            <w:tcW w:w="3294" w:type="dxa"/>
          </w:tcPr>
          <w:p w14:paraId="02F13D63" w14:textId="77777777" w:rsidR="000D01E9" w:rsidRPr="00BC4036" w:rsidRDefault="000D01E9" w:rsidP="000D01E9">
            <w:pPr>
              <w:numPr>
                <w:ilvl w:val="0"/>
                <w:numId w:val="27"/>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xml:space="preserve">) at the 5-minute Energy Market Price at the </w:t>
            </w:r>
            <w:r w:rsidRPr="009A50FF">
              <w:rPr>
                <w:i/>
              </w:rPr>
              <w:t>Interties</w:t>
            </w:r>
            <w:r w:rsidRPr="00BC4036">
              <w:t xml:space="preserve"> (EMP</w:t>
            </w:r>
            <w:r w:rsidRPr="00BC4036">
              <w:rPr>
                <w:vertAlign w:val="subscript"/>
              </w:rPr>
              <w:t>h</w:t>
            </w:r>
            <w:r w:rsidRPr="00BC4036">
              <w:rPr>
                <w:vertAlign w:val="superscript"/>
              </w:rPr>
              <w:t>i,t</w:t>
            </w:r>
            <w:r w:rsidRPr="00BC4036">
              <w:t>).</w:t>
            </w:r>
          </w:p>
        </w:tc>
        <w:tc>
          <w:tcPr>
            <w:tcW w:w="3294" w:type="dxa"/>
            <w:vAlign w:val="center"/>
          </w:tcPr>
          <w:p w14:paraId="60525613" w14:textId="77777777" w:rsidR="000D01E9" w:rsidRDefault="000D01E9" w:rsidP="000D01E9">
            <w:pPr>
              <w:pStyle w:val="DocumentNumber"/>
              <w:jc w:val="center"/>
              <w:rPr>
                <w:rFonts w:ascii="Times New Roman" w:hAnsi="Times New Roman"/>
              </w:rPr>
            </w:pPr>
            <w:r w:rsidRPr="00BC4036">
              <w:rPr>
                <w:rFonts w:ascii="Times New Roman" w:hAnsi="Times New Roman"/>
              </w:rPr>
              <w:t>100</w:t>
            </w:r>
          </w:p>
        </w:tc>
      </w:tr>
    </w:tbl>
    <w:p w14:paraId="4A9E283B" w14:textId="77777777" w:rsidR="001B66F2" w:rsidRDefault="000D01E9" w:rsidP="006217B9">
      <w:pPr>
        <w:pStyle w:val="BodyText"/>
      </w:pPr>
      <w:r w:rsidRPr="00BC4036">
        <w:t xml:space="preserve">These financial credits and debits are then included the overall </w:t>
      </w:r>
      <w:r w:rsidRPr="00BC4036">
        <w:rPr>
          <w:i/>
        </w:rPr>
        <w:t>settlement amounts</w:t>
      </w:r>
      <w:r w:rsidRPr="00BC4036">
        <w:t xml:space="preserve"> calculated for </w:t>
      </w:r>
      <w:r w:rsidRPr="0082588A">
        <w:rPr>
          <w:i/>
        </w:rPr>
        <w:t>charge types</w:t>
      </w:r>
      <w:r w:rsidRPr="00BC4036">
        <w:t xml:space="preserve"> 100 and 101 as per the equations in </w:t>
      </w:r>
      <w:r w:rsidRPr="00BC4036">
        <w:rPr>
          <w:b/>
        </w:rPr>
        <w:t>Section 2.2</w:t>
      </w:r>
      <w:r w:rsidRPr="009614B1">
        <w:t>.</w:t>
      </w:r>
    </w:p>
    <w:p w14:paraId="4CC8985A" w14:textId="77777777" w:rsidR="00F73063" w:rsidRDefault="00F73063" w:rsidP="006217B9">
      <w:pPr>
        <w:pStyle w:val="BodyText"/>
      </w:pPr>
    </w:p>
    <w:p w14:paraId="62916EA0" w14:textId="77777777" w:rsidR="00F73063" w:rsidRDefault="00F73063" w:rsidP="006217B9">
      <w:pPr>
        <w:pStyle w:val="BodyText"/>
        <w:sectPr w:rsidR="00F73063" w:rsidSect="000C18FE">
          <w:headerReference w:type="default" r:id="rId36"/>
          <w:footerReference w:type="default" r:id="rId37"/>
          <w:pgSz w:w="15840" w:h="12240" w:orient="landscape" w:code="1"/>
          <w:pgMar w:top="1800" w:right="1440" w:bottom="1440" w:left="1440" w:header="720" w:footer="720" w:gutter="0"/>
          <w:cols w:space="720"/>
          <w:docGrid w:linePitch="299"/>
        </w:sectPr>
      </w:pPr>
    </w:p>
    <w:p w14:paraId="6D18AA56" w14:textId="77777777" w:rsidR="008104CB" w:rsidRPr="00BC4036" w:rsidRDefault="008104CB" w:rsidP="008104CB">
      <w:pPr>
        <w:pStyle w:val="Heading3"/>
      </w:pPr>
      <w:bookmarkStart w:id="319" w:name="_Toc387743517"/>
      <w:bookmarkStart w:id="320" w:name="_Toc239755761"/>
      <w:bookmarkStart w:id="321" w:name="_Toc300047619"/>
      <w:bookmarkStart w:id="322" w:name="_Toc112396730"/>
      <w:bookmarkEnd w:id="319"/>
      <w:r w:rsidRPr="00BC4036">
        <w:t>The Nature of the Bilateral Contract Quantity</w:t>
      </w:r>
      <w:bookmarkEnd w:id="320"/>
      <w:bookmarkEnd w:id="321"/>
      <w:bookmarkEnd w:id="3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80"/>
        <w:gridCol w:w="4302"/>
      </w:tblGrid>
      <w:tr w:rsidR="008104CB" w:rsidRPr="00BC4036" w14:paraId="20953C54" w14:textId="77777777" w:rsidTr="008104CB">
        <w:trPr>
          <w:cantSplit/>
        </w:trPr>
        <w:tc>
          <w:tcPr>
            <w:tcW w:w="1818" w:type="dxa"/>
            <w:vAlign w:val="center"/>
          </w:tcPr>
          <w:p w14:paraId="58ADAE21" w14:textId="77777777" w:rsidR="00837156" w:rsidRDefault="00D72193">
            <w:pPr>
              <w:pStyle w:val="TableText"/>
              <w:rPr>
                <w:b/>
                <w:sz w:val="28"/>
                <w:vertAlign w:val="superscript"/>
              </w:rPr>
            </w:pPr>
            <w:r w:rsidRPr="00BC4036">
              <w:rPr>
                <w:b/>
                <w:color w:val="000080"/>
                <w:sz w:val="28"/>
              </w:rPr>
              <w:t>BCQ</w:t>
            </w:r>
            <w:r w:rsidRPr="00BC4036">
              <w:rPr>
                <w:b/>
                <w:color w:val="000080"/>
                <w:sz w:val="28"/>
                <w:vertAlign w:val="subscript"/>
              </w:rPr>
              <w:t>s,k,h</w:t>
            </w:r>
            <w:r w:rsidRPr="00BC4036">
              <w:rPr>
                <w:b/>
                <w:color w:val="000080"/>
                <w:sz w:val="28"/>
                <w:vertAlign w:val="superscript"/>
              </w:rPr>
              <w:t>m,t</w:t>
            </w:r>
            <w:r w:rsidR="00EB1F3B">
              <w:rPr>
                <w:b/>
                <w:sz w:val="28"/>
              </w:rPr>
              <w:t xml:space="preserve"> </w:t>
            </w:r>
          </w:p>
        </w:tc>
        <w:tc>
          <w:tcPr>
            <w:tcW w:w="2880" w:type="dxa"/>
            <w:vAlign w:val="center"/>
          </w:tcPr>
          <w:p w14:paraId="46B63B4B" w14:textId="77777777" w:rsidR="008104CB" w:rsidRPr="00BC4036" w:rsidRDefault="008104CB" w:rsidP="008104CB">
            <w:pPr>
              <w:pStyle w:val="TableText"/>
            </w:pPr>
            <w:r w:rsidRPr="00BC4036">
              <w:t>Physical Bilateral Contract Quantity of Energy bought.</w:t>
            </w:r>
          </w:p>
        </w:tc>
        <w:tc>
          <w:tcPr>
            <w:tcW w:w="4302" w:type="dxa"/>
          </w:tcPr>
          <w:p w14:paraId="43329F03" w14:textId="77777777" w:rsidR="008104CB" w:rsidRPr="00BC4036" w:rsidRDefault="008104CB" w:rsidP="008104CB">
            <w:pPr>
              <w:pStyle w:val="TableText"/>
            </w:pPr>
            <w:r w:rsidRPr="00BC4036">
              <w:t xml:space="preserve">Physical bilateral contract quantity of </w:t>
            </w:r>
            <w:r w:rsidRPr="00B81D02">
              <w:rPr>
                <w:i/>
              </w:rPr>
              <w:t>energy</w:t>
            </w:r>
            <w:r w:rsidRPr="00BC4036">
              <w:t xml:space="preserve"> in MWh bought by </w:t>
            </w:r>
            <w:r w:rsidRPr="00BC4036">
              <w:rPr>
                <w:i/>
              </w:rPr>
              <w:t>buying market participant </w:t>
            </w:r>
            <w:r>
              <w:rPr>
                <w:i/>
              </w:rPr>
              <w:t>‘</w:t>
            </w:r>
            <w:r w:rsidRPr="00BC4036">
              <w:t>k</w:t>
            </w:r>
            <w:r>
              <w:t>’</w:t>
            </w:r>
            <w:r w:rsidRPr="00BC4036">
              <w:t xml:space="preserve"> from </w:t>
            </w:r>
            <w:r w:rsidRPr="00BC4036">
              <w:rPr>
                <w:i/>
              </w:rPr>
              <w:t>selling market participant</w:t>
            </w:r>
            <w:r w:rsidRPr="00BC4036">
              <w:t> </w:t>
            </w:r>
            <w:r>
              <w:t>‘</w:t>
            </w:r>
            <w:r w:rsidRPr="00BC4036">
              <w:rPr>
                <w:i/>
              </w:rPr>
              <w:t>s</w:t>
            </w:r>
            <w:r>
              <w:rPr>
                <w:i/>
              </w:rP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r>
      <w:tr w:rsidR="00D72193" w:rsidRPr="00BC4036" w14:paraId="06A3504F" w14:textId="77777777" w:rsidTr="008104CB">
        <w:trPr>
          <w:cantSplit/>
          <w:trHeight w:val="1493"/>
        </w:trPr>
        <w:tc>
          <w:tcPr>
            <w:tcW w:w="1818" w:type="dxa"/>
            <w:vAlign w:val="center"/>
          </w:tcPr>
          <w:p w14:paraId="77AF796D" w14:textId="77777777" w:rsidR="00837156" w:rsidRDefault="00D72193">
            <w:pPr>
              <w:pStyle w:val="TableText"/>
              <w:rPr>
                <w:b/>
                <w:sz w:val="28"/>
                <w:vertAlign w:val="superscript"/>
              </w:rPr>
            </w:pPr>
            <w:r w:rsidRPr="00BC4036">
              <w:rPr>
                <w:b/>
                <w:color w:val="000080"/>
                <w:sz w:val="28"/>
              </w:rPr>
              <w:t>BCQ</w:t>
            </w:r>
            <w:r w:rsidRPr="00BC4036">
              <w:rPr>
                <w:b/>
                <w:color w:val="000080"/>
                <w:sz w:val="28"/>
                <w:vertAlign w:val="subscript"/>
              </w:rPr>
              <w:t>k,b,h</w:t>
            </w:r>
            <w:r w:rsidRPr="00BC4036">
              <w:rPr>
                <w:b/>
                <w:color w:val="000080"/>
                <w:sz w:val="28"/>
                <w:vertAlign w:val="superscript"/>
              </w:rPr>
              <w:t>m,t</w:t>
            </w:r>
          </w:p>
        </w:tc>
        <w:tc>
          <w:tcPr>
            <w:tcW w:w="2880" w:type="dxa"/>
            <w:vAlign w:val="center"/>
          </w:tcPr>
          <w:p w14:paraId="21C2ADE1" w14:textId="77777777" w:rsidR="00D72193" w:rsidRPr="00BC4036" w:rsidRDefault="00D72193" w:rsidP="008104CB">
            <w:pPr>
              <w:pStyle w:val="TableText"/>
            </w:pPr>
            <w:r w:rsidRPr="00BC4036">
              <w:t>Physical Bilateral Contract Quantity of Energy sold.</w:t>
            </w:r>
          </w:p>
        </w:tc>
        <w:tc>
          <w:tcPr>
            <w:tcW w:w="4302" w:type="dxa"/>
          </w:tcPr>
          <w:p w14:paraId="205B0B05" w14:textId="77777777" w:rsidR="00D72193" w:rsidRPr="00BC4036" w:rsidRDefault="00D72193" w:rsidP="008104CB">
            <w:pPr>
              <w:pStyle w:val="TableText"/>
            </w:pPr>
            <w:r w:rsidRPr="00BC4036">
              <w:t xml:space="preserve">Physical bilateral contract quantity of </w:t>
            </w:r>
            <w:r w:rsidRPr="00B81D02">
              <w:rPr>
                <w:i/>
              </w:rPr>
              <w:t>energy</w:t>
            </w:r>
            <w:r w:rsidRPr="00BC4036">
              <w:t xml:space="preserve"> in MWh sold by </w:t>
            </w:r>
            <w:r w:rsidRPr="00BC4036">
              <w:rPr>
                <w:i/>
              </w:rPr>
              <w:t>selling market participant</w:t>
            </w:r>
            <w:r w:rsidRPr="00BC4036">
              <w:t> </w:t>
            </w:r>
            <w:r>
              <w:t>‘</w:t>
            </w:r>
            <w:r w:rsidRPr="00BC4036">
              <w:t>k</w:t>
            </w:r>
            <w:r>
              <w:t>’</w:t>
            </w:r>
            <w:r w:rsidRPr="00BC4036">
              <w:t xml:space="preserve"> to</w:t>
            </w:r>
            <w:r w:rsidRPr="00BC4036">
              <w:rPr>
                <w:i/>
              </w:rPr>
              <w:t xml:space="preserve"> buying market participant</w:t>
            </w:r>
            <w:r w:rsidRPr="00BC4036">
              <w:t> </w:t>
            </w:r>
            <w:r>
              <w:t>‘</w:t>
            </w:r>
            <w:r w:rsidRPr="00BC4036">
              <w:t>b</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r>
    </w:tbl>
    <w:p w14:paraId="7D9D5625" w14:textId="77777777" w:rsidR="008104CB" w:rsidRPr="00BC4036" w:rsidRDefault="008104CB" w:rsidP="008104CB">
      <w:pPr>
        <w:pStyle w:val="BodyText"/>
      </w:pPr>
      <w:r w:rsidRPr="00BC4036">
        <w:t xml:space="preserve">The submission of </w:t>
      </w:r>
      <w:r w:rsidRPr="00BC4036">
        <w:rPr>
          <w:i/>
        </w:rPr>
        <w:t>physical bilateral contract data</w:t>
      </w:r>
      <w:r w:rsidRPr="00BC4036">
        <w:t xml:space="preserve"> is governed by Section 2.4 of Chapter 8 of the </w:t>
      </w:r>
      <w:r w:rsidRPr="00BC4036">
        <w:rPr>
          <w:i/>
        </w:rPr>
        <w:t xml:space="preserve">IESO </w:t>
      </w:r>
      <w:r w:rsidRPr="0082588A">
        <w:rPr>
          <w:i/>
        </w:rPr>
        <w:t>market rules</w:t>
      </w:r>
      <w:r>
        <w:t>.</w:t>
      </w:r>
      <w:r w:rsidRPr="00BC4036">
        <w:t xml:space="preserve">  Furthermore, Section 2.3 of Chapter 8 describes 2 distinct “forms” of </w:t>
      </w:r>
      <w:r w:rsidRPr="00BC4036">
        <w:rPr>
          <w:i/>
        </w:rPr>
        <w:t>physical bilateral contract data</w:t>
      </w:r>
      <w:r w:rsidRPr="00BC4036">
        <w:t xml:space="preserve"> that may be submitted by the </w:t>
      </w:r>
      <w:r w:rsidRPr="00BC4036">
        <w:rPr>
          <w:i/>
        </w:rPr>
        <w:t>selling market participant</w:t>
      </w:r>
      <w:r w:rsidRPr="00BC4036">
        <w:t>.  Specifically, the two forms of such data are as follows:</w:t>
      </w:r>
    </w:p>
    <w:p w14:paraId="17F29F4E" w14:textId="77777777" w:rsidR="008104CB" w:rsidRPr="00BC4036" w:rsidRDefault="008104CB" w:rsidP="004B74E1">
      <w:pPr>
        <w:pStyle w:val="ListNumber"/>
        <w:numPr>
          <w:ilvl w:val="0"/>
          <w:numId w:val="59"/>
        </w:numPr>
        <w:tabs>
          <w:tab w:val="num" w:pos="900"/>
        </w:tabs>
      </w:pPr>
      <w:r w:rsidRPr="004B74E1">
        <w:rPr>
          <w:b/>
        </w:rPr>
        <w:t>Absolute quantities:</w:t>
      </w:r>
      <w:r w:rsidRPr="00BC4036">
        <w:t xml:space="preserve"> specifying the absolute quantity of </w:t>
      </w:r>
      <w:r w:rsidRPr="004B74E1">
        <w:rPr>
          <w:i/>
        </w:rPr>
        <w:t>energy</w:t>
      </w:r>
      <w:r w:rsidRPr="00BC4036">
        <w:t xml:space="preserve"> in MWh sold by the </w:t>
      </w:r>
      <w:r w:rsidRPr="004B74E1">
        <w:rPr>
          <w:i/>
        </w:rPr>
        <w:t xml:space="preserve">selling market participant </w:t>
      </w:r>
      <w:r w:rsidRPr="00BC4036">
        <w:t xml:space="preserve">to the </w:t>
      </w:r>
      <w:r w:rsidRPr="004B74E1">
        <w:rPr>
          <w:i/>
        </w:rPr>
        <w:t>buying market participant</w:t>
      </w:r>
      <w:r w:rsidRPr="00BC4036">
        <w:t xml:space="preserve"> for each </w:t>
      </w:r>
      <w:r w:rsidRPr="004B74E1">
        <w:rPr>
          <w:i/>
        </w:rPr>
        <w:t>settlement hour</w:t>
      </w:r>
      <w:r w:rsidRPr="00BC4036">
        <w:t xml:space="preserve"> at a particular </w:t>
      </w:r>
      <w:r w:rsidRPr="004B74E1">
        <w:rPr>
          <w:i/>
        </w:rPr>
        <w:t>delivery point</w:t>
      </w:r>
      <w:r w:rsidRPr="00BC4036">
        <w:t xml:space="preserve"> or </w:t>
      </w:r>
      <w:r w:rsidRPr="004B74E1">
        <w:rPr>
          <w:i/>
        </w:rPr>
        <w:t>intertie metering point</w:t>
      </w:r>
      <w:r w:rsidRPr="00BC4036">
        <w:t>; and</w:t>
      </w:r>
    </w:p>
    <w:p w14:paraId="5543310C" w14:textId="77777777" w:rsidR="008104CB" w:rsidRPr="00BC4036" w:rsidRDefault="008104CB" w:rsidP="004B74E1">
      <w:pPr>
        <w:pStyle w:val="ListNumber"/>
        <w:numPr>
          <w:ilvl w:val="0"/>
          <w:numId w:val="59"/>
        </w:numPr>
        <w:tabs>
          <w:tab w:val="num" w:pos="900"/>
        </w:tabs>
      </w:pPr>
      <w:r w:rsidRPr="004B74E1">
        <w:rPr>
          <w:b/>
        </w:rPr>
        <w:t>Derived quantities***:</w:t>
      </w:r>
      <w:r w:rsidRPr="00BC4036">
        <w:t xml:space="preserve"> specifying that the </w:t>
      </w:r>
      <w:r w:rsidRPr="004B74E1">
        <w:rPr>
          <w:i/>
        </w:rPr>
        <w:t>physical bilateral contract quantity</w:t>
      </w:r>
      <w:r w:rsidRPr="00BC4036">
        <w:t xml:space="preserve"> shall be 100% of the </w:t>
      </w:r>
      <w:r w:rsidRPr="004B74E1">
        <w:rPr>
          <w:i/>
        </w:rPr>
        <w:t>energy</w:t>
      </w:r>
      <w:r w:rsidRPr="00BC4036">
        <w:t xml:space="preserve"> sold by the </w:t>
      </w:r>
      <w:r w:rsidRPr="004B74E1">
        <w:rPr>
          <w:i/>
        </w:rPr>
        <w:t xml:space="preserve">selling market participant </w:t>
      </w:r>
      <w:r w:rsidRPr="00BC4036">
        <w:t xml:space="preserve">to the </w:t>
      </w:r>
      <w:r w:rsidRPr="004B74E1">
        <w:rPr>
          <w:i/>
        </w:rPr>
        <w:t xml:space="preserve">buying market participant </w:t>
      </w:r>
      <w:r w:rsidRPr="00BC4036">
        <w:t xml:space="preserve">for each </w:t>
      </w:r>
      <w:r w:rsidRPr="004B74E1">
        <w:rPr>
          <w:i/>
        </w:rPr>
        <w:t>settlement hour</w:t>
      </w:r>
      <w:r w:rsidRPr="00BC4036">
        <w:t xml:space="preserve"> as derived from a particular </w:t>
      </w:r>
      <w:r w:rsidRPr="004B74E1">
        <w:rPr>
          <w:i/>
        </w:rPr>
        <w:t>delivery point</w:t>
      </w:r>
      <w:r w:rsidRPr="00BC4036">
        <w:t xml:space="preserve"> value (i.e. NOT an </w:t>
      </w:r>
      <w:r w:rsidRPr="004B74E1">
        <w:rPr>
          <w:i/>
        </w:rPr>
        <w:t>intertie metering point</w:t>
      </w:r>
      <w:r w:rsidRPr="00BC4036">
        <w:t>)</w:t>
      </w:r>
      <w:r w:rsidRPr="004B74E1">
        <w:rPr>
          <w:i/>
        </w:rPr>
        <w:t>.</w:t>
      </w:r>
    </w:p>
    <w:p w14:paraId="128DEB51" w14:textId="77777777" w:rsidR="008104CB" w:rsidRPr="00BC4036" w:rsidRDefault="008104CB" w:rsidP="008104CB">
      <w:pPr>
        <w:pStyle w:val="BodyText"/>
      </w:pPr>
      <w:r w:rsidRPr="00BC4036">
        <w:t>Where:</w:t>
      </w:r>
    </w:p>
    <w:p w14:paraId="45BFD2CB" w14:textId="77777777" w:rsidR="008104CB" w:rsidRPr="00BC4036" w:rsidRDefault="008104CB" w:rsidP="00A40809">
      <w:pPr>
        <w:numPr>
          <w:ilvl w:val="0"/>
          <w:numId w:val="51"/>
        </w:numPr>
        <w:spacing w:after="0"/>
      </w:pPr>
      <w:r>
        <w:t>T</w:t>
      </w:r>
      <w:r w:rsidRPr="00BC4036">
        <w:t xml:space="preserve">he </w:t>
      </w:r>
      <w:r w:rsidRPr="00BC4036">
        <w:rPr>
          <w:i/>
        </w:rPr>
        <w:t>delivery point</w:t>
      </w:r>
      <w:r w:rsidRPr="00BC4036">
        <w:t xml:space="preserve"> chosen by the </w:t>
      </w:r>
      <w:r w:rsidRPr="00BC4036">
        <w:rPr>
          <w:i/>
        </w:rPr>
        <w:t>selling market participant</w:t>
      </w:r>
      <w:r w:rsidRPr="00BC4036">
        <w:t xml:space="preserve"> must belong to either the </w:t>
      </w:r>
      <w:r w:rsidRPr="00BC4036">
        <w:rPr>
          <w:i/>
        </w:rPr>
        <w:t xml:space="preserve">selling market participant </w:t>
      </w:r>
      <w:r w:rsidRPr="00BC4036">
        <w:t xml:space="preserve">or the buying </w:t>
      </w:r>
      <w:r w:rsidRPr="00BC4036">
        <w:rPr>
          <w:i/>
        </w:rPr>
        <w:t>market participant</w:t>
      </w:r>
      <w:r>
        <w:rPr>
          <w:i/>
        </w:rPr>
        <w:t>.</w:t>
      </w:r>
    </w:p>
    <w:p w14:paraId="516F3F00" w14:textId="77777777" w:rsidR="008104CB" w:rsidRPr="00BC4036" w:rsidRDefault="008104CB" w:rsidP="00A40809">
      <w:pPr>
        <w:numPr>
          <w:ilvl w:val="0"/>
          <w:numId w:val="51"/>
        </w:numPr>
        <w:spacing w:after="0"/>
      </w:pPr>
      <w:r>
        <w:t>I</w:t>
      </w:r>
      <w:r w:rsidRPr="00BC4036">
        <w:t xml:space="preserve">f the </w:t>
      </w:r>
      <w:r w:rsidRPr="00BC4036">
        <w:rPr>
          <w:i/>
        </w:rPr>
        <w:t>delivery point</w:t>
      </w:r>
      <w:r w:rsidRPr="00BC4036">
        <w:t xml:space="preserve"> is designated as a sub-type ‘I’ (injection) </w:t>
      </w:r>
      <w:r w:rsidRPr="00BC4036">
        <w:rPr>
          <w:i/>
        </w:rPr>
        <w:t>delivery point</w:t>
      </w:r>
      <w:r w:rsidRPr="00BC4036">
        <w:t xml:space="preserve">, 100% of all injected </w:t>
      </w:r>
      <w:r w:rsidRPr="00B81D02">
        <w:rPr>
          <w:i/>
        </w:rPr>
        <w:t>energy</w:t>
      </w:r>
      <w:r w:rsidRPr="00BC4036">
        <w:t xml:space="preserve"> for each </w:t>
      </w:r>
      <w:r w:rsidRPr="00BC4036">
        <w:rPr>
          <w:i/>
        </w:rPr>
        <w:t>metering interval</w:t>
      </w:r>
      <w:r w:rsidRPr="00BC4036">
        <w:t xml:space="preserve"> in each applicable </w:t>
      </w:r>
      <w:r w:rsidRPr="00BC4036">
        <w:rPr>
          <w:i/>
        </w:rPr>
        <w:t>settlement hour</w:t>
      </w:r>
      <w:r>
        <w:t xml:space="preserve"> shall be used </w:t>
      </w:r>
      <w:r w:rsidRPr="00BC4036">
        <w:t xml:space="preserve">regardless of any </w:t>
      </w:r>
      <w:r w:rsidRPr="00BC4036">
        <w:rPr>
          <w:i/>
        </w:rPr>
        <w:t>physical allocation data</w:t>
      </w:r>
      <w:r w:rsidRPr="00BC4036">
        <w:t>.</w:t>
      </w:r>
    </w:p>
    <w:p w14:paraId="17684BA0" w14:textId="77777777" w:rsidR="008104CB" w:rsidRPr="00BC4036" w:rsidRDefault="008104CB" w:rsidP="00A40809">
      <w:pPr>
        <w:numPr>
          <w:ilvl w:val="0"/>
          <w:numId w:val="51"/>
        </w:numPr>
        <w:spacing w:after="0"/>
      </w:pPr>
      <w:r>
        <w:t>I</w:t>
      </w:r>
      <w:r w:rsidRPr="00BC4036">
        <w:t xml:space="preserve">f the </w:t>
      </w:r>
      <w:r w:rsidRPr="00BC4036">
        <w:rPr>
          <w:i/>
        </w:rPr>
        <w:t>delivery point</w:t>
      </w:r>
      <w:r w:rsidRPr="00BC4036">
        <w:t xml:space="preserve"> is designated as a sub-type ‘W’ (withdrawal) </w:t>
      </w:r>
      <w:r w:rsidRPr="00BC4036">
        <w:rPr>
          <w:i/>
        </w:rPr>
        <w:t>delivery point</w:t>
      </w:r>
      <w:r w:rsidRPr="00BC4036">
        <w:t xml:space="preserve">, 100% of all withdrawn </w:t>
      </w:r>
      <w:r w:rsidRPr="00B81D02">
        <w:rPr>
          <w:i/>
        </w:rPr>
        <w:t>energy</w:t>
      </w:r>
      <w:r w:rsidRPr="00BC4036">
        <w:t xml:space="preserve"> for each </w:t>
      </w:r>
      <w:r w:rsidRPr="00BC4036">
        <w:rPr>
          <w:i/>
        </w:rPr>
        <w:t>metering interval</w:t>
      </w:r>
      <w:r w:rsidRPr="00BC4036">
        <w:t xml:space="preserve"> in each applicable </w:t>
      </w:r>
      <w:r w:rsidRPr="00BC4036">
        <w:rPr>
          <w:i/>
        </w:rPr>
        <w:t>settlement hour</w:t>
      </w:r>
      <w:r w:rsidRPr="00BC4036">
        <w:t xml:space="preserve"> shall be used regardless of any </w:t>
      </w:r>
      <w:r w:rsidRPr="00BC4036">
        <w:rPr>
          <w:i/>
        </w:rPr>
        <w:t>physical allocation data</w:t>
      </w:r>
      <w:r w:rsidRPr="00BC4036">
        <w:t>.</w:t>
      </w:r>
    </w:p>
    <w:p w14:paraId="321CDFE6" w14:textId="77777777" w:rsidR="008104CB" w:rsidRPr="009614B1" w:rsidRDefault="00EB1F3B" w:rsidP="008104CB">
      <w:pPr>
        <w:pStyle w:val="BodyText"/>
        <w:spacing w:before="160"/>
        <w:rPr>
          <w:b/>
          <w:color w:val="000000" w:themeColor="text1"/>
        </w:rPr>
      </w:pPr>
      <w:r w:rsidRPr="009614B1">
        <w:rPr>
          <w:b/>
          <w:color w:val="000000" w:themeColor="text1"/>
        </w:rPr>
        <w:t>*** See derived quantities examples that follow.</w:t>
      </w:r>
    </w:p>
    <w:p w14:paraId="632CBB1B" w14:textId="77777777" w:rsidR="001B66F2" w:rsidRDefault="001B66F2" w:rsidP="008104CB">
      <w:pPr>
        <w:pStyle w:val="BodyText"/>
        <w:spacing w:before="160"/>
        <w:rPr>
          <w:b/>
          <w:color w:val="000000" w:themeColor="text1"/>
        </w:rPr>
        <w:sectPr w:rsidR="001B66F2" w:rsidSect="00D2424D">
          <w:pgSz w:w="15840" w:h="12240" w:orient="landscape" w:code="1"/>
          <w:pgMar w:top="1800" w:right="1440" w:bottom="1440" w:left="1440" w:header="720" w:footer="720" w:gutter="0"/>
          <w:cols w:space="720"/>
          <w:docGrid w:linePitch="299"/>
        </w:sectPr>
      </w:pPr>
    </w:p>
    <w:p w14:paraId="17354A7C" w14:textId="77777777" w:rsidR="00C85EF8" w:rsidRPr="009614B1" w:rsidRDefault="00C85EF8" w:rsidP="008104CB">
      <w:pPr>
        <w:pStyle w:val="BodyText"/>
        <w:spacing w:before="160"/>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1017"/>
      </w:tblGrid>
      <w:tr w:rsidR="008104CB" w:rsidRPr="00BC4036" w14:paraId="034B6884" w14:textId="77777777" w:rsidTr="008104CB">
        <w:trPr>
          <w:trHeight w:val="611"/>
          <w:jc w:val="center"/>
        </w:trPr>
        <w:tc>
          <w:tcPr>
            <w:tcW w:w="13410" w:type="dxa"/>
            <w:gridSpan w:val="13"/>
            <w:shd w:val="pct15" w:color="000000" w:fill="FFFFFF"/>
            <w:vAlign w:val="center"/>
          </w:tcPr>
          <w:p w14:paraId="3DB34804" w14:textId="77777777" w:rsidR="008104CB" w:rsidRPr="00BC4036" w:rsidRDefault="008104CB" w:rsidP="008104CB">
            <w:pPr>
              <w:jc w:val="center"/>
              <w:rPr>
                <w:b/>
                <w:i/>
              </w:rPr>
            </w:pPr>
            <w:r w:rsidRPr="00BC4036">
              <w:rPr>
                <w:b/>
              </w:rPr>
              <w:t xml:space="preserve">Derived Quantities Example 1:  </w:t>
            </w:r>
            <w:r w:rsidRPr="00BC4036">
              <w:rPr>
                <w:b/>
                <w:i/>
              </w:rPr>
              <w:t>Delivery point</w:t>
            </w:r>
            <w:r w:rsidRPr="00BC4036">
              <w:rPr>
                <w:b/>
              </w:rPr>
              <w:t xml:space="preserve"> belongs to the </w:t>
            </w:r>
            <w:r w:rsidRPr="00BC4036">
              <w:rPr>
                <w:b/>
                <w:i/>
              </w:rPr>
              <w:t>SELLING market participant</w:t>
            </w:r>
            <w:r w:rsidRPr="00BC4036">
              <w:rPr>
                <w:b/>
              </w:rPr>
              <w:t xml:space="preserve"> and is a sub-type ‘I’ (injection) </w:t>
            </w:r>
            <w:r w:rsidRPr="00BC4036">
              <w:rPr>
                <w:b/>
                <w:i/>
              </w:rPr>
              <w:t>delivery point.</w:t>
            </w:r>
          </w:p>
          <w:p w14:paraId="6A4DC69C" w14:textId="77777777" w:rsidR="008104CB" w:rsidRPr="00BC4036" w:rsidRDefault="008104CB" w:rsidP="008104CB">
            <w:pPr>
              <w:jc w:val="center"/>
              <w:rPr>
                <w:b/>
              </w:rPr>
            </w:pPr>
            <w:r w:rsidRPr="00BC4036">
              <w:rPr>
                <w:b/>
              </w:rPr>
              <w:t>(note parity with EXAMPLE 3)</w:t>
            </w:r>
          </w:p>
        </w:tc>
      </w:tr>
      <w:tr w:rsidR="008104CB" w:rsidRPr="00BC4036" w14:paraId="32F8D20D" w14:textId="77777777" w:rsidTr="008104CB">
        <w:trPr>
          <w:jc w:val="center"/>
        </w:trPr>
        <w:tc>
          <w:tcPr>
            <w:tcW w:w="2988" w:type="dxa"/>
            <w:shd w:val="clear" w:color="auto" w:fill="auto"/>
          </w:tcPr>
          <w:p w14:paraId="391E284C" w14:textId="77777777" w:rsidR="008104CB" w:rsidRPr="00BC4036" w:rsidRDefault="008104CB" w:rsidP="008104CB">
            <w:pPr>
              <w:rPr>
                <w:b/>
                <w:i/>
              </w:rPr>
            </w:pPr>
            <w:r w:rsidRPr="00BC4036">
              <w:rPr>
                <w:b/>
                <w:i/>
              </w:rPr>
              <w:t>metering interval</w:t>
            </w:r>
          </w:p>
        </w:tc>
        <w:tc>
          <w:tcPr>
            <w:tcW w:w="855" w:type="dxa"/>
            <w:shd w:val="clear" w:color="auto" w:fill="auto"/>
          </w:tcPr>
          <w:p w14:paraId="09077F8C" w14:textId="77777777" w:rsidR="008104CB" w:rsidRPr="00BC4036" w:rsidRDefault="008104CB" w:rsidP="008104CB">
            <w:pPr>
              <w:rPr>
                <w:b/>
              </w:rPr>
            </w:pPr>
            <w:r w:rsidRPr="00BC4036">
              <w:rPr>
                <w:b/>
              </w:rPr>
              <w:t>1</w:t>
            </w:r>
          </w:p>
        </w:tc>
        <w:tc>
          <w:tcPr>
            <w:tcW w:w="855" w:type="dxa"/>
            <w:shd w:val="clear" w:color="auto" w:fill="auto"/>
          </w:tcPr>
          <w:p w14:paraId="592D4E10" w14:textId="77777777" w:rsidR="008104CB" w:rsidRPr="00BC4036" w:rsidRDefault="008104CB" w:rsidP="008104CB">
            <w:pPr>
              <w:rPr>
                <w:b/>
              </w:rPr>
            </w:pPr>
            <w:r w:rsidRPr="00BC4036">
              <w:rPr>
                <w:b/>
              </w:rPr>
              <w:t>2</w:t>
            </w:r>
          </w:p>
        </w:tc>
        <w:tc>
          <w:tcPr>
            <w:tcW w:w="855" w:type="dxa"/>
            <w:shd w:val="clear" w:color="auto" w:fill="auto"/>
          </w:tcPr>
          <w:p w14:paraId="253C6F34" w14:textId="77777777" w:rsidR="008104CB" w:rsidRPr="00BC4036" w:rsidRDefault="008104CB" w:rsidP="008104CB">
            <w:pPr>
              <w:rPr>
                <w:b/>
              </w:rPr>
            </w:pPr>
            <w:r w:rsidRPr="00BC4036">
              <w:rPr>
                <w:b/>
              </w:rPr>
              <w:t>3</w:t>
            </w:r>
          </w:p>
        </w:tc>
        <w:tc>
          <w:tcPr>
            <w:tcW w:w="855" w:type="dxa"/>
            <w:shd w:val="clear" w:color="auto" w:fill="auto"/>
          </w:tcPr>
          <w:p w14:paraId="2598DEE6" w14:textId="77777777" w:rsidR="008104CB" w:rsidRPr="00BC4036" w:rsidRDefault="008104CB" w:rsidP="008104CB">
            <w:pPr>
              <w:rPr>
                <w:b/>
              </w:rPr>
            </w:pPr>
            <w:r w:rsidRPr="00BC4036">
              <w:rPr>
                <w:b/>
              </w:rPr>
              <w:t>4</w:t>
            </w:r>
          </w:p>
        </w:tc>
        <w:tc>
          <w:tcPr>
            <w:tcW w:w="855" w:type="dxa"/>
            <w:shd w:val="clear" w:color="auto" w:fill="auto"/>
          </w:tcPr>
          <w:p w14:paraId="729DE7E4" w14:textId="77777777" w:rsidR="008104CB" w:rsidRPr="00BC4036" w:rsidRDefault="008104CB" w:rsidP="008104CB">
            <w:pPr>
              <w:rPr>
                <w:b/>
              </w:rPr>
            </w:pPr>
            <w:r w:rsidRPr="00BC4036">
              <w:rPr>
                <w:b/>
              </w:rPr>
              <w:t>5</w:t>
            </w:r>
          </w:p>
        </w:tc>
        <w:tc>
          <w:tcPr>
            <w:tcW w:w="855" w:type="dxa"/>
            <w:shd w:val="clear" w:color="auto" w:fill="auto"/>
          </w:tcPr>
          <w:p w14:paraId="1B87E3DE" w14:textId="77777777" w:rsidR="008104CB" w:rsidRPr="00BC4036" w:rsidRDefault="008104CB" w:rsidP="008104CB">
            <w:pPr>
              <w:rPr>
                <w:b/>
              </w:rPr>
            </w:pPr>
            <w:r w:rsidRPr="00BC4036">
              <w:rPr>
                <w:b/>
              </w:rPr>
              <w:t>6</w:t>
            </w:r>
          </w:p>
        </w:tc>
        <w:tc>
          <w:tcPr>
            <w:tcW w:w="855" w:type="dxa"/>
            <w:shd w:val="clear" w:color="auto" w:fill="auto"/>
          </w:tcPr>
          <w:p w14:paraId="75697EEC" w14:textId="77777777" w:rsidR="008104CB" w:rsidRPr="00BC4036" w:rsidRDefault="008104CB" w:rsidP="008104CB">
            <w:pPr>
              <w:rPr>
                <w:b/>
              </w:rPr>
            </w:pPr>
            <w:r w:rsidRPr="00BC4036">
              <w:rPr>
                <w:b/>
              </w:rPr>
              <w:t>7</w:t>
            </w:r>
          </w:p>
        </w:tc>
        <w:tc>
          <w:tcPr>
            <w:tcW w:w="855" w:type="dxa"/>
            <w:shd w:val="clear" w:color="auto" w:fill="auto"/>
          </w:tcPr>
          <w:p w14:paraId="44B0A208" w14:textId="77777777" w:rsidR="008104CB" w:rsidRPr="00BC4036" w:rsidRDefault="008104CB" w:rsidP="008104CB">
            <w:pPr>
              <w:rPr>
                <w:b/>
              </w:rPr>
            </w:pPr>
            <w:r w:rsidRPr="00BC4036">
              <w:rPr>
                <w:b/>
              </w:rPr>
              <w:t>8</w:t>
            </w:r>
          </w:p>
        </w:tc>
        <w:tc>
          <w:tcPr>
            <w:tcW w:w="855" w:type="dxa"/>
            <w:shd w:val="clear" w:color="auto" w:fill="auto"/>
          </w:tcPr>
          <w:p w14:paraId="2B2B7304" w14:textId="77777777" w:rsidR="008104CB" w:rsidRPr="00BC4036" w:rsidRDefault="008104CB" w:rsidP="008104CB">
            <w:pPr>
              <w:rPr>
                <w:b/>
              </w:rPr>
            </w:pPr>
            <w:r w:rsidRPr="00BC4036">
              <w:rPr>
                <w:b/>
              </w:rPr>
              <w:t>9</w:t>
            </w:r>
          </w:p>
        </w:tc>
        <w:tc>
          <w:tcPr>
            <w:tcW w:w="855" w:type="dxa"/>
            <w:shd w:val="clear" w:color="auto" w:fill="auto"/>
          </w:tcPr>
          <w:p w14:paraId="5D369756" w14:textId="77777777" w:rsidR="008104CB" w:rsidRPr="00BC4036" w:rsidRDefault="008104CB" w:rsidP="008104CB">
            <w:pPr>
              <w:rPr>
                <w:b/>
              </w:rPr>
            </w:pPr>
            <w:r w:rsidRPr="00BC4036">
              <w:rPr>
                <w:b/>
              </w:rPr>
              <w:t>10</w:t>
            </w:r>
          </w:p>
        </w:tc>
        <w:tc>
          <w:tcPr>
            <w:tcW w:w="855" w:type="dxa"/>
            <w:shd w:val="clear" w:color="auto" w:fill="auto"/>
          </w:tcPr>
          <w:p w14:paraId="4737E36C" w14:textId="77777777" w:rsidR="008104CB" w:rsidRPr="00BC4036" w:rsidRDefault="008104CB" w:rsidP="008104CB">
            <w:pPr>
              <w:rPr>
                <w:b/>
              </w:rPr>
            </w:pPr>
            <w:r w:rsidRPr="00BC4036">
              <w:rPr>
                <w:b/>
              </w:rPr>
              <w:t>11</w:t>
            </w:r>
          </w:p>
        </w:tc>
        <w:tc>
          <w:tcPr>
            <w:tcW w:w="1017" w:type="dxa"/>
            <w:shd w:val="clear" w:color="auto" w:fill="auto"/>
          </w:tcPr>
          <w:p w14:paraId="4B73E586" w14:textId="77777777" w:rsidR="008104CB" w:rsidRPr="00BC4036" w:rsidRDefault="008104CB" w:rsidP="008104CB">
            <w:pPr>
              <w:rPr>
                <w:b/>
              </w:rPr>
            </w:pPr>
            <w:r w:rsidRPr="00BC4036">
              <w:rPr>
                <w:b/>
              </w:rPr>
              <w:t>12</w:t>
            </w:r>
          </w:p>
        </w:tc>
      </w:tr>
      <w:tr w:rsidR="008104CB" w:rsidRPr="00BC4036" w14:paraId="6D77AA88" w14:textId="77777777" w:rsidTr="008104CB">
        <w:trPr>
          <w:jc w:val="center"/>
        </w:trPr>
        <w:tc>
          <w:tcPr>
            <w:tcW w:w="2988" w:type="dxa"/>
            <w:shd w:val="clear" w:color="auto" w:fill="auto"/>
          </w:tcPr>
          <w:p w14:paraId="04B6DF21" w14:textId="77777777" w:rsidR="008104CB" w:rsidRPr="00BC4036" w:rsidRDefault="008104CB" w:rsidP="008104CB">
            <w:r w:rsidRPr="00BC4036">
              <w:t>ENERGY QUANTITY</w:t>
            </w:r>
          </w:p>
        </w:tc>
        <w:tc>
          <w:tcPr>
            <w:tcW w:w="855" w:type="dxa"/>
          </w:tcPr>
          <w:p w14:paraId="446DE71A" w14:textId="77777777" w:rsidR="008104CB" w:rsidRPr="00BC4036" w:rsidRDefault="008104CB" w:rsidP="008104CB">
            <w:r w:rsidRPr="00BC4036">
              <w:t>10</w:t>
            </w:r>
          </w:p>
        </w:tc>
        <w:tc>
          <w:tcPr>
            <w:tcW w:w="855" w:type="dxa"/>
          </w:tcPr>
          <w:p w14:paraId="3E1FE5D4" w14:textId="77777777" w:rsidR="008104CB" w:rsidRPr="00BC4036" w:rsidRDefault="008104CB" w:rsidP="008104CB">
            <w:r w:rsidRPr="00BC4036">
              <w:t>10</w:t>
            </w:r>
          </w:p>
        </w:tc>
        <w:tc>
          <w:tcPr>
            <w:tcW w:w="855" w:type="dxa"/>
          </w:tcPr>
          <w:p w14:paraId="31830EAB" w14:textId="77777777" w:rsidR="008104CB" w:rsidRPr="00BC4036" w:rsidRDefault="008104CB" w:rsidP="008104CB">
            <w:r w:rsidRPr="00BC4036">
              <w:t>10</w:t>
            </w:r>
          </w:p>
        </w:tc>
        <w:tc>
          <w:tcPr>
            <w:tcW w:w="855" w:type="dxa"/>
          </w:tcPr>
          <w:p w14:paraId="48883E73" w14:textId="77777777" w:rsidR="008104CB" w:rsidRPr="00BC4036" w:rsidRDefault="008104CB" w:rsidP="008104CB">
            <w:r w:rsidRPr="00BC4036">
              <w:t>0</w:t>
            </w:r>
          </w:p>
        </w:tc>
        <w:tc>
          <w:tcPr>
            <w:tcW w:w="855" w:type="dxa"/>
          </w:tcPr>
          <w:p w14:paraId="5987C96C" w14:textId="77777777" w:rsidR="008104CB" w:rsidRPr="00BC4036" w:rsidRDefault="008104CB" w:rsidP="008104CB">
            <w:r w:rsidRPr="00BC4036">
              <w:t>0</w:t>
            </w:r>
          </w:p>
        </w:tc>
        <w:tc>
          <w:tcPr>
            <w:tcW w:w="855" w:type="dxa"/>
          </w:tcPr>
          <w:p w14:paraId="32476DE0" w14:textId="77777777" w:rsidR="008104CB" w:rsidRPr="00BC4036" w:rsidRDefault="008104CB" w:rsidP="008104CB">
            <w:r w:rsidRPr="00BC4036">
              <w:t>0</w:t>
            </w:r>
          </w:p>
        </w:tc>
        <w:tc>
          <w:tcPr>
            <w:tcW w:w="855" w:type="dxa"/>
            <w:shd w:val="pct15" w:color="000000" w:fill="FFFFFF"/>
          </w:tcPr>
          <w:p w14:paraId="22F65FF9" w14:textId="77777777" w:rsidR="008104CB" w:rsidRPr="00BC4036" w:rsidRDefault="008104CB" w:rsidP="008104CB">
            <w:pPr>
              <w:rPr>
                <w:b/>
              </w:rPr>
            </w:pPr>
            <w:r w:rsidRPr="00BC4036">
              <w:rPr>
                <w:b/>
              </w:rPr>
              <w:t>10</w:t>
            </w:r>
          </w:p>
        </w:tc>
        <w:tc>
          <w:tcPr>
            <w:tcW w:w="855" w:type="dxa"/>
            <w:shd w:val="pct15" w:color="000000" w:fill="FFFFFF"/>
          </w:tcPr>
          <w:p w14:paraId="0FA5DB3D" w14:textId="77777777" w:rsidR="008104CB" w:rsidRPr="00BC4036" w:rsidRDefault="008104CB" w:rsidP="008104CB">
            <w:pPr>
              <w:rPr>
                <w:b/>
              </w:rPr>
            </w:pPr>
            <w:r w:rsidRPr="00BC4036">
              <w:rPr>
                <w:b/>
              </w:rPr>
              <w:t>10</w:t>
            </w:r>
          </w:p>
        </w:tc>
        <w:tc>
          <w:tcPr>
            <w:tcW w:w="855" w:type="dxa"/>
          </w:tcPr>
          <w:p w14:paraId="4A5CE352" w14:textId="77777777" w:rsidR="008104CB" w:rsidRPr="00BC4036" w:rsidRDefault="008104CB" w:rsidP="008104CB">
            <w:r w:rsidRPr="00BC4036">
              <w:t>0</w:t>
            </w:r>
          </w:p>
        </w:tc>
        <w:tc>
          <w:tcPr>
            <w:tcW w:w="855" w:type="dxa"/>
          </w:tcPr>
          <w:p w14:paraId="7264C23D" w14:textId="77777777" w:rsidR="008104CB" w:rsidRPr="00BC4036" w:rsidRDefault="008104CB" w:rsidP="008104CB">
            <w:r w:rsidRPr="00BC4036">
              <w:t>0</w:t>
            </w:r>
          </w:p>
        </w:tc>
        <w:tc>
          <w:tcPr>
            <w:tcW w:w="855" w:type="dxa"/>
          </w:tcPr>
          <w:p w14:paraId="5E8FBDAF" w14:textId="77777777" w:rsidR="008104CB" w:rsidRPr="00BC4036" w:rsidRDefault="008104CB" w:rsidP="008104CB">
            <w:r w:rsidRPr="00BC4036">
              <w:t>10</w:t>
            </w:r>
          </w:p>
        </w:tc>
        <w:tc>
          <w:tcPr>
            <w:tcW w:w="1017" w:type="dxa"/>
          </w:tcPr>
          <w:p w14:paraId="68AD3BD9" w14:textId="77777777" w:rsidR="008104CB" w:rsidRPr="00BC4036" w:rsidRDefault="008104CB" w:rsidP="008104CB">
            <w:r w:rsidRPr="00BC4036">
              <w:t>10</w:t>
            </w:r>
          </w:p>
        </w:tc>
      </w:tr>
      <w:tr w:rsidR="008104CB" w:rsidRPr="00BC4036" w14:paraId="7F1883BC" w14:textId="77777777" w:rsidTr="008104CB">
        <w:trPr>
          <w:jc w:val="center"/>
        </w:trPr>
        <w:tc>
          <w:tcPr>
            <w:tcW w:w="2988" w:type="dxa"/>
            <w:shd w:val="clear" w:color="auto" w:fill="auto"/>
          </w:tcPr>
          <w:p w14:paraId="7432D6C0" w14:textId="77777777" w:rsidR="008104CB" w:rsidRPr="00BC4036" w:rsidRDefault="008104CB" w:rsidP="008104CB">
            <w:r w:rsidRPr="00BC4036">
              <w:t>ENERGY FLOW</w:t>
            </w:r>
          </w:p>
          <w:p w14:paraId="62597E95" w14:textId="77777777" w:rsidR="008104CB" w:rsidRPr="00BC4036" w:rsidRDefault="008104CB" w:rsidP="008104CB">
            <w:r w:rsidRPr="00BC4036">
              <w:t xml:space="preserve">Injection (I) </w:t>
            </w:r>
          </w:p>
          <w:p w14:paraId="00DD8678" w14:textId="77777777" w:rsidR="008104CB" w:rsidRPr="00BC4036" w:rsidRDefault="008104CB" w:rsidP="008104CB">
            <w:r w:rsidRPr="00BC4036">
              <w:t>Withdrawal (W)</w:t>
            </w:r>
          </w:p>
        </w:tc>
        <w:tc>
          <w:tcPr>
            <w:tcW w:w="855" w:type="dxa"/>
          </w:tcPr>
          <w:p w14:paraId="2906B3E5" w14:textId="77777777" w:rsidR="008104CB" w:rsidRPr="00BC4036" w:rsidRDefault="008104CB" w:rsidP="008104CB">
            <w:r w:rsidRPr="00BC4036">
              <w:t>I</w:t>
            </w:r>
          </w:p>
        </w:tc>
        <w:tc>
          <w:tcPr>
            <w:tcW w:w="855" w:type="dxa"/>
          </w:tcPr>
          <w:p w14:paraId="56AB6BD4" w14:textId="77777777" w:rsidR="008104CB" w:rsidRPr="00BC4036" w:rsidRDefault="008104CB" w:rsidP="008104CB">
            <w:r w:rsidRPr="00BC4036">
              <w:t>I</w:t>
            </w:r>
          </w:p>
        </w:tc>
        <w:tc>
          <w:tcPr>
            <w:tcW w:w="855" w:type="dxa"/>
          </w:tcPr>
          <w:p w14:paraId="55266895" w14:textId="77777777" w:rsidR="008104CB" w:rsidRPr="00BC4036" w:rsidRDefault="008104CB" w:rsidP="008104CB">
            <w:r w:rsidRPr="00BC4036">
              <w:t>I</w:t>
            </w:r>
          </w:p>
        </w:tc>
        <w:tc>
          <w:tcPr>
            <w:tcW w:w="855" w:type="dxa"/>
          </w:tcPr>
          <w:p w14:paraId="50041256" w14:textId="77777777" w:rsidR="008104CB" w:rsidRPr="00BC4036" w:rsidRDefault="008104CB" w:rsidP="008104CB">
            <w:r w:rsidRPr="00BC4036">
              <w:t>I</w:t>
            </w:r>
          </w:p>
        </w:tc>
        <w:tc>
          <w:tcPr>
            <w:tcW w:w="855" w:type="dxa"/>
          </w:tcPr>
          <w:p w14:paraId="6D228AFF" w14:textId="77777777" w:rsidR="008104CB" w:rsidRPr="00BC4036" w:rsidRDefault="008104CB" w:rsidP="008104CB">
            <w:r w:rsidRPr="00BC4036">
              <w:t>I</w:t>
            </w:r>
          </w:p>
        </w:tc>
        <w:tc>
          <w:tcPr>
            <w:tcW w:w="855" w:type="dxa"/>
          </w:tcPr>
          <w:p w14:paraId="360E7B79" w14:textId="77777777" w:rsidR="008104CB" w:rsidRPr="00BC4036" w:rsidRDefault="008104CB" w:rsidP="008104CB">
            <w:r w:rsidRPr="00BC4036">
              <w:t>I</w:t>
            </w:r>
          </w:p>
        </w:tc>
        <w:tc>
          <w:tcPr>
            <w:tcW w:w="855" w:type="dxa"/>
            <w:shd w:val="pct15" w:color="000000" w:fill="FFFFFF"/>
          </w:tcPr>
          <w:p w14:paraId="7F659B18" w14:textId="77777777" w:rsidR="008104CB" w:rsidRPr="00BC4036" w:rsidRDefault="008104CB" w:rsidP="008104CB">
            <w:pPr>
              <w:rPr>
                <w:b/>
              </w:rPr>
            </w:pPr>
            <w:r w:rsidRPr="00BC4036">
              <w:rPr>
                <w:b/>
              </w:rPr>
              <w:t>W</w:t>
            </w:r>
          </w:p>
        </w:tc>
        <w:tc>
          <w:tcPr>
            <w:tcW w:w="855" w:type="dxa"/>
            <w:shd w:val="pct15" w:color="000000" w:fill="FFFFFF"/>
          </w:tcPr>
          <w:p w14:paraId="3A615B66" w14:textId="77777777" w:rsidR="008104CB" w:rsidRPr="00BC4036" w:rsidRDefault="008104CB" w:rsidP="008104CB">
            <w:pPr>
              <w:rPr>
                <w:b/>
              </w:rPr>
            </w:pPr>
            <w:r w:rsidRPr="00BC4036">
              <w:rPr>
                <w:b/>
              </w:rPr>
              <w:t>W</w:t>
            </w:r>
          </w:p>
        </w:tc>
        <w:tc>
          <w:tcPr>
            <w:tcW w:w="855" w:type="dxa"/>
          </w:tcPr>
          <w:p w14:paraId="27F21051" w14:textId="77777777" w:rsidR="008104CB" w:rsidRPr="00BC4036" w:rsidRDefault="008104CB" w:rsidP="008104CB">
            <w:r w:rsidRPr="00BC4036">
              <w:t>I</w:t>
            </w:r>
          </w:p>
        </w:tc>
        <w:tc>
          <w:tcPr>
            <w:tcW w:w="855" w:type="dxa"/>
          </w:tcPr>
          <w:p w14:paraId="5847453E" w14:textId="77777777" w:rsidR="008104CB" w:rsidRPr="00BC4036" w:rsidRDefault="008104CB" w:rsidP="008104CB">
            <w:r w:rsidRPr="00BC4036">
              <w:t>I</w:t>
            </w:r>
          </w:p>
        </w:tc>
        <w:tc>
          <w:tcPr>
            <w:tcW w:w="855" w:type="dxa"/>
          </w:tcPr>
          <w:p w14:paraId="25175C6C" w14:textId="77777777" w:rsidR="008104CB" w:rsidRPr="00BC4036" w:rsidRDefault="008104CB" w:rsidP="008104CB">
            <w:r w:rsidRPr="00BC4036">
              <w:t>I</w:t>
            </w:r>
          </w:p>
        </w:tc>
        <w:tc>
          <w:tcPr>
            <w:tcW w:w="1017" w:type="dxa"/>
          </w:tcPr>
          <w:p w14:paraId="65BC1616" w14:textId="77777777" w:rsidR="008104CB" w:rsidRPr="00BC4036" w:rsidRDefault="008104CB" w:rsidP="008104CB">
            <w:r w:rsidRPr="00BC4036">
              <w:t>I</w:t>
            </w:r>
          </w:p>
        </w:tc>
      </w:tr>
      <w:tr w:rsidR="008104CB" w:rsidRPr="00BC4036" w14:paraId="3CFC2379" w14:textId="77777777" w:rsidTr="008104CB">
        <w:trPr>
          <w:jc w:val="center"/>
        </w:trPr>
        <w:tc>
          <w:tcPr>
            <w:tcW w:w="2988" w:type="dxa"/>
            <w:shd w:val="clear" w:color="auto" w:fill="auto"/>
          </w:tcPr>
          <w:p w14:paraId="656B958C"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tcPr>
          <w:p w14:paraId="7F1FE2E8" w14:textId="77777777" w:rsidR="008104CB" w:rsidRPr="00BC4036" w:rsidRDefault="008104CB" w:rsidP="008104CB">
            <w:r w:rsidRPr="00BC4036">
              <w:t>10</w:t>
            </w:r>
          </w:p>
        </w:tc>
        <w:tc>
          <w:tcPr>
            <w:tcW w:w="855" w:type="dxa"/>
          </w:tcPr>
          <w:p w14:paraId="4F941543" w14:textId="77777777" w:rsidR="008104CB" w:rsidRPr="00BC4036" w:rsidRDefault="008104CB" w:rsidP="008104CB">
            <w:r w:rsidRPr="00BC4036">
              <w:t>10</w:t>
            </w:r>
          </w:p>
        </w:tc>
        <w:tc>
          <w:tcPr>
            <w:tcW w:w="855" w:type="dxa"/>
          </w:tcPr>
          <w:p w14:paraId="05BEBC04" w14:textId="77777777" w:rsidR="008104CB" w:rsidRPr="00BC4036" w:rsidRDefault="008104CB" w:rsidP="008104CB">
            <w:r w:rsidRPr="00BC4036">
              <w:t>10</w:t>
            </w:r>
          </w:p>
        </w:tc>
        <w:tc>
          <w:tcPr>
            <w:tcW w:w="855" w:type="dxa"/>
          </w:tcPr>
          <w:p w14:paraId="5C100832" w14:textId="77777777" w:rsidR="008104CB" w:rsidRPr="00BC4036" w:rsidRDefault="008104CB" w:rsidP="008104CB">
            <w:r w:rsidRPr="00BC4036">
              <w:t>0</w:t>
            </w:r>
          </w:p>
        </w:tc>
        <w:tc>
          <w:tcPr>
            <w:tcW w:w="855" w:type="dxa"/>
          </w:tcPr>
          <w:p w14:paraId="4FDA51F4" w14:textId="77777777" w:rsidR="008104CB" w:rsidRPr="00BC4036" w:rsidRDefault="008104CB" w:rsidP="008104CB">
            <w:r w:rsidRPr="00BC4036">
              <w:t>0</w:t>
            </w:r>
          </w:p>
        </w:tc>
        <w:tc>
          <w:tcPr>
            <w:tcW w:w="855" w:type="dxa"/>
          </w:tcPr>
          <w:p w14:paraId="6D29B399" w14:textId="77777777" w:rsidR="008104CB" w:rsidRPr="00BC4036" w:rsidRDefault="008104CB" w:rsidP="008104CB">
            <w:r w:rsidRPr="00BC4036">
              <w:t>0</w:t>
            </w:r>
          </w:p>
        </w:tc>
        <w:tc>
          <w:tcPr>
            <w:tcW w:w="855" w:type="dxa"/>
            <w:shd w:val="pct15" w:color="000000" w:fill="FFFFFF"/>
          </w:tcPr>
          <w:p w14:paraId="2E7180C5" w14:textId="77777777" w:rsidR="008104CB" w:rsidRPr="00BC4036" w:rsidRDefault="008104CB" w:rsidP="008104CB">
            <w:pPr>
              <w:rPr>
                <w:b/>
              </w:rPr>
            </w:pPr>
            <w:r w:rsidRPr="00BC4036">
              <w:rPr>
                <w:b/>
              </w:rPr>
              <w:t>0</w:t>
            </w:r>
          </w:p>
        </w:tc>
        <w:tc>
          <w:tcPr>
            <w:tcW w:w="855" w:type="dxa"/>
            <w:shd w:val="pct15" w:color="000000" w:fill="FFFFFF"/>
          </w:tcPr>
          <w:p w14:paraId="003DAB3D" w14:textId="77777777" w:rsidR="008104CB" w:rsidRPr="00BC4036" w:rsidRDefault="008104CB" w:rsidP="008104CB">
            <w:pPr>
              <w:rPr>
                <w:b/>
              </w:rPr>
            </w:pPr>
            <w:r w:rsidRPr="00BC4036">
              <w:rPr>
                <w:b/>
              </w:rPr>
              <w:t>0</w:t>
            </w:r>
          </w:p>
        </w:tc>
        <w:tc>
          <w:tcPr>
            <w:tcW w:w="855" w:type="dxa"/>
          </w:tcPr>
          <w:p w14:paraId="670364E9" w14:textId="77777777" w:rsidR="008104CB" w:rsidRPr="00BC4036" w:rsidRDefault="008104CB" w:rsidP="008104CB">
            <w:r w:rsidRPr="00BC4036">
              <w:t>0</w:t>
            </w:r>
          </w:p>
        </w:tc>
        <w:tc>
          <w:tcPr>
            <w:tcW w:w="855" w:type="dxa"/>
          </w:tcPr>
          <w:p w14:paraId="610D4EC4" w14:textId="77777777" w:rsidR="008104CB" w:rsidRPr="00BC4036" w:rsidRDefault="008104CB" w:rsidP="008104CB">
            <w:r w:rsidRPr="00BC4036">
              <w:t>0</w:t>
            </w:r>
          </w:p>
        </w:tc>
        <w:tc>
          <w:tcPr>
            <w:tcW w:w="855" w:type="dxa"/>
          </w:tcPr>
          <w:p w14:paraId="1E2F441F" w14:textId="77777777" w:rsidR="008104CB" w:rsidRPr="00BC4036" w:rsidRDefault="008104CB" w:rsidP="008104CB">
            <w:r w:rsidRPr="00BC4036">
              <w:t>10</w:t>
            </w:r>
          </w:p>
        </w:tc>
        <w:tc>
          <w:tcPr>
            <w:tcW w:w="1017" w:type="dxa"/>
          </w:tcPr>
          <w:p w14:paraId="4ED89659" w14:textId="77777777" w:rsidR="008104CB" w:rsidRPr="00BC4036" w:rsidRDefault="008104CB" w:rsidP="008104CB">
            <w:r w:rsidRPr="00BC4036">
              <w:t>10</w:t>
            </w:r>
          </w:p>
        </w:tc>
      </w:tr>
      <w:tr w:rsidR="008104CB" w:rsidRPr="00BC4036" w14:paraId="42E72EBC" w14:textId="77777777" w:rsidTr="008104CB">
        <w:trPr>
          <w:jc w:val="center"/>
        </w:trPr>
        <w:tc>
          <w:tcPr>
            <w:tcW w:w="2988" w:type="dxa"/>
            <w:shd w:val="clear" w:color="auto" w:fill="auto"/>
          </w:tcPr>
          <w:p w14:paraId="6066C275" w14:textId="77777777" w:rsidR="008104CB" w:rsidRPr="00BC4036" w:rsidRDefault="008104CB" w:rsidP="008104CB">
            <w:r w:rsidRPr="00BC4036">
              <w:t>Total Quantity for the hour</w:t>
            </w:r>
          </w:p>
        </w:tc>
        <w:tc>
          <w:tcPr>
            <w:tcW w:w="10422" w:type="dxa"/>
            <w:gridSpan w:val="12"/>
          </w:tcPr>
          <w:p w14:paraId="44D4D035" w14:textId="77777777" w:rsidR="008104CB" w:rsidRPr="00BC4036" w:rsidRDefault="008104CB" w:rsidP="008104CB">
            <w:r w:rsidRPr="00BC4036">
              <w:t>50  (SEE SECTION 2.5.3 FOR THE DATA PRESENTATION OF THE BILATERAL CONTRACT QUANTITY)</w:t>
            </w:r>
          </w:p>
        </w:tc>
      </w:tr>
    </w:tbl>
    <w:p w14:paraId="6644C875" w14:textId="77777777" w:rsidR="00C85EF8" w:rsidRDefault="00C85EF8">
      <w:pPr>
        <w:spacing w:after="0"/>
      </w:pPr>
    </w:p>
    <w:p w14:paraId="0385650D" w14:textId="77777777" w:rsidR="006E37C9" w:rsidRDefault="006E37C9">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1017"/>
      </w:tblGrid>
      <w:tr w:rsidR="008104CB" w:rsidRPr="00BC4036" w14:paraId="77CE05AF" w14:textId="77777777" w:rsidTr="008104CB">
        <w:trPr>
          <w:trHeight w:val="620"/>
          <w:jc w:val="center"/>
        </w:trPr>
        <w:tc>
          <w:tcPr>
            <w:tcW w:w="13410" w:type="dxa"/>
            <w:gridSpan w:val="13"/>
            <w:shd w:val="pct15" w:color="000000" w:fill="FFFFFF"/>
            <w:vAlign w:val="center"/>
          </w:tcPr>
          <w:p w14:paraId="544BA601" w14:textId="77777777" w:rsidR="008104CB" w:rsidRPr="00BC4036" w:rsidRDefault="008104CB" w:rsidP="008104CB">
            <w:pPr>
              <w:jc w:val="center"/>
              <w:rPr>
                <w:b/>
                <w:i/>
              </w:rPr>
            </w:pPr>
            <w:r w:rsidRPr="00BC4036">
              <w:rPr>
                <w:b/>
              </w:rPr>
              <w:t xml:space="preserve">Derived Quantities Example 2:  </w:t>
            </w:r>
            <w:r w:rsidRPr="00BC4036">
              <w:rPr>
                <w:b/>
                <w:i/>
              </w:rPr>
              <w:t>Delivery point</w:t>
            </w:r>
            <w:r w:rsidRPr="00BC4036">
              <w:rPr>
                <w:b/>
              </w:rPr>
              <w:t xml:space="preserve"> belongs to the </w:t>
            </w:r>
            <w:r w:rsidRPr="00BC4036">
              <w:rPr>
                <w:b/>
                <w:i/>
              </w:rPr>
              <w:t>SELLING market participant</w:t>
            </w:r>
            <w:r w:rsidRPr="00BC4036">
              <w:rPr>
                <w:b/>
              </w:rPr>
              <w:t xml:space="preserve"> and is a sub-type ‘W’ (Withdrawal) </w:t>
            </w:r>
            <w:r w:rsidRPr="00BC4036">
              <w:rPr>
                <w:b/>
                <w:i/>
              </w:rPr>
              <w:t>delivery point.</w:t>
            </w:r>
          </w:p>
          <w:p w14:paraId="51BFDE12" w14:textId="77777777" w:rsidR="008104CB" w:rsidRPr="00BC4036" w:rsidRDefault="008104CB" w:rsidP="008104CB">
            <w:pPr>
              <w:jc w:val="center"/>
              <w:rPr>
                <w:b/>
              </w:rPr>
            </w:pPr>
            <w:r w:rsidRPr="00BC4036">
              <w:rPr>
                <w:b/>
              </w:rPr>
              <w:t>(note parity with EXAMPLE 4)</w:t>
            </w:r>
          </w:p>
        </w:tc>
      </w:tr>
      <w:tr w:rsidR="008104CB" w:rsidRPr="00BC4036" w14:paraId="16CD0BB0" w14:textId="77777777" w:rsidTr="008104CB">
        <w:trPr>
          <w:jc w:val="center"/>
        </w:trPr>
        <w:tc>
          <w:tcPr>
            <w:tcW w:w="2988" w:type="dxa"/>
            <w:shd w:val="clear" w:color="auto" w:fill="auto"/>
          </w:tcPr>
          <w:p w14:paraId="1B7EDAA8" w14:textId="77777777" w:rsidR="008104CB" w:rsidRPr="00BC4036" w:rsidRDefault="008104CB" w:rsidP="008104CB">
            <w:pPr>
              <w:rPr>
                <w:b/>
                <w:i/>
              </w:rPr>
            </w:pPr>
            <w:r w:rsidRPr="00BC4036">
              <w:rPr>
                <w:b/>
                <w:i/>
              </w:rPr>
              <w:t>metering interval</w:t>
            </w:r>
          </w:p>
        </w:tc>
        <w:tc>
          <w:tcPr>
            <w:tcW w:w="855" w:type="dxa"/>
            <w:shd w:val="clear" w:color="auto" w:fill="auto"/>
          </w:tcPr>
          <w:p w14:paraId="03467064" w14:textId="77777777" w:rsidR="008104CB" w:rsidRPr="00BC4036" w:rsidRDefault="008104CB" w:rsidP="008104CB">
            <w:pPr>
              <w:rPr>
                <w:b/>
              </w:rPr>
            </w:pPr>
            <w:r w:rsidRPr="00BC4036">
              <w:rPr>
                <w:b/>
              </w:rPr>
              <w:t>1</w:t>
            </w:r>
          </w:p>
        </w:tc>
        <w:tc>
          <w:tcPr>
            <w:tcW w:w="855" w:type="dxa"/>
            <w:shd w:val="clear" w:color="auto" w:fill="auto"/>
          </w:tcPr>
          <w:p w14:paraId="00DDB1CF" w14:textId="77777777" w:rsidR="008104CB" w:rsidRPr="00BC4036" w:rsidRDefault="008104CB" w:rsidP="008104CB">
            <w:pPr>
              <w:rPr>
                <w:b/>
              </w:rPr>
            </w:pPr>
            <w:r w:rsidRPr="00BC4036">
              <w:rPr>
                <w:b/>
              </w:rPr>
              <w:t>2</w:t>
            </w:r>
          </w:p>
        </w:tc>
        <w:tc>
          <w:tcPr>
            <w:tcW w:w="855" w:type="dxa"/>
            <w:shd w:val="clear" w:color="auto" w:fill="auto"/>
          </w:tcPr>
          <w:p w14:paraId="529506AC" w14:textId="77777777" w:rsidR="008104CB" w:rsidRPr="00BC4036" w:rsidRDefault="008104CB" w:rsidP="008104CB">
            <w:pPr>
              <w:rPr>
                <w:b/>
              </w:rPr>
            </w:pPr>
            <w:r w:rsidRPr="00BC4036">
              <w:rPr>
                <w:b/>
              </w:rPr>
              <w:t>3</w:t>
            </w:r>
          </w:p>
        </w:tc>
        <w:tc>
          <w:tcPr>
            <w:tcW w:w="855" w:type="dxa"/>
            <w:shd w:val="clear" w:color="auto" w:fill="auto"/>
          </w:tcPr>
          <w:p w14:paraId="279935FF" w14:textId="77777777" w:rsidR="008104CB" w:rsidRPr="00BC4036" w:rsidRDefault="008104CB" w:rsidP="008104CB">
            <w:pPr>
              <w:rPr>
                <w:b/>
              </w:rPr>
            </w:pPr>
            <w:r w:rsidRPr="00BC4036">
              <w:rPr>
                <w:b/>
              </w:rPr>
              <w:t>4</w:t>
            </w:r>
          </w:p>
        </w:tc>
        <w:tc>
          <w:tcPr>
            <w:tcW w:w="855" w:type="dxa"/>
            <w:shd w:val="clear" w:color="auto" w:fill="auto"/>
          </w:tcPr>
          <w:p w14:paraId="1D0ADF7A" w14:textId="77777777" w:rsidR="008104CB" w:rsidRPr="00BC4036" w:rsidRDefault="008104CB" w:rsidP="008104CB">
            <w:pPr>
              <w:rPr>
                <w:b/>
              </w:rPr>
            </w:pPr>
            <w:r w:rsidRPr="00BC4036">
              <w:rPr>
                <w:b/>
              </w:rPr>
              <w:t>5</w:t>
            </w:r>
          </w:p>
        </w:tc>
        <w:tc>
          <w:tcPr>
            <w:tcW w:w="855" w:type="dxa"/>
            <w:shd w:val="clear" w:color="auto" w:fill="auto"/>
          </w:tcPr>
          <w:p w14:paraId="1946A7AE" w14:textId="77777777" w:rsidR="008104CB" w:rsidRPr="00BC4036" w:rsidRDefault="008104CB" w:rsidP="008104CB">
            <w:pPr>
              <w:rPr>
                <w:b/>
              </w:rPr>
            </w:pPr>
            <w:r w:rsidRPr="00BC4036">
              <w:rPr>
                <w:b/>
              </w:rPr>
              <w:t>6</w:t>
            </w:r>
          </w:p>
        </w:tc>
        <w:tc>
          <w:tcPr>
            <w:tcW w:w="855" w:type="dxa"/>
            <w:shd w:val="clear" w:color="auto" w:fill="auto"/>
          </w:tcPr>
          <w:p w14:paraId="109B8484" w14:textId="77777777" w:rsidR="008104CB" w:rsidRPr="00BC4036" w:rsidRDefault="008104CB" w:rsidP="008104CB">
            <w:pPr>
              <w:rPr>
                <w:b/>
              </w:rPr>
            </w:pPr>
            <w:r w:rsidRPr="00BC4036">
              <w:rPr>
                <w:b/>
              </w:rPr>
              <w:t>7</w:t>
            </w:r>
          </w:p>
        </w:tc>
        <w:tc>
          <w:tcPr>
            <w:tcW w:w="855" w:type="dxa"/>
            <w:shd w:val="clear" w:color="auto" w:fill="auto"/>
          </w:tcPr>
          <w:p w14:paraId="03853697" w14:textId="77777777" w:rsidR="008104CB" w:rsidRPr="00BC4036" w:rsidRDefault="008104CB" w:rsidP="008104CB">
            <w:pPr>
              <w:rPr>
                <w:b/>
              </w:rPr>
            </w:pPr>
            <w:r w:rsidRPr="00BC4036">
              <w:rPr>
                <w:b/>
              </w:rPr>
              <w:t>8</w:t>
            </w:r>
          </w:p>
        </w:tc>
        <w:tc>
          <w:tcPr>
            <w:tcW w:w="855" w:type="dxa"/>
            <w:shd w:val="clear" w:color="auto" w:fill="auto"/>
          </w:tcPr>
          <w:p w14:paraId="089009E4" w14:textId="77777777" w:rsidR="008104CB" w:rsidRPr="00BC4036" w:rsidRDefault="008104CB" w:rsidP="008104CB">
            <w:pPr>
              <w:rPr>
                <w:b/>
              </w:rPr>
            </w:pPr>
            <w:r w:rsidRPr="00BC4036">
              <w:rPr>
                <w:b/>
              </w:rPr>
              <w:t>9</w:t>
            </w:r>
          </w:p>
        </w:tc>
        <w:tc>
          <w:tcPr>
            <w:tcW w:w="855" w:type="dxa"/>
            <w:shd w:val="clear" w:color="auto" w:fill="auto"/>
          </w:tcPr>
          <w:p w14:paraId="7F5ACCA2" w14:textId="77777777" w:rsidR="008104CB" w:rsidRPr="00BC4036" w:rsidRDefault="008104CB" w:rsidP="008104CB">
            <w:pPr>
              <w:rPr>
                <w:b/>
              </w:rPr>
            </w:pPr>
            <w:r w:rsidRPr="00BC4036">
              <w:rPr>
                <w:b/>
              </w:rPr>
              <w:t>10</w:t>
            </w:r>
          </w:p>
        </w:tc>
        <w:tc>
          <w:tcPr>
            <w:tcW w:w="855" w:type="dxa"/>
            <w:shd w:val="clear" w:color="auto" w:fill="auto"/>
          </w:tcPr>
          <w:p w14:paraId="735DA4F4" w14:textId="77777777" w:rsidR="008104CB" w:rsidRPr="00BC4036" w:rsidRDefault="008104CB" w:rsidP="008104CB">
            <w:pPr>
              <w:rPr>
                <w:b/>
              </w:rPr>
            </w:pPr>
            <w:r w:rsidRPr="00BC4036">
              <w:rPr>
                <w:b/>
              </w:rPr>
              <w:t>11</w:t>
            </w:r>
          </w:p>
        </w:tc>
        <w:tc>
          <w:tcPr>
            <w:tcW w:w="1017" w:type="dxa"/>
            <w:shd w:val="clear" w:color="auto" w:fill="auto"/>
          </w:tcPr>
          <w:p w14:paraId="48DF98D7" w14:textId="77777777" w:rsidR="008104CB" w:rsidRPr="00BC4036" w:rsidRDefault="008104CB" w:rsidP="008104CB">
            <w:pPr>
              <w:rPr>
                <w:b/>
              </w:rPr>
            </w:pPr>
            <w:r w:rsidRPr="00BC4036">
              <w:rPr>
                <w:b/>
              </w:rPr>
              <w:t>12</w:t>
            </w:r>
          </w:p>
        </w:tc>
      </w:tr>
      <w:tr w:rsidR="008104CB" w:rsidRPr="00BC4036" w14:paraId="7120D3CB" w14:textId="77777777" w:rsidTr="008104CB">
        <w:trPr>
          <w:jc w:val="center"/>
        </w:trPr>
        <w:tc>
          <w:tcPr>
            <w:tcW w:w="2988" w:type="dxa"/>
            <w:shd w:val="clear" w:color="auto" w:fill="auto"/>
          </w:tcPr>
          <w:p w14:paraId="1A1945AA" w14:textId="77777777" w:rsidR="008104CB" w:rsidRPr="00BC4036" w:rsidRDefault="008104CB" w:rsidP="008104CB">
            <w:r w:rsidRPr="00BC4036">
              <w:t>ENERGY QUANTITY</w:t>
            </w:r>
          </w:p>
        </w:tc>
        <w:tc>
          <w:tcPr>
            <w:tcW w:w="855" w:type="dxa"/>
            <w:shd w:val="pct15" w:color="000000" w:fill="FFFFFF"/>
          </w:tcPr>
          <w:p w14:paraId="16FED383" w14:textId="77777777" w:rsidR="008104CB" w:rsidRPr="00BC4036" w:rsidRDefault="008104CB" w:rsidP="008104CB">
            <w:pPr>
              <w:rPr>
                <w:b/>
              </w:rPr>
            </w:pPr>
            <w:r w:rsidRPr="00BC4036">
              <w:rPr>
                <w:b/>
              </w:rPr>
              <w:t>10</w:t>
            </w:r>
          </w:p>
        </w:tc>
        <w:tc>
          <w:tcPr>
            <w:tcW w:w="855" w:type="dxa"/>
            <w:shd w:val="pct15" w:color="000000" w:fill="FFFFFF"/>
          </w:tcPr>
          <w:p w14:paraId="18F28A42" w14:textId="77777777" w:rsidR="008104CB" w:rsidRPr="00BC4036" w:rsidRDefault="008104CB" w:rsidP="008104CB">
            <w:pPr>
              <w:rPr>
                <w:b/>
              </w:rPr>
            </w:pPr>
            <w:r w:rsidRPr="00BC4036">
              <w:rPr>
                <w:b/>
              </w:rPr>
              <w:t>10</w:t>
            </w:r>
          </w:p>
        </w:tc>
        <w:tc>
          <w:tcPr>
            <w:tcW w:w="855" w:type="dxa"/>
            <w:shd w:val="pct15" w:color="000000" w:fill="FFFFFF"/>
          </w:tcPr>
          <w:p w14:paraId="2F4D9CCC" w14:textId="77777777" w:rsidR="008104CB" w:rsidRPr="00BC4036" w:rsidRDefault="008104CB" w:rsidP="008104CB">
            <w:pPr>
              <w:rPr>
                <w:b/>
              </w:rPr>
            </w:pPr>
            <w:r w:rsidRPr="00BC4036">
              <w:rPr>
                <w:b/>
              </w:rPr>
              <w:t>10</w:t>
            </w:r>
          </w:p>
        </w:tc>
        <w:tc>
          <w:tcPr>
            <w:tcW w:w="855" w:type="dxa"/>
          </w:tcPr>
          <w:p w14:paraId="495F979F" w14:textId="77777777" w:rsidR="008104CB" w:rsidRPr="00BC4036" w:rsidRDefault="008104CB" w:rsidP="008104CB">
            <w:r w:rsidRPr="00BC4036">
              <w:t>0</w:t>
            </w:r>
          </w:p>
        </w:tc>
        <w:tc>
          <w:tcPr>
            <w:tcW w:w="855" w:type="dxa"/>
          </w:tcPr>
          <w:p w14:paraId="34CF5549" w14:textId="77777777" w:rsidR="008104CB" w:rsidRPr="00BC4036" w:rsidRDefault="008104CB" w:rsidP="008104CB">
            <w:r w:rsidRPr="00BC4036">
              <w:t>0</w:t>
            </w:r>
          </w:p>
        </w:tc>
        <w:tc>
          <w:tcPr>
            <w:tcW w:w="855" w:type="dxa"/>
          </w:tcPr>
          <w:p w14:paraId="50A3201B" w14:textId="77777777" w:rsidR="008104CB" w:rsidRPr="00BC4036" w:rsidRDefault="008104CB" w:rsidP="008104CB">
            <w:r w:rsidRPr="00BC4036">
              <w:t>0</w:t>
            </w:r>
          </w:p>
        </w:tc>
        <w:tc>
          <w:tcPr>
            <w:tcW w:w="855" w:type="dxa"/>
          </w:tcPr>
          <w:p w14:paraId="72A04F09" w14:textId="77777777" w:rsidR="008104CB" w:rsidRPr="00BC4036" w:rsidRDefault="008104CB" w:rsidP="008104CB">
            <w:r w:rsidRPr="00BC4036">
              <w:t>10</w:t>
            </w:r>
          </w:p>
        </w:tc>
        <w:tc>
          <w:tcPr>
            <w:tcW w:w="855" w:type="dxa"/>
          </w:tcPr>
          <w:p w14:paraId="6642CFDA" w14:textId="77777777" w:rsidR="008104CB" w:rsidRPr="00BC4036" w:rsidRDefault="008104CB" w:rsidP="008104CB">
            <w:r w:rsidRPr="00BC4036">
              <w:t>10</w:t>
            </w:r>
          </w:p>
        </w:tc>
        <w:tc>
          <w:tcPr>
            <w:tcW w:w="855" w:type="dxa"/>
          </w:tcPr>
          <w:p w14:paraId="7D9FB917" w14:textId="77777777" w:rsidR="008104CB" w:rsidRPr="00BC4036" w:rsidRDefault="008104CB" w:rsidP="008104CB">
            <w:r w:rsidRPr="00BC4036">
              <w:t>0</w:t>
            </w:r>
          </w:p>
        </w:tc>
        <w:tc>
          <w:tcPr>
            <w:tcW w:w="855" w:type="dxa"/>
          </w:tcPr>
          <w:p w14:paraId="4CF8CF75" w14:textId="77777777" w:rsidR="008104CB" w:rsidRPr="00BC4036" w:rsidRDefault="008104CB" w:rsidP="008104CB">
            <w:r w:rsidRPr="00BC4036">
              <w:t>0</w:t>
            </w:r>
          </w:p>
        </w:tc>
        <w:tc>
          <w:tcPr>
            <w:tcW w:w="855" w:type="dxa"/>
            <w:shd w:val="pct15" w:color="000000" w:fill="FFFFFF"/>
          </w:tcPr>
          <w:p w14:paraId="216D93D2" w14:textId="77777777" w:rsidR="008104CB" w:rsidRPr="00BC4036" w:rsidRDefault="008104CB" w:rsidP="008104CB">
            <w:r w:rsidRPr="00BC4036">
              <w:t>10</w:t>
            </w:r>
          </w:p>
        </w:tc>
        <w:tc>
          <w:tcPr>
            <w:tcW w:w="1017" w:type="dxa"/>
            <w:shd w:val="pct15" w:color="000000" w:fill="FFFFFF"/>
          </w:tcPr>
          <w:p w14:paraId="3CBFF1CC" w14:textId="77777777" w:rsidR="008104CB" w:rsidRPr="00BC4036" w:rsidRDefault="008104CB" w:rsidP="008104CB">
            <w:r w:rsidRPr="00BC4036">
              <w:t>10</w:t>
            </w:r>
          </w:p>
        </w:tc>
      </w:tr>
      <w:tr w:rsidR="008104CB" w:rsidRPr="00BC4036" w14:paraId="687B72D2" w14:textId="77777777" w:rsidTr="008104CB">
        <w:trPr>
          <w:jc w:val="center"/>
        </w:trPr>
        <w:tc>
          <w:tcPr>
            <w:tcW w:w="2988" w:type="dxa"/>
            <w:shd w:val="clear" w:color="auto" w:fill="auto"/>
          </w:tcPr>
          <w:p w14:paraId="4F77C912" w14:textId="77777777" w:rsidR="008104CB" w:rsidRPr="00BC4036" w:rsidRDefault="008104CB" w:rsidP="008104CB">
            <w:r w:rsidRPr="00BC4036">
              <w:t>ENERGY FLOW</w:t>
            </w:r>
          </w:p>
          <w:p w14:paraId="68DCCEB1" w14:textId="77777777" w:rsidR="008104CB" w:rsidRPr="00BC4036" w:rsidRDefault="008104CB" w:rsidP="008104CB">
            <w:r w:rsidRPr="00BC4036">
              <w:t xml:space="preserve">Injection (I) </w:t>
            </w:r>
          </w:p>
          <w:p w14:paraId="7B4812AF" w14:textId="77777777" w:rsidR="008104CB" w:rsidRPr="00BC4036" w:rsidRDefault="008104CB" w:rsidP="008104CB">
            <w:r w:rsidRPr="00BC4036">
              <w:t>Withdrawal (W)</w:t>
            </w:r>
          </w:p>
        </w:tc>
        <w:tc>
          <w:tcPr>
            <w:tcW w:w="855" w:type="dxa"/>
            <w:shd w:val="pct15" w:color="000000" w:fill="FFFFFF"/>
          </w:tcPr>
          <w:p w14:paraId="7AD2080F" w14:textId="77777777" w:rsidR="008104CB" w:rsidRPr="00BC4036" w:rsidRDefault="008104CB" w:rsidP="008104CB">
            <w:pPr>
              <w:rPr>
                <w:b/>
              </w:rPr>
            </w:pPr>
            <w:r w:rsidRPr="00BC4036">
              <w:rPr>
                <w:b/>
              </w:rPr>
              <w:t>I</w:t>
            </w:r>
          </w:p>
        </w:tc>
        <w:tc>
          <w:tcPr>
            <w:tcW w:w="855" w:type="dxa"/>
            <w:shd w:val="pct15" w:color="000000" w:fill="FFFFFF"/>
          </w:tcPr>
          <w:p w14:paraId="21325C31" w14:textId="77777777" w:rsidR="008104CB" w:rsidRPr="00BC4036" w:rsidRDefault="008104CB" w:rsidP="008104CB">
            <w:pPr>
              <w:rPr>
                <w:b/>
              </w:rPr>
            </w:pPr>
            <w:r w:rsidRPr="00BC4036">
              <w:rPr>
                <w:b/>
              </w:rPr>
              <w:t>I</w:t>
            </w:r>
          </w:p>
        </w:tc>
        <w:tc>
          <w:tcPr>
            <w:tcW w:w="855" w:type="dxa"/>
            <w:shd w:val="pct15" w:color="000000" w:fill="FFFFFF"/>
          </w:tcPr>
          <w:p w14:paraId="5C94E8EE" w14:textId="77777777" w:rsidR="008104CB" w:rsidRPr="00BC4036" w:rsidRDefault="008104CB" w:rsidP="008104CB">
            <w:pPr>
              <w:rPr>
                <w:b/>
              </w:rPr>
            </w:pPr>
            <w:r w:rsidRPr="00BC4036">
              <w:rPr>
                <w:b/>
              </w:rPr>
              <w:t>I</w:t>
            </w:r>
          </w:p>
        </w:tc>
        <w:tc>
          <w:tcPr>
            <w:tcW w:w="855" w:type="dxa"/>
          </w:tcPr>
          <w:p w14:paraId="1170B1EE" w14:textId="77777777" w:rsidR="008104CB" w:rsidRPr="00BC4036" w:rsidRDefault="008104CB" w:rsidP="008104CB">
            <w:r w:rsidRPr="00BC4036">
              <w:t>W</w:t>
            </w:r>
          </w:p>
        </w:tc>
        <w:tc>
          <w:tcPr>
            <w:tcW w:w="855" w:type="dxa"/>
          </w:tcPr>
          <w:p w14:paraId="6CECF598" w14:textId="77777777" w:rsidR="008104CB" w:rsidRPr="00BC4036" w:rsidRDefault="008104CB" w:rsidP="008104CB">
            <w:r w:rsidRPr="00BC4036">
              <w:t>W</w:t>
            </w:r>
          </w:p>
        </w:tc>
        <w:tc>
          <w:tcPr>
            <w:tcW w:w="855" w:type="dxa"/>
          </w:tcPr>
          <w:p w14:paraId="7171ECD6" w14:textId="77777777" w:rsidR="008104CB" w:rsidRPr="00BC4036" w:rsidRDefault="008104CB" w:rsidP="008104CB">
            <w:r w:rsidRPr="00BC4036">
              <w:t>W</w:t>
            </w:r>
          </w:p>
        </w:tc>
        <w:tc>
          <w:tcPr>
            <w:tcW w:w="855" w:type="dxa"/>
          </w:tcPr>
          <w:p w14:paraId="7594F800" w14:textId="77777777" w:rsidR="008104CB" w:rsidRPr="00BC4036" w:rsidRDefault="008104CB" w:rsidP="008104CB">
            <w:r w:rsidRPr="00BC4036">
              <w:t>W</w:t>
            </w:r>
          </w:p>
        </w:tc>
        <w:tc>
          <w:tcPr>
            <w:tcW w:w="855" w:type="dxa"/>
          </w:tcPr>
          <w:p w14:paraId="22EAA079" w14:textId="77777777" w:rsidR="008104CB" w:rsidRPr="00BC4036" w:rsidRDefault="008104CB" w:rsidP="008104CB">
            <w:r w:rsidRPr="00BC4036">
              <w:t>W</w:t>
            </w:r>
          </w:p>
        </w:tc>
        <w:tc>
          <w:tcPr>
            <w:tcW w:w="855" w:type="dxa"/>
          </w:tcPr>
          <w:p w14:paraId="559410AB" w14:textId="77777777" w:rsidR="008104CB" w:rsidRPr="00BC4036" w:rsidRDefault="008104CB" w:rsidP="008104CB">
            <w:r w:rsidRPr="00BC4036">
              <w:t>W</w:t>
            </w:r>
          </w:p>
        </w:tc>
        <w:tc>
          <w:tcPr>
            <w:tcW w:w="855" w:type="dxa"/>
          </w:tcPr>
          <w:p w14:paraId="44C3B21C" w14:textId="77777777" w:rsidR="008104CB" w:rsidRPr="00BC4036" w:rsidRDefault="008104CB" w:rsidP="008104CB">
            <w:r w:rsidRPr="00BC4036">
              <w:t>W</w:t>
            </w:r>
          </w:p>
        </w:tc>
        <w:tc>
          <w:tcPr>
            <w:tcW w:w="855" w:type="dxa"/>
            <w:shd w:val="pct15" w:color="000000" w:fill="FFFFFF"/>
          </w:tcPr>
          <w:p w14:paraId="7B82EF5E" w14:textId="77777777" w:rsidR="008104CB" w:rsidRPr="00BC4036" w:rsidRDefault="008104CB" w:rsidP="008104CB">
            <w:r w:rsidRPr="00BC4036">
              <w:t>I</w:t>
            </w:r>
          </w:p>
        </w:tc>
        <w:tc>
          <w:tcPr>
            <w:tcW w:w="1017" w:type="dxa"/>
            <w:shd w:val="pct15" w:color="000000" w:fill="FFFFFF"/>
          </w:tcPr>
          <w:p w14:paraId="7E783197" w14:textId="77777777" w:rsidR="008104CB" w:rsidRPr="00BC4036" w:rsidRDefault="008104CB" w:rsidP="008104CB">
            <w:r w:rsidRPr="00BC4036">
              <w:t>I</w:t>
            </w:r>
          </w:p>
        </w:tc>
      </w:tr>
      <w:tr w:rsidR="008104CB" w:rsidRPr="00BC4036" w14:paraId="561A2E7A" w14:textId="77777777" w:rsidTr="008104CB">
        <w:trPr>
          <w:jc w:val="center"/>
        </w:trPr>
        <w:tc>
          <w:tcPr>
            <w:tcW w:w="2988" w:type="dxa"/>
            <w:shd w:val="clear" w:color="auto" w:fill="auto"/>
          </w:tcPr>
          <w:p w14:paraId="1B9C48E7"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shd w:val="pct15" w:color="000000" w:fill="FFFFFF"/>
          </w:tcPr>
          <w:p w14:paraId="4991552E" w14:textId="77777777" w:rsidR="008104CB" w:rsidRPr="00BC4036" w:rsidRDefault="008104CB" w:rsidP="008104CB">
            <w:pPr>
              <w:rPr>
                <w:b/>
              </w:rPr>
            </w:pPr>
            <w:r w:rsidRPr="00BC4036">
              <w:rPr>
                <w:b/>
              </w:rPr>
              <w:t>0</w:t>
            </w:r>
          </w:p>
        </w:tc>
        <w:tc>
          <w:tcPr>
            <w:tcW w:w="855" w:type="dxa"/>
            <w:shd w:val="pct15" w:color="000000" w:fill="FFFFFF"/>
          </w:tcPr>
          <w:p w14:paraId="070DFE08" w14:textId="77777777" w:rsidR="008104CB" w:rsidRPr="00BC4036" w:rsidRDefault="008104CB" w:rsidP="008104CB">
            <w:pPr>
              <w:rPr>
                <w:b/>
              </w:rPr>
            </w:pPr>
            <w:r w:rsidRPr="00BC4036">
              <w:rPr>
                <w:b/>
              </w:rPr>
              <w:t>0</w:t>
            </w:r>
          </w:p>
        </w:tc>
        <w:tc>
          <w:tcPr>
            <w:tcW w:w="855" w:type="dxa"/>
            <w:shd w:val="pct15" w:color="000000" w:fill="FFFFFF"/>
          </w:tcPr>
          <w:p w14:paraId="3D68EBAA" w14:textId="77777777" w:rsidR="008104CB" w:rsidRPr="00BC4036" w:rsidRDefault="008104CB" w:rsidP="008104CB">
            <w:pPr>
              <w:rPr>
                <w:b/>
              </w:rPr>
            </w:pPr>
            <w:r w:rsidRPr="00BC4036">
              <w:rPr>
                <w:b/>
              </w:rPr>
              <w:t>0</w:t>
            </w:r>
          </w:p>
        </w:tc>
        <w:tc>
          <w:tcPr>
            <w:tcW w:w="855" w:type="dxa"/>
          </w:tcPr>
          <w:p w14:paraId="5D0CAFC0" w14:textId="77777777" w:rsidR="008104CB" w:rsidRPr="00BC4036" w:rsidRDefault="008104CB" w:rsidP="008104CB">
            <w:r w:rsidRPr="00BC4036">
              <w:t>0</w:t>
            </w:r>
          </w:p>
        </w:tc>
        <w:tc>
          <w:tcPr>
            <w:tcW w:w="855" w:type="dxa"/>
          </w:tcPr>
          <w:p w14:paraId="34FB44A7" w14:textId="77777777" w:rsidR="008104CB" w:rsidRPr="00BC4036" w:rsidRDefault="008104CB" w:rsidP="008104CB">
            <w:r w:rsidRPr="00BC4036">
              <w:t>0</w:t>
            </w:r>
          </w:p>
        </w:tc>
        <w:tc>
          <w:tcPr>
            <w:tcW w:w="855" w:type="dxa"/>
          </w:tcPr>
          <w:p w14:paraId="3CB8AC51" w14:textId="77777777" w:rsidR="008104CB" w:rsidRPr="00BC4036" w:rsidRDefault="008104CB" w:rsidP="008104CB">
            <w:r w:rsidRPr="00BC4036">
              <w:t>0</w:t>
            </w:r>
          </w:p>
        </w:tc>
        <w:tc>
          <w:tcPr>
            <w:tcW w:w="855" w:type="dxa"/>
          </w:tcPr>
          <w:p w14:paraId="2DC91CB9" w14:textId="77777777" w:rsidR="008104CB" w:rsidRPr="00BC4036" w:rsidRDefault="008104CB" w:rsidP="008104CB">
            <w:r w:rsidRPr="00BC4036">
              <w:t>10</w:t>
            </w:r>
          </w:p>
        </w:tc>
        <w:tc>
          <w:tcPr>
            <w:tcW w:w="855" w:type="dxa"/>
          </w:tcPr>
          <w:p w14:paraId="62C679E8" w14:textId="77777777" w:rsidR="008104CB" w:rsidRPr="00BC4036" w:rsidRDefault="008104CB" w:rsidP="008104CB">
            <w:r w:rsidRPr="00BC4036">
              <w:t>10</w:t>
            </w:r>
          </w:p>
        </w:tc>
        <w:tc>
          <w:tcPr>
            <w:tcW w:w="855" w:type="dxa"/>
          </w:tcPr>
          <w:p w14:paraId="33392D18" w14:textId="77777777" w:rsidR="008104CB" w:rsidRPr="00BC4036" w:rsidRDefault="008104CB" w:rsidP="008104CB">
            <w:r w:rsidRPr="00BC4036">
              <w:t>0</w:t>
            </w:r>
          </w:p>
        </w:tc>
        <w:tc>
          <w:tcPr>
            <w:tcW w:w="855" w:type="dxa"/>
          </w:tcPr>
          <w:p w14:paraId="7053993B" w14:textId="77777777" w:rsidR="008104CB" w:rsidRPr="00BC4036" w:rsidRDefault="008104CB" w:rsidP="008104CB">
            <w:r w:rsidRPr="00BC4036">
              <w:t>0</w:t>
            </w:r>
          </w:p>
        </w:tc>
        <w:tc>
          <w:tcPr>
            <w:tcW w:w="855" w:type="dxa"/>
            <w:shd w:val="pct15" w:color="000000" w:fill="FFFFFF"/>
          </w:tcPr>
          <w:p w14:paraId="4EEAB08A" w14:textId="77777777" w:rsidR="008104CB" w:rsidRPr="00BC4036" w:rsidRDefault="008104CB" w:rsidP="008104CB">
            <w:r w:rsidRPr="00BC4036">
              <w:t>0</w:t>
            </w:r>
          </w:p>
        </w:tc>
        <w:tc>
          <w:tcPr>
            <w:tcW w:w="1017" w:type="dxa"/>
            <w:shd w:val="pct15" w:color="000000" w:fill="FFFFFF"/>
          </w:tcPr>
          <w:p w14:paraId="5B3D2770" w14:textId="77777777" w:rsidR="008104CB" w:rsidRPr="00BC4036" w:rsidRDefault="008104CB" w:rsidP="008104CB">
            <w:r w:rsidRPr="00BC4036">
              <w:t>0</w:t>
            </w:r>
          </w:p>
        </w:tc>
      </w:tr>
      <w:tr w:rsidR="008104CB" w:rsidRPr="00BC4036" w14:paraId="3D65CA04" w14:textId="77777777" w:rsidTr="008104CB">
        <w:trPr>
          <w:trHeight w:val="539"/>
          <w:jc w:val="center"/>
        </w:trPr>
        <w:tc>
          <w:tcPr>
            <w:tcW w:w="2988" w:type="dxa"/>
            <w:shd w:val="clear" w:color="auto" w:fill="auto"/>
            <w:vAlign w:val="center"/>
          </w:tcPr>
          <w:p w14:paraId="1A55A9D8" w14:textId="77777777" w:rsidR="008104CB" w:rsidRDefault="008104CB" w:rsidP="008104CB">
            <w:r w:rsidRPr="00BC4036">
              <w:t>Total Quantity for the hour</w:t>
            </w:r>
          </w:p>
        </w:tc>
        <w:tc>
          <w:tcPr>
            <w:tcW w:w="10422" w:type="dxa"/>
            <w:gridSpan w:val="12"/>
            <w:vAlign w:val="center"/>
          </w:tcPr>
          <w:p w14:paraId="147F688B" w14:textId="77777777" w:rsidR="008104CB" w:rsidRDefault="008104CB" w:rsidP="008104CB">
            <w:r w:rsidRPr="00BC4036">
              <w:t>20  (SEE SECTION 2.5.3 FOR THE DATA PRESENTATION OF THE BILATERAL CONTRACT QUANTITY)</w:t>
            </w:r>
          </w:p>
        </w:tc>
      </w:tr>
    </w:tbl>
    <w:p w14:paraId="0819998C" w14:textId="77777777" w:rsidR="008104CB" w:rsidRDefault="008104CB">
      <w:pPr>
        <w:spacing w:after="0"/>
      </w:pPr>
    </w:p>
    <w:p w14:paraId="594392BB" w14:textId="77777777" w:rsidR="008104CB" w:rsidRDefault="008104C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856"/>
      </w:tblGrid>
      <w:tr w:rsidR="008104CB" w:rsidRPr="00BC4036" w14:paraId="320C5224" w14:textId="77777777" w:rsidTr="008104CB">
        <w:trPr>
          <w:trHeight w:val="566"/>
          <w:jc w:val="center"/>
        </w:trPr>
        <w:tc>
          <w:tcPr>
            <w:tcW w:w="13249" w:type="dxa"/>
            <w:gridSpan w:val="13"/>
            <w:shd w:val="pct15" w:color="000000" w:fill="FFFFFF"/>
            <w:vAlign w:val="center"/>
          </w:tcPr>
          <w:p w14:paraId="5E99A3EC" w14:textId="77777777" w:rsidR="008104CB" w:rsidRPr="00BC4036" w:rsidRDefault="008104CB" w:rsidP="008104CB">
            <w:pPr>
              <w:jc w:val="center"/>
              <w:rPr>
                <w:b/>
                <w:i/>
              </w:rPr>
            </w:pPr>
            <w:r w:rsidRPr="00BC4036">
              <w:rPr>
                <w:b/>
              </w:rPr>
              <w:t xml:space="preserve">Derived Quantities Example 3:  </w:t>
            </w:r>
            <w:r w:rsidRPr="00BC4036">
              <w:rPr>
                <w:b/>
                <w:i/>
              </w:rPr>
              <w:t>Delivery point</w:t>
            </w:r>
            <w:r w:rsidRPr="00BC4036">
              <w:rPr>
                <w:b/>
              </w:rPr>
              <w:t xml:space="preserve"> belongs to the </w:t>
            </w:r>
            <w:r w:rsidRPr="00BC4036">
              <w:rPr>
                <w:b/>
                <w:i/>
              </w:rPr>
              <w:t>BUYING market participant</w:t>
            </w:r>
            <w:r w:rsidRPr="00BC4036">
              <w:rPr>
                <w:b/>
              </w:rPr>
              <w:t xml:space="preserve"> and is a sub-type ‘I’ (injection) </w:t>
            </w:r>
            <w:r w:rsidRPr="00BC4036">
              <w:rPr>
                <w:b/>
                <w:i/>
              </w:rPr>
              <w:t>delivery point.</w:t>
            </w:r>
          </w:p>
          <w:p w14:paraId="77FBE07E" w14:textId="77777777" w:rsidR="008104CB" w:rsidRPr="00BC4036" w:rsidRDefault="008104CB" w:rsidP="008104CB">
            <w:pPr>
              <w:jc w:val="center"/>
              <w:rPr>
                <w:b/>
              </w:rPr>
            </w:pPr>
            <w:r w:rsidRPr="00BC4036">
              <w:rPr>
                <w:b/>
              </w:rPr>
              <w:t>(note parity with EXAMPLE 1)</w:t>
            </w:r>
          </w:p>
        </w:tc>
      </w:tr>
      <w:tr w:rsidR="008104CB" w:rsidRPr="00BC4036" w14:paraId="50DC807C" w14:textId="77777777" w:rsidTr="008104CB">
        <w:trPr>
          <w:jc w:val="center"/>
        </w:trPr>
        <w:tc>
          <w:tcPr>
            <w:tcW w:w="2988" w:type="dxa"/>
            <w:shd w:val="clear" w:color="auto" w:fill="auto"/>
          </w:tcPr>
          <w:p w14:paraId="18CCE21F" w14:textId="77777777" w:rsidR="008104CB" w:rsidRPr="00BC4036" w:rsidRDefault="008104CB" w:rsidP="008104CB">
            <w:pPr>
              <w:rPr>
                <w:b/>
                <w:i/>
              </w:rPr>
            </w:pPr>
            <w:r w:rsidRPr="00BC4036">
              <w:rPr>
                <w:b/>
                <w:i/>
              </w:rPr>
              <w:t>metering interval</w:t>
            </w:r>
          </w:p>
        </w:tc>
        <w:tc>
          <w:tcPr>
            <w:tcW w:w="855" w:type="dxa"/>
            <w:shd w:val="clear" w:color="auto" w:fill="auto"/>
          </w:tcPr>
          <w:p w14:paraId="7C3C1A95" w14:textId="77777777" w:rsidR="008104CB" w:rsidRPr="00BC4036" w:rsidRDefault="008104CB" w:rsidP="008104CB">
            <w:pPr>
              <w:rPr>
                <w:b/>
              </w:rPr>
            </w:pPr>
            <w:r w:rsidRPr="00BC4036">
              <w:rPr>
                <w:b/>
              </w:rPr>
              <w:t>1</w:t>
            </w:r>
          </w:p>
        </w:tc>
        <w:tc>
          <w:tcPr>
            <w:tcW w:w="855" w:type="dxa"/>
            <w:shd w:val="clear" w:color="auto" w:fill="auto"/>
          </w:tcPr>
          <w:p w14:paraId="1E100681" w14:textId="77777777" w:rsidR="008104CB" w:rsidRPr="00BC4036" w:rsidRDefault="008104CB" w:rsidP="008104CB">
            <w:pPr>
              <w:rPr>
                <w:b/>
              </w:rPr>
            </w:pPr>
            <w:r w:rsidRPr="00BC4036">
              <w:rPr>
                <w:b/>
              </w:rPr>
              <w:t>2</w:t>
            </w:r>
          </w:p>
        </w:tc>
        <w:tc>
          <w:tcPr>
            <w:tcW w:w="855" w:type="dxa"/>
            <w:shd w:val="clear" w:color="auto" w:fill="auto"/>
          </w:tcPr>
          <w:p w14:paraId="6644FEB5" w14:textId="77777777" w:rsidR="008104CB" w:rsidRPr="00BC4036" w:rsidRDefault="008104CB" w:rsidP="008104CB">
            <w:pPr>
              <w:rPr>
                <w:b/>
              </w:rPr>
            </w:pPr>
            <w:r w:rsidRPr="00BC4036">
              <w:rPr>
                <w:b/>
              </w:rPr>
              <w:t>3</w:t>
            </w:r>
          </w:p>
        </w:tc>
        <w:tc>
          <w:tcPr>
            <w:tcW w:w="855" w:type="dxa"/>
            <w:shd w:val="clear" w:color="auto" w:fill="auto"/>
          </w:tcPr>
          <w:p w14:paraId="7C964D78" w14:textId="77777777" w:rsidR="008104CB" w:rsidRPr="00BC4036" w:rsidRDefault="008104CB" w:rsidP="008104CB">
            <w:pPr>
              <w:rPr>
                <w:b/>
              </w:rPr>
            </w:pPr>
            <w:r w:rsidRPr="00BC4036">
              <w:rPr>
                <w:b/>
              </w:rPr>
              <w:t>4</w:t>
            </w:r>
          </w:p>
        </w:tc>
        <w:tc>
          <w:tcPr>
            <w:tcW w:w="855" w:type="dxa"/>
            <w:shd w:val="clear" w:color="auto" w:fill="auto"/>
          </w:tcPr>
          <w:p w14:paraId="14648C29" w14:textId="77777777" w:rsidR="008104CB" w:rsidRPr="00BC4036" w:rsidRDefault="008104CB" w:rsidP="008104CB">
            <w:pPr>
              <w:rPr>
                <w:b/>
              </w:rPr>
            </w:pPr>
            <w:r w:rsidRPr="00BC4036">
              <w:rPr>
                <w:b/>
              </w:rPr>
              <w:t>5</w:t>
            </w:r>
          </w:p>
        </w:tc>
        <w:tc>
          <w:tcPr>
            <w:tcW w:w="855" w:type="dxa"/>
            <w:shd w:val="clear" w:color="auto" w:fill="auto"/>
          </w:tcPr>
          <w:p w14:paraId="6DDB914C" w14:textId="77777777" w:rsidR="008104CB" w:rsidRPr="00BC4036" w:rsidRDefault="008104CB" w:rsidP="008104CB">
            <w:pPr>
              <w:rPr>
                <w:b/>
              </w:rPr>
            </w:pPr>
            <w:r w:rsidRPr="00BC4036">
              <w:rPr>
                <w:b/>
              </w:rPr>
              <w:t>6</w:t>
            </w:r>
          </w:p>
        </w:tc>
        <w:tc>
          <w:tcPr>
            <w:tcW w:w="855" w:type="dxa"/>
            <w:shd w:val="clear" w:color="auto" w:fill="auto"/>
          </w:tcPr>
          <w:p w14:paraId="6F74D8FD" w14:textId="77777777" w:rsidR="008104CB" w:rsidRPr="00BC4036" w:rsidRDefault="008104CB" w:rsidP="008104CB">
            <w:pPr>
              <w:rPr>
                <w:b/>
              </w:rPr>
            </w:pPr>
            <w:r w:rsidRPr="00BC4036">
              <w:rPr>
                <w:b/>
              </w:rPr>
              <w:t>7</w:t>
            </w:r>
          </w:p>
        </w:tc>
        <w:tc>
          <w:tcPr>
            <w:tcW w:w="855" w:type="dxa"/>
            <w:shd w:val="clear" w:color="auto" w:fill="auto"/>
          </w:tcPr>
          <w:p w14:paraId="49832D11" w14:textId="77777777" w:rsidR="008104CB" w:rsidRPr="00BC4036" w:rsidRDefault="008104CB" w:rsidP="008104CB">
            <w:pPr>
              <w:rPr>
                <w:b/>
              </w:rPr>
            </w:pPr>
            <w:r w:rsidRPr="00BC4036">
              <w:rPr>
                <w:b/>
              </w:rPr>
              <w:t>8</w:t>
            </w:r>
          </w:p>
        </w:tc>
        <w:tc>
          <w:tcPr>
            <w:tcW w:w="855" w:type="dxa"/>
            <w:shd w:val="clear" w:color="auto" w:fill="auto"/>
          </w:tcPr>
          <w:p w14:paraId="42124560" w14:textId="77777777" w:rsidR="008104CB" w:rsidRPr="00BC4036" w:rsidRDefault="008104CB" w:rsidP="008104CB">
            <w:pPr>
              <w:rPr>
                <w:b/>
              </w:rPr>
            </w:pPr>
            <w:r w:rsidRPr="00BC4036">
              <w:rPr>
                <w:b/>
              </w:rPr>
              <w:t>9</w:t>
            </w:r>
          </w:p>
        </w:tc>
        <w:tc>
          <w:tcPr>
            <w:tcW w:w="855" w:type="dxa"/>
            <w:shd w:val="clear" w:color="auto" w:fill="auto"/>
          </w:tcPr>
          <w:p w14:paraId="0012C05F" w14:textId="77777777" w:rsidR="008104CB" w:rsidRPr="00BC4036" w:rsidRDefault="008104CB" w:rsidP="008104CB">
            <w:pPr>
              <w:rPr>
                <w:b/>
              </w:rPr>
            </w:pPr>
            <w:r w:rsidRPr="00BC4036">
              <w:rPr>
                <w:b/>
              </w:rPr>
              <w:t>10</w:t>
            </w:r>
          </w:p>
        </w:tc>
        <w:tc>
          <w:tcPr>
            <w:tcW w:w="855" w:type="dxa"/>
            <w:shd w:val="clear" w:color="auto" w:fill="auto"/>
          </w:tcPr>
          <w:p w14:paraId="7A622172" w14:textId="77777777" w:rsidR="008104CB" w:rsidRPr="00BC4036" w:rsidRDefault="008104CB" w:rsidP="008104CB">
            <w:pPr>
              <w:rPr>
                <w:b/>
              </w:rPr>
            </w:pPr>
            <w:r w:rsidRPr="00BC4036">
              <w:rPr>
                <w:b/>
              </w:rPr>
              <w:t>11</w:t>
            </w:r>
          </w:p>
        </w:tc>
        <w:tc>
          <w:tcPr>
            <w:tcW w:w="856" w:type="dxa"/>
            <w:shd w:val="clear" w:color="auto" w:fill="auto"/>
          </w:tcPr>
          <w:p w14:paraId="394C502F" w14:textId="77777777" w:rsidR="008104CB" w:rsidRPr="00BC4036" w:rsidRDefault="008104CB" w:rsidP="008104CB">
            <w:pPr>
              <w:rPr>
                <w:b/>
              </w:rPr>
            </w:pPr>
            <w:r w:rsidRPr="00BC4036">
              <w:rPr>
                <w:b/>
              </w:rPr>
              <w:t>12</w:t>
            </w:r>
          </w:p>
        </w:tc>
      </w:tr>
      <w:tr w:rsidR="008104CB" w:rsidRPr="00BC4036" w14:paraId="7DE77872" w14:textId="77777777" w:rsidTr="008104CB">
        <w:trPr>
          <w:jc w:val="center"/>
        </w:trPr>
        <w:tc>
          <w:tcPr>
            <w:tcW w:w="2988" w:type="dxa"/>
            <w:shd w:val="clear" w:color="auto" w:fill="auto"/>
          </w:tcPr>
          <w:p w14:paraId="02ED729C" w14:textId="77777777" w:rsidR="008104CB" w:rsidRPr="00BC4036" w:rsidRDefault="008104CB" w:rsidP="008104CB">
            <w:r w:rsidRPr="00BC4036">
              <w:t>ENERGY QUANTITY</w:t>
            </w:r>
          </w:p>
        </w:tc>
        <w:tc>
          <w:tcPr>
            <w:tcW w:w="855" w:type="dxa"/>
          </w:tcPr>
          <w:p w14:paraId="52FFE317" w14:textId="77777777" w:rsidR="008104CB" w:rsidRPr="00BC4036" w:rsidRDefault="008104CB" w:rsidP="008104CB">
            <w:r w:rsidRPr="00BC4036">
              <w:t>10</w:t>
            </w:r>
          </w:p>
        </w:tc>
        <w:tc>
          <w:tcPr>
            <w:tcW w:w="855" w:type="dxa"/>
          </w:tcPr>
          <w:p w14:paraId="6A193434" w14:textId="77777777" w:rsidR="008104CB" w:rsidRPr="00BC4036" w:rsidRDefault="008104CB" w:rsidP="008104CB">
            <w:r w:rsidRPr="00BC4036">
              <w:t>10</w:t>
            </w:r>
          </w:p>
        </w:tc>
        <w:tc>
          <w:tcPr>
            <w:tcW w:w="855" w:type="dxa"/>
          </w:tcPr>
          <w:p w14:paraId="1F38ADD3" w14:textId="77777777" w:rsidR="008104CB" w:rsidRPr="00BC4036" w:rsidRDefault="008104CB" w:rsidP="008104CB">
            <w:r w:rsidRPr="00BC4036">
              <w:t>10</w:t>
            </w:r>
          </w:p>
        </w:tc>
        <w:tc>
          <w:tcPr>
            <w:tcW w:w="855" w:type="dxa"/>
          </w:tcPr>
          <w:p w14:paraId="0557C35F" w14:textId="77777777" w:rsidR="008104CB" w:rsidRPr="00BC4036" w:rsidRDefault="008104CB" w:rsidP="008104CB">
            <w:r w:rsidRPr="00BC4036">
              <w:t>0</w:t>
            </w:r>
          </w:p>
        </w:tc>
        <w:tc>
          <w:tcPr>
            <w:tcW w:w="855" w:type="dxa"/>
          </w:tcPr>
          <w:p w14:paraId="0F0BFD08" w14:textId="77777777" w:rsidR="008104CB" w:rsidRPr="00BC4036" w:rsidRDefault="008104CB" w:rsidP="008104CB">
            <w:r w:rsidRPr="00BC4036">
              <w:t>0</w:t>
            </w:r>
          </w:p>
        </w:tc>
        <w:tc>
          <w:tcPr>
            <w:tcW w:w="855" w:type="dxa"/>
          </w:tcPr>
          <w:p w14:paraId="562D339D" w14:textId="77777777" w:rsidR="008104CB" w:rsidRPr="00BC4036" w:rsidRDefault="008104CB" w:rsidP="008104CB">
            <w:r w:rsidRPr="00BC4036">
              <w:t>0</w:t>
            </w:r>
          </w:p>
        </w:tc>
        <w:tc>
          <w:tcPr>
            <w:tcW w:w="855" w:type="dxa"/>
            <w:shd w:val="pct15" w:color="000000" w:fill="FFFFFF"/>
          </w:tcPr>
          <w:p w14:paraId="5821860C" w14:textId="77777777" w:rsidR="008104CB" w:rsidRPr="00BC4036" w:rsidRDefault="008104CB" w:rsidP="008104CB">
            <w:pPr>
              <w:rPr>
                <w:b/>
              </w:rPr>
            </w:pPr>
            <w:r w:rsidRPr="00BC4036">
              <w:rPr>
                <w:b/>
              </w:rPr>
              <w:t>10</w:t>
            </w:r>
          </w:p>
        </w:tc>
        <w:tc>
          <w:tcPr>
            <w:tcW w:w="855" w:type="dxa"/>
            <w:shd w:val="pct15" w:color="000000" w:fill="FFFFFF"/>
          </w:tcPr>
          <w:p w14:paraId="7B9B0D7C" w14:textId="77777777" w:rsidR="008104CB" w:rsidRPr="00BC4036" w:rsidRDefault="008104CB" w:rsidP="008104CB">
            <w:pPr>
              <w:rPr>
                <w:b/>
              </w:rPr>
            </w:pPr>
            <w:r w:rsidRPr="00BC4036">
              <w:rPr>
                <w:b/>
              </w:rPr>
              <w:t>10</w:t>
            </w:r>
          </w:p>
        </w:tc>
        <w:tc>
          <w:tcPr>
            <w:tcW w:w="855" w:type="dxa"/>
          </w:tcPr>
          <w:p w14:paraId="4E365192" w14:textId="77777777" w:rsidR="008104CB" w:rsidRPr="00BC4036" w:rsidRDefault="008104CB" w:rsidP="008104CB">
            <w:r w:rsidRPr="00BC4036">
              <w:t>0</w:t>
            </w:r>
          </w:p>
        </w:tc>
        <w:tc>
          <w:tcPr>
            <w:tcW w:w="855" w:type="dxa"/>
          </w:tcPr>
          <w:p w14:paraId="74FACF82" w14:textId="77777777" w:rsidR="008104CB" w:rsidRPr="00BC4036" w:rsidRDefault="008104CB" w:rsidP="008104CB">
            <w:r w:rsidRPr="00BC4036">
              <w:t>0</w:t>
            </w:r>
          </w:p>
        </w:tc>
        <w:tc>
          <w:tcPr>
            <w:tcW w:w="855" w:type="dxa"/>
          </w:tcPr>
          <w:p w14:paraId="0B96D1BA" w14:textId="77777777" w:rsidR="008104CB" w:rsidRPr="00BC4036" w:rsidRDefault="008104CB" w:rsidP="008104CB">
            <w:r w:rsidRPr="00BC4036">
              <w:t>10</w:t>
            </w:r>
          </w:p>
        </w:tc>
        <w:tc>
          <w:tcPr>
            <w:tcW w:w="856" w:type="dxa"/>
          </w:tcPr>
          <w:p w14:paraId="6A0E71FC" w14:textId="77777777" w:rsidR="008104CB" w:rsidRPr="00BC4036" w:rsidRDefault="008104CB" w:rsidP="008104CB">
            <w:r w:rsidRPr="00BC4036">
              <w:t>10</w:t>
            </w:r>
          </w:p>
        </w:tc>
      </w:tr>
      <w:tr w:rsidR="008104CB" w:rsidRPr="00BC4036" w14:paraId="26AD574B" w14:textId="77777777" w:rsidTr="008104CB">
        <w:trPr>
          <w:jc w:val="center"/>
        </w:trPr>
        <w:tc>
          <w:tcPr>
            <w:tcW w:w="2988" w:type="dxa"/>
            <w:shd w:val="clear" w:color="auto" w:fill="auto"/>
          </w:tcPr>
          <w:p w14:paraId="353D47E9" w14:textId="77777777" w:rsidR="008104CB" w:rsidRPr="00BC4036" w:rsidRDefault="008104CB" w:rsidP="008104CB">
            <w:r w:rsidRPr="00BC4036">
              <w:t>ENERGY FLOW</w:t>
            </w:r>
          </w:p>
          <w:p w14:paraId="7152DCEC" w14:textId="77777777" w:rsidR="008104CB" w:rsidRPr="00BC4036" w:rsidRDefault="008104CB" w:rsidP="008104CB">
            <w:r w:rsidRPr="00BC4036">
              <w:t xml:space="preserve">Injection (I) </w:t>
            </w:r>
          </w:p>
          <w:p w14:paraId="76C94CF3" w14:textId="77777777" w:rsidR="008104CB" w:rsidRPr="00BC4036" w:rsidRDefault="008104CB" w:rsidP="008104CB">
            <w:r w:rsidRPr="00BC4036">
              <w:t>Withdrawal (W)</w:t>
            </w:r>
          </w:p>
        </w:tc>
        <w:tc>
          <w:tcPr>
            <w:tcW w:w="855" w:type="dxa"/>
          </w:tcPr>
          <w:p w14:paraId="2736196D" w14:textId="77777777" w:rsidR="008104CB" w:rsidRPr="00BC4036" w:rsidRDefault="008104CB" w:rsidP="008104CB">
            <w:r w:rsidRPr="00BC4036">
              <w:t>I</w:t>
            </w:r>
          </w:p>
        </w:tc>
        <w:tc>
          <w:tcPr>
            <w:tcW w:w="855" w:type="dxa"/>
          </w:tcPr>
          <w:p w14:paraId="168AD4DA" w14:textId="77777777" w:rsidR="008104CB" w:rsidRPr="00BC4036" w:rsidRDefault="008104CB" w:rsidP="008104CB">
            <w:r w:rsidRPr="00BC4036">
              <w:t>I</w:t>
            </w:r>
          </w:p>
        </w:tc>
        <w:tc>
          <w:tcPr>
            <w:tcW w:w="855" w:type="dxa"/>
          </w:tcPr>
          <w:p w14:paraId="753E174E" w14:textId="77777777" w:rsidR="008104CB" w:rsidRPr="00BC4036" w:rsidRDefault="008104CB" w:rsidP="008104CB">
            <w:r w:rsidRPr="00BC4036">
              <w:t>I</w:t>
            </w:r>
          </w:p>
        </w:tc>
        <w:tc>
          <w:tcPr>
            <w:tcW w:w="855" w:type="dxa"/>
          </w:tcPr>
          <w:p w14:paraId="1B13805B" w14:textId="77777777" w:rsidR="008104CB" w:rsidRPr="00BC4036" w:rsidRDefault="008104CB" w:rsidP="008104CB">
            <w:r w:rsidRPr="00BC4036">
              <w:t>I</w:t>
            </w:r>
          </w:p>
        </w:tc>
        <w:tc>
          <w:tcPr>
            <w:tcW w:w="855" w:type="dxa"/>
          </w:tcPr>
          <w:p w14:paraId="165FB8C1" w14:textId="77777777" w:rsidR="008104CB" w:rsidRPr="00BC4036" w:rsidRDefault="008104CB" w:rsidP="008104CB">
            <w:r w:rsidRPr="00BC4036">
              <w:t>I</w:t>
            </w:r>
          </w:p>
        </w:tc>
        <w:tc>
          <w:tcPr>
            <w:tcW w:w="855" w:type="dxa"/>
          </w:tcPr>
          <w:p w14:paraId="39ED95AA" w14:textId="77777777" w:rsidR="008104CB" w:rsidRPr="00BC4036" w:rsidRDefault="008104CB" w:rsidP="008104CB">
            <w:r w:rsidRPr="00BC4036">
              <w:t>I</w:t>
            </w:r>
          </w:p>
        </w:tc>
        <w:tc>
          <w:tcPr>
            <w:tcW w:w="855" w:type="dxa"/>
            <w:shd w:val="pct15" w:color="000000" w:fill="FFFFFF"/>
          </w:tcPr>
          <w:p w14:paraId="2B62B60B" w14:textId="77777777" w:rsidR="008104CB" w:rsidRPr="00BC4036" w:rsidRDefault="008104CB" w:rsidP="008104CB">
            <w:pPr>
              <w:rPr>
                <w:b/>
              </w:rPr>
            </w:pPr>
            <w:r w:rsidRPr="00BC4036">
              <w:rPr>
                <w:b/>
              </w:rPr>
              <w:t>W</w:t>
            </w:r>
          </w:p>
        </w:tc>
        <w:tc>
          <w:tcPr>
            <w:tcW w:w="855" w:type="dxa"/>
            <w:shd w:val="pct15" w:color="000000" w:fill="FFFFFF"/>
          </w:tcPr>
          <w:p w14:paraId="7CF01E6B" w14:textId="77777777" w:rsidR="008104CB" w:rsidRPr="00BC4036" w:rsidRDefault="008104CB" w:rsidP="008104CB">
            <w:pPr>
              <w:rPr>
                <w:b/>
              </w:rPr>
            </w:pPr>
            <w:r w:rsidRPr="00BC4036">
              <w:rPr>
                <w:b/>
              </w:rPr>
              <w:t>W</w:t>
            </w:r>
          </w:p>
        </w:tc>
        <w:tc>
          <w:tcPr>
            <w:tcW w:w="855" w:type="dxa"/>
          </w:tcPr>
          <w:p w14:paraId="31EFD059" w14:textId="77777777" w:rsidR="008104CB" w:rsidRPr="00BC4036" w:rsidRDefault="008104CB" w:rsidP="008104CB">
            <w:r w:rsidRPr="00BC4036">
              <w:t>I</w:t>
            </w:r>
          </w:p>
        </w:tc>
        <w:tc>
          <w:tcPr>
            <w:tcW w:w="855" w:type="dxa"/>
          </w:tcPr>
          <w:p w14:paraId="6A05035A" w14:textId="77777777" w:rsidR="008104CB" w:rsidRPr="00BC4036" w:rsidRDefault="008104CB" w:rsidP="008104CB">
            <w:r w:rsidRPr="00BC4036">
              <w:t>I</w:t>
            </w:r>
          </w:p>
        </w:tc>
        <w:tc>
          <w:tcPr>
            <w:tcW w:w="855" w:type="dxa"/>
          </w:tcPr>
          <w:p w14:paraId="0B6A1697" w14:textId="77777777" w:rsidR="008104CB" w:rsidRPr="00BC4036" w:rsidRDefault="008104CB" w:rsidP="008104CB">
            <w:r w:rsidRPr="00BC4036">
              <w:t>I</w:t>
            </w:r>
          </w:p>
        </w:tc>
        <w:tc>
          <w:tcPr>
            <w:tcW w:w="856" w:type="dxa"/>
          </w:tcPr>
          <w:p w14:paraId="6E9B0B9E" w14:textId="77777777" w:rsidR="008104CB" w:rsidRPr="00BC4036" w:rsidRDefault="008104CB" w:rsidP="008104CB">
            <w:r w:rsidRPr="00BC4036">
              <w:t>I</w:t>
            </w:r>
          </w:p>
        </w:tc>
      </w:tr>
      <w:tr w:rsidR="008104CB" w:rsidRPr="00BC4036" w14:paraId="0F8A336A" w14:textId="77777777" w:rsidTr="008104CB">
        <w:trPr>
          <w:jc w:val="center"/>
        </w:trPr>
        <w:tc>
          <w:tcPr>
            <w:tcW w:w="2988" w:type="dxa"/>
            <w:shd w:val="clear" w:color="auto" w:fill="auto"/>
          </w:tcPr>
          <w:p w14:paraId="498BC4EE"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tcPr>
          <w:p w14:paraId="3C8E4803" w14:textId="77777777" w:rsidR="008104CB" w:rsidRPr="00BC4036" w:rsidRDefault="008104CB" w:rsidP="008104CB">
            <w:r w:rsidRPr="00BC4036">
              <w:t>10</w:t>
            </w:r>
          </w:p>
        </w:tc>
        <w:tc>
          <w:tcPr>
            <w:tcW w:w="855" w:type="dxa"/>
          </w:tcPr>
          <w:p w14:paraId="51DD7520" w14:textId="77777777" w:rsidR="008104CB" w:rsidRPr="00BC4036" w:rsidRDefault="008104CB" w:rsidP="008104CB">
            <w:r w:rsidRPr="00BC4036">
              <w:t>10</w:t>
            </w:r>
          </w:p>
        </w:tc>
        <w:tc>
          <w:tcPr>
            <w:tcW w:w="855" w:type="dxa"/>
          </w:tcPr>
          <w:p w14:paraId="67E8D20B" w14:textId="77777777" w:rsidR="008104CB" w:rsidRPr="00BC4036" w:rsidRDefault="008104CB" w:rsidP="008104CB">
            <w:r w:rsidRPr="00BC4036">
              <w:t>10</w:t>
            </w:r>
          </w:p>
        </w:tc>
        <w:tc>
          <w:tcPr>
            <w:tcW w:w="855" w:type="dxa"/>
          </w:tcPr>
          <w:p w14:paraId="13C7B004" w14:textId="77777777" w:rsidR="008104CB" w:rsidRPr="00BC4036" w:rsidRDefault="008104CB" w:rsidP="008104CB">
            <w:r w:rsidRPr="00BC4036">
              <w:t>0</w:t>
            </w:r>
          </w:p>
        </w:tc>
        <w:tc>
          <w:tcPr>
            <w:tcW w:w="855" w:type="dxa"/>
          </w:tcPr>
          <w:p w14:paraId="68FC10AA" w14:textId="77777777" w:rsidR="008104CB" w:rsidRPr="00BC4036" w:rsidRDefault="008104CB" w:rsidP="008104CB">
            <w:r w:rsidRPr="00BC4036">
              <w:t>0</w:t>
            </w:r>
          </w:p>
        </w:tc>
        <w:tc>
          <w:tcPr>
            <w:tcW w:w="855" w:type="dxa"/>
          </w:tcPr>
          <w:p w14:paraId="41CCE8DB" w14:textId="77777777" w:rsidR="008104CB" w:rsidRPr="00BC4036" w:rsidRDefault="008104CB" w:rsidP="008104CB">
            <w:r w:rsidRPr="00BC4036">
              <w:t>0</w:t>
            </w:r>
          </w:p>
        </w:tc>
        <w:tc>
          <w:tcPr>
            <w:tcW w:w="855" w:type="dxa"/>
            <w:shd w:val="pct15" w:color="000000" w:fill="FFFFFF"/>
          </w:tcPr>
          <w:p w14:paraId="23E29CA0" w14:textId="77777777" w:rsidR="008104CB" w:rsidRPr="00BC4036" w:rsidRDefault="008104CB" w:rsidP="008104CB">
            <w:pPr>
              <w:rPr>
                <w:b/>
              </w:rPr>
            </w:pPr>
            <w:r w:rsidRPr="00BC4036">
              <w:rPr>
                <w:b/>
              </w:rPr>
              <w:t>0</w:t>
            </w:r>
          </w:p>
        </w:tc>
        <w:tc>
          <w:tcPr>
            <w:tcW w:w="855" w:type="dxa"/>
            <w:shd w:val="pct15" w:color="000000" w:fill="FFFFFF"/>
          </w:tcPr>
          <w:p w14:paraId="31D67BBE" w14:textId="77777777" w:rsidR="008104CB" w:rsidRPr="00BC4036" w:rsidRDefault="008104CB" w:rsidP="008104CB">
            <w:pPr>
              <w:rPr>
                <w:b/>
              </w:rPr>
            </w:pPr>
            <w:r w:rsidRPr="00BC4036">
              <w:rPr>
                <w:b/>
              </w:rPr>
              <w:t>0</w:t>
            </w:r>
          </w:p>
        </w:tc>
        <w:tc>
          <w:tcPr>
            <w:tcW w:w="855" w:type="dxa"/>
          </w:tcPr>
          <w:p w14:paraId="1C31C1CF" w14:textId="77777777" w:rsidR="008104CB" w:rsidRPr="00BC4036" w:rsidRDefault="008104CB" w:rsidP="008104CB">
            <w:r w:rsidRPr="00BC4036">
              <w:t>0</w:t>
            </w:r>
          </w:p>
        </w:tc>
        <w:tc>
          <w:tcPr>
            <w:tcW w:w="855" w:type="dxa"/>
          </w:tcPr>
          <w:p w14:paraId="62BB0E9E" w14:textId="77777777" w:rsidR="008104CB" w:rsidRPr="00BC4036" w:rsidRDefault="008104CB" w:rsidP="008104CB">
            <w:r w:rsidRPr="00BC4036">
              <w:t>0</w:t>
            </w:r>
          </w:p>
        </w:tc>
        <w:tc>
          <w:tcPr>
            <w:tcW w:w="855" w:type="dxa"/>
          </w:tcPr>
          <w:p w14:paraId="5942C347" w14:textId="77777777" w:rsidR="008104CB" w:rsidRPr="00BC4036" w:rsidRDefault="008104CB" w:rsidP="008104CB">
            <w:r w:rsidRPr="00BC4036">
              <w:t>10</w:t>
            </w:r>
          </w:p>
        </w:tc>
        <w:tc>
          <w:tcPr>
            <w:tcW w:w="856" w:type="dxa"/>
          </w:tcPr>
          <w:p w14:paraId="255EE269" w14:textId="77777777" w:rsidR="008104CB" w:rsidRPr="00BC4036" w:rsidRDefault="008104CB" w:rsidP="008104CB">
            <w:r w:rsidRPr="00BC4036">
              <w:t>10</w:t>
            </w:r>
          </w:p>
        </w:tc>
      </w:tr>
      <w:tr w:rsidR="008104CB" w:rsidRPr="00BC4036" w14:paraId="04AC14FD" w14:textId="77777777" w:rsidTr="008104CB">
        <w:trPr>
          <w:jc w:val="center"/>
        </w:trPr>
        <w:tc>
          <w:tcPr>
            <w:tcW w:w="2988" w:type="dxa"/>
            <w:shd w:val="clear" w:color="auto" w:fill="auto"/>
            <w:vAlign w:val="center"/>
          </w:tcPr>
          <w:p w14:paraId="601F632F" w14:textId="77777777" w:rsidR="008104CB" w:rsidRDefault="008104CB" w:rsidP="008104CB">
            <w:r w:rsidRPr="00BC4036">
              <w:t>Total Quantity for the hour</w:t>
            </w:r>
          </w:p>
        </w:tc>
        <w:tc>
          <w:tcPr>
            <w:tcW w:w="10261" w:type="dxa"/>
            <w:gridSpan w:val="12"/>
            <w:vAlign w:val="center"/>
          </w:tcPr>
          <w:p w14:paraId="2160BF9F" w14:textId="77777777" w:rsidR="008104CB" w:rsidRDefault="008104CB" w:rsidP="008104CB">
            <w:r w:rsidRPr="00BC4036">
              <w:t>50  (SEE SECTION 2.5.3 FOR THE DATA PRESENTATION OF THE BILATERAL CONTRACT QUANTITY)</w:t>
            </w:r>
          </w:p>
        </w:tc>
      </w:tr>
    </w:tbl>
    <w:p w14:paraId="3EB34A2E" w14:textId="77777777" w:rsidR="008104CB" w:rsidRDefault="008104CB">
      <w:pPr>
        <w:spacing w:after="0"/>
      </w:pPr>
    </w:p>
    <w:p w14:paraId="0B2EE627" w14:textId="77777777" w:rsidR="008104CB" w:rsidRDefault="008104C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856"/>
      </w:tblGrid>
      <w:tr w:rsidR="008104CB" w:rsidRPr="00BC4036" w14:paraId="630171B6" w14:textId="77777777" w:rsidTr="008104CB">
        <w:trPr>
          <w:trHeight w:val="656"/>
          <w:jc w:val="center"/>
        </w:trPr>
        <w:tc>
          <w:tcPr>
            <w:tcW w:w="13249" w:type="dxa"/>
            <w:gridSpan w:val="13"/>
            <w:shd w:val="pct15" w:color="000000" w:fill="FFFFFF"/>
            <w:vAlign w:val="center"/>
          </w:tcPr>
          <w:p w14:paraId="574AD749" w14:textId="77777777" w:rsidR="008104CB" w:rsidRPr="00BC4036" w:rsidRDefault="008104CB" w:rsidP="008104CB">
            <w:pPr>
              <w:jc w:val="center"/>
              <w:rPr>
                <w:b/>
                <w:i/>
              </w:rPr>
            </w:pPr>
            <w:r w:rsidRPr="00BC4036">
              <w:rPr>
                <w:b/>
              </w:rPr>
              <w:t xml:space="preserve">Derived Quantities Example 4:  </w:t>
            </w:r>
            <w:r w:rsidRPr="00BC4036">
              <w:rPr>
                <w:b/>
                <w:i/>
              </w:rPr>
              <w:t>Delivery point</w:t>
            </w:r>
            <w:r w:rsidRPr="00BC4036">
              <w:rPr>
                <w:b/>
              </w:rPr>
              <w:t xml:space="preserve"> belongs to the </w:t>
            </w:r>
            <w:r w:rsidRPr="00BC4036">
              <w:rPr>
                <w:b/>
                <w:i/>
              </w:rPr>
              <w:t>BUYING market participant</w:t>
            </w:r>
            <w:r w:rsidRPr="00BC4036">
              <w:rPr>
                <w:b/>
              </w:rPr>
              <w:t xml:space="preserve"> and is a sub-type ‘W’ (Withdrawal) </w:t>
            </w:r>
            <w:r w:rsidRPr="00BC4036">
              <w:rPr>
                <w:b/>
                <w:i/>
              </w:rPr>
              <w:t>delivery point.</w:t>
            </w:r>
          </w:p>
          <w:p w14:paraId="6DE9DBA1" w14:textId="77777777" w:rsidR="008104CB" w:rsidRPr="00BC4036" w:rsidRDefault="008104CB" w:rsidP="008104CB">
            <w:pPr>
              <w:jc w:val="center"/>
              <w:rPr>
                <w:b/>
              </w:rPr>
            </w:pPr>
            <w:r w:rsidRPr="00BC4036">
              <w:rPr>
                <w:b/>
              </w:rPr>
              <w:t>(note parity with EXAMPLE 2)</w:t>
            </w:r>
          </w:p>
        </w:tc>
      </w:tr>
      <w:tr w:rsidR="008104CB" w:rsidRPr="00BC4036" w14:paraId="7126B218" w14:textId="77777777" w:rsidTr="008104CB">
        <w:trPr>
          <w:jc w:val="center"/>
        </w:trPr>
        <w:tc>
          <w:tcPr>
            <w:tcW w:w="2988" w:type="dxa"/>
            <w:shd w:val="clear" w:color="auto" w:fill="auto"/>
          </w:tcPr>
          <w:p w14:paraId="739FE4C1" w14:textId="77777777" w:rsidR="008104CB" w:rsidRPr="00BC4036" w:rsidRDefault="008104CB" w:rsidP="008104CB">
            <w:pPr>
              <w:rPr>
                <w:b/>
                <w:i/>
              </w:rPr>
            </w:pPr>
            <w:r w:rsidRPr="00BC4036">
              <w:rPr>
                <w:b/>
                <w:i/>
              </w:rPr>
              <w:t>metering interval</w:t>
            </w:r>
          </w:p>
        </w:tc>
        <w:tc>
          <w:tcPr>
            <w:tcW w:w="855" w:type="dxa"/>
            <w:shd w:val="clear" w:color="auto" w:fill="auto"/>
          </w:tcPr>
          <w:p w14:paraId="5A5B6C6B" w14:textId="77777777" w:rsidR="008104CB" w:rsidRPr="00BC4036" w:rsidRDefault="008104CB" w:rsidP="008104CB">
            <w:pPr>
              <w:rPr>
                <w:b/>
              </w:rPr>
            </w:pPr>
            <w:r w:rsidRPr="00BC4036">
              <w:rPr>
                <w:b/>
              </w:rPr>
              <w:t>1</w:t>
            </w:r>
          </w:p>
        </w:tc>
        <w:tc>
          <w:tcPr>
            <w:tcW w:w="855" w:type="dxa"/>
            <w:shd w:val="clear" w:color="auto" w:fill="auto"/>
          </w:tcPr>
          <w:p w14:paraId="1AF21021" w14:textId="77777777" w:rsidR="008104CB" w:rsidRPr="00BC4036" w:rsidRDefault="008104CB" w:rsidP="008104CB">
            <w:pPr>
              <w:rPr>
                <w:b/>
              </w:rPr>
            </w:pPr>
            <w:r w:rsidRPr="00BC4036">
              <w:rPr>
                <w:b/>
              </w:rPr>
              <w:t>2</w:t>
            </w:r>
          </w:p>
        </w:tc>
        <w:tc>
          <w:tcPr>
            <w:tcW w:w="855" w:type="dxa"/>
            <w:shd w:val="clear" w:color="auto" w:fill="auto"/>
          </w:tcPr>
          <w:p w14:paraId="58F7A9C9" w14:textId="77777777" w:rsidR="008104CB" w:rsidRPr="00BC4036" w:rsidRDefault="008104CB" w:rsidP="008104CB">
            <w:pPr>
              <w:rPr>
                <w:b/>
              </w:rPr>
            </w:pPr>
            <w:r w:rsidRPr="00BC4036">
              <w:rPr>
                <w:b/>
              </w:rPr>
              <w:t>3</w:t>
            </w:r>
          </w:p>
        </w:tc>
        <w:tc>
          <w:tcPr>
            <w:tcW w:w="855" w:type="dxa"/>
            <w:shd w:val="clear" w:color="auto" w:fill="auto"/>
          </w:tcPr>
          <w:p w14:paraId="17310F6F" w14:textId="77777777" w:rsidR="008104CB" w:rsidRPr="00BC4036" w:rsidRDefault="008104CB" w:rsidP="008104CB">
            <w:pPr>
              <w:rPr>
                <w:b/>
              </w:rPr>
            </w:pPr>
            <w:r w:rsidRPr="00BC4036">
              <w:rPr>
                <w:b/>
              </w:rPr>
              <w:t>4</w:t>
            </w:r>
          </w:p>
        </w:tc>
        <w:tc>
          <w:tcPr>
            <w:tcW w:w="855" w:type="dxa"/>
            <w:shd w:val="clear" w:color="auto" w:fill="auto"/>
          </w:tcPr>
          <w:p w14:paraId="34C3CC76" w14:textId="77777777" w:rsidR="008104CB" w:rsidRPr="00BC4036" w:rsidRDefault="008104CB" w:rsidP="008104CB">
            <w:pPr>
              <w:rPr>
                <w:b/>
              </w:rPr>
            </w:pPr>
            <w:r w:rsidRPr="00BC4036">
              <w:rPr>
                <w:b/>
              </w:rPr>
              <w:t>5</w:t>
            </w:r>
          </w:p>
        </w:tc>
        <w:tc>
          <w:tcPr>
            <w:tcW w:w="855" w:type="dxa"/>
            <w:shd w:val="clear" w:color="auto" w:fill="auto"/>
          </w:tcPr>
          <w:p w14:paraId="5D9A48CF" w14:textId="77777777" w:rsidR="008104CB" w:rsidRPr="00BC4036" w:rsidRDefault="008104CB" w:rsidP="008104CB">
            <w:pPr>
              <w:rPr>
                <w:b/>
              </w:rPr>
            </w:pPr>
            <w:r w:rsidRPr="00BC4036">
              <w:rPr>
                <w:b/>
              </w:rPr>
              <w:t>6</w:t>
            </w:r>
          </w:p>
        </w:tc>
        <w:tc>
          <w:tcPr>
            <w:tcW w:w="855" w:type="dxa"/>
            <w:shd w:val="clear" w:color="auto" w:fill="auto"/>
          </w:tcPr>
          <w:p w14:paraId="28AF3A15" w14:textId="77777777" w:rsidR="008104CB" w:rsidRPr="00BC4036" w:rsidRDefault="008104CB" w:rsidP="008104CB">
            <w:pPr>
              <w:rPr>
                <w:b/>
              </w:rPr>
            </w:pPr>
            <w:r w:rsidRPr="00BC4036">
              <w:rPr>
                <w:b/>
              </w:rPr>
              <w:t>7</w:t>
            </w:r>
          </w:p>
        </w:tc>
        <w:tc>
          <w:tcPr>
            <w:tcW w:w="855" w:type="dxa"/>
            <w:shd w:val="clear" w:color="auto" w:fill="auto"/>
          </w:tcPr>
          <w:p w14:paraId="4CE4F91D" w14:textId="77777777" w:rsidR="008104CB" w:rsidRPr="00BC4036" w:rsidRDefault="008104CB" w:rsidP="008104CB">
            <w:pPr>
              <w:rPr>
                <w:b/>
              </w:rPr>
            </w:pPr>
            <w:r w:rsidRPr="00BC4036">
              <w:rPr>
                <w:b/>
              </w:rPr>
              <w:t>8</w:t>
            </w:r>
          </w:p>
        </w:tc>
        <w:tc>
          <w:tcPr>
            <w:tcW w:w="855" w:type="dxa"/>
            <w:shd w:val="clear" w:color="auto" w:fill="auto"/>
          </w:tcPr>
          <w:p w14:paraId="34BD2DED" w14:textId="77777777" w:rsidR="008104CB" w:rsidRPr="00BC4036" w:rsidRDefault="008104CB" w:rsidP="008104CB">
            <w:pPr>
              <w:rPr>
                <w:b/>
              </w:rPr>
            </w:pPr>
            <w:r w:rsidRPr="00BC4036">
              <w:rPr>
                <w:b/>
              </w:rPr>
              <w:t>9</w:t>
            </w:r>
          </w:p>
        </w:tc>
        <w:tc>
          <w:tcPr>
            <w:tcW w:w="855" w:type="dxa"/>
            <w:shd w:val="clear" w:color="auto" w:fill="auto"/>
          </w:tcPr>
          <w:p w14:paraId="33D13E16" w14:textId="77777777" w:rsidR="008104CB" w:rsidRPr="00BC4036" w:rsidRDefault="008104CB" w:rsidP="008104CB">
            <w:pPr>
              <w:rPr>
                <w:b/>
              </w:rPr>
            </w:pPr>
            <w:r w:rsidRPr="00BC4036">
              <w:rPr>
                <w:b/>
              </w:rPr>
              <w:t>10</w:t>
            </w:r>
          </w:p>
        </w:tc>
        <w:tc>
          <w:tcPr>
            <w:tcW w:w="855" w:type="dxa"/>
            <w:shd w:val="clear" w:color="auto" w:fill="auto"/>
          </w:tcPr>
          <w:p w14:paraId="46335038" w14:textId="77777777" w:rsidR="008104CB" w:rsidRPr="00BC4036" w:rsidRDefault="008104CB" w:rsidP="008104CB">
            <w:pPr>
              <w:rPr>
                <w:b/>
              </w:rPr>
            </w:pPr>
            <w:r w:rsidRPr="00BC4036">
              <w:rPr>
                <w:b/>
              </w:rPr>
              <w:t>11</w:t>
            </w:r>
          </w:p>
        </w:tc>
        <w:tc>
          <w:tcPr>
            <w:tcW w:w="856" w:type="dxa"/>
            <w:shd w:val="clear" w:color="auto" w:fill="auto"/>
          </w:tcPr>
          <w:p w14:paraId="60063D61" w14:textId="77777777" w:rsidR="008104CB" w:rsidRPr="00BC4036" w:rsidRDefault="008104CB" w:rsidP="008104CB">
            <w:pPr>
              <w:rPr>
                <w:b/>
              </w:rPr>
            </w:pPr>
            <w:r w:rsidRPr="00BC4036">
              <w:rPr>
                <w:b/>
              </w:rPr>
              <w:t>12</w:t>
            </w:r>
          </w:p>
        </w:tc>
      </w:tr>
      <w:tr w:rsidR="008104CB" w:rsidRPr="00BC4036" w14:paraId="1DB4D6DB" w14:textId="77777777" w:rsidTr="008104CB">
        <w:trPr>
          <w:jc w:val="center"/>
        </w:trPr>
        <w:tc>
          <w:tcPr>
            <w:tcW w:w="2988" w:type="dxa"/>
            <w:shd w:val="clear" w:color="auto" w:fill="auto"/>
          </w:tcPr>
          <w:p w14:paraId="1FDEC15C" w14:textId="77777777" w:rsidR="008104CB" w:rsidRPr="00BC4036" w:rsidRDefault="008104CB" w:rsidP="008104CB">
            <w:r w:rsidRPr="00BC4036">
              <w:t>ENERGY QUANTITY</w:t>
            </w:r>
          </w:p>
        </w:tc>
        <w:tc>
          <w:tcPr>
            <w:tcW w:w="855" w:type="dxa"/>
            <w:shd w:val="pct15" w:color="000000" w:fill="FFFFFF"/>
          </w:tcPr>
          <w:p w14:paraId="0BA8705D" w14:textId="77777777" w:rsidR="008104CB" w:rsidRPr="00BC4036" w:rsidRDefault="008104CB" w:rsidP="008104CB">
            <w:pPr>
              <w:rPr>
                <w:b/>
              </w:rPr>
            </w:pPr>
            <w:r w:rsidRPr="00BC4036">
              <w:rPr>
                <w:b/>
              </w:rPr>
              <w:t>10</w:t>
            </w:r>
          </w:p>
        </w:tc>
        <w:tc>
          <w:tcPr>
            <w:tcW w:w="855" w:type="dxa"/>
            <w:shd w:val="pct15" w:color="000000" w:fill="FFFFFF"/>
          </w:tcPr>
          <w:p w14:paraId="085C5DCF" w14:textId="77777777" w:rsidR="008104CB" w:rsidRPr="00BC4036" w:rsidRDefault="008104CB" w:rsidP="008104CB">
            <w:pPr>
              <w:rPr>
                <w:b/>
              </w:rPr>
            </w:pPr>
            <w:r w:rsidRPr="00BC4036">
              <w:rPr>
                <w:b/>
              </w:rPr>
              <w:t>10</w:t>
            </w:r>
          </w:p>
        </w:tc>
        <w:tc>
          <w:tcPr>
            <w:tcW w:w="855" w:type="dxa"/>
            <w:shd w:val="pct15" w:color="000000" w:fill="FFFFFF"/>
          </w:tcPr>
          <w:p w14:paraId="30A746E4" w14:textId="77777777" w:rsidR="008104CB" w:rsidRPr="00BC4036" w:rsidRDefault="008104CB" w:rsidP="008104CB">
            <w:pPr>
              <w:rPr>
                <w:b/>
              </w:rPr>
            </w:pPr>
            <w:r w:rsidRPr="00BC4036">
              <w:rPr>
                <w:b/>
              </w:rPr>
              <w:t>10</w:t>
            </w:r>
          </w:p>
        </w:tc>
        <w:tc>
          <w:tcPr>
            <w:tcW w:w="855" w:type="dxa"/>
          </w:tcPr>
          <w:p w14:paraId="3098782B" w14:textId="77777777" w:rsidR="008104CB" w:rsidRPr="00BC4036" w:rsidRDefault="008104CB" w:rsidP="008104CB">
            <w:r w:rsidRPr="00BC4036">
              <w:t>0</w:t>
            </w:r>
          </w:p>
        </w:tc>
        <w:tc>
          <w:tcPr>
            <w:tcW w:w="855" w:type="dxa"/>
          </w:tcPr>
          <w:p w14:paraId="1E0632B9" w14:textId="77777777" w:rsidR="008104CB" w:rsidRPr="00BC4036" w:rsidRDefault="008104CB" w:rsidP="008104CB">
            <w:r w:rsidRPr="00BC4036">
              <w:t>0</w:t>
            </w:r>
          </w:p>
        </w:tc>
        <w:tc>
          <w:tcPr>
            <w:tcW w:w="855" w:type="dxa"/>
          </w:tcPr>
          <w:p w14:paraId="65E5DFA2" w14:textId="77777777" w:rsidR="008104CB" w:rsidRPr="00BC4036" w:rsidRDefault="008104CB" w:rsidP="008104CB">
            <w:r w:rsidRPr="00BC4036">
              <w:t>0</w:t>
            </w:r>
          </w:p>
        </w:tc>
        <w:tc>
          <w:tcPr>
            <w:tcW w:w="855" w:type="dxa"/>
          </w:tcPr>
          <w:p w14:paraId="3CCD8F69" w14:textId="77777777" w:rsidR="008104CB" w:rsidRPr="00BC4036" w:rsidRDefault="008104CB" w:rsidP="008104CB">
            <w:r w:rsidRPr="00BC4036">
              <w:t>10</w:t>
            </w:r>
          </w:p>
        </w:tc>
        <w:tc>
          <w:tcPr>
            <w:tcW w:w="855" w:type="dxa"/>
          </w:tcPr>
          <w:p w14:paraId="5636AD54" w14:textId="77777777" w:rsidR="008104CB" w:rsidRPr="00BC4036" w:rsidRDefault="008104CB" w:rsidP="008104CB">
            <w:r w:rsidRPr="00BC4036">
              <w:t>10</w:t>
            </w:r>
          </w:p>
        </w:tc>
        <w:tc>
          <w:tcPr>
            <w:tcW w:w="855" w:type="dxa"/>
          </w:tcPr>
          <w:p w14:paraId="75AAEBFA" w14:textId="77777777" w:rsidR="008104CB" w:rsidRPr="00BC4036" w:rsidRDefault="008104CB" w:rsidP="008104CB">
            <w:r w:rsidRPr="00BC4036">
              <w:t>0</w:t>
            </w:r>
          </w:p>
        </w:tc>
        <w:tc>
          <w:tcPr>
            <w:tcW w:w="855" w:type="dxa"/>
          </w:tcPr>
          <w:p w14:paraId="24DD44AF" w14:textId="77777777" w:rsidR="008104CB" w:rsidRPr="00BC4036" w:rsidRDefault="008104CB" w:rsidP="008104CB">
            <w:r w:rsidRPr="00BC4036">
              <w:t>0</w:t>
            </w:r>
          </w:p>
        </w:tc>
        <w:tc>
          <w:tcPr>
            <w:tcW w:w="855" w:type="dxa"/>
            <w:shd w:val="pct15" w:color="000000" w:fill="FFFFFF"/>
          </w:tcPr>
          <w:p w14:paraId="24597BFE" w14:textId="77777777" w:rsidR="008104CB" w:rsidRPr="00BC4036" w:rsidRDefault="008104CB" w:rsidP="008104CB">
            <w:r w:rsidRPr="00BC4036">
              <w:t>10</w:t>
            </w:r>
          </w:p>
        </w:tc>
        <w:tc>
          <w:tcPr>
            <w:tcW w:w="856" w:type="dxa"/>
            <w:shd w:val="pct15" w:color="000000" w:fill="FFFFFF"/>
          </w:tcPr>
          <w:p w14:paraId="65192CA5" w14:textId="77777777" w:rsidR="008104CB" w:rsidRPr="00BC4036" w:rsidRDefault="008104CB" w:rsidP="008104CB">
            <w:r w:rsidRPr="00BC4036">
              <w:t>10</w:t>
            </w:r>
          </w:p>
        </w:tc>
      </w:tr>
      <w:tr w:rsidR="008104CB" w:rsidRPr="00BC4036" w14:paraId="5E41E9E4" w14:textId="77777777" w:rsidTr="008104CB">
        <w:trPr>
          <w:jc w:val="center"/>
        </w:trPr>
        <w:tc>
          <w:tcPr>
            <w:tcW w:w="2988" w:type="dxa"/>
            <w:shd w:val="clear" w:color="auto" w:fill="auto"/>
          </w:tcPr>
          <w:p w14:paraId="4ADF8015" w14:textId="77777777" w:rsidR="008104CB" w:rsidRPr="00BC4036" w:rsidRDefault="008104CB" w:rsidP="008104CB">
            <w:r w:rsidRPr="00BC4036">
              <w:t>ENERGY FLOW</w:t>
            </w:r>
          </w:p>
          <w:p w14:paraId="4692EC6A" w14:textId="77777777" w:rsidR="008104CB" w:rsidRPr="00BC4036" w:rsidRDefault="008104CB" w:rsidP="008104CB">
            <w:r w:rsidRPr="00BC4036">
              <w:t xml:space="preserve">Injection (I) </w:t>
            </w:r>
          </w:p>
          <w:p w14:paraId="030AB5ED" w14:textId="77777777" w:rsidR="008104CB" w:rsidRPr="00BC4036" w:rsidRDefault="008104CB" w:rsidP="008104CB">
            <w:r w:rsidRPr="00BC4036">
              <w:t>Withdrawal (W)</w:t>
            </w:r>
          </w:p>
        </w:tc>
        <w:tc>
          <w:tcPr>
            <w:tcW w:w="855" w:type="dxa"/>
            <w:shd w:val="pct15" w:color="000000" w:fill="FFFFFF"/>
          </w:tcPr>
          <w:p w14:paraId="7154F9B8" w14:textId="77777777" w:rsidR="008104CB" w:rsidRPr="00BC4036" w:rsidRDefault="008104CB" w:rsidP="008104CB">
            <w:pPr>
              <w:rPr>
                <w:b/>
              </w:rPr>
            </w:pPr>
            <w:r w:rsidRPr="00BC4036">
              <w:rPr>
                <w:b/>
              </w:rPr>
              <w:t>I</w:t>
            </w:r>
          </w:p>
        </w:tc>
        <w:tc>
          <w:tcPr>
            <w:tcW w:w="855" w:type="dxa"/>
            <w:shd w:val="pct15" w:color="000000" w:fill="FFFFFF"/>
          </w:tcPr>
          <w:p w14:paraId="1CA91599" w14:textId="77777777" w:rsidR="008104CB" w:rsidRPr="00BC4036" w:rsidRDefault="008104CB" w:rsidP="008104CB">
            <w:pPr>
              <w:rPr>
                <w:b/>
              </w:rPr>
            </w:pPr>
            <w:r w:rsidRPr="00BC4036">
              <w:rPr>
                <w:b/>
              </w:rPr>
              <w:t>I</w:t>
            </w:r>
          </w:p>
        </w:tc>
        <w:tc>
          <w:tcPr>
            <w:tcW w:w="855" w:type="dxa"/>
            <w:shd w:val="pct15" w:color="000000" w:fill="FFFFFF"/>
          </w:tcPr>
          <w:p w14:paraId="3EE9F204" w14:textId="77777777" w:rsidR="008104CB" w:rsidRPr="00BC4036" w:rsidRDefault="008104CB" w:rsidP="008104CB">
            <w:pPr>
              <w:rPr>
                <w:b/>
              </w:rPr>
            </w:pPr>
            <w:r w:rsidRPr="00BC4036">
              <w:rPr>
                <w:b/>
              </w:rPr>
              <w:t>I</w:t>
            </w:r>
          </w:p>
        </w:tc>
        <w:tc>
          <w:tcPr>
            <w:tcW w:w="855" w:type="dxa"/>
          </w:tcPr>
          <w:p w14:paraId="140E998C" w14:textId="77777777" w:rsidR="008104CB" w:rsidRPr="00BC4036" w:rsidRDefault="008104CB" w:rsidP="008104CB">
            <w:r w:rsidRPr="00BC4036">
              <w:t>W</w:t>
            </w:r>
          </w:p>
        </w:tc>
        <w:tc>
          <w:tcPr>
            <w:tcW w:w="855" w:type="dxa"/>
          </w:tcPr>
          <w:p w14:paraId="132092AC" w14:textId="77777777" w:rsidR="008104CB" w:rsidRPr="00BC4036" w:rsidRDefault="008104CB" w:rsidP="008104CB">
            <w:r w:rsidRPr="00BC4036">
              <w:t>W</w:t>
            </w:r>
          </w:p>
        </w:tc>
        <w:tc>
          <w:tcPr>
            <w:tcW w:w="855" w:type="dxa"/>
          </w:tcPr>
          <w:p w14:paraId="4B193EA5" w14:textId="77777777" w:rsidR="008104CB" w:rsidRPr="00BC4036" w:rsidRDefault="008104CB" w:rsidP="008104CB">
            <w:r w:rsidRPr="00BC4036">
              <w:t>W</w:t>
            </w:r>
          </w:p>
        </w:tc>
        <w:tc>
          <w:tcPr>
            <w:tcW w:w="855" w:type="dxa"/>
          </w:tcPr>
          <w:p w14:paraId="2EDAF50E" w14:textId="77777777" w:rsidR="008104CB" w:rsidRPr="00BC4036" w:rsidRDefault="008104CB" w:rsidP="008104CB">
            <w:r w:rsidRPr="00BC4036">
              <w:t>W</w:t>
            </w:r>
          </w:p>
        </w:tc>
        <w:tc>
          <w:tcPr>
            <w:tcW w:w="855" w:type="dxa"/>
          </w:tcPr>
          <w:p w14:paraId="5DB25B50" w14:textId="77777777" w:rsidR="008104CB" w:rsidRPr="00BC4036" w:rsidRDefault="008104CB" w:rsidP="008104CB">
            <w:r w:rsidRPr="00BC4036">
              <w:t>W</w:t>
            </w:r>
          </w:p>
        </w:tc>
        <w:tc>
          <w:tcPr>
            <w:tcW w:w="855" w:type="dxa"/>
          </w:tcPr>
          <w:p w14:paraId="294E1D2A" w14:textId="77777777" w:rsidR="008104CB" w:rsidRPr="00BC4036" w:rsidRDefault="008104CB" w:rsidP="008104CB">
            <w:r w:rsidRPr="00BC4036">
              <w:t>W</w:t>
            </w:r>
          </w:p>
        </w:tc>
        <w:tc>
          <w:tcPr>
            <w:tcW w:w="855" w:type="dxa"/>
          </w:tcPr>
          <w:p w14:paraId="549E2BD5" w14:textId="77777777" w:rsidR="008104CB" w:rsidRPr="00BC4036" w:rsidRDefault="008104CB" w:rsidP="008104CB">
            <w:r w:rsidRPr="00BC4036">
              <w:t>W</w:t>
            </w:r>
          </w:p>
        </w:tc>
        <w:tc>
          <w:tcPr>
            <w:tcW w:w="855" w:type="dxa"/>
            <w:shd w:val="pct15" w:color="000000" w:fill="FFFFFF"/>
          </w:tcPr>
          <w:p w14:paraId="5D76949D" w14:textId="77777777" w:rsidR="008104CB" w:rsidRPr="00BC4036" w:rsidRDefault="008104CB" w:rsidP="008104CB">
            <w:r w:rsidRPr="00BC4036">
              <w:t>I</w:t>
            </w:r>
          </w:p>
        </w:tc>
        <w:tc>
          <w:tcPr>
            <w:tcW w:w="856" w:type="dxa"/>
            <w:shd w:val="pct15" w:color="000000" w:fill="FFFFFF"/>
          </w:tcPr>
          <w:p w14:paraId="6538FCA1" w14:textId="77777777" w:rsidR="008104CB" w:rsidRPr="00BC4036" w:rsidRDefault="008104CB" w:rsidP="008104CB">
            <w:r w:rsidRPr="00BC4036">
              <w:t>I</w:t>
            </w:r>
          </w:p>
        </w:tc>
      </w:tr>
      <w:tr w:rsidR="008104CB" w:rsidRPr="00BC4036" w14:paraId="2D4630AE" w14:textId="77777777" w:rsidTr="008104CB">
        <w:trPr>
          <w:jc w:val="center"/>
        </w:trPr>
        <w:tc>
          <w:tcPr>
            <w:tcW w:w="2988" w:type="dxa"/>
            <w:shd w:val="clear" w:color="auto" w:fill="auto"/>
          </w:tcPr>
          <w:p w14:paraId="5AB66F64"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shd w:val="pct15" w:color="000000" w:fill="FFFFFF"/>
          </w:tcPr>
          <w:p w14:paraId="0CF20E0E" w14:textId="77777777" w:rsidR="008104CB" w:rsidRPr="00BC4036" w:rsidRDefault="008104CB" w:rsidP="008104CB">
            <w:pPr>
              <w:rPr>
                <w:b/>
              </w:rPr>
            </w:pPr>
            <w:r w:rsidRPr="00BC4036">
              <w:rPr>
                <w:b/>
              </w:rPr>
              <w:t>0</w:t>
            </w:r>
          </w:p>
        </w:tc>
        <w:tc>
          <w:tcPr>
            <w:tcW w:w="855" w:type="dxa"/>
            <w:shd w:val="pct15" w:color="000000" w:fill="FFFFFF"/>
          </w:tcPr>
          <w:p w14:paraId="48514104" w14:textId="77777777" w:rsidR="008104CB" w:rsidRPr="00BC4036" w:rsidRDefault="008104CB" w:rsidP="008104CB">
            <w:pPr>
              <w:rPr>
                <w:b/>
              </w:rPr>
            </w:pPr>
            <w:r w:rsidRPr="00BC4036">
              <w:rPr>
                <w:b/>
              </w:rPr>
              <w:t>0</w:t>
            </w:r>
          </w:p>
        </w:tc>
        <w:tc>
          <w:tcPr>
            <w:tcW w:w="855" w:type="dxa"/>
            <w:shd w:val="pct15" w:color="000000" w:fill="FFFFFF"/>
          </w:tcPr>
          <w:p w14:paraId="33AD784E" w14:textId="77777777" w:rsidR="008104CB" w:rsidRPr="00BC4036" w:rsidRDefault="008104CB" w:rsidP="008104CB">
            <w:pPr>
              <w:rPr>
                <w:b/>
              </w:rPr>
            </w:pPr>
            <w:r w:rsidRPr="00BC4036">
              <w:rPr>
                <w:b/>
              </w:rPr>
              <w:t>0</w:t>
            </w:r>
          </w:p>
        </w:tc>
        <w:tc>
          <w:tcPr>
            <w:tcW w:w="855" w:type="dxa"/>
          </w:tcPr>
          <w:p w14:paraId="144DD106" w14:textId="77777777" w:rsidR="008104CB" w:rsidRPr="00BC4036" w:rsidRDefault="008104CB" w:rsidP="008104CB">
            <w:r w:rsidRPr="00BC4036">
              <w:t>0</w:t>
            </w:r>
          </w:p>
        </w:tc>
        <w:tc>
          <w:tcPr>
            <w:tcW w:w="855" w:type="dxa"/>
          </w:tcPr>
          <w:p w14:paraId="36BB86BE" w14:textId="77777777" w:rsidR="008104CB" w:rsidRPr="00BC4036" w:rsidRDefault="008104CB" w:rsidP="008104CB">
            <w:r w:rsidRPr="00BC4036">
              <w:t>0</w:t>
            </w:r>
          </w:p>
        </w:tc>
        <w:tc>
          <w:tcPr>
            <w:tcW w:w="855" w:type="dxa"/>
          </w:tcPr>
          <w:p w14:paraId="460FBD00" w14:textId="77777777" w:rsidR="008104CB" w:rsidRPr="00BC4036" w:rsidRDefault="008104CB" w:rsidP="008104CB">
            <w:r w:rsidRPr="00BC4036">
              <w:t>0</w:t>
            </w:r>
          </w:p>
        </w:tc>
        <w:tc>
          <w:tcPr>
            <w:tcW w:w="855" w:type="dxa"/>
          </w:tcPr>
          <w:p w14:paraId="6426EB14" w14:textId="77777777" w:rsidR="008104CB" w:rsidRPr="00BC4036" w:rsidRDefault="008104CB" w:rsidP="008104CB">
            <w:r w:rsidRPr="00BC4036">
              <w:t>10</w:t>
            </w:r>
          </w:p>
        </w:tc>
        <w:tc>
          <w:tcPr>
            <w:tcW w:w="855" w:type="dxa"/>
          </w:tcPr>
          <w:p w14:paraId="04103596" w14:textId="77777777" w:rsidR="008104CB" w:rsidRPr="00BC4036" w:rsidRDefault="008104CB" w:rsidP="008104CB">
            <w:r w:rsidRPr="00BC4036">
              <w:t>10</w:t>
            </w:r>
          </w:p>
        </w:tc>
        <w:tc>
          <w:tcPr>
            <w:tcW w:w="855" w:type="dxa"/>
          </w:tcPr>
          <w:p w14:paraId="1F50A559" w14:textId="77777777" w:rsidR="008104CB" w:rsidRPr="00BC4036" w:rsidRDefault="008104CB" w:rsidP="008104CB">
            <w:r w:rsidRPr="00BC4036">
              <w:t>0</w:t>
            </w:r>
          </w:p>
        </w:tc>
        <w:tc>
          <w:tcPr>
            <w:tcW w:w="855" w:type="dxa"/>
          </w:tcPr>
          <w:p w14:paraId="07F7D52F" w14:textId="77777777" w:rsidR="008104CB" w:rsidRPr="00BC4036" w:rsidRDefault="008104CB" w:rsidP="008104CB">
            <w:r w:rsidRPr="00BC4036">
              <w:t>0</w:t>
            </w:r>
          </w:p>
        </w:tc>
        <w:tc>
          <w:tcPr>
            <w:tcW w:w="855" w:type="dxa"/>
            <w:shd w:val="pct15" w:color="000000" w:fill="FFFFFF"/>
          </w:tcPr>
          <w:p w14:paraId="1E6F9E19" w14:textId="77777777" w:rsidR="008104CB" w:rsidRPr="00BC4036" w:rsidRDefault="008104CB" w:rsidP="008104CB">
            <w:r w:rsidRPr="00BC4036">
              <w:t>0</w:t>
            </w:r>
          </w:p>
        </w:tc>
        <w:tc>
          <w:tcPr>
            <w:tcW w:w="856" w:type="dxa"/>
            <w:shd w:val="pct15" w:color="000000" w:fill="FFFFFF"/>
          </w:tcPr>
          <w:p w14:paraId="491EEA4E" w14:textId="77777777" w:rsidR="008104CB" w:rsidRPr="00BC4036" w:rsidRDefault="008104CB" w:rsidP="008104CB">
            <w:r w:rsidRPr="00BC4036">
              <w:t>0</w:t>
            </w:r>
          </w:p>
        </w:tc>
      </w:tr>
      <w:tr w:rsidR="008104CB" w:rsidRPr="00BC4036" w14:paraId="1BA967F9" w14:textId="77777777" w:rsidTr="008104CB">
        <w:trPr>
          <w:jc w:val="center"/>
        </w:trPr>
        <w:tc>
          <w:tcPr>
            <w:tcW w:w="2988" w:type="dxa"/>
            <w:shd w:val="clear" w:color="auto" w:fill="auto"/>
            <w:vAlign w:val="center"/>
          </w:tcPr>
          <w:p w14:paraId="19A8044C" w14:textId="77777777" w:rsidR="008104CB" w:rsidRDefault="008104CB" w:rsidP="008104CB">
            <w:r w:rsidRPr="00BC4036">
              <w:t>Total Quantity for the hour</w:t>
            </w:r>
          </w:p>
        </w:tc>
        <w:tc>
          <w:tcPr>
            <w:tcW w:w="10261" w:type="dxa"/>
            <w:gridSpan w:val="12"/>
            <w:vAlign w:val="center"/>
          </w:tcPr>
          <w:p w14:paraId="235466CB" w14:textId="77777777" w:rsidR="008104CB" w:rsidRDefault="008104CB" w:rsidP="008104CB">
            <w:r w:rsidRPr="00BC4036">
              <w:t>20  (SEE SECTION 2.5.3 FOR THE DATA PRESENTATION OF THE BILATERAL CONTRACT QUANTITY)</w:t>
            </w:r>
          </w:p>
        </w:tc>
      </w:tr>
    </w:tbl>
    <w:p w14:paraId="1C49920C" w14:textId="77777777" w:rsidR="00C85EF8" w:rsidRDefault="00C85EF8">
      <w:pPr>
        <w:spacing w:after="0"/>
      </w:pPr>
    </w:p>
    <w:p w14:paraId="207C401F" w14:textId="77777777" w:rsidR="00233A7A" w:rsidRDefault="00C85EF8">
      <w:pPr>
        <w:pStyle w:val="Heading3"/>
      </w:pPr>
      <w:r>
        <w:br w:type="page"/>
      </w:r>
      <w:bookmarkStart w:id="323" w:name="_Toc253054760"/>
      <w:bookmarkStart w:id="324" w:name="_Toc253131022"/>
      <w:bookmarkStart w:id="325" w:name="_Toc239755762"/>
      <w:bookmarkStart w:id="326" w:name="_Toc300047620"/>
      <w:bookmarkStart w:id="327" w:name="_Toc112396731"/>
      <w:bookmarkEnd w:id="323"/>
      <w:bookmarkEnd w:id="324"/>
      <w:r w:rsidR="008104CB" w:rsidRPr="00BC4036">
        <w:t>Time Resolution of Bilateral Contract Quantities and Rounding</w:t>
      </w:r>
      <w:bookmarkEnd w:id="325"/>
      <w:bookmarkEnd w:id="326"/>
      <w:bookmarkEnd w:id="327"/>
    </w:p>
    <w:p w14:paraId="58BFCEF0" w14:textId="77777777" w:rsidR="008104CB" w:rsidRDefault="008104CB" w:rsidP="008104CB">
      <w:pPr>
        <w:pStyle w:val="BodyText"/>
      </w:pPr>
      <w:r w:rsidRPr="00BC4036">
        <w:t xml:space="preserve">Where a </w:t>
      </w:r>
      <w:r w:rsidRPr="00BC4036">
        <w:rPr>
          <w:i/>
        </w:rPr>
        <w:t>physical bilateral contract</w:t>
      </w:r>
      <w:r w:rsidRPr="00BC4036">
        <w:t xml:space="preserve"> takes place at a non-dispatchable </w:t>
      </w:r>
      <w:r w:rsidRPr="00BC4036">
        <w:rPr>
          <w:i/>
        </w:rPr>
        <w:t>delivery point</w:t>
      </w:r>
      <w:r w:rsidRPr="00BC4036">
        <w:t xml:space="preserve">, the </w:t>
      </w:r>
      <w:r w:rsidRPr="00BC4036">
        <w:rPr>
          <w:i/>
        </w:rPr>
        <w:t>Physical Bilateral Contract Quantity</w:t>
      </w:r>
      <w:r w:rsidRPr="00BC4036">
        <w:t xml:space="preserve"> of Energy Bought is reported by </w:t>
      </w:r>
      <w:r w:rsidRPr="00BC4036">
        <w:rPr>
          <w:i/>
        </w:rPr>
        <w:t>settlement hour</w:t>
      </w:r>
      <w:r w:rsidRPr="00BC4036">
        <w:t xml:space="preserve"> as per the </w:t>
      </w:r>
      <w:r w:rsidRPr="00C95C04">
        <w:rPr>
          <w:i/>
        </w:rPr>
        <w:t>market rules</w:t>
      </w:r>
      <w:r w:rsidRPr="00BC4036">
        <w:t xml:space="preserve"> (because the </w:t>
      </w:r>
      <w:r w:rsidRPr="00BC4036">
        <w:rPr>
          <w:i/>
        </w:rPr>
        <w:t>Hourly Ontario Energy Price</w:t>
      </w:r>
      <w:r w:rsidRPr="00BC4036">
        <w:t xml:space="preserve"> is applied to this quantity – see Chapter 9, Section 3.3).  At the same location however, the </w:t>
      </w:r>
      <w:r>
        <w:t>‘</w:t>
      </w:r>
      <w:r w:rsidRPr="00B81D02">
        <w:t>Physical Bilateral Contract Quantity</w:t>
      </w:r>
      <w:r w:rsidRPr="00BC4036">
        <w:t xml:space="preserve"> of Energy Sold</w:t>
      </w:r>
      <w:r>
        <w:t>’</w:t>
      </w:r>
      <w:r w:rsidRPr="00BC4036">
        <w:t xml:space="preserve"> is debited at the 5-minute energy market price.  This latter, sold quantity must therefore be divided into 12, equal </w:t>
      </w:r>
      <w:r w:rsidRPr="00BC4036">
        <w:rPr>
          <w:i/>
        </w:rPr>
        <w:t>metering intervals</w:t>
      </w:r>
      <w:r w:rsidRPr="00BC4036">
        <w:t xml:space="preserve"> (see Chapter 9, Section 3.1.6 of the </w:t>
      </w:r>
      <w:r w:rsidRPr="00C95C04">
        <w:rPr>
          <w:i/>
        </w:rPr>
        <w:t>market rules</w:t>
      </w:r>
      <w:r w:rsidRPr="00BC4036">
        <w:t xml:space="preserve">) and rounded to the appropriate number of significant digits (see Section 2.4 of this document).  As a result, the summation of these 12, equal quantities may not equal the original, hourly value submitted in some circumstances due to this intermediate rounding.  The table below summarizes this phenomenon in terms of the location sub-type and the applicable </w:t>
      </w:r>
      <w:r w:rsidRPr="00BC4036">
        <w:rPr>
          <w:i/>
        </w:rPr>
        <w:t>charge type</w:t>
      </w:r>
      <w:r w:rsidRPr="00BC4036">
        <w:t xml:space="preserve"> used. </w:t>
      </w:r>
      <w:r>
        <w:t xml:space="preserve"> </w:t>
      </w:r>
      <w:r w:rsidRPr="00BC4036">
        <w:t>The reader is directed to Section 2.4 of this document for further details.</w:t>
      </w:r>
    </w:p>
    <w:p w14:paraId="7D3D8BEF" w14:textId="77777777" w:rsidR="008104CB" w:rsidRPr="00BC4036" w:rsidRDefault="008104CB" w:rsidP="008104CB">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62"/>
        <w:gridCol w:w="2497"/>
        <w:gridCol w:w="2498"/>
        <w:gridCol w:w="2497"/>
        <w:gridCol w:w="2498"/>
      </w:tblGrid>
      <w:tr w:rsidR="008104CB" w:rsidRPr="00BC4036" w14:paraId="31AF848C" w14:textId="77777777" w:rsidTr="008104CB">
        <w:trPr>
          <w:cantSplit/>
          <w:jc w:val="center"/>
        </w:trPr>
        <w:tc>
          <w:tcPr>
            <w:tcW w:w="1818" w:type="dxa"/>
            <w:vAlign w:val="center"/>
          </w:tcPr>
          <w:p w14:paraId="700FD6AB" w14:textId="77777777" w:rsidR="008104CB" w:rsidRDefault="008104CB" w:rsidP="008104CB">
            <w:pPr>
              <w:pStyle w:val="TableHead"/>
            </w:pPr>
          </w:p>
        </w:tc>
        <w:tc>
          <w:tcPr>
            <w:tcW w:w="1962" w:type="dxa"/>
            <w:vAlign w:val="center"/>
          </w:tcPr>
          <w:p w14:paraId="2D5F75EB" w14:textId="77777777" w:rsidR="008104CB" w:rsidRDefault="008104CB" w:rsidP="008104CB">
            <w:pPr>
              <w:pStyle w:val="TableHead"/>
            </w:pPr>
          </w:p>
        </w:tc>
        <w:tc>
          <w:tcPr>
            <w:tcW w:w="2497" w:type="dxa"/>
            <w:shd w:val="pct15" w:color="000000" w:fill="FFFFFF"/>
            <w:vAlign w:val="center"/>
          </w:tcPr>
          <w:p w14:paraId="5A7F313A" w14:textId="77777777" w:rsidR="008104CB" w:rsidRDefault="008104CB" w:rsidP="008104CB">
            <w:pPr>
              <w:pStyle w:val="TableHead"/>
            </w:pPr>
            <w:r w:rsidRPr="00BC4036">
              <w:t>Location Type</w:t>
            </w:r>
          </w:p>
        </w:tc>
        <w:tc>
          <w:tcPr>
            <w:tcW w:w="2498" w:type="dxa"/>
            <w:shd w:val="pct15" w:color="000000" w:fill="FFFFFF"/>
            <w:vAlign w:val="center"/>
          </w:tcPr>
          <w:p w14:paraId="5F4E7670" w14:textId="77777777" w:rsidR="008104CB" w:rsidRDefault="008104CB" w:rsidP="008104CB">
            <w:pPr>
              <w:pStyle w:val="TableHead"/>
            </w:pPr>
            <w:r w:rsidRPr="00BC4036">
              <w:t>Charge Type</w:t>
            </w:r>
          </w:p>
        </w:tc>
        <w:tc>
          <w:tcPr>
            <w:tcW w:w="2497" w:type="dxa"/>
            <w:shd w:val="pct15" w:color="000000" w:fill="FFFFFF"/>
            <w:vAlign w:val="center"/>
          </w:tcPr>
          <w:p w14:paraId="0DB586C8" w14:textId="77777777" w:rsidR="008104CB" w:rsidRDefault="008104CB">
            <w:pPr>
              <w:pStyle w:val="TableHead"/>
            </w:pPr>
            <w:r w:rsidRPr="00BC4036">
              <w:t xml:space="preserve">Time Resolution used for </w:t>
            </w:r>
            <w:r w:rsidR="00F57CAE">
              <w:t>S</w:t>
            </w:r>
            <w:r w:rsidRPr="00BC4036">
              <w:t xml:space="preserve">ettlements </w:t>
            </w:r>
            <w:r w:rsidR="00F57CAE">
              <w:t>P</w:t>
            </w:r>
            <w:r w:rsidRPr="00BC4036">
              <w:t>urposes</w:t>
            </w:r>
          </w:p>
        </w:tc>
        <w:tc>
          <w:tcPr>
            <w:tcW w:w="2498" w:type="dxa"/>
            <w:shd w:val="pct15" w:color="000000" w:fill="FFFFFF"/>
            <w:vAlign w:val="center"/>
          </w:tcPr>
          <w:p w14:paraId="591CE08B" w14:textId="77777777" w:rsidR="008104CB" w:rsidRDefault="008104CB" w:rsidP="008104CB">
            <w:pPr>
              <w:pStyle w:val="TableHead"/>
            </w:pPr>
            <w:r w:rsidRPr="00BC4036">
              <w:t>Intermediate Rounding Applied within Settlements System?</w:t>
            </w:r>
          </w:p>
        </w:tc>
      </w:tr>
      <w:tr w:rsidR="008104CB" w:rsidRPr="00BC4036" w14:paraId="3F51DABA" w14:textId="77777777" w:rsidTr="008104CB">
        <w:trPr>
          <w:cantSplit/>
          <w:jc w:val="center"/>
        </w:trPr>
        <w:tc>
          <w:tcPr>
            <w:tcW w:w="1818" w:type="dxa"/>
            <w:vMerge w:val="restart"/>
            <w:shd w:val="pct15" w:color="000000" w:fill="FFFFFF"/>
            <w:vAlign w:val="center"/>
          </w:tcPr>
          <w:p w14:paraId="5C5DEB1F" w14:textId="77777777" w:rsidR="008104CB" w:rsidRPr="00D72193" w:rsidRDefault="00EB1F3B" w:rsidP="008104CB">
            <w:pPr>
              <w:pStyle w:val="TableText"/>
              <w:rPr>
                <w:b/>
                <w:color w:val="002060"/>
                <w:sz w:val="28"/>
                <w:vertAlign w:val="superscript"/>
              </w:rPr>
            </w:pPr>
            <w:r w:rsidRPr="00EB1F3B">
              <w:rPr>
                <w:b/>
                <w:color w:val="002060"/>
                <w:sz w:val="28"/>
              </w:rPr>
              <w:t>BCQ</w:t>
            </w:r>
            <w:r w:rsidRPr="00EB1F3B">
              <w:rPr>
                <w:b/>
                <w:color w:val="002060"/>
                <w:sz w:val="28"/>
                <w:vertAlign w:val="subscript"/>
              </w:rPr>
              <w:t>s,k,h</w:t>
            </w:r>
            <w:r w:rsidRPr="00EB1F3B">
              <w:rPr>
                <w:b/>
                <w:color w:val="002060"/>
                <w:sz w:val="28"/>
                <w:vertAlign w:val="superscript"/>
              </w:rPr>
              <w:t>m,t</w:t>
            </w:r>
          </w:p>
        </w:tc>
        <w:tc>
          <w:tcPr>
            <w:tcW w:w="1962" w:type="dxa"/>
            <w:vMerge w:val="restart"/>
            <w:shd w:val="pct15" w:color="000000" w:fill="FFFFFF"/>
            <w:vAlign w:val="center"/>
          </w:tcPr>
          <w:p w14:paraId="1C58EA25" w14:textId="77777777" w:rsidR="008104CB" w:rsidRPr="00BC4036" w:rsidRDefault="008104CB" w:rsidP="008104CB">
            <w:pPr>
              <w:pStyle w:val="TableText"/>
            </w:pPr>
            <w:r w:rsidRPr="00BC4036">
              <w:t>Physical Bilateral Contract Quantity of Energy bought.</w:t>
            </w:r>
          </w:p>
        </w:tc>
        <w:tc>
          <w:tcPr>
            <w:tcW w:w="2497" w:type="dxa"/>
            <w:tcBorders>
              <w:bottom w:val="single" w:sz="4" w:space="0" w:color="auto"/>
            </w:tcBorders>
          </w:tcPr>
          <w:p w14:paraId="6192BA1E" w14:textId="77777777" w:rsidR="008104CB" w:rsidRPr="00BC4036" w:rsidRDefault="008104CB" w:rsidP="008104CB">
            <w:pPr>
              <w:pStyle w:val="TableText"/>
            </w:pPr>
            <w:r w:rsidRPr="00BC4036">
              <w:t xml:space="preserve">Dispatchable </w:t>
            </w:r>
            <w:r w:rsidRPr="00BC4036">
              <w:rPr>
                <w:i/>
              </w:rPr>
              <w:t xml:space="preserve">Delivery Point </w:t>
            </w:r>
            <w:r w:rsidRPr="00BC4036">
              <w:t>(injection or withdrawal sub-type)</w:t>
            </w:r>
          </w:p>
        </w:tc>
        <w:tc>
          <w:tcPr>
            <w:tcW w:w="2498" w:type="dxa"/>
            <w:tcBorders>
              <w:bottom w:val="single" w:sz="4" w:space="0" w:color="auto"/>
            </w:tcBorders>
            <w:vAlign w:val="center"/>
          </w:tcPr>
          <w:p w14:paraId="2CE73B84" w14:textId="77777777" w:rsidR="008104CB" w:rsidRDefault="008104CB" w:rsidP="008104CB">
            <w:pPr>
              <w:pStyle w:val="TableText"/>
              <w:jc w:val="center"/>
            </w:pPr>
            <w:r w:rsidRPr="00BC4036">
              <w:t>100</w:t>
            </w:r>
          </w:p>
        </w:tc>
        <w:tc>
          <w:tcPr>
            <w:tcW w:w="2497" w:type="dxa"/>
            <w:tcBorders>
              <w:bottom w:val="single" w:sz="4" w:space="0" w:color="auto"/>
            </w:tcBorders>
            <w:vAlign w:val="center"/>
          </w:tcPr>
          <w:p w14:paraId="1E731E1A" w14:textId="77777777" w:rsidR="008104CB" w:rsidRPr="00BC4036" w:rsidRDefault="008104CB" w:rsidP="008104CB">
            <w:pPr>
              <w:pStyle w:val="TableText"/>
            </w:pPr>
            <w:r w:rsidRPr="00BC4036">
              <w:t xml:space="preserve">by </w:t>
            </w:r>
            <w:r w:rsidRPr="00BC4036">
              <w:rPr>
                <w:i/>
              </w:rPr>
              <w:t>metering interval</w:t>
            </w:r>
          </w:p>
        </w:tc>
        <w:tc>
          <w:tcPr>
            <w:tcW w:w="2498" w:type="dxa"/>
            <w:tcBorders>
              <w:bottom w:val="single" w:sz="4" w:space="0" w:color="auto"/>
            </w:tcBorders>
            <w:vAlign w:val="center"/>
          </w:tcPr>
          <w:p w14:paraId="6662B5B7" w14:textId="77777777" w:rsidR="008104CB" w:rsidRPr="00BC4036" w:rsidRDefault="008104CB" w:rsidP="008104CB">
            <w:pPr>
              <w:pStyle w:val="TableText"/>
            </w:pPr>
            <w:r w:rsidRPr="00BC4036">
              <w:t xml:space="preserve">Yes – </w:t>
            </w:r>
            <w:r>
              <w:t>S</w:t>
            </w:r>
            <w:r w:rsidRPr="00BC4036">
              <w:t>ee Section 2.4</w:t>
            </w:r>
          </w:p>
        </w:tc>
      </w:tr>
      <w:tr w:rsidR="008104CB" w:rsidRPr="00BC4036" w14:paraId="42E446F6" w14:textId="77777777" w:rsidTr="008104CB">
        <w:trPr>
          <w:cantSplit/>
          <w:jc w:val="center"/>
        </w:trPr>
        <w:tc>
          <w:tcPr>
            <w:tcW w:w="1818" w:type="dxa"/>
            <w:vMerge/>
            <w:vAlign w:val="center"/>
          </w:tcPr>
          <w:p w14:paraId="0336256A" w14:textId="77777777" w:rsidR="008104CB" w:rsidRPr="00D66777" w:rsidRDefault="008104CB" w:rsidP="008104CB">
            <w:pPr>
              <w:pStyle w:val="TableText"/>
              <w:rPr>
                <w:b/>
                <w:sz w:val="28"/>
              </w:rPr>
            </w:pPr>
          </w:p>
        </w:tc>
        <w:tc>
          <w:tcPr>
            <w:tcW w:w="1962" w:type="dxa"/>
            <w:vMerge/>
            <w:vAlign w:val="center"/>
          </w:tcPr>
          <w:p w14:paraId="24D91485" w14:textId="77777777" w:rsidR="008104CB" w:rsidRPr="00BC4036" w:rsidRDefault="008104CB" w:rsidP="008104CB">
            <w:pPr>
              <w:pStyle w:val="TableText"/>
            </w:pPr>
          </w:p>
        </w:tc>
        <w:tc>
          <w:tcPr>
            <w:tcW w:w="2497" w:type="dxa"/>
            <w:shd w:val="clear" w:color="auto" w:fill="auto"/>
          </w:tcPr>
          <w:p w14:paraId="702D858B" w14:textId="77777777" w:rsidR="008104CB" w:rsidRPr="00BC4036" w:rsidRDefault="008104CB" w:rsidP="008104CB">
            <w:pPr>
              <w:pStyle w:val="TableText"/>
            </w:pPr>
            <w:r w:rsidRPr="00BC4036">
              <w:t xml:space="preserve">Non-Dispatchable </w:t>
            </w:r>
            <w:r w:rsidRPr="00BC4036">
              <w:rPr>
                <w:i/>
              </w:rPr>
              <w:t xml:space="preserve">Delivery Point </w:t>
            </w:r>
            <w:r w:rsidRPr="00BC4036">
              <w:t>(injection or withdrawal sub-type)</w:t>
            </w:r>
          </w:p>
        </w:tc>
        <w:tc>
          <w:tcPr>
            <w:tcW w:w="2498" w:type="dxa"/>
            <w:shd w:val="clear" w:color="auto" w:fill="auto"/>
            <w:vAlign w:val="center"/>
          </w:tcPr>
          <w:p w14:paraId="72B8F8AA" w14:textId="77777777" w:rsidR="008104CB" w:rsidRDefault="008104CB" w:rsidP="008104CB">
            <w:pPr>
              <w:pStyle w:val="TableText"/>
              <w:jc w:val="center"/>
            </w:pPr>
            <w:r w:rsidRPr="00BC4036">
              <w:t>101</w:t>
            </w:r>
          </w:p>
        </w:tc>
        <w:tc>
          <w:tcPr>
            <w:tcW w:w="2497" w:type="dxa"/>
            <w:shd w:val="clear" w:color="auto" w:fill="auto"/>
            <w:vAlign w:val="center"/>
          </w:tcPr>
          <w:p w14:paraId="48D1388F" w14:textId="77777777" w:rsidR="008104CB" w:rsidRPr="00BC4036" w:rsidRDefault="008104CB" w:rsidP="008104CB">
            <w:pPr>
              <w:pStyle w:val="TableText"/>
            </w:pPr>
            <w:r w:rsidRPr="00BC4036">
              <w:t xml:space="preserve">by </w:t>
            </w:r>
            <w:r w:rsidRPr="00BC4036">
              <w:rPr>
                <w:i/>
              </w:rPr>
              <w:t>settlement hour</w:t>
            </w:r>
          </w:p>
        </w:tc>
        <w:tc>
          <w:tcPr>
            <w:tcW w:w="2498" w:type="dxa"/>
            <w:shd w:val="clear" w:color="auto" w:fill="auto"/>
            <w:vAlign w:val="center"/>
          </w:tcPr>
          <w:p w14:paraId="54F409D8" w14:textId="77777777" w:rsidR="008104CB" w:rsidRPr="00BC4036" w:rsidRDefault="008104CB" w:rsidP="008104CB">
            <w:pPr>
              <w:pStyle w:val="TableText"/>
            </w:pPr>
            <w:r w:rsidRPr="00BC4036">
              <w:t>No</w:t>
            </w:r>
          </w:p>
        </w:tc>
      </w:tr>
      <w:tr w:rsidR="008104CB" w:rsidRPr="00BC4036" w14:paraId="34588C49" w14:textId="77777777" w:rsidTr="008104CB">
        <w:trPr>
          <w:cantSplit/>
          <w:jc w:val="center"/>
        </w:trPr>
        <w:tc>
          <w:tcPr>
            <w:tcW w:w="1818" w:type="dxa"/>
            <w:vMerge/>
            <w:vAlign w:val="center"/>
          </w:tcPr>
          <w:p w14:paraId="585C4CE0" w14:textId="77777777" w:rsidR="008104CB" w:rsidRPr="00D66777" w:rsidRDefault="008104CB" w:rsidP="008104CB">
            <w:pPr>
              <w:pStyle w:val="TableText"/>
              <w:rPr>
                <w:b/>
                <w:sz w:val="28"/>
              </w:rPr>
            </w:pPr>
          </w:p>
        </w:tc>
        <w:tc>
          <w:tcPr>
            <w:tcW w:w="1962" w:type="dxa"/>
            <w:vMerge/>
            <w:vAlign w:val="center"/>
          </w:tcPr>
          <w:p w14:paraId="2AE03788" w14:textId="77777777" w:rsidR="008104CB" w:rsidRPr="00BC4036" w:rsidRDefault="008104CB" w:rsidP="008104CB">
            <w:pPr>
              <w:pStyle w:val="TableText"/>
            </w:pPr>
          </w:p>
        </w:tc>
        <w:tc>
          <w:tcPr>
            <w:tcW w:w="2497" w:type="dxa"/>
          </w:tcPr>
          <w:p w14:paraId="55ED997A" w14:textId="77777777" w:rsidR="008104CB" w:rsidRPr="00BC4036" w:rsidRDefault="008104CB" w:rsidP="008104CB">
            <w:pPr>
              <w:pStyle w:val="TableText"/>
            </w:pPr>
            <w:r w:rsidRPr="00BC4036">
              <w:rPr>
                <w:i/>
              </w:rPr>
              <w:t xml:space="preserve">Intertie metering point </w:t>
            </w:r>
          </w:p>
        </w:tc>
        <w:tc>
          <w:tcPr>
            <w:tcW w:w="2498" w:type="dxa"/>
            <w:vAlign w:val="center"/>
          </w:tcPr>
          <w:p w14:paraId="4874B920" w14:textId="77777777" w:rsidR="008104CB" w:rsidRDefault="008104CB" w:rsidP="008104CB">
            <w:pPr>
              <w:pStyle w:val="TableText"/>
              <w:jc w:val="center"/>
            </w:pPr>
            <w:r w:rsidRPr="00BC4036">
              <w:t>100</w:t>
            </w:r>
          </w:p>
        </w:tc>
        <w:tc>
          <w:tcPr>
            <w:tcW w:w="2497" w:type="dxa"/>
            <w:vAlign w:val="center"/>
          </w:tcPr>
          <w:p w14:paraId="1C6ECB2D" w14:textId="77777777" w:rsidR="008104CB" w:rsidRPr="00BC4036" w:rsidRDefault="008104CB" w:rsidP="008104CB">
            <w:pPr>
              <w:pStyle w:val="TableText"/>
            </w:pPr>
            <w:r w:rsidRPr="00BC4036">
              <w:t xml:space="preserve">by </w:t>
            </w:r>
            <w:r w:rsidRPr="00BC4036">
              <w:rPr>
                <w:i/>
              </w:rPr>
              <w:t>metering interval</w:t>
            </w:r>
          </w:p>
        </w:tc>
        <w:tc>
          <w:tcPr>
            <w:tcW w:w="2498" w:type="dxa"/>
            <w:vAlign w:val="center"/>
          </w:tcPr>
          <w:p w14:paraId="6E6F225E" w14:textId="77777777" w:rsidR="008104CB" w:rsidRPr="00BC4036" w:rsidRDefault="008104CB" w:rsidP="008104CB">
            <w:pPr>
              <w:pStyle w:val="TableText"/>
            </w:pPr>
            <w:r w:rsidRPr="00BC4036">
              <w:t xml:space="preserve">Yes – </w:t>
            </w:r>
            <w:r>
              <w:t>S</w:t>
            </w:r>
            <w:r w:rsidRPr="00BC4036">
              <w:t>ee Section 2.4</w:t>
            </w:r>
          </w:p>
        </w:tc>
      </w:tr>
      <w:tr w:rsidR="008104CB" w:rsidRPr="00BC4036" w14:paraId="79A7B784" w14:textId="77777777" w:rsidTr="008104CB">
        <w:trPr>
          <w:cantSplit/>
          <w:jc w:val="center"/>
        </w:trPr>
        <w:tc>
          <w:tcPr>
            <w:tcW w:w="1818" w:type="dxa"/>
            <w:vMerge w:val="restart"/>
            <w:shd w:val="pct15" w:color="000000" w:fill="FFFFFF"/>
            <w:vAlign w:val="center"/>
          </w:tcPr>
          <w:p w14:paraId="1E450091" w14:textId="77777777" w:rsidR="008104CB" w:rsidRPr="00D72193" w:rsidRDefault="00EB1F3B" w:rsidP="008104CB">
            <w:pPr>
              <w:pStyle w:val="TableText"/>
              <w:rPr>
                <w:b/>
                <w:color w:val="002060"/>
                <w:sz w:val="28"/>
                <w:vertAlign w:val="superscript"/>
              </w:rPr>
            </w:pPr>
            <w:r w:rsidRPr="00EB1F3B">
              <w:rPr>
                <w:b/>
                <w:color w:val="002060"/>
                <w:sz w:val="28"/>
              </w:rPr>
              <w:t>BCQ</w:t>
            </w:r>
            <w:r w:rsidRPr="00EB1F3B">
              <w:rPr>
                <w:b/>
                <w:color w:val="002060"/>
                <w:sz w:val="28"/>
                <w:vertAlign w:val="subscript"/>
              </w:rPr>
              <w:t>k,b,h</w:t>
            </w:r>
            <w:r w:rsidRPr="00EB1F3B">
              <w:rPr>
                <w:b/>
                <w:color w:val="002060"/>
                <w:sz w:val="28"/>
                <w:vertAlign w:val="superscript"/>
              </w:rPr>
              <w:t>m,t</w:t>
            </w:r>
          </w:p>
        </w:tc>
        <w:tc>
          <w:tcPr>
            <w:tcW w:w="1962" w:type="dxa"/>
            <w:vMerge w:val="restart"/>
            <w:shd w:val="pct15" w:color="000000" w:fill="FFFFFF"/>
            <w:vAlign w:val="center"/>
          </w:tcPr>
          <w:p w14:paraId="113B2C05" w14:textId="77777777" w:rsidR="008104CB" w:rsidRPr="00BC4036" w:rsidRDefault="008104CB" w:rsidP="008104CB">
            <w:pPr>
              <w:pStyle w:val="TableText"/>
            </w:pPr>
            <w:r w:rsidRPr="00BC4036">
              <w:t>Physical Bilateral Contract Quantity of Energy sold.</w:t>
            </w:r>
          </w:p>
        </w:tc>
        <w:tc>
          <w:tcPr>
            <w:tcW w:w="2497" w:type="dxa"/>
            <w:tcBorders>
              <w:bottom w:val="single" w:sz="4" w:space="0" w:color="auto"/>
            </w:tcBorders>
          </w:tcPr>
          <w:p w14:paraId="1D655992" w14:textId="77777777" w:rsidR="008104CB" w:rsidRPr="00BC4036" w:rsidRDefault="008104CB" w:rsidP="008104CB">
            <w:pPr>
              <w:pStyle w:val="TableText"/>
            </w:pPr>
            <w:r w:rsidRPr="00BC4036">
              <w:t xml:space="preserve">Dispatchable </w:t>
            </w:r>
            <w:r w:rsidRPr="00BC4036">
              <w:rPr>
                <w:i/>
              </w:rPr>
              <w:t xml:space="preserve">Delivery Point </w:t>
            </w:r>
            <w:r w:rsidRPr="00BC4036">
              <w:t>(injection or withdrawal sub-type)</w:t>
            </w:r>
          </w:p>
        </w:tc>
        <w:tc>
          <w:tcPr>
            <w:tcW w:w="2498" w:type="dxa"/>
            <w:tcBorders>
              <w:bottom w:val="single" w:sz="4" w:space="0" w:color="auto"/>
            </w:tcBorders>
            <w:vAlign w:val="center"/>
          </w:tcPr>
          <w:p w14:paraId="340B0297" w14:textId="77777777" w:rsidR="008104CB" w:rsidRDefault="008104CB" w:rsidP="008104CB">
            <w:pPr>
              <w:pStyle w:val="TableText"/>
              <w:jc w:val="center"/>
            </w:pPr>
            <w:r w:rsidRPr="00BC4036">
              <w:t>100</w:t>
            </w:r>
          </w:p>
        </w:tc>
        <w:tc>
          <w:tcPr>
            <w:tcW w:w="2497" w:type="dxa"/>
            <w:tcBorders>
              <w:bottom w:val="single" w:sz="4" w:space="0" w:color="auto"/>
            </w:tcBorders>
            <w:vAlign w:val="center"/>
          </w:tcPr>
          <w:p w14:paraId="082C3E33" w14:textId="77777777" w:rsidR="008104CB" w:rsidRPr="00BC4036" w:rsidRDefault="008104CB" w:rsidP="008104CB">
            <w:pPr>
              <w:pStyle w:val="TableText"/>
            </w:pPr>
            <w:r w:rsidRPr="00BC4036">
              <w:t xml:space="preserve">by </w:t>
            </w:r>
            <w:r w:rsidRPr="00BC4036">
              <w:rPr>
                <w:i/>
              </w:rPr>
              <w:t>metering interval</w:t>
            </w:r>
          </w:p>
        </w:tc>
        <w:tc>
          <w:tcPr>
            <w:tcW w:w="2498" w:type="dxa"/>
            <w:tcBorders>
              <w:bottom w:val="single" w:sz="4" w:space="0" w:color="auto"/>
            </w:tcBorders>
            <w:vAlign w:val="center"/>
          </w:tcPr>
          <w:p w14:paraId="5D03740B" w14:textId="77777777" w:rsidR="008104CB" w:rsidRPr="00BC4036" w:rsidRDefault="008104CB" w:rsidP="008104CB">
            <w:pPr>
              <w:pStyle w:val="TableText"/>
            </w:pPr>
            <w:r w:rsidRPr="00BC4036">
              <w:t xml:space="preserve">Yes – </w:t>
            </w:r>
            <w:r>
              <w:t>S</w:t>
            </w:r>
            <w:r w:rsidRPr="00BC4036">
              <w:t>ee Section 2.4</w:t>
            </w:r>
          </w:p>
        </w:tc>
      </w:tr>
      <w:tr w:rsidR="008104CB" w:rsidRPr="00BC4036" w14:paraId="481A6E86" w14:textId="77777777" w:rsidTr="008104CB">
        <w:trPr>
          <w:cantSplit/>
          <w:jc w:val="center"/>
        </w:trPr>
        <w:tc>
          <w:tcPr>
            <w:tcW w:w="1818" w:type="dxa"/>
            <w:vMerge/>
            <w:vAlign w:val="center"/>
          </w:tcPr>
          <w:p w14:paraId="428E4597" w14:textId="77777777" w:rsidR="008104CB" w:rsidRPr="00BC4036" w:rsidRDefault="008104CB" w:rsidP="008104CB">
            <w:pPr>
              <w:pStyle w:val="TableText"/>
              <w:rPr>
                <w:b/>
                <w:color w:val="000080"/>
                <w:sz w:val="28"/>
              </w:rPr>
            </w:pPr>
          </w:p>
        </w:tc>
        <w:tc>
          <w:tcPr>
            <w:tcW w:w="1962" w:type="dxa"/>
            <w:vMerge/>
          </w:tcPr>
          <w:p w14:paraId="30FC262E" w14:textId="77777777" w:rsidR="008104CB" w:rsidRPr="00BC4036" w:rsidRDefault="008104CB" w:rsidP="008104CB">
            <w:pPr>
              <w:pStyle w:val="TableText"/>
            </w:pPr>
          </w:p>
        </w:tc>
        <w:tc>
          <w:tcPr>
            <w:tcW w:w="2497" w:type="dxa"/>
            <w:shd w:val="clear" w:color="auto" w:fill="auto"/>
          </w:tcPr>
          <w:p w14:paraId="772830DD" w14:textId="77777777" w:rsidR="008104CB" w:rsidRPr="00BC4036" w:rsidRDefault="008104CB" w:rsidP="008104CB">
            <w:pPr>
              <w:pStyle w:val="TableText"/>
            </w:pPr>
            <w:r w:rsidRPr="00BC4036">
              <w:t xml:space="preserve">Non-Dispatchable </w:t>
            </w:r>
            <w:r w:rsidRPr="00BC4036">
              <w:rPr>
                <w:i/>
              </w:rPr>
              <w:t xml:space="preserve">Delivery Point </w:t>
            </w:r>
            <w:r w:rsidRPr="00BC4036">
              <w:t>(injection or withdrawal sub-type)</w:t>
            </w:r>
          </w:p>
        </w:tc>
        <w:tc>
          <w:tcPr>
            <w:tcW w:w="2498" w:type="dxa"/>
            <w:shd w:val="clear" w:color="auto" w:fill="auto"/>
            <w:vAlign w:val="center"/>
          </w:tcPr>
          <w:p w14:paraId="6C6214CC" w14:textId="77777777" w:rsidR="008104CB" w:rsidRDefault="008104CB" w:rsidP="008104CB">
            <w:pPr>
              <w:pStyle w:val="TableText"/>
              <w:jc w:val="center"/>
            </w:pPr>
            <w:r w:rsidRPr="00BC4036">
              <w:t>101</w:t>
            </w:r>
          </w:p>
        </w:tc>
        <w:tc>
          <w:tcPr>
            <w:tcW w:w="2497" w:type="dxa"/>
            <w:shd w:val="clear" w:color="auto" w:fill="auto"/>
            <w:vAlign w:val="center"/>
          </w:tcPr>
          <w:p w14:paraId="53A3995B" w14:textId="77777777" w:rsidR="008104CB" w:rsidRPr="00BC4036" w:rsidRDefault="008104CB" w:rsidP="008104CB">
            <w:pPr>
              <w:pStyle w:val="TableText"/>
            </w:pPr>
            <w:r w:rsidRPr="00BC4036">
              <w:t xml:space="preserve">by </w:t>
            </w:r>
            <w:r w:rsidRPr="00BC4036">
              <w:rPr>
                <w:i/>
              </w:rPr>
              <w:t>metering interval</w:t>
            </w:r>
          </w:p>
        </w:tc>
        <w:tc>
          <w:tcPr>
            <w:tcW w:w="2498" w:type="dxa"/>
            <w:shd w:val="clear" w:color="auto" w:fill="auto"/>
            <w:vAlign w:val="center"/>
          </w:tcPr>
          <w:p w14:paraId="7186D3A6" w14:textId="77777777" w:rsidR="008104CB" w:rsidRPr="00BC4036" w:rsidRDefault="008104CB" w:rsidP="008104CB">
            <w:pPr>
              <w:pStyle w:val="TableText"/>
            </w:pPr>
            <w:r w:rsidRPr="00BC4036">
              <w:t xml:space="preserve">Yes – </w:t>
            </w:r>
            <w:r>
              <w:t>S</w:t>
            </w:r>
            <w:r w:rsidRPr="00BC4036">
              <w:t>ee Section 2.4</w:t>
            </w:r>
          </w:p>
        </w:tc>
      </w:tr>
      <w:tr w:rsidR="008104CB" w:rsidRPr="00BC4036" w14:paraId="5ED736F7" w14:textId="77777777" w:rsidTr="008104CB">
        <w:trPr>
          <w:cantSplit/>
          <w:jc w:val="center"/>
        </w:trPr>
        <w:tc>
          <w:tcPr>
            <w:tcW w:w="1818" w:type="dxa"/>
            <w:vMerge/>
            <w:vAlign w:val="center"/>
          </w:tcPr>
          <w:p w14:paraId="60A12ACC" w14:textId="77777777" w:rsidR="008104CB" w:rsidRPr="00BC4036" w:rsidRDefault="008104CB" w:rsidP="008104CB">
            <w:pPr>
              <w:pStyle w:val="TableText"/>
              <w:rPr>
                <w:b/>
                <w:color w:val="000080"/>
                <w:sz w:val="28"/>
              </w:rPr>
            </w:pPr>
          </w:p>
        </w:tc>
        <w:tc>
          <w:tcPr>
            <w:tcW w:w="1962" w:type="dxa"/>
            <w:vMerge/>
          </w:tcPr>
          <w:p w14:paraId="6651B094" w14:textId="77777777" w:rsidR="008104CB" w:rsidRPr="00BC4036" w:rsidRDefault="008104CB" w:rsidP="008104CB">
            <w:pPr>
              <w:pStyle w:val="TableText"/>
            </w:pPr>
          </w:p>
        </w:tc>
        <w:tc>
          <w:tcPr>
            <w:tcW w:w="2497" w:type="dxa"/>
          </w:tcPr>
          <w:p w14:paraId="528BB65B" w14:textId="77777777" w:rsidR="008104CB" w:rsidRPr="00BC4036" w:rsidRDefault="008104CB" w:rsidP="008104CB">
            <w:pPr>
              <w:pStyle w:val="TableText"/>
            </w:pPr>
            <w:r w:rsidRPr="00BC4036">
              <w:rPr>
                <w:i/>
              </w:rPr>
              <w:t xml:space="preserve">Intertie metering point </w:t>
            </w:r>
          </w:p>
        </w:tc>
        <w:tc>
          <w:tcPr>
            <w:tcW w:w="2498" w:type="dxa"/>
            <w:vAlign w:val="center"/>
          </w:tcPr>
          <w:p w14:paraId="0EB8FAC1" w14:textId="77777777" w:rsidR="008104CB" w:rsidRDefault="008104CB" w:rsidP="008104CB">
            <w:pPr>
              <w:pStyle w:val="TableText"/>
              <w:jc w:val="center"/>
            </w:pPr>
            <w:r w:rsidRPr="00BC4036">
              <w:t>100</w:t>
            </w:r>
          </w:p>
        </w:tc>
        <w:tc>
          <w:tcPr>
            <w:tcW w:w="2497" w:type="dxa"/>
            <w:vAlign w:val="center"/>
          </w:tcPr>
          <w:p w14:paraId="70AE237B" w14:textId="77777777" w:rsidR="008104CB" w:rsidRPr="00BC4036" w:rsidRDefault="008104CB" w:rsidP="008104CB">
            <w:pPr>
              <w:pStyle w:val="TableText"/>
            </w:pPr>
            <w:r w:rsidRPr="00BC4036">
              <w:t xml:space="preserve">by </w:t>
            </w:r>
            <w:r w:rsidRPr="00BC4036">
              <w:rPr>
                <w:i/>
              </w:rPr>
              <w:t>metering interval</w:t>
            </w:r>
          </w:p>
        </w:tc>
        <w:tc>
          <w:tcPr>
            <w:tcW w:w="2498" w:type="dxa"/>
            <w:vAlign w:val="center"/>
          </w:tcPr>
          <w:p w14:paraId="2C76DB72" w14:textId="77777777" w:rsidR="008104CB" w:rsidRPr="00BC4036" w:rsidRDefault="008104CB" w:rsidP="008104CB">
            <w:pPr>
              <w:pStyle w:val="TableText"/>
            </w:pPr>
            <w:r w:rsidRPr="00BC4036">
              <w:t xml:space="preserve">Yes – </w:t>
            </w:r>
            <w:r>
              <w:t>S</w:t>
            </w:r>
            <w:r w:rsidRPr="00BC4036">
              <w:t>ee Section 2.4</w:t>
            </w:r>
          </w:p>
        </w:tc>
      </w:tr>
    </w:tbl>
    <w:p w14:paraId="62EABFD9" w14:textId="77777777" w:rsidR="008104CB" w:rsidRDefault="008104CB">
      <w:pPr>
        <w:spacing w:after="0"/>
      </w:pPr>
      <w:r>
        <w:br w:type="page"/>
      </w:r>
    </w:p>
    <w:p w14:paraId="5CB5CF00" w14:textId="77777777" w:rsidR="008104CB" w:rsidRPr="00BC4036" w:rsidRDefault="008104CB" w:rsidP="008104CB">
      <w:pPr>
        <w:pStyle w:val="Heading3"/>
      </w:pPr>
      <w:bookmarkStart w:id="328" w:name="_Toc239755763"/>
      <w:bookmarkStart w:id="329" w:name="_Toc300047621"/>
      <w:bookmarkStart w:id="330" w:name="_Toc112396732"/>
      <w:r w:rsidRPr="00BC4036">
        <w:t>Allocation of Hourly Uplift Components Between Buying and Selling Market Participants</w:t>
      </w:r>
      <w:bookmarkEnd w:id="328"/>
      <w:bookmarkEnd w:id="329"/>
      <w:bookmarkEnd w:id="330"/>
    </w:p>
    <w:p w14:paraId="43C3DA82" w14:textId="77777777" w:rsidR="008104CB" w:rsidRPr="00BC4036" w:rsidRDefault="008104CB" w:rsidP="008104CB">
      <w:pPr>
        <w:pStyle w:val="BodyText"/>
      </w:pPr>
      <w:r w:rsidRPr="00BC4036">
        <w:rPr>
          <w:i/>
        </w:rPr>
        <w:t>Hourly uplift</w:t>
      </w:r>
      <w:r w:rsidRPr="00BC4036">
        <w:t xml:space="preserve"> is defined in Section 3.9.1 of Chapter 9 of the </w:t>
      </w:r>
      <w:r w:rsidRPr="00BC4036">
        <w:rPr>
          <w:i/>
        </w:rPr>
        <w:t xml:space="preserve">IESO </w:t>
      </w:r>
      <w:r w:rsidRPr="00C95C04">
        <w:rPr>
          <w:i/>
        </w:rPr>
        <w:t>market rules</w:t>
      </w:r>
      <w:r w:rsidRPr="00BC4036">
        <w:t xml:space="preserve"> and may be “disaggregated” (sic) on </w:t>
      </w:r>
      <w:r w:rsidRPr="009A50FF">
        <w:rPr>
          <w:i/>
        </w:rPr>
        <w:t>settlement statements</w:t>
      </w:r>
      <w:r w:rsidRPr="00BC4036">
        <w:t xml:space="preserve"> into its component parts as per Section </w:t>
      </w:r>
      <w:r>
        <w:t xml:space="preserve">3.9.2.  </w:t>
      </w:r>
      <w:r w:rsidRPr="00BC4036">
        <w:t xml:space="preserve">The following components </w:t>
      </w:r>
      <w:r w:rsidRPr="00BC4036">
        <w:rPr>
          <w:i/>
          <w:u w:val="single"/>
        </w:rPr>
        <w:t>hourly uplift</w:t>
      </w:r>
      <w:r w:rsidRPr="00BC4036">
        <w:t xml:space="preserve"> charges may be allocated from the </w:t>
      </w:r>
      <w:r w:rsidRPr="00BC4036">
        <w:rPr>
          <w:i/>
        </w:rPr>
        <w:t xml:space="preserve">buying market participant </w:t>
      </w:r>
      <w:r w:rsidRPr="00BC4036">
        <w:t xml:space="preserve">to the </w:t>
      </w:r>
      <w:r w:rsidRPr="00BC4036">
        <w:rPr>
          <w:i/>
        </w:rPr>
        <w:t>selling market participant</w:t>
      </w:r>
      <w:r w:rsidRPr="00BC4036">
        <w:t xml:space="preserve"> as per the </w:t>
      </w:r>
      <w:r w:rsidRPr="00BC4036">
        <w:rPr>
          <w:i/>
        </w:rPr>
        <w:t>physical bilateral contract data</w:t>
      </w:r>
      <w:r w:rsidRPr="00BC4036">
        <w:t xml:space="preserve"> submitted by the </w:t>
      </w:r>
      <w:r w:rsidRPr="00BC4036">
        <w:rPr>
          <w:i/>
        </w:rPr>
        <w:t xml:space="preserve">selling market participant </w:t>
      </w:r>
      <w:r w:rsidRPr="00BC4036">
        <w:t xml:space="preserve">(see also, </w:t>
      </w:r>
      <w:r>
        <w:rPr>
          <w:i/>
        </w:rPr>
        <w:t>IESO market r</w:t>
      </w:r>
      <w:r w:rsidRPr="00BC4036">
        <w:rPr>
          <w:i/>
        </w:rPr>
        <w:t>ules</w:t>
      </w:r>
      <w:r w:rsidRPr="00BC4036">
        <w:t>, Chapter 8, Section 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2916"/>
        <w:gridCol w:w="5814"/>
      </w:tblGrid>
      <w:tr w:rsidR="008104CB" w:rsidRPr="00BC4036" w14:paraId="2AA323C5" w14:textId="77777777" w:rsidTr="00667D19">
        <w:trPr>
          <w:cantSplit/>
          <w:tblHeader/>
          <w:jc w:val="center"/>
        </w:trPr>
        <w:tc>
          <w:tcPr>
            <w:tcW w:w="4068" w:type="dxa"/>
            <w:shd w:val="clear" w:color="auto" w:fill="D9D9D9" w:themeFill="background1" w:themeFillShade="D9"/>
            <w:vAlign w:val="center"/>
          </w:tcPr>
          <w:p w14:paraId="6172C6EC" w14:textId="77777777" w:rsidR="00233A7A" w:rsidRDefault="008104CB">
            <w:pPr>
              <w:pStyle w:val="TableHead"/>
            </w:pPr>
            <w:r w:rsidRPr="00BC4036">
              <w:t>Hourly Uplift Component Group</w:t>
            </w:r>
          </w:p>
        </w:tc>
        <w:tc>
          <w:tcPr>
            <w:tcW w:w="2916" w:type="dxa"/>
            <w:shd w:val="clear" w:color="auto" w:fill="D9D9D9" w:themeFill="background1" w:themeFillShade="D9"/>
            <w:vAlign w:val="center"/>
          </w:tcPr>
          <w:p w14:paraId="6BB43210" w14:textId="77777777" w:rsidR="00233A7A" w:rsidRDefault="008104CB">
            <w:pPr>
              <w:pStyle w:val="TableHead"/>
            </w:pPr>
            <w:r w:rsidRPr="00BC4036">
              <w:t>Associated Charge Types</w:t>
            </w:r>
          </w:p>
        </w:tc>
        <w:tc>
          <w:tcPr>
            <w:tcW w:w="5814" w:type="dxa"/>
            <w:shd w:val="clear" w:color="auto" w:fill="D9D9D9" w:themeFill="background1" w:themeFillShade="D9"/>
            <w:vAlign w:val="center"/>
          </w:tcPr>
          <w:p w14:paraId="6FF2C211" w14:textId="77777777" w:rsidR="00233A7A" w:rsidRDefault="008104CB">
            <w:pPr>
              <w:pStyle w:val="TableHead"/>
            </w:pPr>
            <w:r w:rsidRPr="00BC4036">
              <w:t>Comments</w:t>
            </w:r>
          </w:p>
        </w:tc>
      </w:tr>
      <w:tr w:rsidR="008104CB" w:rsidRPr="00BC4036" w14:paraId="585ACFFA" w14:textId="77777777" w:rsidTr="008104CB">
        <w:trPr>
          <w:cantSplit/>
          <w:jc w:val="center"/>
        </w:trPr>
        <w:tc>
          <w:tcPr>
            <w:tcW w:w="4068" w:type="dxa"/>
          </w:tcPr>
          <w:p w14:paraId="4D4D65B0" w14:textId="77777777" w:rsidR="008104CB" w:rsidRPr="00BC4036" w:rsidRDefault="008104CB" w:rsidP="008104CB">
            <w:r w:rsidRPr="00BC4036">
              <w:t xml:space="preserve">Net Energy Market Settlement Credit (NEMSC) </w:t>
            </w:r>
            <w:r w:rsidRPr="00BC5542">
              <w:t>Hourly Uplift</w:t>
            </w:r>
            <w:r w:rsidRPr="00BC4036">
              <w:rPr>
                <w:i/>
              </w:rPr>
              <w:t xml:space="preserve"> </w:t>
            </w:r>
            <w:r w:rsidRPr="00BC4036">
              <w:t>Component (also known as the “Losses” component)</w:t>
            </w:r>
          </w:p>
        </w:tc>
        <w:tc>
          <w:tcPr>
            <w:tcW w:w="2916" w:type="dxa"/>
          </w:tcPr>
          <w:p w14:paraId="0A51664D" w14:textId="77777777" w:rsidR="008104CB" w:rsidRPr="00BC4036" w:rsidRDefault="008104CB" w:rsidP="008104CB">
            <w:r w:rsidRPr="00BC4036">
              <w:t>150</w:t>
            </w:r>
          </w:p>
        </w:tc>
        <w:tc>
          <w:tcPr>
            <w:tcW w:w="5814" w:type="dxa"/>
          </w:tcPr>
          <w:p w14:paraId="284B6A8C" w14:textId="77777777" w:rsidR="008104CB" w:rsidRPr="00BC4036" w:rsidRDefault="008104CB" w:rsidP="00EA2D19">
            <w:pPr>
              <w:numPr>
                <w:ilvl w:val="0"/>
                <w:numId w:val="29"/>
              </w:numPr>
              <w:spacing w:after="0"/>
            </w:pPr>
            <w:r w:rsidRPr="00BC4036">
              <w:t xml:space="preserve">This </w:t>
            </w:r>
            <w:r w:rsidRPr="00BC5542">
              <w:t>hourly uplift</w:t>
            </w:r>
            <w:r w:rsidRPr="00BC4036">
              <w:t xml:space="preserve"> component is an aggregation of </w:t>
            </w:r>
            <w:r w:rsidRPr="007E3932">
              <w:rPr>
                <w:i/>
              </w:rPr>
              <w:t xml:space="preserve">charge types </w:t>
            </w:r>
            <w:r w:rsidRPr="00BC4036">
              <w:t xml:space="preserve">100 (NEMSC), 101 (NEMSC), 104 (TRSC), </w:t>
            </w:r>
            <w:r w:rsidR="00EA2D19">
              <w:t xml:space="preserve">and </w:t>
            </w:r>
            <w:r w:rsidRPr="00BC4036">
              <w:t>103 (TCRF),</w:t>
            </w:r>
            <w:r>
              <w:t>.</w:t>
            </w:r>
            <w:r w:rsidRPr="00BC4036">
              <w:t xml:space="preserve">  The aggregation of these </w:t>
            </w:r>
            <w:r w:rsidRPr="0082588A">
              <w:rPr>
                <w:i/>
              </w:rPr>
              <w:t>charge types</w:t>
            </w:r>
            <w:r w:rsidRPr="00BC4036">
              <w:t xml:space="preserve"> mathematically resolves down to the value of the difference between AQEI, AQEW, SQEW and SQEI quantities valued at the </w:t>
            </w:r>
            <w:r w:rsidRPr="0082588A">
              <w:t>5-minute Energy Market Reference Price</w:t>
            </w:r>
            <w:r w:rsidRPr="00BC4036">
              <w:t xml:space="preserve"> (EMP</w:t>
            </w:r>
            <w:r w:rsidRPr="00BC4036">
              <w:rPr>
                <w:vertAlign w:val="subscript"/>
              </w:rPr>
              <w:t>h</w:t>
            </w:r>
            <w:r w:rsidRPr="00BC4036">
              <w:rPr>
                <w:vertAlign w:val="superscript"/>
              </w:rPr>
              <w:t>REF,t</w:t>
            </w:r>
            <w:r w:rsidRPr="00BC4036">
              <w:t xml:space="preserve">) for each </w:t>
            </w:r>
            <w:r w:rsidRPr="00BC4036">
              <w:rPr>
                <w:i/>
              </w:rPr>
              <w:t>metering interval</w:t>
            </w:r>
            <w:r w:rsidRPr="00BC4036">
              <w:t xml:space="preserve"> in the </w:t>
            </w:r>
            <w:r w:rsidRPr="00BC4036">
              <w:rPr>
                <w:i/>
              </w:rPr>
              <w:t xml:space="preserve">settlement hour </w:t>
            </w:r>
            <w:r w:rsidR="00EA2D19">
              <w:t>.</w:t>
            </w:r>
          </w:p>
        </w:tc>
      </w:tr>
      <w:tr w:rsidR="008104CB" w:rsidRPr="00BC4036" w14:paraId="1E3A815D" w14:textId="77777777" w:rsidTr="008104CB">
        <w:trPr>
          <w:cantSplit/>
          <w:jc w:val="center"/>
        </w:trPr>
        <w:tc>
          <w:tcPr>
            <w:tcW w:w="4068" w:type="dxa"/>
          </w:tcPr>
          <w:p w14:paraId="67BF2D64" w14:textId="77777777" w:rsidR="008104CB" w:rsidRPr="00BC4036" w:rsidRDefault="008104CB" w:rsidP="008104CB">
            <w:r w:rsidRPr="00BC4036">
              <w:rPr>
                <w:i/>
              </w:rPr>
              <w:t>Operating Reserve</w:t>
            </w:r>
            <w:r w:rsidRPr="00BC4036">
              <w:t xml:space="preserve"> Settlement Credit (ORSC) </w:t>
            </w:r>
            <w:r w:rsidRPr="00BC5542">
              <w:t>Hourly Uplift</w:t>
            </w:r>
            <w:r w:rsidRPr="00BC4036">
              <w:rPr>
                <w:i/>
              </w:rPr>
              <w:t xml:space="preserve"> </w:t>
            </w:r>
            <w:r w:rsidRPr="00BC4036">
              <w:t>Component</w:t>
            </w:r>
          </w:p>
        </w:tc>
        <w:tc>
          <w:tcPr>
            <w:tcW w:w="2916" w:type="dxa"/>
          </w:tcPr>
          <w:p w14:paraId="52187759" w14:textId="77777777" w:rsidR="008104CB" w:rsidRPr="00BC4036" w:rsidRDefault="008104CB" w:rsidP="008104CB">
            <w:r w:rsidRPr="00BC4036">
              <w:t>250</w:t>
            </w:r>
          </w:p>
          <w:p w14:paraId="341A3BBD" w14:textId="77777777" w:rsidR="008104CB" w:rsidRPr="00BC4036" w:rsidRDefault="008104CB" w:rsidP="008104CB">
            <w:r w:rsidRPr="00BC4036">
              <w:t>252</w:t>
            </w:r>
          </w:p>
          <w:p w14:paraId="0B4AC22C" w14:textId="77777777" w:rsidR="008104CB" w:rsidRPr="00BC4036" w:rsidRDefault="008104CB" w:rsidP="008104CB">
            <w:r w:rsidRPr="00BC4036">
              <w:t>254</w:t>
            </w:r>
          </w:p>
        </w:tc>
        <w:tc>
          <w:tcPr>
            <w:tcW w:w="5814" w:type="dxa"/>
          </w:tcPr>
          <w:p w14:paraId="12E0FF6D" w14:textId="77777777" w:rsidR="008104CB" w:rsidRPr="00BC4036" w:rsidRDefault="008104CB" w:rsidP="008104CB">
            <w:pPr>
              <w:numPr>
                <w:ilvl w:val="0"/>
                <w:numId w:val="31"/>
              </w:numPr>
              <w:spacing w:after="0"/>
            </w:pPr>
            <w:r w:rsidRPr="00BC4036">
              <w:t xml:space="preserve">Separate </w:t>
            </w:r>
            <w:r w:rsidRPr="00BC4036">
              <w:rPr>
                <w:i/>
              </w:rPr>
              <w:t>charge types</w:t>
            </w:r>
            <w:r w:rsidRPr="00BC4036">
              <w:t xml:space="preserve"> for recovery of ORSC </w:t>
            </w:r>
            <w:r w:rsidRPr="00BC4036">
              <w:rPr>
                <w:i/>
              </w:rPr>
              <w:t>settlement</w:t>
            </w:r>
            <w:r w:rsidRPr="00BC4036">
              <w:t xml:space="preserve"> </w:t>
            </w:r>
            <w:r w:rsidRPr="00BC4036">
              <w:rPr>
                <w:i/>
              </w:rPr>
              <w:t>amounts</w:t>
            </w:r>
            <w:r w:rsidRPr="00BC4036">
              <w:t xml:space="preserve"> paid to </w:t>
            </w:r>
            <w:r w:rsidRPr="00BC4036">
              <w:rPr>
                <w:i/>
              </w:rPr>
              <w:t>market participants</w:t>
            </w:r>
            <w:r w:rsidRPr="00BC4036">
              <w:t xml:space="preserve"> for each class of </w:t>
            </w:r>
            <w:r w:rsidRPr="00BC4036">
              <w:rPr>
                <w:i/>
              </w:rPr>
              <w:t>operating reserve</w:t>
            </w:r>
            <w:r>
              <w:rPr>
                <w:i/>
              </w:rPr>
              <w:t>.</w:t>
            </w:r>
          </w:p>
        </w:tc>
      </w:tr>
      <w:tr w:rsidR="008104CB" w:rsidRPr="00BC4036" w14:paraId="66994339" w14:textId="77777777" w:rsidTr="008104CB">
        <w:trPr>
          <w:cantSplit/>
          <w:jc w:val="center"/>
        </w:trPr>
        <w:tc>
          <w:tcPr>
            <w:tcW w:w="4068" w:type="dxa"/>
          </w:tcPr>
          <w:p w14:paraId="62F4C65B" w14:textId="77777777" w:rsidR="008104CB" w:rsidRPr="00BC4036" w:rsidRDefault="00B1096E" w:rsidP="008104CB">
            <w:r>
              <w:t xml:space="preserve">Intertie Failure Charge Rebate (IFCR) </w:t>
            </w:r>
            <w:r w:rsidR="008104CB" w:rsidRPr="00BC5542">
              <w:t>Hourly Uplift</w:t>
            </w:r>
            <w:r w:rsidR="008104CB" w:rsidRPr="00BC4036">
              <w:rPr>
                <w:i/>
              </w:rPr>
              <w:t xml:space="preserve"> </w:t>
            </w:r>
            <w:r w:rsidR="008104CB" w:rsidRPr="00BC4036">
              <w:t>Component</w:t>
            </w:r>
          </w:p>
        </w:tc>
        <w:tc>
          <w:tcPr>
            <w:tcW w:w="2916" w:type="dxa"/>
          </w:tcPr>
          <w:p w14:paraId="38FF4633" w14:textId="77777777" w:rsidR="008104CB" w:rsidRPr="00BC4036" w:rsidRDefault="008104CB" w:rsidP="008104CB">
            <w:r w:rsidRPr="00BC4036">
              <w:t>186</w:t>
            </w:r>
          </w:p>
        </w:tc>
        <w:tc>
          <w:tcPr>
            <w:tcW w:w="5814" w:type="dxa"/>
          </w:tcPr>
          <w:p w14:paraId="57274C78" w14:textId="77777777" w:rsidR="008104CB" w:rsidRPr="00BC4036" w:rsidRDefault="008104CB" w:rsidP="008104CB">
            <w:r w:rsidRPr="00BC4036">
              <w:t>Two components as follows:</w:t>
            </w:r>
          </w:p>
          <w:p w14:paraId="45B0FD88" w14:textId="77777777" w:rsidR="008104CB" w:rsidRDefault="008104CB" w:rsidP="00EA2D19">
            <w:pPr>
              <w:numPr>
                <w:ilvl w:val="0"/>
                <w:numId w:val="39"/>
              </w:numPr>
              <w:spacing w:after="0"/>
            </w:pPr>
            <w:r>
              <w:rPr>
                <w:i/>
              </w:rPr>
              <w:t>C</w:t>
            </w:r>
            <w:r w:rsidRPr="00BC4036">
              <w:rPr>
                <w:i/>
              </w:rPr>
              <w:t xml:space="preserve">harge type </w:t>
            </w:r>
            <w:r w:rsidRPr="00BC4036">
              <w:t xml:space="preserve">186: an aggregation of </w:t>
            </w:r>
            <w:r w:rsidRPr="00BC4036">
              <w:rPr>
                <w:i/>
              </w:rPr>
              <w:t>charge types</w:t>
            </w:r>
            <w:r w:rsidRPr="00BC4036">
              <w:t xml:space="preserve"> 135 (Real-time Import Failure Charge), 136 (Real-time Export Failure Charge), </w:t>
            </w:r>
            <w:r w:rsidR="00EA2D19">
              <w:t xml:space="preserve">1134 (Day-Ahead Linked Wheel Failure Charge, </w:t>
            </w:r>
            <w:r w:rsidRPr="00BC4036">
              <w:t>1135 (Day-Ahead Import Failure Charge) and</w:t>
            </w:r>
            <w:r w:rsidR="00EA2D19">
              <w:t xml:space="preserve"> 1136 (Day-Ahead Export Failure Charge)</w:t>
            </w:r>
            <w:r w:rsidRPr="00BC4036">
              <w:t xml:space="preserve">.  These </w:t>
            </w:r>
            <w:r w:rsidRPr="00BC4036">
              <w:rPr>
                <w:i/>
              </w:rPr>
              <w:t>charge types</w:t>
            </w:r>
            <w:r w:rsidRPr="00BC4036">
              <w:t xml:space="preserve"> are primarily rebates back to </w:t>
            </w:r>
            <w:r w:rsidRPr="00BC4036">
              <w:rPr>
                <w:i/>
              </w:rPr>
              <w:t>market participants</w:t>
            </w:r>
            <w:r w:rsidRPr="00BC4036">
              <w:t xml:space="preserve"> for amounts collected under these charges.</w:t>
            </w:r>
            <w:r w:rsidRPr="00BC4036">
              <w:br/>
            </w:r>
          </w:p>
        </w:tc>
      </w:tr>
      <w:tr w:rsidR="008104CB" w:rsidRPr="00BC4036" w14:paraId="4E039DE8" w14:textId="77777777" w:rsidTr="008104CB">
        <w:trPr>
          <w:cantSplit/>
          <w:jc w:val="center"/>
        </w:trPr>
        <w:tc>
          <w:tcPr>
            <w:tcW w:w="4068" w:type="dxa"/>
          </w:tcPr>
          <w:p w14:paraId="7E0BBC4A" w14:textId="77777777" w:rsidR="008104CB" w:rsidRPr="00BC4036" w:rsidRDefault="008104CB" w:rsidP="008104CB">
            <w:r w:rsidRPr="00BC4036">
              <w:t>Congestion Management Settlement Credit (CMSC)</w:t>
            </w:r>
            <w:r w:rsidRPr="00BC4036">
              <w:rPr>
                <w:i/>
              </w:rPr>
              <w:t xml:space="preserve"> </w:t>
            </w:r>
            <w:r w:rsidRPr="00BC5542">
              <w:t>Hourly Uplift</w:t>
            </w:r>
            <w:r w:rsidRPr="00BC4036">
              <w:rPr>
                <w:i/>
              </w:rPr>
              <w:t xml:space="preserve"> </w:t>
            </w:r>
            <w:r w:rsidRPr="00BC4036">
              <w:t>Component</w:t>
            </w:r>
          </w:p>
        </w:tc>
        <w:tc>
          <w:tcPr>
            <w:tcW w:w="2916" w:type="dxa"/>
          </w:tcPr>
          <w:p w14:paraId="1A7FEACF" w14:textId="77777777" w:rsidR="008104CB" w:rsidRPr="00BC4036" w:rsidRDefault="008104CB" w:rsidP="008104CB">
            <w:r w:rsidRPr="00BC4036">
              <w:t>155</w:t>
            </w:r>
          </w:p>
        </w:tc>
        <w:tc>
          <w:tcPr>
            <w:tcW w:w="5814" w:type="dxa"/>
          </w:tcPr>
          <w:p w14:paraId="2A1E3BD8" w14:textId="77777777" w:rsidR="008104CB" w:rsidRPr="00BC4036" w:rsidRDefault="008104CB" w:rsidP="008104CB">
            <w:pPr>
              <w:pStyle w:val="DocumentNumber"/>
              <w:numPr>
                <w:ilvl w:val="0"/>
                <w:numId w:val="30"/>
              </w:numPr>
              <w:spacing w:after="0"/>
              <w:rPr>
                <w:rFonts w:ascii="Times New Roman" w:hAnsi="Times New Roman"/>
              </w:rPr>
            </w:pPr>
            <w:r w:rsidRPr="00BC4036">
              <w:rPr>
                <w:rFonts w:ascii="Times New Roman" w:hAnsi="Times New Roman"/>
              </w:rPr>
              <w:t xml:space="preserve">Includes recovery of CMSC payments for </w:t>
            </w:r>
            <w:r w:rsidRPr="00B81D02">
              <w:rPr>
                <w:rFonts w:ascii="Times New Roman" w:hAnsi="Times New Roman"/>
                <w:i/>
              </w:rPr>
              <w:t>energy</w:t>
            </w:r>
            <w:r w:rsidRPr="00BC4036">
              <w:rPr>
                <w:rFonts w:ascii="Times New Roman" w:hAnsi="Times New Roman"/>
              </w:rPr>
              <w:t xml:space="preserve"> and each class of </w:t>
            </w:r>
            <w:r w:rsidRPr="00BC4036">
              <w:rPr>
                <w:rFonts w:ascii="Times New Roman" w:hAnsi="Times New Roman"/>
                <w:i/>
              </w:rPr>
              <w:t>operating reserve</w:t>
            </w:r>
            <w:r>
              <w:rPr>
                <w:rFonts w:ascii="Times New Roman" w:hAnsi="Times New Roman"/>
                <w:i/>
              </w:rPr>
              <w:t>.</w:t>
            </w:r>
          </w:p>
        </w:tc>
      </w:tr>
      <w:tr w:rsidR="008104CB" w:rsidRPr="00BC4036" w14:paraId="27EE11B7" w14:textId="77777777" w:rsidTr="008104CB">
        <w:trPr>
          <w:cantSplit/>
          <w:jc w:val="center"/>
        </w:trPr>
        <w:tc>
          <w:tcPr>
            <w:tcW w:w="4068" w:type="dxa"/>
          </w:tcPr>
          <w:p w14:paraId="0B67A37A" w14:textId="77777777" w:rsidR="007431CF" w:rsidRDefault="007431CF" w:rsidP="008104CB"/>
          <w:p w14:paraId="4F8F2617" w14:textId="77777777" w:rsidR="008104CB" w:rsidRPr="00BC4036" w:rsidRDefault="008104CB" w:rsidP="008104CB">
            <w:r w:rsidRPr="00BC4036">
              <w:t xml:space="preserve">Transmission Rights Settlement Credit (TRSC) </w:t>
            </w:r>
            <w:r w:rsidRPr="00BC5542">
              <w:t>Hourly Uplift</w:t>
            </w:r>
            <w:r w:rsidRPr="00BC4036">
              <w:rPr>
                <w:i/>
              </w:rPr>
              <w:t xml:space="preserve"> </w:t>
            </w:r>
            <w:r w:rsidRPr="00BC4036">
              <w:t>Component</w:t>
            </w:r>
          </w:p>
        </w:tc>
        <w:tc>
          <w:tcPr>
            <w:tcW w:w="2916" w:type="dxa"/>
          </w:tcPr>
          <w:p w14:paraId="0561278A" w14:textId="77777777" w:rsidR="008104CB" w:rsidRPr="00BC4036" w:rsidRDefault="008104CB" w:rsidP="008104CB">
            <w:r w:rsidRPr="00BC4036">
              <w:t>NOT USED</w:t>
            </w:r>
          </w:p>
        </w:tc>
        <w:tc>
          <w:tcPr>
            <w:tcW w:w="5814" w:type="dxa"/>
          </w:tcPr>
          <w:p w14:paraId="2ED8920C" w14:textId="77777777" w:rsidR="008104CB" w:rsidRPr="00BC4036" w:rsidRDefault="008104CB" w:rsidP="008104CB">
            <w:pPr>
              <w:numPr>
                <w:ilvl w:val="0"/>
                <w:numId w:val="28"/>
              </w:numPr>
              <w:spacing w:after="0"/>
            </w:pPr>
            <w:r w:rsidRPr="00BC4036">
              <w:t xml:space="preserve">INCLUDED WITH THE “NET ENERGY MARKET SETTLEMENT CREDIT (NEMSC) </w:t>
            </w:r>
            <w:r w:rsidRPr="00BC5542">
              <w:t>Hourly Uplift</w:t>
            </w:r>
            <w:r w:rsidRPr="00BC4036">
              <w:rPr>
                <w:i/>
              </w:rPr>
              <w:t xml:space="preserve"> </w:t>
            </w:r>
            <w:r w:rsidRPr="00BC4036">
              <w:t>COMPONENT”</w:t>
            </w:r>
            <w:r>
              <w:t>.</w:t>
            </w:r>
          </w:p>
          <w:p w14:paraId="13B4148D" w14:textId="77777777" w:rsidR="008104CB" w:rsidRPr="00BC4036" w:rsidRDefault="008104CB" w:rsidP="008104CB">
            <w:pPr>
              <w:numPr>
                <w:ilvl w:val="0"/>
                <w:numId w:val="28"/>
              </w:numPr>
              <w:spacing w:after="0"/>
            </w:pPr>
            <w:r w:rsidRPr="00BC4036">
              <w:t>SEE NOTE ABOVE</w:t>
            </w:r>
            <w:r>
              <w:t>.</w:t>
            </w:r>
          </w:p>
        </w:tc>
      </w:tr>
      <w:tr w:rsidR="008104CB" w:rsidRPr="00BC4036" w14:paraId="3F31466D" w14:textId="77777777" w:rsidTr="008104CB">
        <w:trPr>
          <w:cantSplit/>
          <w:jc w:val="center"/>
        </w:trPr>
        <w:tc>
          <w:tcPr>
            <w:tcW w:w="4068" w:type="dxa"/>
          </w:tcPr>
          <w:p w14:paraId="78BC599F" w14:textId="77777777" w:rsidR="008104CB" w:rsidRPr="00BC4036" w:rsidRDefault="008104CB" w:rsidP="008104CB">
            <w:r w:rsidRPr="00BC4036">
              <w:t xml:space="preserve">Transmission Charge Reduction Fund (TCRF) </w:t>
            </w:r>
            <w:r w:rsidRPr="00BC5542">
              <w:t>Hourly Uplift</w:t>
            </w:r>
            <w:r w:rsidRPr="00BC4036">
              <w:rPr>
                <w:i/>
              </w:rPr>
              <w:t xml:space="preserve"> </w:t>
            </w:r>
            <w:r w:rsidRPr="00BC4036">
              <w:t>Component</w:t>
            </w:r>
          </w:p>
        </w:tc>
        <w:tc>
          <w:tcPr>
            <w:tcW w:w="2916" w:type="dxa"/>
          </w:tcPr>
          <w:p w14:paraId="0A85755E" w14:textId="77777777" w:rsidR="008104CB" w:rsidRPr="00BC4036" w:rsidRDefault="008104CB" w:rsidP="008104CB">
            <w:r w:rsidRPr="00BC4036">
              <w:t>NOT USED</w:t>
            </w:r>
          </w:p>
        </w:tc>
        <w:tc>
          <w:tcPr>
            <w:tcW w:w="5814" w:type="dxa"/>
          </w:tcPr>
          <w:p w14:paraId="6C1DD18A" w14:textId="77777777" w:rsidR="008104CB" w:rsidRPr="00BC4036" w:rsidRDefault="008104CB" w:rsidP="008104CB">
            <w:pPr>
              <w:numPr>
                <w:ilvl w:val="0"/>
                <w:numId w:val="28"/>
              </w:numPr>
              <w:spacing w:after="0"/>
            </w:pPr>
            <w:r w:rsidRPr="00BC4036">
              <w:t xml:space="preserve">INCLUDED WITH THE “NET ENERGY MARKET SETTLEMENT CREDIT (NEMSC) </w:t>
            </w:r>
            <w:r w:rsidRPr="00BC5542">
              <w:t>Hourly Uplift</w:t>
            </w:r>
            <w:r w:rsidRPr="00BC4036">
              <w:rPr>
                <w:i/>
              </w:rPr>
              <w:t xml:space="preserve"> </w:t>
            </w:r>
            <w:r w:rsidRPr="00BC4036">
              <w:t>COMPONENT”</w:t>
            </w:r>
            <w:r>
              <w:t>.</w:t>
            </w:r>
            <w:r w:rsidRPr="00BC4036">
              <w:t xml:space="preserve"> </w:t>
            </w:r>
          </w:p>
          <w:p w14:paraId="0205C033" w14:textId="77777777" w:rsidR="008104CB" w:rsidRPr="00BC4036" w:rsidRDefault="008104CB" w:rsidP="008104CB">
            <w:pPr>
              <w:numPr>
                <w:ilvl w:val="0"/>
                <w:numId w:val="28"/>
              </w:numPr>
              <w:spacing w:after="0"/>
            </w:pPr>
            <w:r w:rsidRPr="00BC4036">
              <w:t>SEE NOTE ABOVE</w:t>
            </w:r>
            <w:r>
              <w:t>.</w:t>
            </w:r>
          </w:p>
        </w:tc>
      </w:tr>
      <w:tr w:rsidR="008104CB" w:rsidRPr="00BC4036" w14:paraId="2451E553" w14:textId="77777777" w:rsidTr="008104CB">
        <w:trPr>
          <w:cantSplit/>
          <w:jc w:val="center"/>
        </w:trPr>
        <w:tc>
          <w:tcPr>
            <w:tcW w:w="4068" w:type="dxa"/>
          </w:tcPr>
          <w:p w14:paraId="0BBA8D9B" w14:textId="77777777" w:rsidR="008104CB" w:rsidRPr="00BC4036" w:rsidRDefault="008104CB" w:rsidP="008104CB">
            <w:r w:rsidRPr="009A50FF">
              <w:t>Operating Reserve Shortfall</w:t>
            </w:r>
            <w:r w:rsidRPr="00BC4036">
              <w:t xml:space="preserve"> Settlement Debit (ORSSD) </w:t>
            </w:r>
            <w:r w:rsidRPr="00BC5542">
              <w:t>Hourly Uplift</w:t>
            </w:r>
            <w:r w:rsidRPr="00BC4036">
              <w:rPr>
                <w:i/>
              </w:rPr>
              <w:t xml:space="preserve"> </w:t>
            </w:r>
            <w:r w:rsidRPr="00BC4036">
              <w:t>Component</w:t>
            </w:r>
          </w:p>
        </w:tc>
        <w:tc>
          <w:tcPr>
            <w:tcW w:w="2916" w:type="dxa"/>
          </w:tcPr>
          <w:p w14:paraId="4443DA7A" w14:textId="77777777" w:rsidR="008104CB" w:rsidRPr="00BC4036" w:rsidRDefault="008104CB" w:rsidP="008104CB">
            <w:r w:rsidRPr="00BC4036">
              <w:t>201</w:t>
            </w:r>
          </w:p>
          <w:p w14:paraId="44E70E6F" w14:textId="77777777" w:rsidR="008104CB" w:rsidRPr="00BC4036" w:rsidRDefault="008104CB" w:rsidP="008104CB">
            <w:r w:rsidRPr="00BC4036">
              <w:t>203</w:t>
            </w:r>
          </w:p>
          <w:p w14:paraId="40700230" w14:textId="77777777" w:rsidR="008104CB" w:rsidRPr="00BC4036" w:rsidRDefault="008104CB" w:rsidP="008104CB">
            <w:r w:rsidRPr="00BC4036">
              <w:t>205</w:t>
            </w:r>
          </w:p>
        </w:tc>
        <w:tc>
          <w:tcPr>
            <w:tcW w:w="5814" w:type="dxa"/>
          </w:tcPr>
          <w:p w14:paraId="4B87CB99" w14:textId="77777777" w:rsidR="008104CB" w:rsidRPr="00BC4036" w:rsidRDefault="008104CB" w:rsidP="008104CB">
            <w:pPr>
              <w:numPr>
                <w:ilvl w:val="0"/>
                <w:numId w:val="32"/>
              </w:numPr>
              <w:spacing w:after="0"/>
            </w:pPr>
            <w:r w:rsidRPr="00BC4036">
              <w:t xml:space="preserve">Separate </w:t>
            </w:r>
            <w:r w:rsidRPr="00BC4036">
              <w:rPr>
                <w:i/>
              </w:rPr>
              <w:t>charge types</w:t>
            </w:r>
            <w:r w:rsidRPr="00BC4036">
              <w:t xml:space="preserve"> for distribution of ORSSD </w:t>
            </w:r>
            <w:r w:rsidRPr="009A50FF">
              <w:rPr>
                <w:i/>
              </w:rPr>
              <w:t>settlement amounts</w:t>
            </w:r>
            <w:r w:rsidRPr="00BC4036">
              <w:t xml:space="preserve"> received from </w:t>
            </w:r>
            <w:r w:rsidRPr="00BC4036">
              <w:rPr>
                <w:i/>
              </w:rPr>
              <w:t>market participants</w:t>
            </w:r>
            <w:r w:rsidRPr="00BC4036">
              <w:t xml:space="preserve"> for shortfalls in the provision of each class of </w:t>
            </w:r>
            <w:r w:rsidRPr="00BC4036">
              <w:rPr>
                <w:i/>
              </w:rPr>
              <w:t>operating reserve</w:t>
            </w:r>
            <w:r>
              <w:rPr>
                <w:i/>
              </w:rPr>
              <w:t>.</w:t>
            </w:r>
          </w:p>
        </w:tc>
      </w:tr>
    </w:tbl>
    <w:p w14:paraId="0B8DCF55" w14:textId="77777777" w:rsidR="008104CB" w:rsidRPr="00BC4036" w:rsidRDefault="008104CB" w:rsidP="008104CB">
      <w:pPr>
        <w:pStyle w:val="BodyText"/>
      </w:pPr>
      <w:r w:rsidRPr="00BC4036">
        <w:t xml:space="preserve">Each </w:t>
      </w:r>
      <w:r w:rsidRPr="00BC5542">
        <w:t>hourly uplift</w:t>
      </w:r>
      <w:r w:rsidRPr="00BC4036">
        <w:t xml:space="preserve"> component group (i.e. not the individual </w:t>
      </w:r>
      <w:r w:rsidRPr="0082588A">
        <w:rPr>
          <w:i/>
        </w:rPr>
        <w:t>charge types</w:t>
      </w:r>
      <w:r w:rsidRPr="00BC4036">
        <w:t xml:space="preserve"> themselves) may be selected in any combination when the</w:t>
      </w:r>
      <w:r w:rsidRPr="00BC4036">
        <w:rPr>
          <w:i/>
        </w:rPr>
        <w:t xml:space="preserve"> physical bilateral contract data</w:t>
      </w:r>
      <w:r w:rsidRPr="00BC4036">
        <w:t xml:space="preserve"> is submitted by the </w:t>
      </w:r>
      <w:r w:rsidRPr="00BC4036">
        <w:rPr>
          <w:i/>
        </w:rPr>
        <w:t>selling market participant</w:t>
      </w:r>
      <w:r w:rsidRPr="00BC4036">
        <w:t xml:space="preserve">.  Confirmation of this selection is included within the </w:t>
      </w:r>
      <w:r w:rsidRPr="00BC4036">
        <w:rPr>
          <w:i/>
        </w:rPr>
        <w:t>settlement statement</w:t>
      </w:r>
      <w:r w:rsidRPr="00BC4036">
        <w:t xml:space="preserve"> supporting data files (type “B” records).  A schematic overview of the format of type “B” records may be found within </w:t>
      </w:r>
      <w:r>
        <w:t>T</w:t>
      </w:r>
      <w:r w:rsidRPr="00BC4036">
        <w:t xml:space="preserve">able 3-2 of the </w:t>
      </w:r>
      <w:r w:rsidRPr="00BC4036">
        <w:rPr>
          <w:i/>
        </w:rPr>
        <w:t>IESO</w:t>
      </w:r>
      <w:r>
        <w:rPr>
          <w:i/>
        </w:rPr>
        <w:t>’s</w:t>
      </w:r>
      <w:r w:rsidRPr="00BC4036">
        <w:t xml:space="preserve"> Technical Interface Document entitled, “Format Specification for Settlement Statement Files and Data Files”.</w:t>
      </w:r>
    </w:p>
    <w:p w14:paraId="5D6769B7" w14:textId="77777777" w:rsidR="008104CB" w:rsidRPr="00BC4036" w:rsidRDefault="008104CB" w:rsidP="008104CB">
      <w:pPr>
        <w:pStyle w:val="BodyText"/>
      </w:pPr>
      <w:r w:rsidRPr="00BC4036">
        <w:t xml:space="preserve">The effect of selecting an </w:t>
      </w:r>
      <w:r w:rsidRPr="00BC5542">
        <w:t>hourly uplift</w:t>
      </w:r>
      <w:r w:rsidRPr="00BC4036">
        <w:t xml:space="preserve"> component group within </w:t>
      </w:r>
      <w:r w:rsidRPr="00BC4036">
        <w:rPr>
          <w:i/>
        </w:rPr>
        <w:t>physical bilateral contract data,</w:t>
      </w:r>
      <w:r w:rsidRPr="00BC4036">
        <w:t xml:space="preserve"> is the creation of a “Reallocate Quantity (RQ)”. </w:t>
      </w:r>
    </w:p>
    <w:p w14:paraId="0B64CF44" w14:textId="77777777" w:rsidR="008104CB" w:rsidRPr="00BC4036" w:rsidRDefault="008104CB" w:rsidP="008104CB">
      <w:pPr>
        <w:pStyle w:val="BodyText"/>
      </w:pPr>
      <w:r w:rsidRPr="00BC4036">
        <w:t xml:space="preserve">The RQ specific to a single </w:t>
      </w:r>
      <w:r w:rsidRPr="00BC4036">
        <w:rPr>
          <w:i/>
        </w:rPr>
        <w:t>physical bilateral contract</w:t>
      </w:r>
      <w:r w:rsidRPr="00BC4036">
        <w:t xml:space="preserve"> is exactly equal to the quantity of </w:t>
      </w:r>
      <w:r w:rsidRPr="00BC4036">
        <w:rPr>
          <w:i/>
        </w:rPr>
        <w:t>energy</w:t>
      </w:r>
      <w:r w:rsidRPr="00BC4036">
        <w:t xml:space="preserve"> involved in the contract itself. </w:t>
      </w:r>
    </w:p>
    <w:p w14:paraId="5BAE2513" w14:textId="77777777" w:rsidR="008104CB" w:rsidRPr="00BC4036" w:rsidRDefault="008104CB" w:rsidP="008104CB">
      <w:pPr>
        <w:pStyle w:val="BodyText"/>
      </w:pPr>
      <w:r w:rsidRPr="00BC4036">
        <w:t xml:space="preserve">The RQ specific to a single </w:t>
      </w:r>
      <w:r w:rsidRPr="00BC4036">
        <w:rPr>
          <w:i/>
        </w:rPr>
        <w:t>market participant</w:t>
      </w:r>
      <w:r w:rsidRPr="00BC4036">
        <w:t xml:space="preserve"> is equal to the sum of all RQ quantities for which the </w:t>
      </w:r>
      <w:r w:rsidRPr="00BC4036">
        <w:rPr>
          <w:i/>
        </w:rPr>
        <w:t>market participant</w:t>
      </w:r>
      <w:r w:rsidRPr="00BC4036">
        <w:t xml:space="preserve"> is the </w:t>
      </w:r>
      <w:r w:rsidRPr="00BC4036">
        <w:rPr>
          <w:i/>
        </w:rPr>
        <w:t>selling market participant</w:t>
      </w:r>
      <w:r w:rsidRPr="00BC4036">
        <w:t xml:space="preserve">, minus the sum of all RQ quantities for which the </w:t>
      </w:r>
      <w:r w:rsidRPr="00BC4036">
        <w:rPr>
          <w:i/>
        </w:rPr>
        <w:t>market participant</w:t>
      </w:r>
      <w:r w:rsidRPr="00BC4036">
        <w:t xml:space="preserve"> is the </w:t>
      </w:r>
      <w:r w:rsidRPr="00BC4036">
        <w:rPr>
          <w:i/>
        </w:rPr>
        <w:t>buying market participant</w:t>
      </w:r>
      <w:r w:rsidRPr="00BC4036">
        <w:t>.</w:t>
      </w:r>
    </w:p>
    <w:p w14:paraId="217E3486" w14:textId="77777777" w:rsidR="008104CB" w:rsidRPr="00BC4036" w:rsidRDefault="008104CB" w:rsidP="008104CB">
      <w:pPr>
        <w:pStyle w:val="BodyText"/>
      </w:pPr>
      <w:r w:rsidRPr="00BC4036">
        <w:t xml:space="preserve">The RQ specific to a single </w:t>
      </w:r>
      <w:r w:rsidRPr="00BC4036">
        <w:rPr>
          <w:i/>
        </w:rPr>
        <w:t>market participant</w:t>
      </w:r>
      <w:r w:rsidRPr="00BC4036">
        <w:t xml:space="preserve"> for a particular </w:t>
      </w:r>
      <w:r w:rsidRPr="00BC5542">
        <w:t>hourly uplift</w:t>
      </w:r>
      <w:r w:rsidRPr="00BC4036">
        <w:t xml:space="preserve"> component group is equal to the sum of all RQ quantities designated to for that particular </w:t>
      </w:r>
      <w:r w:rsidRPr="00BC5542">
        <w:t>hourly uplift</w:t>
      </w:r>
      <w:r w:rsidRPr="00BC4036">
        <w:t xml:space="preserve"> component group within </w:t>
      </w:r>
      <w:r w:rsidRPr="00BC4036">
        <w:rPr>
          <w:i/>
        </w:rPr>
        <w:t>physical bilateral contract data</w:t>
      </w:r>
      <w:r w:rsidRPr="00BC4036">
        <w:t xml:space="preserve"> for which the </w:t>
      </w:r>
      <w:r w:rsidRPr="00BC4036">
        <w:rPr>
          <w:i/>
        </w:rPr>
        <w:t>market participant</w:t>
      </w:r>
      <w:r w:rsidRPr="00BC4036">
        <w:t xml:space="preserve"> is the </w:t>
      </w:r>
      <w:r w:rsidRPr="00BC4036">
        <w:rPr>
          <w:i/>
        </w:rPr>
        <w:t>selling market participant</w:t>
      </w:r>
      <w:r w:rsidRPr="00BC4036">
        <w:t xml:space="preserve">, minus the sum of all RQ quantities for which the </w:t>
      </w:r>
      <w:r w:rsidRPr="00BC4036">
        <w:rPr>
          <w:i/>
        </w:rPr>
        <w:t>market participant</w:t>
      </w:r>
      <w:r w:rsidRPr="00BC4036">
        <w:t xml:space="preserve"> is the </w:t>
      </w:r>
      <w:r w:rsidRPr="00BC4036">
        <w:rPr>
          <w:i/>
        </w:rPr>
        <w:t>buying market participant</w:t>
      </w:r>
      <w:r w:rsidRPr="00BC4036">
        <w:t>.</w:t>
      </w:r>
    </w:p>
    <w:p w14:paraId="6B2404F2" w14:textId="77777777" w:rsidR="008104CB" w:rsidRPr="00BC4036" w:rsidRDefault="008104CB" w:rsidP="008104CB">
      <w:pPr>
        <w:pStyle w:val="BodyText"/>
      </w:pPr>
      <w:r w:rsidRPr="00BC4036">
        <w:t xml:space="preserve">This RQ quantity is then applied to the calculation of the </w:t>
      </w:r>
      <w:r w:rsidRPr="00BC4036">
        <w:rPr>
          <w:i/>
        </w:rPr>
        <w:t>settlement amounts</w:t>
      </w:r>
      <w:r w:rsidRPr="00BC4036">
        <w:t xml:space="preserve"> for each </w:t>
      </w:r>
      <w:r w:rsidRPr="0082588A">
        <w:rPr>
          <w:i/>
        </w:rPr>
        <w:t>charge type</w:t>
      </w:r>
      <w:r w:rsidRPr="00BC4036">
        <w:t xml:space="preserve"> associated with the hourly uplift component group as per the table above.</w:t>
      </w:r>
    </w:p>
    <w:p w14:paraId="7DD9A8A0" w14:textId="77777777" w:rsidR="008104CB" w:rsidRPr="00BC4036" w:rsidRDefault="008104CB" w:rsidP="008104CB">
      <w:pPr>
        <w:pStyle w:val="BodyText"/>
      </w:pPr>
      <w:r w:rsidRPr="00BC4036">
        <w:t xml:space="preserve">Therefore, when calculating the RQ quantity for a particular hourly uplift </w:t>
      </w:r>
      <w:r w:rsidRPr="00BC4036">
        <w:rPr>
          <w:i/>
        </w:rPr>
        <w:t>charge type</w:t>
      </w:r>
      <w:r w:rsidRPr="00BC4036">
        <w:t xml:space="preserve"> for </w:t>
      </w:r>
      <w:r w:rsidRPr="00BC4036">
        <w:rPr>
          <w:i/>
        </w:rPr>
        <w:t>market participant</w:t>
      </w:r>
      <w:r w:rsidRPr="00BC4036">
        <w:t> </w:t>
      </w:r>
      <w:r>
        <w:t>‘k’</w:t>
      </w:r>
      <w:r w:rsidRPr="00BC4036">
        <w:t xml:space="preserve"> at a particular location ‘m’ during a particular </w:t>
      </w:r>
      <w:r w:rsidRPr="00BC4036">
        <w:rPr>
          <w:i/>
        </w:rPr>
        <w:t>metering interval</w:t>
      </w:r>
      <w:r w:rsidRPr="00BC4036">
        <w:t> ‘t’</w:t>
      </w:r>
      <w:r>
        <w:t>,</w:t>
      </w:r>
      <w:r w:rsidRPr="00BC4036">
        <w:t xml:space="preserve"> the quantity may be expressed as follows:</w:t>
      </w:r>
    </w:p>
    <w:p w14:paraId="69DB365A" w14:textId="77777777" w:rsidR="008104CB" w:rsidRPr="002D769F" w:rsidRDefault="008104CB" w:rsidP="008104CB">
      <w:pPr>
        <w:pStyle w:val="TableText"/>
        <w:ind w:left="864"/>
        <w:rPr>
          <w:vertAlign w:val="superscript"/>
          <w:lang w:val="de-DE"/>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56679CE3" w14:textId="77777777" w:rsidR="008104CB" w:rsidRPr="002D769F" w:rsidRDefault="008104CB" w:rsidP="008104CB">
      <w:pPr>
        <w:pStyle w:val="DocumentNumber"/>
        <w:rPr>
          <w:rFonts w:ascii="Times New Roman" w:hAnsi="Times New Roman"/>
          <w:lang w:val="de-DE"/>
        </w:rPr>
      </w:pPr>
    </w:p>
    <w:p w14:paraId="1CF5FA5C" w14:textId="77777777" w:rsidR="008104CB" w:rsidRPr="00790C6B" w:rsidRDefault="008104CB" w:rsidP="008104CB">
      <w:pPr>
        <w:ind w:left="864"/>
      </w:pPr>
      <w:r w:rsidRPr="00BC4036">
        <w:t xml:space="preserve">Where all variables are defined as per </w:t>
      </w:r>
      <w:r w:rsidRPr="00BC4036">
        <w:rPr>
          <w:b/>
        </w:rPr>
        <w:t>Section 2.1</w:t>
      </w:r>
      <w:r w:rsidRPr="009614B1">
        <w:t>.</w:t>
      </w:r>
    </w:p>
    <w:p w14:paraId="347BE7B5" w14:textId="77777777" w:rsidR="008104CB" w:rsidRPr="00BC4036" w:rsidRDefault="008104CB" w:rsidP="008104CB">
      <w:pPr>
        <w:pStyle w:val="BodyText"/>
      </w:pPr>
      <w:r w:rsidRPr="00BC4036">
        <w:t xml:space="preserve">The RQ quantity is then used to either augment or decrease the </w:t>
      </w:r>
      <w:r w:rsidRPr="00BC4036">
        <w:rPr>
          <w:i/>
        </w:rPr>
        <w:t>settlement amount</w:t>
      </w:r>
      <w:r w:rsidRPr="00BC4036">
        <w:t xml:space="preserve"> for the hourly uplift </w:t>
      </w:r>
      <w:r w:rsidRPr="00BC4036">
        <w:rPr>
          <w:i/>
        </w:rPr>
        <w:t>charge type</w:t>
      </w:r>
      <w:r w:rsidRPr="00BC4036">
        <w:t xml:space="preserve"> “c” as follows:</w:t>
      </w:r>
    </w:p>
    <w:p w14:paraId="2B3480D6" w14:textId="77777777" w:rsidR="008104CB" w:rsidRPr="002D769F" w:rsidRDefault="008104CB" w:rsidP="008104CB">
      <w:pPr>
        <w:ind w:left="720"/>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708C7045" w14:textId="77777777" w:rsidR="008104CB" w:rsidRPr="002D769F" w:rsidRDefault="008104CB" w:rsidP="008104CB">
      <w:pPr>
        <w:ind w:left="720"/>
        <w:rPr>
          <w:lang w:val="de-DE"/>
        </w:rPr>
      </w:pPr>
    </w:p>
    <w:p w14:paraId="043B3F4C" w14:textId="77777777" w:rsidR="008104CB" w:rsidRPr="009614B1" w:rsidRDefault="008104CB" w:rsidP="008104CB">
      <w:pPr>
        <w:ind w:left="720"/>
      </w:pPr>
      <w:r w:rsidRPr="00BC4036">
        <w:t xml:space="preserve">Where all variables are defined as per </w:t>
      </w:r>
      <w:r w:rsidRPr="00BC4036">
        <w:rPr>
          <w:b/>
        </w:rPr>
        <w:t>Section 2.1</w:t>
      </w:r>
      <w:r w:rsidRPr="009614B1">
        <w:t>.</w:t>
      </w:r>
    </w:p>
    <w:p w14:paraId="6763EF0D" w14:textId="77777777" w:rsidR="008104CB" w:rsidRPr="00BC4036" w:rsidRDefault="008104CB" w:rsidP="008104CB">
      <w:pPr>
        <w:ind w:left="720"/>
      </w:pPr>
    </w:p>
    <w:p w14:paraId="5D9AEB10" w14:textId="77777777" w:rsidR="008104CB" w:rsidRPr="00BC4036" w:rsidRDefault="008104CB" w:rsidP="008104CB">
      <w:pPr>
        <w:pStyle w:val="BodyText"/>
      </w:pPr>
      <w:r w:rsidRPr="00BC4036">
        <w:t>In the event that the term,</w:t>
      </w:r>
    </w:p>
    <w:p w14:paraId="0F13C0DD" w14:textId="77777777" w:rsidR="008104CB" w:rsidRPr="002D769F" w:rsidRDefault="008104CB" w:rsidP="008104CB">
      <w:pPr>
        <w:pStyle w:val="DocumentNumber"/>
        <w:ind w:firstLine="864"/>
        <w:rPr>
          <w:rFonts w:ascii="Times New Roman" w:hAnsi="Times New Roman"/>
          <w:lang w:val="de-DE"/>
        </w:rPr>
      </w:pPr>
      <w:r w:rsidRPr="002D769F">
        <w:rPr>
          <w:rFonts w:ascii="Times New Roman" w:hAnsi="Times New Roman"/>
          <w:lang w:val="de-DE"/>
        </w:rPr>
        <w:t>(AQEW</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 SQEW</w:t>
      </w:r>
      <w:r w:rsidRPr="002D769F">
        <w:rPr>
          <w:rFonts w:ascii="Times New Roman" w:hAnsi="Times New Roman"/>
          <w:vertAlign w:val="subscript"/>
          <w:lang w:val="de-DE"/>
        </w:rPr>
        <w:t xml:space="preserve"> k,h</w:t>
      </w:r>
      <w:r w:rsidRPr="002D769F">
        <w:rPr>
          <w:rFonts w:ascii="Times New Roman" w:hAnsi="Times New Roman"/>
          <w:vertAlign w:val="superscript"/>
          <w:lang w:val="de-DE"/>
        </w:rPr>
        <w:t>i,t</w:t>
      </w:r>
      <w:r w:rsidRPr="002D769F">
        <w:rPr>
          <w:rFonts w:ascii="Times New Roman" w:hAnsi="Times New Roman"/>
          <w:lang w:val="de-DE"/>
        </w:rPr>
        <w:t xml:space="preserve"> + 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&lt; 0</w:t>
      </w:r>
    </w:p>
    <w:p w14:paraId="1DD748A9" w14:textId="77777777" w:rsidR="008104CB" w:rsidRPr="002D769F" w:rsidRDefault="008104CB" w:rsidP="008104CB">
      <w:pPr>
        <w:pStyle w:val="DocumentNumber"/>
        <w:rPr>
          <w:rFonts w:ascii="Times New Roman" w:hAnsi="Times New Roman"/>
          <w:lang w:val="de-DE"/>
        </w:rPr>
      </w:pPr>
    </w:p>
    <w:p w14:paraId="67817684" w14:textId="77777777" w:rsidR="008104CB" w:rsidRPr="002D769F" w:rsidRDefault="008104CB" w:rsidP="008104CB">
      <w:pPr>
        <w:pStyle w:val="BodyText"/>
        <w:rPr>
          <w:lang w:val="de-DE"/>
        </w:rPr>
      </w:pPr>
      <w:r>
        <w:rPr>
          <w:lang w:val="de-DE"/>
        </w:rPr>
        <w:t>W</w:t>
      </w:r>
      <w:r w:rsidRPr="002D769F">
        <w:rPr>
          <w:lang w:val="de-DE"/>
        </w:rPr>
        <w:t>here</w:t>
      </w:r>
      <w:r>
        <w:rPr>
          <w:lang w:val="de-DE"/>
        </w:rPr>
        <w:t>:</w:t>
      </w:r>
    </w:p>
    <w:p w14:paraId="7628146B" w14:textId="77777777" w:rsidR="008104CB" w:rsidRPr="002D769F" w:rsidRDefault="008104CB" w:rsidP="008104CB">
      <w:pPr>
        <w:pStyle w:val="DocumentNumber"/>
        <w:ind w:firstLine="864"/>
        <w:rPr>
          <w:rFonts w:ascii="Times New Roman" w:hAnsi="Times New Roman"/>
          <w:lang w:val="de-DE"/>
        </w:rPr>
      </w:pPr>
      <w:r w:rsidRPr="002D769F">
        <w:rPr>
          <w:rFonts w:ascii="Times New Roman" w:hAnsi="Times New Roman"/>
          <w:lang w:val="de-DE"/>
        </w:rPr>
        <w:t>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&lt; 0 and </w:t>
      </w:r>
      <w:r w:rsidRPr="002D769F">
        <w:rPr>
          <w:rFonts w:ascii="Times New Roman" w:hAnsi="Times New Roman"/>
          <w:b/>
          <w:sz w:val="28"/>
          <w:lang w:val="de-DE"/>
        </w:rPr>
        <w:t>|</w:t>
      </w:r>
      <w:r w:rsidRPr="002D769F">
        <w:rPr>
          <w:rFonts w:ascii="Times New Roman" w:hAnsi="Times New Roman"/>
          <w:lang w:val="de-DE"/>
        </w:rPr>
        <w:t>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b/>
          <w:sz w:val="28"/>
          <w:lang w:val="de-DE"/>
        </w:rPr>
        <w:t>|</w:t>
      </w:r>
      <w:r w:rsidRPr="002D769F">
        <w:rPr>
          <w:rFonts w:ascii="Times New Roman" w:hAnsi="Times New Roman"/>
          <w:lang w:val="de-DE"/>
        </w:rPr>
        <w:t xml:space="preserve"> &gt; </w:t>
      </w:r>
      <w:r w:rsidRPr="002D769F">
        <w:rPr>
          <w:rFonts w:ascii="Times New Roman" w:hAnsi="Times New Roman"/>
          <w:b/>
          <w:sz w:val="28"/>
          <w:lang w:val="de-DE"/>
        </w:rPr>
        <w:t>|</w:t>
      </w:r>
      <w:r w:rsidRPr="002D769F">
        <w:rPr>
          <w:rFonts w:ascii="Times New Roman" w:hAnsi="Times New Roman"/>
          <w:lang w:val="de-DE"/>
        </w:rPr>
        <w:t>(AQEW</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 SQEW</w:t>
      </w:r>
      <w:r w:rsidRPr="002D769F">
        <w:rPr>
          <w:rFonts w:ascii="Times New Roman" w:hAnsi="Times New Roman"/>
          <w:vertAlign w:val="subscript"/>
          <w:lang w:val="de-DE"/>
        </w:rPr>
        <w:t xml:space="preserve"> k,h</w:t>
      </w:r>
      <w:r w:rsidRPr="002D769F">
        <w:rPr>
          <w:rFonts w:ascii="Times New Roman" w:hAnsi="Times New Roman"/>
          <w:vertAlign w:val="superscript"/>
          <w:lang w:val="de-DE"/>
        </w:rPr>
        <w:t>i,t</w:t>
      </w:r>
      <w:r w:rsidRPr="002D769F">
        <w:rPr>
          <w:rFonts w:ascii="Times New Roman" w:hAnsi="Times New Roman"/>
          <w:lang w:val="de-DE"/>
        </w:rPr>
        <w:t>)</w:t>
      </w:r>
      <w:r w:rsidRPr="002D769F">
        <w:rPr>
          <w:rFonts w:ascii="Times New Roman" w:hAnsi="Times New Roman"/>
          <w:b/>
          <w:sz w:val="28"/>
          <w:lang w:val="de-DE"/>
        </w:rPr>
        <w:t xml:space="preserve">| </w:t>
      </w:r>
      <w:r w:rsidRPr="002D769F">
        <w:rPr>
          <w:rFonts w:ascii="Times New Roman" w:hAnsi="Times New Roman"/>
          <w:lang w:val="de-DE"/>
        </w:rPr>
        <w:t>and TD</w:t>
      </w:r>
      <w:r w:rsidRPr="002D769F">
        <w:rPr>
          <w:rFonts w:ascii="Times New Roman" w:hAnsi="Times New Roman"/>
          <w:vertAlign w:val="subscript"/>
          <w:lang w:val="de-DE"/>
        </w:rPr>
        <w:t xml:space="preserve">k,h,c </w:t>
      </w:r>
      <w:r w:rsidRPr="002D769F">
        <w:rPr>
          <w:rFonts w:ascii="Times New Roman" w:hAnsi="Times New Roman"/>
          <w:lang w:val="de-DE"/>
        </w:rPr>
        <w:t>&gt; 0</w:t>
      </w:r>
    </w:p>
    <w:p w14:paraId="7D4F9FD9" w14:textId="77777777" w:rsidR="008104CB" w:rsidRPr="002D769F" w:rsidRDefault="008104CB" w:rsidP="008104CB">
      <w:pPr>
        <w:rPr>
          <w:lang w:val="de-DE"/>
        </w:rPr>
      </w:pPr>
    </w:p>
    <w:p w14:paraId="50D2950B" w14:textId="77777777" w:rsidR="008104CB" w:rsidRPr="00BC4036" w:rsidRDefault="008104CB" w:rsidP="008104CB">
      <w:pPr>
        <w:pStyle w:val="BodyText"/>
      </w:pPr>
      <w:r>
        <w:t>T</w:t>
      </w:r>
      <w:r w:rsidRPr="00BC4036">
        <w:t xml:space="preserve">he calculation of the applicable </w:t>
      </w:r>
      <w:r w:rsidRPr="00BC5542">
        <w:t>hourly uplift charge type</w:t>
      </w:r>
      <w:r w:rsidRPr="00BC4036">
        <w:t xml:space="preserve"> “c” will yield a net credit to the </w:t>
      </w:r>
      <w:r w:rsidRPr="00BC4036">
        <w:rPr>
          <w:i/>
        </w:rPr>
        <w:t>buying market participant</w:t>
      </w:r>
      <w:r w:rsidRPr="00BC4036">
        <w:t xml:space="preserve"> as a result of the reallocated quantity exceeding their actual/scheduled withdrawals of </w:t>
      </w:r>
      <w:r w:rsidRPr="00B81D02">
        <w:rPr>
          <w:i/>
        </w:rPr>
        <w:t>energy</w:t>
      </w:r>
      <w:r w:rsidRPr="00BC4036">
        <w:t xml:space="preserve"> for the </w:t>
      </w:r>
      <w:r w:rsidRPr="00BC4036">
        <w:rPr>
          <w:i/>
        </w:rPr>
        <w:t>metering interval</w:t>
      </w:r>
      <w:r w:rsidRPr="00BC4036">
        <w:t> </w:t>
      </w:r>
      <w:r>
        <w:t>‘t’</w:t>
      </w:r>
      <w:r w:rsidRPr="00BC4036">
        <w:t xml:space="preserve"> in question.</w:t>
      </w:r>
    </w:p>
    <w:p w14:paraId="752F956F" w14:textId="77777777" w:rsidR="008104CB" w:rsidRPr="00BC4036" w:rsidRDefault="008104CB" w:rsidP="008104CB">
      <w:pPr>
        <w:rPr>
          <w:b/>
        </w:rPr>
      </w:pPr>
      <w:r w:rsidRPr="00BC4036">
        <w:rPr>
          <w:b/>
        </w:rPr>
        <w:t xml:space="preserve">The above mechanism applies to those “associated charge types” that are enumerated in the table at the beginning of this Section.  See Section 2.2 for specific listings of </w:t>
      </w:r>
      <w:r w:rsidRPr="00BC4036">
        <w:rPr>
          <w:b/>
          <w:i/>
        </w:rPr>
        <w:t>charge types</w:t>
      </w:r>
      <w:r w:rsidRPr="00BC4036">
        <w:rPr>
          <w:b/>
        </w:rPr>
        <w:t xml:space="preserve"> and their respective equations.</w:t>
      </w:r>
    </w:p>
    <w:p w14:paraId="6480232A" w14:textId="77777777" w:rsidR="001B66F2" w:rsidRDefault="001B66F2">
      <w:pPr>
        <w:spacing w:after="0"/>
        <w:sectPr w:rsidR="001B66F2" w:rsidSect="001B66F2">
          <w:pgSz w:w="15840" w:h="12240" w:orient="landscape" w:code="1"/>
          <w:pgMar w:top="1800" w:right="1440" w:bottom="1440" w:left="1440" w:header="720" w:footer="720" w:gutter="0"/>
          <w:cols w:space="720"/>
          <w:docGrid w:linePitch="299"/>
        </w:sectPr>
      </w:pPr>
    </w:p>
    <w:p w14:paraId="42E80CD4" w14:textId="77777777" w:rsidR="008104CB" w:rsidRDefault="008104CB" w:rsidP="008104CB">
      <w:pPr>
        <w:pStyle w:val="Heading2"/>
        <w:spacing w:before="72" w:after="72"/>
      </w:pPr>
      <w:bookmarkStart w:id="331" w:name="_Toc239755764"/>
      <w:bookmarkStart w:id="332" w:name="_Toc300047622"/>
      <w:bookmarkStart w:id="333" w:name="_Toc112396733"/>
      <w:r w:rsidRPr="00BC4036">
        <w:t>Exemptions from the Day-Ahead Import Failure Charge</w:t>
      </w:r>
      <w:bookmarkEnd w:id="331"/>
      <w:bookmarkEnd w:id="332"/>
      <w:r w:rsidR="00F714E0">
        <w:t xml:space="preserve">, Day-Ahead Export Failure Charge, </w:t>
      </w:r>
      <w:r w:rsidR="00903C4E">
        <w:t xml:space="preserve">and </w:t>
      </w:r>
      <w:r w:rsidR="00F714E0">
        <w:t>Day-Ahead Linked Wheel Failure Charge</w:t>
      </w:r>
      <w:bookmarkEnd w:id="333"/>
    </w:p>
    <w:p w14:paraId="528CE200" w14:textId="77777777" w:rsidR="008104CB" w:rsidRDefault="008104CB" w:rsidP="008104CB">
      <w:pPr>
        <w:pStyle w:val="Heading3"/>
      </w:pPr>
      <w:bookmarkStart w:id="334" w:name="_Toc215458381"/>
      <w:bookmarkStart w:id="335" w:name="_Toc215476588"/>
      <w:bookmarkStart w:id="336" w:name="_Toc215477418"/>
      <w:bookmarkStart w:id="337" w:name="_Toc239755765"/>
      <w:bookmarkStart w:id="338" w:name="_Toc300047623"/>
      <w:bookmarkStart w:id="339" w:name="_Toc112396734"/>
      <w:bookmarkEnd w:id="334"/>
      <w:bookmarkEnd w:id="335"/>
      <w:bookmarkEnd w:id="336"/>
      <w:r w:rsidRPr="00BC4036">
        <w:t xml:space="preserve">Purpose of this </w:t>
      </w:r>
      <w:r>
        <w:t>S</w:t>
      </w:r>
      <w:r w:rsidRPr="00BC4036">
        <w:t>ection</w:t>
      </w:r>
      <w:bookmarkEnd w:id="337"/>
      <w:bookmarkEnd w:id="338"/>
      <w:bookmarkEnd w:id="339"/>
    </w:p>
    <w:p w14:paraId="19041D63" w14:textId="77777777" w:rsidR="008104CB" w:rsidRDefault="008104CB" w:rsidP="008104CB">
      <w:pPr>
        <w:spacing w:before="120" w:after="120"/>
      </w:pPr>
      <w:r w:rsidRPr="00BC4036">
        <w:t>This section describes how Day-Ahead Import transactions are subject to an “</w:t>
      </w:r>
      <w:r w:rsidRPr="00BC4036">
        <w:rPr>
          <w:i/>
        </w:rPr>
        <w:t>Offer</w:t>
      </w:r>
      <w:r w:rsidRPr="00BC4036">
        <w:t xml:space="preserve"> Price Test” in order to determine if they are exempt from the Day-Ahead Import Failure Charge (</w:t>
      </w:r>
      <w:r w:rsidRPr="00BC4036">
        <w:rPr>
          <w:i/>
        </w:rPr>
        <w:t>charge type</w:t>
      </w:r>
      <w:r w:rsidRPr="00BC4036">
        <w:t xml:space="preserve"> 1135)</w:t>
      </w:r>
      <w:r w:rsidR="00F714E0">
        <w:t xml:space="preserve">, </w:t>
      </w:r>
      <w:r w:rsidR="00F714E0" w:rsidRPr="00BC4036">
        <w:t xml:space="preserve">Day-Ahead </w:t>
      </w:r>
      <w:r w:rsidR="00F714E0">
        <w:t>Export</w:t>
      </w:r>
      <w:r w:rsidR="00F714E0" w:rsidRPr="00BC4036">
        <w:t xml:space="preserve"> Failure Charge (</w:t>
      </w:r>
      <w:r w:rsidR="00F714E0" w:rsidRPr="00BC4036">
        <w:rPr>
          <w:i/>
        </w:rPr>
        <w:t>charge type</w:t>
      </w:r>
      <w:r w:rsidR="00F714E0">
        <w:t xml:space="preserve"> 1136</w:t>
      </w:r>
      <w:r w:rsidR="00F714E0" w:rsidRPr="00BC4036">
        <w:t>)</w:t>
      </w:r>
      <w:r w:rsidR="00F714E0">
        <w:t xml:space="preserve"> and </w:t>
      </w:r>
      <w:r w:rsidR="00F714E0" w:rsidRPr="00BC4036">
        <w:t xml:space="preserve">Day-Ahead </w:t>
      </w:r>
      <w:r w:rsidR="00F714E0">
        <w:t>Linked Wheel</w:t>
      </w:r>
      <w:r w:rsidR="00F714E0" w:rsidRPr="00BC4036">
        <w:t xml:space="preserve"> Failure Charge (</w:t>
      </w:r>
      <w:r w:rsidR="00F714E0" w:rsidRPr="00BC4036">
        <w:rPr>
          <w:i/>
        </w:rPr>
        <w:t>charge type</w:t>
      </w:r>
      <w:r w:rsidR="00F714E0">
        <w:t xml:space="preserve"> 1134</w:t>
      </w:r>
      <w:r w:rsidR="00F714E0" w:rsidRPr="00BC4036">
        <w:t>)</w:t>
      </w:r>
      <w:r w:rsidR="00AF5ECA">
        <w:rPr>
          <w:rStyle w:val="FootnoteReference"/>
        </w:rPr>
        <w:footnoteReference w:id="3"/>
      </w:r>
      <w:r w:rsidRPr="00BC4036">
        <w:t>.</w:t>
      </w:r>
    </w:p>
    <w:p w14:paraId="0B07B018" w14:textId="77777777" w:rsidR="008104CB" w:rsidRPr="00BC4036" w:rsidRDefault="008104CB" w:rsidP="008104CB"/>
    <w:p w14:paraId="26F3C698" w14:textId="77777777" w:rsidR="008104CB" w:rsidRPr="00BC4036" w:rsidRDefault="008104CB" w:rsidP="008104CB">
      <w:r w:rsidRPr="00BC4036">
        <w:t xml:space="preserve">Generally speaking the applicability of the </w:t>
      </w:r>
      <w:r w:rsidR="00F714E0">
        <w:t>five</w:t>
      </w:r>
      <w:r w:rsidR="00F714E0" w:rsidRPr="00BC4036">
        <w:t xml:space="preserve"> </w:t>
      </w:r>
      <w:r w:rsidRPr="00BC4036">
        <w:t>Intertie Failure charges</w:t>
      </w:r>
      <w:r w:rsidRPr="00BC4036">
        <w:rPr>
          <w:rStyle w:val="FootnoteReference"/>
        </w:rPr>
        <w:footnoteReference w:id="4"/>
      </w:r>
      <w:r w:rsidRPr="00BC4036">
        <w:t xml:space="preserve"> is affected by the “Reason Codes” attached to the applicable</w:t>
      </w:r>
      <w:r w:rsidRPr="00295AD2">
        <w:rPr>
          <w:i/>
        </w:rPr>
        <w:t xml:space="preserve"> interchange schedule </w:t>
      </w:r>
      <w:r w:rsidRPr="00BC4036">
        <w:t xml:space="preserve">received by the </w:t>
      </w:r>
      <w:r w:rsidRPr="00295AD2">
        <w:rPr>
          <w:i/>
        </w:rPr>
        <w:t>Settlement Process</w:t>
      </w:r>
      <w:r w:rsidRPr="00BC4036">
        <w:t xml:space="preserve">.  The impact of these Reason Codes is outlined in Table 3-5 of the </w:t>
      </w:r>
      <w:r w:rsidRPr="00860812">
        <w:rPr>
          <w:i/>
        </w:rPr>
        <w:t>IESO</w:t>
      </w:r>
      <w:r w:rsidRPr="00BC4036">
        <w:t xml:space="preserve"> Technical Interface document entitled, “</w:t>
      </w:r>
      <w:r w:rsidRPr="00295AD2">
        <w:t>Format Specifications for Settlement Statement Files and Data Files</w:t>
      </w:r>
      <w:r w:rsidRPr="00BC4036">
        <w:t xml:space="preserve">” (IMP_SPEC_0005).  As noted in that table however, day-ahead import transactions arranged in the </w:t>
      </w:r>
      <w:r w:rsidRPr="00BC4036">
        <w:rPr>
          <w:i/>
        </w:rPr>
        <w:t>pre-dispatch-of-record</w:t>
      </w:r>
      <w:r w:rsidRPr="00BC4036">
        <w:t xml:space="preserve"> that include the ‘AUTO’‘NY90’ or ‘ADQh’, or ‘ORA’ Reason Codes in the resulting real-time dispatch will be further subject to an “Offer Price Test” which determines whether or not the transaction in question is in fact exempt from the Day-Ahead Failure Charge</w:t>
      </w:r>
      <w:r w:rsidR="00903C4E">
        <w:t>s</w:t>
      </w:r>
      <w:r w:rsidRPr="00BC4036">
        <w:t>.</w:t>
      </w:r>
    </w:p>
    <w:p w14:paraId="265D0FF7" w14:textId="77777777" w:rsidR="008104CB" w:rsidRPr="00BC4036" w:rsidRDefault="008104CB" w:rsidP="008104CB">
      <w:pPr>
        <w:pStyle w:val="Heading3"/>
      </w:pPr>
      <w:bookmarkStart w:id="340" w:name="_Toc387743523"/>
      <w:bookmarkStart w:id="341" w:name="_Toc239755766"/>
      <w:bookmarkStart w:id="342" w:name="_Toc300047624"/>
      <w:bookmarkStart w:id="343" w:name="_Toc112396735"/>
      <w:bookmarkEnd w:id="340"/>
      <w:r w:rsidRPr="00BC4036">
        <w:t>Objective of the “Offer Price Test”</w:t>
      </w:r>
      <w:bookmarkEnd w:id="341"/>
      <w:bookmarkEnd w:id="342"/>
      <w:bookmarkEnd w:id="343"/>
    </w:p>
    <w:p w14:paraId="43073C0A" w14:textId="77777777" w:rsidR="008104CB" w:rsidRPr="00BC4036" w:rsidRDefault="008104CB" w:rsidP="008104CB">
      <w:pPr>
        <w:pStyle w:val="BodyText"/>
      </w:pPr>
      <w:r w:rsidRPr="00BC4036">
        <w:t xml:space="preserve">The main objective of the </w:t>
      </w:r>
      <w:r w:rsidRPr="00BC4036">
        <w:rPr>
          <w:szCs w:val="22"/>
        </w:rPr>
        <w:t xml:space="preserve">Offer Price </w:t>
      </w:r>
      <w:r w:rsidR="00903C4E" w:rsidRPr="00BC4036">
        <w:rPr>
          <w:szCs w:val="22"/>
        </w:rPr>
        <w:t>Test</w:t>
      </w:r>
      <w:r w:rsidRPr="00BC4036">
        <w:t xml:space="preserve"> is to grant an exemption from the DA-IFC</w:t>
      </w:r>
      <w:r w:rsidR="00F714E0">
        <w:t>, DA-EFC and DA-LWFC</w:t>
      </w:r>
      <w:r w:rsidRPr="00BC4036">
        <w:t xml:space="preserve"> for those import</w:t>
      </w:r>
      <w:r w:rsidR="00D101F1">
        <w:t xml:space="preserve"> and export</w:t>
      </w:r>
      <w:r w:rsidRPr="00BC4036">
        <w:t xml:space="preserve"> transactions that make a best effort to ensure that they are scheduled in the </w:t>
      </w:r>
      <w:r w:rsidRPr="00BC4036">
        <w:rPr>
          <w:i/>
        </w:rPr>
        <w:t>real-time market</w:t>
      </w:r>
      <w:r w:rsidRPr="00BC4036">
        <w:t>.  The Offer Price Test assesses “best effort” on the basis of the offer price of the transaction itself.</w:t>
      </w:r>
    </w:p>
    <w:p w14:paraId="045C0922" w14:textId="77777777" w:rsidR="008104CB" w:rsidRDefault="008104CB" w:rsidP="008104CB">
      <w:pPr>
        <w:pStyle w:val="Heading3"/>
        <w:rPr>
          <w:sz w:val="22"/>
        </w:rPr>
      </w:pPr>
      <w:bookmarkStart w:id="344" w:name="_Toc387743525"/>
      <w:bookmarkStart w:id="345" w:name="_Toc239755767"/>
      <w:bookmarkStart w:id="346" w:name="_Toc300047625"/>
      <w:bookmarkStart w:id="347" w:name="_Toc112396736"/>
      <w:bookmarkEnd w:id="344"/>
      <w:r w:rsidRPr="00BC4036">
        <w:t>How the Offer Price Test Works</w:t>
      </w:r>
      <w:bookmarkEnd w:id="345"/>
      <w:bookmarkEnd w:id="346"/>
      <w:bookmarkEnd w:id="347"/>
    </w:p>
    <w:p w14:paraId="590A572B" w14:textId="77777777" w:rsidR="008104CB" w:rsidRPr="00BC4036" w:rsidRDefault="008104CB" w:rsidP="008104CB">
      <w:pPr>
        <w:pStyle w:val="BodyText"/>
      </w:pPr>
      <w:r w:rsidRPr="00BC4036">
        <w:t xml:space="preserve">The Offer Price Test is a simple test </w:t>
      </w:r>
      <w:r w:rsidR="00F714E0">
        <w:t xml:space="preserve">that </w:t>
      </w:r>
      <w:r w:rsidRPr="00BC4036">
        <w:t xml:space="preserve">is performed on the first lamination of the </w:t>
      </w:r>
      <w:r w:rsidRPr="00BC4036">
        <w:rPr>
          <w:i/>
        </w:rPr>
        <w:t>real-time market</w:t>
      </w:r>
      <w:r w:rsidRPr="00BC4036">
        <w:t xml:space="preserve"> import </w:t>
      </w:r>
      <w:r w:rsidRPr="00BC4036">
        <w:rPr>
          <w:i/>
        </w:rPr>
        <w:t>offer</w:t>
      </w:r>
      <w:r w:rsidR="00F714E0" w:rsidRPr="00524F8C">
        <w:rPr>
          <w:iCs/>
        </w:rPr>
        <w:t>/or expor</w:t>
      </w:r>
      <w:r w:rsidR="002777EC" w:rsidRPr="002777EC">
        <w:t>t</w:t>
      </w:r>
      <w:r w:rsidR="00F714E0">
        <w:rPr>
          <w:i/>
        </w:rPr>
        <w:t xml:space="preserve"> bid</w:t>
      </w:r>
      <w:r w:rsidRPr="00BC4036">
        <w:t xml:space="preserve">.  The “first lamination” is defined by the first two </w:t>
      </w:r>
      <w:r w:rsidRPr="00BC4036">
        <w:rPr>
          <w:i/>
        </w:rPr>
        <w:t>price-quantity</w:t>
      </w:r>
      <w:r w:rsidRPr="00BC4036">
        <w:t xml:space="preserve"> (“p-q”) </w:t>
      </w:r>
      <w:r w:rsidRPr="00BC4036">
        <w:rPr>
          <w:i/>
        </w:rPr>
        <w:t>pairs</w:t>
      </w:r>
      <w:r w:rsidRPr="00BC4036">
        <w:t xml:space="preserve"> in the </w:t>
      </w:r>
      <w:r w:rsidRPr="00BC4036">
        <w:rPr>
          <w:i/>
        </w:rPr>
        <w:t>real-time market</w:t>
      </w:r>
      <w:r w:rsidRPr="00BC4036">
        <w:t xml:space="preserve"> </w:t>
      </w:r>
      <w:r w:rsidRPr="00BC4036">
        <w:rPr>
          <w:i/>
        </w:rPr>
        <w:t>offer</w:t>
      </w:r>
      <w:r w:rsidRPr="00BC4036">
        <w:t xml:space="preserve"> curve, where:</w:t>
      </w:r>
    </w:p>
    <w:p w14:paraId="00B016A4" w14:textId="77777777" w:rsidR="008104CB" w:rsidRPr="00BC4036" w:rsidRDefault="008104CB" w:rsidP="00A40809">
      <w:pPr>
        <w:pStyle w:val="BodyText"/>
        <w:numPr>
          <w:ilvl w:val="0"/>
          <w:numId w:val="44"/>
        </w:numPr>
      </w:pPr>
      <w:r w:rsidRPr="00BC4036">
        <w:t xml:space="preserve">The </w:t>
      </w:r>
      <w:r w:rsidR="00C378A0" w:rsidRPr="00BC4036">
        <w:t>first</w:t>
      </w:r>
      <w:r w:rsidRPr="00BC4036">
        <w:t xml:space="preserve"> </w:t>
      </w:r>
      <w:r w:rsidRPr="00BC4036">
        <w:rPr>
          <w:i/>
        </w:rPr>
        <w:t>price-quantity pair</w:t>
      </w:r>
      <w:r w:rsidRPr="00BC4036">
        <w:t xml:space="preserve"> contains an </w:t>
      </w:r>
      <w:r w:rsidRPr="00BC4036">
        <w:rPr>
          <w:i/>
        </w:rPr>
        <w:t>offer</w:t>
      </w:r>
      <w:r w:rsidR="00D101F1">
        <w:rPr>
          <w:i/>
        </w:rPr>
        <w:t xml:space="preserve"> </w:t>
      </w:r>
      <w:r w:rsidR="002777EC" w:rsidRPr="002777EC">
        <w:t>or</w:t>
      </w:r>
      <w:r w:rsidR="00D101F1">
        <w:rPr>
          <w:i/>
        </w:rPr>
        <w:t xml:space="preserve"> bid</w:t>
      </w:r>
      <w:r w:rsidRPr="00BC4036">
        <w:t xml:space="preserve"> price and a quantity of zero; and</w:t>
      </w:r>
    </w:p>
    <w:p w14:paraId="453F9C86" w14:textId="77777777" w:rsidR="008104CB" w:rsidRPr="00BC4036" w:rsidRDefault="008104CB" w:rsidP="00A40809">
      <w:pPr>
        <w:pStyle w:val="BodyText"/>
        <w:numPr>
          <w:ilvl w:val="0"/>
          <w:numId w:val="44"/>
        </w:numPr>
      </w:pPr>
      <w:r w:rsidRPr="00BC4036">
        <w:t xml:space="preserve">The second </w:t>
      </w:r>
      <w:r w:rsidRPr="00BC4036">
        <w:rPr>
          <w:i/>
        </w:rPr>
        <w:t>price-quantity pair</w:t>
      </w:r>
      <w:r w:rsidRPr="00BC4036">
        <w:t xml:space="preserve"> contains the same </w:t>
      </w:r>
      <w:r w:rsidRPr="00BC4036">
        <w:rPr>
          <w:i/>
        </w:rPr>
        <w:t>offe</w:t>
      </w:r>
      <w:r w:rsidR="00D101F1">
        <w:rPr>
          <w:i/>
        </w:rPr>
        <w:t xml:space="preserve">r </w:t>
      </w:r>
      <w:r w:rsidR="002777EC" w:rsidRPr="002777EC">
        <w:t>or</w:t>
      </w:r>
      <w:r w:rsidR="00D101F1">
        <w:rPr>
          <w:i/>
        </w:rPr>
        <w:t xml:space="preserve"> bid</w:t>
      </w:r>
      <w:r w:rsidRPr="00BC4036">
        <w:t xml:space="preserve"> price as the first </w:t>
      </w:r>
      <w:r w:rsidRPr="00BC4036">
        <w:rPr>
          <w:i/>
        </w:rPr>
        <w:t>price-quantity pair</w:t>
      </w:r>
      <w:r w:rsidRPr="00BC4036">
        <w:t xml:space="preserve"> and a non-zero quantity.</w:t>
      </w:r>
    </w:p>
    <w:p w14:paraId="36EB1219" w14:textId="77777777" w:rsidR="008104CB" w:rsidRPr="00BC4036" w:rsidRDefault="008104CB" w:rsidP="008104CB">
      <w:pPr>
        <w:pStyle w:val="BodyText"/>
      </w:pPr>
      <w:r w:rsidRPr="00BC4036">
        <w:t xml:space="preserve">The Offer Price Test applies to any situation in which a day-ahead import </w:t>
      </w:r>
      <w:r w:rsidR="00D101F1">
        <w:t xml:space="preserve">or export </w:t>
      </w:r>
      <w:r w:rsidRPr="00BC4036">
        <w:t>transaction has a Reason Code, ‘AUTO’, ‘NY90’ ‘ADQh’, or ‘ORA’ assigned to the corresponding real-time import</w:t>
      </w:r>
      <w:r w:rsidR="00D101F1">
        <w:t xml:space="preserve"> or export</w:t>
      </w:r>
      <w:r w:rsidRPr="00BC4036">
        <w:t xml:space="preserve"> transaction at the same location.  It is applicable to </w:t>
      </w:r>
      <w:r w:rsidRPr="00BC4036">
        <w:rPr>
          <w:i/>
        </w:rPr>
        <w:t>any intertie metering point</w:t>
      </w:r>
      <w:r w:rsidRPr="00BC4036">
        <w:t xml:space="preserve"> where the underlying constrained scheduling point (CSP) is a “source” (i.e. applicable to imports only)</w:t>
      </w:r>
      <w:r w:rsidR="00D101F1">
        <w:t xml:space="preserve"> or a “sink” (i.e. applicable to exports only)</w:t>
      </w:r>
      <w:r w:rsidRPr="00BC4036">
        <w:t>.</w:t>
      </w:r>
    </w:p>
    <w:p w14:paraId="4F9E9377" w14:textId="77777777" w:rsidR="008104CB" w:rsidRPr="00BC4036" w:rsidRDefault="008104CB" w:rsidP="008104CB">
      <w:pPr>
        <w:pStyle w:val="BodyText"/>
      </w:pPr>
      <w:r w:rsidRPr="00BC4036">
        <w:t>I</w:t>
      </w:r>
      <w:r>
        <w:t>f</w:t>
      </w:r>
      <w:r w:rsidRPr="00BC4036">
        <w:t xml:space="preserve"> the transaction fails this test; it will not receive exemption status from the DA-IFC</w:t>
      </w:r>
      <w:r w:rsidR="00D101F1">
        <w:t xml:space="preserve"> or DA-EFC</w:t>
      </w:r>
      <w:r w:rsidRPr="00BC4036">
        <w:t>.  If the transaction passes this test, then it will be exempted from the DA-IFC</w:t>
      </w:r>
      <w:r w:rsidR="00D101F1">
        <w:t xml:space="preserve"> or DA-EFC</w:t>
      </w:r>
      <w:r w:rsidRPr="00BC4036">
        <w:t xml:space="preserve"> – without actually changing the Reason Code itself.</w:t>
      </w:r>
    </w:p>
    <w:p w14:paraId="39B5D99D" w14:textId="77777777" w:rsidR="008104CB" w:rsidRPr="00BC4036" w:rsidRDefault="008104CB" w:rsidP="008104CB">
      <w:pPr>
        <w:pStyle w:val="Heading3"/>
      </w:pPr>
      <w:bookmarkStart w:id="348" w:name="_Toc387743527"/>
      <w:bookmarkStart w:id="349" w:name="_Toc239755768"/>
      <w:bookmarkStart w:id="350" w:name="_Toc300047626"/>
      <w:bookmarkStart w:id="351" w:name="_Toc112396737"/>
      <w:bookmarkEnd w:id="348"/>
      <w:r w:rsidRPr="00BC4036">
        <w:t>Input Data:</w:t>
      </w:r>
      <w:bookmarkEnd w:id="349"/>
      <w:bookmarkEnd w:id="350"/>
      <w:bookmarkEnd w:id="351"/>
    </w:p>
    <w:tbl>
      <w:tblPr>
        <w:tblW w:w="8370" w:type="dxa"/>
        <w:tblInd w:w="1098" w:type="dxa"/>
        <w:tblLayout w:type="fixed"/>
        <w:tblLook w:val="0000" w:firstRow="0" w:lastRow="0" w:firstColumn="0" w:lastColumn="0" w:noHBand="0" w:noVBand="0"/>
      </w:tblPr>
      <w:tblGrid>
        <w:gridCol w:w="1710"/>
        <w:gridCol w:w="360"/>
        <w:gridCol w:w="6300"/>
      </w:tblGrid>
      <w:tr w:rsidR="008104CB" w:rsidRPr="00BC4036" w14:paraId="163682B1" w14:textId="77777777" w:rsidTr="008104CB">
        <w:tc>
          <w:tcPr>
            <w:tcW w:w="1710" w:type="dxa"/>
            <w:shd w:val="clear" w:color="auto" w:fill="auto"/>
            <w:vAlign w:val="center"/>
          </w:tcPr>
          <w:p w14:paraId="791DCAFF" w14:textId="77777777" w:rsidR="008104CB" w:rsidRPr="00BC4036" w:rsidRDefault="00F714E0" w:rsidP="008104CB">
            <w:pPr>
              <w:pStyle w:val="TableTextEquations"/>
              <w:rPr>
                <w:b/>
                <w:noProof w:val="0"/>
              </w:rPr>
            </w:pPr>
            <w:r>
              <w:rPr>
                <w:noProof w:val="0"/>
              </w:rPr>
              <w:t>DA</w:t>
            </w:r>
            <w:r w:rsidR="008104CB" w:rsidRPr="00BC4036">
              <w:rPr>
                <w:noProof w:val="0"/>
              </w:rPr>
              <w:t>_DQSI</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0318042B"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1D8B095C" w14:textId="77777777" w:rsidR="008104CB" w:rsidRPr="00BC4036" w:rsidRDefault="00D101F1" w:rsidP="008104CB">
            <w:pPr>
              <w:pStyle w:val="TableTextEquations"/>
              <w:rPr>
                <w:noProof w:val="0"/>
              </w:rPr>
            </w:pPr>
            <w:r>
              <w:rPr>
                <w:rFonts w:eastAsiaTheme="minorHAnsi"/>
                <w:iCs/>
                <w:lang w:eastAsia="en-US"/>
              </w:rPr>
              <w:t>D</w:t>
            </w:r>
            <w:r w:rsidRPr="00787606">
              <w:rPr>
                <w:rFonts w:eastAsiaTheme="minorHAnsi"/>
                <w:iCs/>
                <w:lang w:eastAsia="en-US"/>
              </w:rPr>
              <w:t>ay-ahead</w:t>
            </w:r>
            <w:r w:rsidRPr="00B557A3">
              <w:rPr>
                <w:rFonts w:eastAsiaTheme="minorHAnsi"/>
                <w:i/>
                <w:iCs/>
                <w:lang w:eastAsia="en-US"/>
              </w:rPr>
              <w:t xml:space="preserve"> </w:t>
            </w:r>
            <w:r w:rsidRPr="00B557A3">
              <w:rPr>
                <w:rFonts w:eastAsiaTheme="minorHAnsi"/>
                <w:lang w:eastAsia="en-US"/>
              </w:rPr>
              <w:t xml:space="preserve">constrained quantity scheduled for injection by </w:t>
            </w:r>
            <w:r w:rsidRPr="00B557A3">
              <w:rPr>
                <w:rFonts w:eastAsiaTheme="minorHAnsi"/>
                <w:i/>
                <w:iCs/>
                <w:lang w:eastAsia="en-US"/>
              </w:rPr>
              <w:t xml:space="preserve">market participant </w:t>
            </w:r>
            <w:r w:rsidRPr="00B557A3">
              <w:rPr>
                <w:rFonts w:eastAsiaTheme="minorHAnsi"/>
                <w:lang w:eastAsia="en-US"/>
              </w:rPr>
              <w:t xml:space="preserve">‘k’ at </w:t>
            </w:r>
            <w:r>
              <w:rPr>
                <w:rFonts w:eastAsiaTheme="minorHAnsi"/>
                <w:i/>
                <w:iCs/>
                <w:lang w:eastAsia="en-US"/>
              </w:rPr>
              <w:t>intertie metering point</w:t>
            </w:r>
            <w:r w:rsidRPr="00B557A3">
              <w:rPr>
                <w:rFonts w:eastAsiaTheme="minorHAnsi"/>
                <w:i/>
                <w:iCs/>
                <w:lang w:eastAsia="en-US"/>
              </w:rPr>
              <w:t xml:space="preserve"> </w:t>
            </w:r>
            <w:r w:rsidRPr="00B557A3">
              <w:rPr>
                <w:rFonts w:eastAsiaTheme="minorHAnsi"/>
                <w:lang w:eastAsia="en-US"/>
              </w:rPr>
              <w:t>‘</w:t>
            </w:r>
            <w:r>
              <w:rPr>
                <w:rFonts w:eastAsiaTheme="minorHAnsi"/>
                <w:lang w:eastAsia="en-US"/>
              </w:rPr>
              <w:t>i</w:t>
            </w:r>
            <w:r w:rsidRPr="00B557A3">
              <w:rPr>
                <w:rFonts w:eastAsiaTheme="minorHAnsi"/>
                <w:lang w:eastAsia="en-US"/>
              </w:rPr>
              <w:t xml:space="preserve">’ 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‘h’</w:t>
            </w:r>
          </w:p>
        </w:tc>
      </w:tr>
      <w:tr w:rsidR="008104CB" w:rsidRPr="00BC4036" w14:paraId="7E57FDE9" w14:textId="77777777" w:rsidTr="008104CB">
        <w:tc>
          <w:tcPr>
            <w:tcW w:w="1710" w:type="dxa"/>
            <w:shd w:val="clear" w:color="auto" w:fill="auto"/>
            <w:vAlign w:val="center"/>
          </w:tcPr>
          <w:p w14:paraId="6347A2DC" w14:textId="77777777" w:rsidR="008104CB" w:rsidRPr="00BC4036" w:rsidRDefault="00807ECD" w:rsidP="008104CB">
            <w:pPr>
              <w:pStyle w:val="TableTextEquations"/>
              <w:rPr>
                <w:b/>
                <w:noProof w:val="0"/>
              </w:rPr>
            </w:pPr>
            <w:r>
              <w:rPr>
                <w:noProof w:val="0"/>
              </w:rPr>
              <w:t>PD_</w:t>
            </w:r>
            <w:r w:rsidR="008104CB" w:rsidRPr="00BC4036">
              <w:rPr>
                <w:noProof w:val="0"/>
              </w:rPr>
              <w:t>DQSI</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12174E8E"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002E7713" w14:textId="77777777" w:rsidR="008104CB" w:rsidRPr="00BC4036" w:rsidRDefault="00807ECD" w:rsidP="008104CB">
            <w:pPr>
              <w:pStyle w:val="TableTextEquations"/>
              <w:rPr>
                <w:noProof w:val="0"/>
              </w:rPr>
            </w:pPr>
            <w:r>
              <w:rPr>
                <w:i/>
                <w:szCs w:val="22"/>
              </w:rPr>
              <w:t>P</w:t>
            </w:r>
            <w:r w:rsidRPr="00BC4036">
              <w:rPr>
                <w:i/>
                <w:szCs w:val="22"/>
              </w:rPr>
              <w:t xml:space="preserve">re- dispatch </w:t>
            </w:r>
            <w:r w:rsidRPr="00BC4036">
              <w:rPr>
                <w:szCs w:val="22"/>
              </w:rPr>
              <w:t xml:space="preserve">constrained quantity scheduled for injection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r>
      <w:tr w:rsidR="008104CB" w:rsidRPr="00BC4036" w14:paraId="6F9E797D" w14:textId="77777777" w:rsidTr="008104CB">
        <w:tc>
          <w:tcPr>
            <w:tcW w:w="1710" w:type="dxa"/>
            <w:shd w:val="clear" w:color="auto" w:fill="auto"/>
            <w:vAlign w:val="center"/>
          </w:tcPr>
          <w:p w14:paraId="55976579" w14:textId="77777777" w:rsidR="008104CB" w:rsidRPr="00BC4036" w:rsidRDefault="00F714E0" w:rsidP="008104CB">
            <w:pPr>
              <w:pStyle w:val="TableTextEquations"/>
              <w:rPr>
                <w:noProof w:val="0"/>
              </w:rPr>
            </w:pPr>
            <w:r>
              <w:rPr>
                <w:noProof w:val="0"/>
              </w:rPr>
              <w:t>PD_</w:t>
            </w:r>
            <w:r w:rsidR="008104CB" w:rsidRPr="00BC4036">
              <w:rPr>
                <w:noProof w:val="0"/>
              </w:rPr>
              <w:t>BE</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4B0789A0"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0A9ECF23" w14:textId="77777777" w:rsidR="008104CB" w:rsidRPr="00BC4036" w:rsidRDefault="00D101F1" w:rsidP="008104CB">
            <w:pPr>
              <w:pStyle w:val="TableTextEquations"/>
              <w:rPr>
                <w:noProof w:val="0"/>
              </w:rPr>
            </w:pPr>
            <w:r>
              <w:rPr>
                <w:rFonts w:eastAsiaTheme="minorHAnsi"/>
                <w:i/>
                <w:iCs/>
                <w:lang w:eastAsia="en-US"/>
              </w:rPr>
              <w:t>E</w:t>
            </w:r>
            <w:r w:rsidRPr="00E77EC7">
              <w:rPr>
                <w:rFonts w:eastAsiaTheme="minorHAnsi"/>
                <w:i/>
                <w:iCs/>
                <w:lang w:eastAsia="en-US"/>
              </w:rPr>
              <w:t>nergy offers</w:t>
            </w:r>
            <w:r w:rsidRPr="00B557A3">
              <w:rPr>
                <w:rFonts w:eastAsiaTheme="minorHAnsi"/>
                <w:i/>
                <w:iCs/>
                <w:lang w:eastAsia="en-US"/>
              </w:rPr>
              <w:t xml:space="preserve"> </w:t>
            </w:r>
            <w:r w:rsidRPr="00B557A3">
              <w:rPr>
                <w:rFonts w:eastAsiaTheme="minorHAnsi"/>
                <w:lang w:eastAsia="en-US"/>
              </w:rPr>
              <w:t xml:space="preserve">submitted in </w:t>
            </w:r>
            <w:r>
              <w:rPr>
                <w:rFonts w:eastAsiaTheme="minorHAnsi"/>
                <w:iCs/>
                <w:lang w:eastAsia="en-US"/>
              </w:rPr>
              <w:t>Pre-dispatch</w:t>
            </w:r>
            <w:r w:rsidRPr="00B557A3">
              <w:rPr>
                <w:rFonts w:eastAsiaTheme="minorHAnsi"/>
                <w:lang w:eastAsia="en-US"/>
              </w:rPr>
              <w:t xml:space="preserve">, represented as an N by 2 matrix of </w:t>
            </w:r>
            <w:r w:rsidRPr="00B557A3">
              <w:rPr>
                <w:rFonts w:eastAsiaTheme="minorHAnsi"/>
                <w:i/>
                <w:iCs/>
                <w:lang w:eastAsia="en-US"/>
              </w:rPr>
              <w:t xml:space="preserve">price-quantity pairs </w:t>
            </w:r>
            <w:r w:rsidRPr="00B557A3">
              <w:rPr>
                <w:rFonts w:eastAsiaTheme="minorHAnsi"/>
                <w:lang w:eastAsia="en-US"/>
              </w:rPr>
              <w:t xml:space="preserve">for each </w:t>
            </w:r>
            <w:r w:rsidRPr="00B557A3">
              <w:rPr>
                <w:rFonts w:eastAsiaTheme="minorHAnsi"/>
                <w:i/>
                <w:iCs/>
                <w:lang w:eastAsia="en-US"/>
              </w:rPr>
              <w:t xml:space="preserve">market participant </w:t>
            </w:r>
            <w:r w:rsidRPr="00B557A3">
              <w:rPr>
                <w:rFonts w:eastAsiaTheme="minorHAnsi"/>
                <w:lang w:eastAsia="en-US"/>
              </w:rPr>
              <w:t xml:space="preserve">‘k’ at </w:t>
            </w:r>
            <w:r>
              <w:rPr>
                <w:rFonts w:eastAsiaTheme="minorHAnsi"/>
                <w:i/>
                <w:iCs/>
                <w:lang w:eastAsia="en-US"/>
              </w:rPr>
              <w:t>intertie metering point</w:t>
            </w:r>
            <w:r w:rsidRPr="00B557A3">
              <w:rPr>
                <w:rFonts w:eastAsiaTheme="minorHAnsi"/>
                <w:i/>
                <w:iCs/>
                <w:lang w:eastAsia="en-US"/>
              </w:rPr>
              <w:t xml:space="preserve"> </w:t>
            </w:r>
            <w:r w:rsidRPr="00B557A3">
              <w:rPr>
                <w:rFonts w:eastAsiaTheme="minorHAnsi"/>
                <w:lang w:eastAsia="en-US"/>
              </w:rPr>
              <w:t>‘</w:t>
            </w:r>
            <w:r>
              <w:rPr>
                <w:rFonts w:eastAsiaTheme="minorHAnsi"/>
                <w:lang w:eastAsia="en-US"/>
              </w:rPr>
              <w:t>i</w:t>
            </w:r>
            <w:r w:rsidRPr="00B557A3">
              <w:rPr>
                <w:rFonts w:eastAsiaTheme="minorHAnsi"/>
                <w:lang w:eastAsia="en-US"/>
              </w:rPr>
              <w:t xml:space="preserve">’ 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 xml:space="preserve">‘h’ arranged in ascending order by the offered price in each </w:t>
            </w:r>
            <w:r w:rsidRPr="00B557A3">
              <w:rPr>
                <w:rFonts w:eastAsiaTheme="minorHAnsi"/>
                <w:i/>
                <w:iCs/>
                <w:lang w:eastAsia="en-US"/>
              </w:rPr>
              <w:t xml:space="preserve">price quantity pair </w:t>
            </w:r>
            <w:r w:rsidRPr="00B557A3">
              <w:rPr>
                <w:rFonts w:eastAsiaTheme="minorHAnsi"/>
                <w:lang w:eastAsia="en-US"/>
              </w:rPr>
              <w:t>where offered prices ‘P’ are in column 1 and offered quantities ‘Q’ are in column 2</w:t>
            </w:r>
          </w:p>
        </w:tc>
      </w:tr>
      <w:tr w:rsidR="008104CB" w:rsidRPr="00BC4036" w14:paraId="55162E42" w14:textId="77777777" w:rsidTr="008104CB">
        <w:tc>
          <w:tcPr>
            <w:tcW w:w="1710" w:type="dxa"/>
            <w:shd w:val="clear" w:color="auto" w:fill="auto"/>
            <w:vAlign w:val="center"/>
          </w:tcPr>
          <w:p w14:paraId="03A98016" w14:textId="77777777" w:rsidR="008104CB" w:rsidRPr="00BC4036" w:rsidRDefault="008104CB" w:rsidP="008104CB">
            <w:pPr>
              <w:pStyle w:val="TableTextEquations"/>
              <w:rPr>
                <w:noProof w:val="0"/>
              </w:rPr>
            </w:pPr>
            <w:r w:rsidRPr="00BC4036">
              <w:rPr>
                <w:noProof w:val="0"/>
              </w:rPr>
              <w:t>- MMCP</w:t>
            </w:r>
          </w:p>
        </w:tc>
        <w:tc>
          <w:tcPr>
            <w:tcW w:w="360" w:type="dxa"/>
            <w:shd w:val="clear" w:color="auto" w:fill="auto"/>
            <w:vAlign w:val="center"/>
          </w:tcPr>
          <w:p w14:paraId="01721AFC"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19BFB6E7" w14:textId="77777777" w:rsidR="008104CB" w:rsidRPr="00BC4036" w:rsidRDefault="008104CB" w:rsidP="008104CB">
            <w:pPr>
              <w:pStyle w:val="TableTextEquations"/>
              <w:rPr>
                <w:noProof w:val="0"/>
              </w:rPr>
            </w:pPr>
            <w:r w:rsidRPr="00BC4036">
              <w:rPr>
                <w:noProof w:val="0"/>
              </w:rPr>
              <w:t xml:space="preserve">The </w:t>
            </w:r>
            <w:r w:rsidRPr="00BC4036">
              <w:rPr>
                <w:i/>
                <w:noProof w:val="0"/>
              </w:rPr>
              <w:t>Minimum Market Clearing Price</w:t>
            </w:r>
            <w:r w:rsidRPr="00BC4036">
              <w:rPr>
                <w:noProof w:val="0"/>
              </w:rPr>
              <w:t>.</w:t>
            </w:r>
          </w:p>
        </w:tc>
      </w:tr>
      <w:tr w:rsidR="00D101F1" w:rsidRPr="00BC4036" w14:paraId="6965A56C" w14:textId="77777777" w:rsidTr="00F41DBD">
        <w:tc>
          <w:tcPr>
            <w:tcW w:w="1710" w:type="dxa"/>
            <w:shd w:val="clear" w:color="auto" w:fill="auto"/>
            <w:vAlign w:val="center"/>
          </w:tcPr>
          <w:p w14:paraId="749AE0C6" w14:textId="77777777" w:rsidR="00D101F1" w:rsidRPr="00BC4036" w:rsidRDefault="00D101F1" w:rsidP="008104CB">
            <w:pPr>
              <w:pStyle w:val="TableTextEquations"/>
              <w:rPr>
                <w:noProof w:val="0"/>
              </w:rPr>
            </w:pPr>
            <w:r w:rsidRPr="001615FD">
              <w:t>DA_DQSW</w:t>
            </w:r>
            <w:r w:rsidRPr="001615FD">
              <w:rPr>
                <w:rFonts w:eastAsiaTheme="minorHAnsi"/>
                <w:vertAlign w:val="subscript"/>
                <w:lang w:eastAsia="en-US"/>
              </w:rPr>
              <w:t>k,h</w:t>
            </w:r>
            <w:r w:rsidRPr="001615FD">
              <w:rPr>
                <w:rFonts w:eastAsiaTheme="minorHAnsi"/>
                <w:lang w:eastAsia="en-US"/>
              </w:rPr>
              <w:t xml:space="preserve"> </w:t>
            </w:r>
            <w:r w:rsidRPr="001615FD">
              <w:rPr>
                <w:rFonts w:eastAsiaTheme="minorHAnsi"/>
                <w:vertAlign w:val="superscript"/>
                <w:lang w:eastAsia="en-US"/>
              </w:rPr>
              <w:t>i,t</w:t>
            </w:r>
          </w:p>
        </w:tc>
        <w:tc>
          <w:tcPr>
            <w:tcW w:w="360" w:type="dxa"/>
            <w:shd w:val="clear" w:color="auto" w:fill="auto"/>
            <w:vAlign w:val="center"/>
          </w:tcPr>
          <w:p w14:paraId="67E8FE97" w14:textId="77777777" w:rsidR="00D101F1" w:rsidRPr="00BC4036" w:rsidRDefault="00D101F1" w:rsidP="008104CB">
            <w:pPr>
              <w:pStyle w:val="TableTextEquations"/>
              <w:rPr>
                <w:noProof w:val="0"/>
              </w:rPr>
            </w:pPr>
          </w:p>
        </w:tc>
        <w:tc>
          <w:tcPr>
            <w:tcW w:w="6300" w:type="dxa"/>
            <w:shd w:val="clear" w:color="auto" w:fill="auto"/>
            <w:vAlign w:val="center"/>
          </w:tcPr>
          <w:p w14:paraId="704C47C0" w14:textId="77777777" w:rsidR="00D101F1" w:rsidRPr="00BC4036" w:rsidRDefault="00D101F1" w:rsidP="008104CB">
            <w:pPr>
              <w:pStyle w:val="TableTextEquations"/>
              <w:rPr>
                <w:noProof w:val="0"/>
              </w:rPr>
            </w:pPr>
            <w:r>
              <w:rPr>
                <w:rFonts w:eastAsiaTheme="minorHAnsi"/>
                <w:iCs/>
                <w:lang w:eastAsia="en-US"/>
              </w:rPr>
              <w:t>D</w:t>
            </w:r>
            <w:r w:rsidRPr="0069001F">
              <w:rPr>
                <w:rFonts w:eastAsiaTheme="minorHAnsi"/>
                <w:iCs/>
                <w:lang w:eastAsia="en-US"/>
              </w:rPr>
              <w:t xml:space="preserve">ay-ahead constrained quantity scheduled for withdrawal by </w:t>
            </w:r>
            <w:r w:rsidRPr="00A9660E">
              <w:rPr>
                <w:rFonts w:eastAsiaTheme="minorHAnsi"/>
                <w:i/>
                <w:iCs/>
                <w:lang w:eastAsia="en-US"/>
              </w:rPr>
              <w:t>market participant</w:t>
            </w:r>
            <w:r w:rsidRPr="0069001F">
              <w:rPr>
                <w:rFonts w:eastAsiaTheme="minorHAnsi"/>
                <w:iCs/>
                <w:lang w:eastAsia="en-US"/>
              </w:rPr>
              <w:t xml:space="preserve"> 'k' at </w:t>
            </w:r>
            <w:r w:rsidRPr="00A9660E">
              <w:rPr>
                <w:rFonts w:eastAsiaTheme="minorHAnsi"/>
                <w:i/>
                <w:iCs/>
                <w:lang w:eastAsia="en-US"/>
              </w:rPr>
              <w:t>intertie metering point</w:t>
            </w:r>
            <w:r w:rsidRPr="0069001F">
              <w:rPr>
                <w:rFonts w:eastAsiaTheme="minorHAnsi"/>
                <w:iCs/>
                <w:lang w:eastAsia="en-US"/>
              </w:rPr>
              <w:t xml:space="preserve"> 'i' during metering interval 't' of settlement hour 'h'</w:t>
            </w:r>
          </w:p>
        </w:tc>
      </w:tr>
      <w:tr w:rsidR="00807ECD" w:rsidRPr="00BC4036" w14:paraId="7C2C2CA8" w14:textId="77777777" w:rsidTr="00F41DBD">
        <w:tc>
          <w:tcPr>
            <w:tcW w:w="1710" w:type="dxa"/>
            <w:shd w:val="clear" w:color="auto" w:fill="auto"/>
            <w:vAlign w:val="center"/>
          </w:tcPr>
          <w:p w14:paraId="585CC5F9" w14:textId="77777777" w:rsidR="00807ECD" w:rsidRPr="00807ECD" w:rsidRDefault="00807ECD" w:rsidP="00807ECD">
            <w:pPr>
              <w:pStyle w:val="TableTextEquations"/>
              <w:rPr>
                <w:b/>
              </w:rPr>
            </w:pPr>
            <w:r>
              <w:rPr>
                <w:noProof w:val="0"/>
              </w:rPr>
              <w:t>PD_</w:t>
            </w:r>
            <w:r w:rsidRPr="00BC4036">
              <w:rPr>
                <w:noProof w:val="0"/>
              </w:rPr>
              <w:t>DQS</w:t>
            </w:r>
            <w:r>
              <w:rPr>
                <w:noProof w:val="0"/>
              </w:rPr>
              <w:t>W</w:t>
            </w:r>
            <w:r w:rsidRPr="00BC4036">
              <w:rPr>
                <w:noProof w:val="0"/>
                <w:vertAlign w:val="subscript"/>
              </w:rPr>
              <w:t>k,h</w:t>
            </w:r>
            <w:r w:rsidRPr="00BC4036">
              <w:rPr>
                <w:noProof w:val="0"/>
                <w:vertAlign w:val="superscript"/>
              </w:rPr>
              <w:t>i,t</w:t>
            </w:r>
          </w:p>
        </w:tc>
        <w:tc>
          <w:tcPr>
            <w:tcW w:w="360" w:type="dxa"/>
            <w:shd w:val="clear" w:color="auto" w:fill="auto"/>
            <w:vAlign w:val="center"/>
          </w:tcPr>
          <w:p w14:paraId="7DC3CCBD" w14:textId="77777777" w:rsidR="00807ECD" w:rsidRPr="00BC4036" w:rsidRDefault="00807ECD" w:rsidP="008104CB">
            <w:pPr>
              <w:pStyle w:val="TableTextEquations"/>
              <w:rPr>
                <w:noProof w:val="0"/>
              </w:rPr>
            </w:pPr>
          </w:p>
        </w:tc>
        <w:tc>
          <w:tcPr>
            <w:tcW w:w="6300" w:type="dxa"/>
            <w:shd w:val="clear" w:color="auto" w:fill="auto"/>
            <w:vAlign w:val="center"/>
          </w:tcPr>
          <w:p w14:paraId="02038685" w14:textId="77777777" w:rsidR="00807ECD" w:rsidRDefault="00807ECD" w:rsidP="008104CB">
            <w:pPr>
              <w:pStyle w:val="TableTextEquations"/>
              <w:rPr>
                <w:rFonts w:eastAsiaTheme="minorHAnsi"/>
                <w:iCs/>
                <w:lang w:eastAsia="en-US"/>
              </w:rPr>
            </w:pPr>
            <w:r>
              <w:rPr>
                <w:i/>
                <w:szCs w:val="22"/>
              </w:rPr>
              <w:t>P</w:t>
            </w:r>
            <w:r w:rsidRPr="00BC4036">
              <w:rPr>
                <w:i/>
                <w:szCs w:val="22"/>
              </w:rPr>
              <w:t>re- dispatch</w:t>
            </w:r>
            <w:r w:rsidRPr="00BC4036">
              <w:rPr>
                <w:szCs w:val="22"/>
              </w:rPr>
              <w:t xml:space="preserve"> constrained quantity scheduled for withdrawal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r>
      <w:tr w:rsidR="00807ECD" w:rsidRPr="00BC4036" w14:paraId="4F0AC229" w14:textId="77777777" w:rsidTr="00F41DBD">
        <w:tc>
          <w:tcPr>
            <w:tcW w:w="1710" w:type="dxa"/>
            <w:shd w:val="clear" w:color="auto" w:fill="auto"/>
            <w:vAlign w:val="center"/>
          </w:tcPr>
          <w:p w14:paraId="0B2C9C39" w14:textId="77777777" w:rsidR="00807ECD" w:rsidRDefault="00807ECD" w:rsidP="00807ECD">
            <w:pPr>
              <w:pStyle w:val="TableTextEquations"/>
              <w:rPr>
                <w:noProof w:val="0"/>
              </w:rPr>
            </w:pPr>
            <w:r w:rsidRPr="009461CD">
              <w:rPr>
                <w:rFonts w:eastAsiaTheme="minorHAnsi"/>
                <w:lang w:eastAsia="en-US"/>
              </w:rPr>
              <w:t>PD_BL</w:t>
            </w:r>
            <w:r w:rsidRPr="009461CD">
              <w:rPr>
                <w:rFonts w:eastAsiaTheme="minorHAnsi"/>
                <w:vertAlign w:val="subscript"/>
                <w:lang w:eastAsia="en-US"/>
              </w:rPr>
              <w:t>k,h</w:t>
            </w:r>
            <w:r w:rsidRPr="009461CD">
              <w:rPr>
                <w:rFonts w:eastAsiaTheme="minorHAnsi"/>
                <w:vertAlign w:val="superscript"/>
                <w:lang w:eastAsia="en-US"/>
              </w:rPr>
              <w:t>i,t</w:t>
            </w:r>
          </w:p>
        </w:tc>
        <w:tc>
          <w:tcPr>
            <w:tcW w:w="360" w:type="dxa"/>
            <w:shd w:val="clear" w:color="auto" w:fill="auto"/>
            <w:vAlign w:val="center"/>
          </w:tcPr>
          <w:p w14:paraId="0D23F00E" w14:textId="77777777" w:rsidR="00807ECD" w:rsidRPr="00BC4036" w:rsidRDefault="00807ECD" w:rsidP="008104CB">
            <w:pPr>
              <w:pStyle w:val="TableTextEquations"/>
              <w:rPr>
                <w:noProof w:val="0"/>
              </w:rPr>
            </w:pPr>
          </w:p>
        </w:tc>
        <w:tc>
          <w:tcPr>
            <w:tcW w:w="6300" w:type="dxa"/>
            <w:shd w:val="clear" w:color="auto" w:fill="auto"/>
            <w:vAlign w:val="center"/>
          </w:tcPr>
          <w:p w14:paraId="4CE104E8" w14:textId="77777777" w:rsidR="00807ECD" w:rsidRDefault="002777EC" w:rsidP="008104CB">
            <w:pPr>
              <w:pStyle w:val="TableTextEquations"/>
              <w:rPr>
                <w:i/>
                <w:szCs w:val="22"/>
              </w:rPr>
            </w:pPr>
            <w:r w:rsidRPr="002777EC">
              <w:rPr>
                <w:rFonts w:eastAsiaTheme="minorHAnsi"/>
                <w:i/>
                <w:iCs/>
                <w:lang w:eastAsia="en-US"/>
              </w:rPr>
              <w:t>Energy bids</w:t>
            </w:r>
            <w:r w:rsidR="00807ECD" w:rsidRPr="00B557A3">
              <w:rPr>
                <w:rFonts w:eastAsiaTheme="minorHAnsi"/>
                <w:i/>
                <w:iCs/>
                <w:lang w:eastAsia="en-US"/>
              </w:rPr>
              <w:t xml:space="preserve"> </w:t>
            </w:r>
            <w:r w:rsidR="00807ECD" w:rsidRPr="00B557A3">
              <w:rPr>
                <w:rFonts w:eastAsiaTheme="minorHAnsi"/>
                <w:lang w:eastAsia="en-US"/>
              </w:rPr>
              <w:t xml:space="preserve">submitted in </w:t>
            </w:r>
            <w:r w:rsidR="00807ECD" w:rsidRPr="00952F7F">
              <w:rPr>
                <w:rFonts w:eastAsiaTheme="minorHAnsi"/>
                <w:i/>
                <w:iCs/>
                <w:lang w:eastAsia="en-US"/>
              </w:rPr>
              <w:t>pre-dispatch</w:t>
            </w:r>
            <w:r w:rsidR="00807ECD" w:rsidRPr="00B557A3">
              <w:rPr>
                <w:rFonts w:eastAsiaTheme="minorHAnsi"/>
                <w:lang w:eastAsia="en-US"/>
              </w:rPr>
              <w:t xml:space="preserve">, represented as an N by 2 matrix of </w:t>
            </w:r>
            <w:r w:rsidR="00807ECD" w:rsidRPr="00B557A3">
              <w:rPr>
                <w:rFonts w:eastAsiaTheme="minorHAnsi"/>
                <w:i/>
                <w:iCs/>
                <w:lang w:eastAsia="en-US"/>
              </w:rPr>
              <w:t xml:space="preserve">price-quantity pairs </w:t>
            </w:r>
            <w:r w:rsidR="00807ECD" w:rsidRPr="00B557A3">
              <w:rPr>
                <w:rFonts w:eastAsiaTheme="minorHAnsi"/>
                <w:lang w:eastAsia="en-US"/>
              </w:rPr>
              <w:t xml:space="preserve">for each </w:t>
            </w:r>
            <w:r w:rsidR="00807ECD" w:rsidRPr="00B557A3">
              <w:rPr>
                <w:rFonts w:eastAsiaTheme="minorHAnsi"/>
                <w:i/>
                <w:iCs/>
                <w:lang w:eastAsia="en-US"/>
              </w:rPr>
              <w:t xml:space="preserve">market participant </w:t>
            </w:r>
            <w:r w:rsidR="00807ECD" w:rsidRPr="00B557A3">
              <w:rPr>
                <w:rFonts w:eastAsiaTheme="minorHAnsi"/>
                <w:lang w:eastAsia="en-US"/>
              </w:rPr>
              <w:t xml:space="preserve">‘k’ at </w:t>
            </w:r>
            <w:r w:rsidR="00807ECD">
              <w:rPr>
                <w:rFonts w:eastAsiaTheme="minorHAnsi"/>
                <w:i/>
                <w:iCs/>
                <w:lang w:eastAsia="en-US"/>
              </w:rPr>
              <w:t>intertie metering point</w:t>
            </w:r>
            <w:r w:rsidR="00807ECD" w:rsidRPr="00B557A3">
              <w:rPr>
                <w:rFonts w:eastAsiaTheme="minorHAnsi"/>
                <w:i/>
                <w:iCs/>
                <w:lang w:eastAsia="en-US"/>
              </w:rPr>
              <w:t xml:space="preserve"> </w:t>
            </w:r>
            <w:r w:rsidR="00807ECD" w:rsidRPr="00B557A3">
              <w:rPr>
                <w:rFonts w:eastAsiaTheme="minorHAnsi"/>
                <w:lang w:eastAsia="en-US"/>
              </w:rPr>
              <w:t>‘</w:t>
            </w:r>
            <w:r w:rsidR="00807ECD">
              <w:rPr>
                <w:rFonts w:eastAsiaTheme="minorHAnsi"/>
                <w:lang w:eastAsia="en-US"/>
              </w:rPr>
              <w:t>i</w:t>
            </w:r>
            <w:r w:rsidR="00807ECD" w:rsidRPr="00B557A3">
              <w:rPr>
                <w:rFonts w:eastAsiaTheme="minorHAnsi"/>
                <w:lang w:eastAsia="en-US"/>
              </w:rPr>
              <w:t xml:space="preserve">’ during </w:t>
            </w:r>
            <w:r w:rsidR="00807ECD" w:rsidRPr="00B557A3">
              <w:rPr>
                <w:rFonts w:eastAsiaTheme="minorHAnsi"/>
                <w:i/>
                <w:iCs/>
                <w:lang w:eastAsia="en-US"/>
              </w:rPr>
              <w:t xml:space="preserve">metering interval </w:t>
            </w:r>
            <w:r w:rsidR="00807ECD" w:rsidRPr="00B557A3">
              <w:rPr>
                <w:rFonts w:eastAsiaTheme="minorHAnsi"/>
                <w:lang w:eastAsia="en-US"/>
              </w:rPr>
              <w:t xml:space="preserve">‘t’ of </w:t>
            </w:r>
            <w:r w:rsidR="00807ECD" w:rsidRPr="00B557A3">
              <w:rPr>
                <w:rFonts w:eastAsiaTheme="minorHAnsi"/>
                <w:i/>
                <w:iCs/>
                <w:lang w:eastAsia="en-US"/>
              </w:rPr>
              <w:t xml:space="preserve">settlement hour </w:t>
            </w:r>
            <w:r w:rsidR="00807ECD" w:rsidRPr="00B557A3">
              <w:rPr>
                <w:rFonts w:eastAsiaTheme="minorHAnsi"/>
                <w:lang w:eastAsia="en-US"/>
              </w:rPr>
              <w:t xml:space="preserve">‘h’ arranged in ascending order by the offered price in each </w:t>
            </w:r>
            <w:r w:rsidR="00807ECD" w:rsidRPr="00B557A3">
              <w:rPr>
                <w:rFonts w:eastAsiaTheme="minorHAnsi"/>
                <w:i/>
                <w:iCs/>
                <w:lang w:eastAsia="en-US"/>
              </w:rPr>
              <w:t xml:space="preserve">price quantity pair </w:t>
            </w:r>
            <w:r w:rsidR="00807ECD" w:rsidRPr="00B557A3">
              <w:rPr>
                <w:rFonts w:eastAsiaTheme="minorHAnsi"/>
                <w:lang w:eastAsia="en-US"/>
              </w:rPr>
              <w:t>where offered prices ‘P’ are in column 1 and offered quantities ‘Q’ are in column 2</w:t>
            </w:r>
          </w:p>
        </w:tc>
      </w:tr>
      <w:tr w:rsidR="00807ECD" w:rsidRPr="00BC4036" w14:paraId="6F9ACD10" w14:textId="77777777" w:rsidTr="00F41DBD">
        <w:tc>
          <w:tcPr>
            <w:tcW w:w="1710" w:type="dxa"/>
            <w:shd w:val="clear" w:color="auto" w:fill="auto"/>
            <w:vAlign w:val="center"/>
          </w:tcPr>
          <w:p w14:paraId="12F1B8BB" w14:textId="77777777" w:rsidR="00807ECD" w:rsidRPr="009461CD" w:rsidRDefault="006D7BD2" w:rsidP="00807ECD">
            <w:pPr>
              <w:pStyle w:val="TableTextEquations"/>
              <w:rPr>
                <w:rFonts w:eastAsiaTheme="minorHAnsi"/>
                <w:lang w:eastAsia="en-US"/>
              </w:rPr>
            </w:pPr>
            <w:r>
              <w:rPr>
                <w:noProof w:val="0"/>
              </w:rPr>
              <w:t>+</w:t>
            </w:r>
            <w:r w:rsidR="00807ECD" w:rsidRPr="00BC4036">
              <w:rPr>
                <w:noProof w:val="0"/>
              </w:rPr>
              <w:t>MMCP</w:t>
            </w:r>
          </w:p>
        </w:tc>
        <w:tc>
          <w:tcPr>
            <w:tcW w:w="360" w:type="dxa"/>
            <w:shd w:val="clear" w:color="auto" w:fill="auto"/>
            <w:vAlign w:val="center"/>
          </w:tcPr>
          <w:p w14:paraId="6CC69794" w14:textId="77777777" w:rsidR="00807ECD" w:rsidRPr="00BC4036" w:rsidRDefault="00807ECD" w:rsidP="008104CB">
            <w:pPr>
              <w:pStyle w:val="TableTextEquations"/>
              <w:rPr>
                <w:noProof w:val="0"/>
              </w:rPr>
            </w:pPr>
            <w:r w:rsidRPr="00BC4036">
              <w:rPr>
                <w:noProof w:val="0"/>
              </w:rPr>
              <w:t>=</w:t>
            </w:r>
          </w:p>
        </w:tc>
        <w:tc>
          <w:tcPr>
            <w:tcW w:w="6300" w:type="dxa"/>
            <w:shd w:val="clear" w:color="auto" w:fill="auto"/>
          </w:tcPr>
          <w:p w14:paraId="3561980E" w14:textId="77777777" w:rsidR="00807ECD" w:rsidRDefault="00807ECD" w:rsidP="00807ECD">
            <w:pPr>
              <w:pStyle w:val="TableTextEquations"/>
              <w:rPr>
                <w:rFonts w:eastAsiaTheme="minorHAnsi"/>
                <w:iCs/>
                <w:lang w:eastAsia="en-US"/>
              </w:rPr>
            </w:pPr>
            <w:r w:rsidRPr="00BC4036">
              <w:rPr>
                <w:noProof w:val="0"/>
              </w:rPr>
              <w:t xml:space="preserve">The </w:t>
            </w:r>
            <w:r w:rsidRPr="00BC4036">
              <w:rPr>
                <w:i/>
                <w:noProof w:val="0"/>
              </w:rPr>
              <w:t>M</w:t>
            </w:r>
            <w:r>
              <w:rPr>
                <w:i/>
                <w:noProof w:val="0"/>
              </w:rPr>
              <w:t>axi</w:t>
            </w:r>
            <w:r w:rsidRPr="00BC4036">
              <w:rPr>
                <w:i/>
                <w:noProof w:val="0"/>
              </w:rPr>
              <w:t>mum Market Clearing Price</w:t>
            </w:r>
            <w:r w:rsidRPr="00BC4036">
              <w:rPr>
                <w:noProof w:val="0"/>
              </w:rPr>
              <w:t>.</w:t>
            </w:r>
          </w:p>
        </w:tc>
      </w:tr>
    </w:tbl>
    <w:p w14:paraId="6F6FC68D" w14:textId="77777777" w:rsidR="001B66F2" w:rsidRDefault="001B66F2">
      <w:pPr>
        <w:spacing w:after="0"/>
      </w:pPr>
    </w:p>
    <w:p w14:paraId="0BB919B0" w14:textId="77777777" w:rsidR="008104CB" w:rsidRDefault="008104CB" w:rsidP="00966630">
      <w:pPr>
        <w:pStyle w:val="Heading3"/>
        <w:rPr>
          <w:sz w:val="22"/>
        </w:rPr>
      </w:pPr>
      <w:bookmarkStart w:id="352" w:name="_Toc387743529"/>
      <w:bookmarkStart w:id="353" w:name="_Toc239755769"/>
      <w:bookmarkStart w:id="354" w:name="_Toc300047627"/>
      <w:bookmarkStart w:id="355" w:name="_Toc112396738"/>
      <w:bookmarkEnd w:id="352"/>
      <w:r w:rsidRPr="00BC4036">
        <w:t>Decision Logic Applied During the Offer Price Test</w:t>
      </w:r>
      <w:r w:rsidR="00AA2A59">
        <w:t xml:space="preserve"> for Import Transactions</w:t>
      </w:r>
      <w:r w:rsidRPr="00BC4036">
        <w:t>:</w:t>
      </w:r>
      <w:bookmarkEnd w:id="353"/>
      <w:bookmarkEnd w:id="354"/>
      <w:bookmarkEnd w:id="355"/>
    </w:p>
    <w:p w14:paraId="40178349" w14:textId="77777777" w:rsidR="008104CB" w:rsidRDefault="008104CB" w:rsidP="000A4D04">
      <w:pPr>
        <w:pStyle w:val="BodyText"/>
        <w:spacing w:before="0"/>
        <w:rPr>
          <w:b/>
        </w:rPr>
      </w:pPr>
      <w:r w:rsidRPr="00BC4036">
        <w:rPr>
          <w:b/>
        </w:rPr>
        <w:t>PART 1:</w:t>
      </w:r>
    </w:p>
    <w:p w14:paraId="2C0B056E" w14:textId="77777777" w:rsidR="008104CB" w:rsidRPr="00BC4036" w:rsidRDefault="008104CB" w:rsidP="000A4D04">
      <w:pPr>
        <w:pStyle w:val="BodyText"/>
        <w:spacing w:before="0"/>
        <w:rPr>
          <w:rFonts w:ascii="Palatino Linotype" w:hAnsi="Palatino Linotype"/>
          <w:szCs w:val="22"/>
        </w:rPr>
      </w:pPr>
      <w:r w:rsidRPr="00BC4036">
        <w:rPr>
          <w:rFonts w:ascii="Palatino Linotype" w:hAnsi="Palatino Linotype"/>
          <w:szCs w:val="22"/>
        </w:rPr>
        <w:t xml:space="preserve">The first part of the test ensures that the original </w:t>
      </w:r>
      <w:r w:rsidR="00F714E0">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schedule (</w:t>
      </w:r>
      <w:r w:rsidR="00F714E0">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for the import transaction is indeed GREATER THAN the resulting </w:t>
      </w:r>
      <w:r w:rsidR="00646C95">
        <w:rPr>
          <w:rFonts w:ascii="Palatino Linotype" w:hAnsi="Palatino Linotype"/>
          <w:i/>
          <w:szCs w:val="22"/>
        </w:rPr>
        <w:t>Pre-dispatch</w:t>
      </w:r>
      <w:r w:rsidRPr="009A50FF">
        <w:rPr>
          <w:rFonts w:ascii="Palatino Linotype" w:hAnsi="Palatino Linotype"/>
          <w:i/>
          <w:szCs w:val="22"/>
        </w:rPr>
        <w:t xml:space="preserve"> schedule</w:t>
      </w:r>
      <w:r w:rsidRPr="00BC4036">
        <w:rPr>
          <w:rFonts w:ascii="Palatino Linotype" w:hAnsi="Palatino Linotype"/>
          <w:szCs w:val="22"/>
        </w:rPr>
        <w:t xml:space="preserve"> (</w:t>
      </w:r>
      <w:r w:rsidR="00646C95">
        <w:rPr>
          <w:rFonts w:ascii="Palatino Linotype" w:hAnsi="Palatino Linotype"/>
          <w:szCs w:val="22"/>
        </w:rPr>
        <w:t>PD_</w:t>
      </w:r>
      <w:r w:rsidRPr="00BC4036">
        <w:rPr>
          <w:rFonts w:ascii="Palatino Linotype" w:hAnsi="Palatino Linotype"/>
          <w:szCs w:val="22"/>
        </w:rPr>
        <w:t>DQSI</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over the course of </w:t>
      </w:r>
      <w:r w:rsidRPr="00BC4036">
        <w:rPr>
          <w:rFonts w:ascii="Palatino Linotype" w:hAnsi="Palatino Linotype"/>
          <w:i/>
          <w:szCs w:val="22"/>
        </w:rPr>
        <w:t xml:space="preserve">settlement hour </w:t>
      </w:r>
      <w:r>
        <w:rPr>
          <w:rFonts w:ascii="Palatino Linotype" w:hAnsi="Palatino Linotype"/>
          <w:szCs w:val="22"/>
        </w:rPr>
        <w:t>‘</w:t>
      </w:r>
      <w:r w:rsidRPr="00BC4036">
        <w:rPr>
          <w:rFonts w:ascii="Palatino Linotype" w:hAnsi="Palatino Linotype"/>
          <w:szCs w:val="22"/>
        </w:rPr>
        <w:t>h</w:t>
      </w:r>
      <w:r>
        <w:rPr>
          <w:rFonts w:ascii="Palatino Linotype" w:hAnsi="Palatino Linotype"/>
          <w:szCs w:val="22"/>
        </w:rPr>
        <w:t>’</w:t>
      </w:r>
      <w:r w:rsidRPr="00BC4036">
        <w:rPr>
          <w:rFonts w:ascii="Palatino Linotype" w:hAnsi="Palatino Linotype"/>
          <w:szCs w:val="22"/>
        </w:rPr>
        <w:t xml:space="preserve">.  </w:t>
      </w:r>
    </w:p>
    <w:p w14:paraId="466D5790" w14:textId="77777777" w:rsidR="008104CB" w:rsidRPr="002D769F" w:rsidRDefault="008104CB" w:rsidP="000A4D04">
      <w:pPr>
        <w:pStyle w:val="BodyText"/>
        <w:rPr>
          <w:rFonts w:ascii="Palatino Linotype" w:hAnsi="Palatino Linotype"/>
          <w:szCs w:val="22"/>
          <w:vertAlign w:val="superscript"/>
          <w:lang w:val="de-DE"/>
        </w:rPr>
      </w:pPr>
      <w:r w:rsidRPr="002D769F">
        <w:rPr>
          <w:rFonts w:ascii="Palatino Linotype" w:hAnsi="Palatino Linotype"/>
          <w:szCs w:val="22"/>
          <w:lang w:val="de-DE"/>
        </w:rPr>
        <w:t>IF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F714E0">
        <w:rPr>
          <w:rFonts w:ascii="Palatino Linotype" w:hAnsi="Palatino Linotype"/>
          <w:szCs w:val="22"/>
          <w:lang w:val="de-DE"/>
        </w:rPr>
        <w:t>DA</w:t>
      </w:r>
      <w:r w:rsidRPr="002D769F">
        <w:rPr>
          <w:rFonts w:ascii="Palatino Linotype" w:hAnsi="Palatino Linotype"/>
          <w:szCs w:val="22"/>
          <w:lang w:val="de-DE"/>
        </w:rPr>
        <w:t>_DQSI</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 xml:space="preserve">i,t </w:t>
      </w:r>
      <w:r w:rsidRPr="002D769F">
        <w:rPr>
          <w:rFonts w:ascii="Palatino Linotype" w:hAnsi="Palatino Linotype"/>
          <w:szCs w:val="22"/>
          <w:lang w:val="de-DE"/>
        </w:rPr>
        <w:t xml:space="preserve"> &gt;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F714E0">
        <w:rPr>
          <w:rFonts w:ascii="Palatino Linotype" w:hAnsi="Palatino Linotype"/>
          <w:szCs w:val="22"/>
          <w:lang w:val="de-DE"/>
        </w:rPr>
        <w:t>PD_</w:t>
      </w:r>
      <w:r w:rsidRPr="002D769F">
        <w:rPr>
          <w:rFonts w:ascii="Palatino Linotype" w:hAnsi="Palatino Linotype"/>
          <w:szCs w:val="22"/>
          <w:lang w:val="de-DE"/>
        </w:rPr>
        <w:t>DQSI</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i,t</w:t>
      </w:r>
    </w:p>
    <w:p w14:paraId="3FC5240E"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THEN</w:t>
      </w:r>
    </w:p>
    <w:p w14:paraId="35A710D0" w14:textId="77777777" w:rsidR="008104CB" w:rsidRPr="00BC4036" w:rsidRDefault="008104CB" w:rsidP="008104CB">
      <w:pPr>
        <w:pStyle w:val="BodyText"/>
        <w:ind w:firstLine="720"/>
        <w:rPr>
          <w:rFonts w:ascii="Palatino Linotype" w:hAnsi="Palatino Linotype"/>
          <w:szCs w:val="22"/>
        </w:rPr>
      </w:pPr>
      <w:r w:rsidRPr="00BC4036">
        <w:rPr>
          <w:rFonts w:ascii="Palatino Linotype" w:hAnsi="Palatino Linotype"/>
          <w:szCs w:val="22"/>
        </w:rPr>
        <w:t>Proceed to PART 2</w:t>
      </w:r>
    </w:p>
    <w:p w14:paraId="6FDE547B"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ELSE</w:t>
      </w:r>
    </w:p>
    <w:p w14:paraId="265A645D" w14:textId="77777777" w:rsidR="008104CB" w:rsidRPr="00BC4036" w:rsidRDefault="008104CB" w:rsidP="008104CB">
      <w:pPr>
        <w:pStyle w:val="BodyText"/>
        <w:ind w:firstLine="720"/>
        <w:rPr>
          <w:rFonts w:ascii="Palatino Linotype" w:hAnsi="Palatino Linotype"/>
          <w:szCs w:val="22"/>
        </w:rPr>
      </w:pPr>
      <w:r w:rsidRPr="00BC4036">
        <w:rPr>
          <w:rFonts w:ascii="Palatino Linotype" w:hAnsi="Palatino Linotype"/>
          <w:szCs w:val="22"/>
        </w:rPr>
        <w:t>END of the test for this transaction.</w:t>
      </w:r>
    </w:p>
    <w:p w14:paraId="0EAF0B35" w14:textId="77777777" w:rsidR="008104CB" w:rsidRPr="00BC4036" w:rsidRDefault="008104CB" w:rsidP="000A4D04">
      <w:pPr>
        <w:pStyle w:val="BodyText"/>
        <w:spacing w:after="0"/>
        <w:rPr>
          <w:rFonts w:ascii="Palatino Linotype" w:hAnsi="Palatino Linotype"/>
          <w:b/>
          <w:szCs w:val="22"/>
        </w:rPr>
      </w:pPr>
      <w:r w:rsidRPr="00BC4036">
        <w:rPr>
          <w:rFonts w:ascii="Palatino Linotype" w:hAnsi="Palatino Linotype"/>
          <w:b/>
          <w:szCs w:val="22"/>
        </w:rPr>
        <w:t>PART 2:</w:t>
      </w:r>
    </w:p>
    <w:p w14:paraId="0D3D4DE4" w14:textId="77777777" w:rsidR="008104CB" w:rsidRPr="00BC4036" w:rsidRDefault="008104CB" w:rsidP="000A4D04">
      <w:pPr>
        <w:pStyle w:val="BodyText"/>
        <w:spacing w:after="0"/>
        <w:rPr>
          <w:rFonts w:ascii="Palatino Linotype" w:hAnsi="Palatino Linotype"/>
          <w:szCs w:val="22"/>
        </w:rPr>
      </w:pPr>
      <w:r w:rsidRPr="00BC4036">
        <w:rPr>
          <w:rFonts w:ascii="Palatino Linotype" w:hAnsi="Palatino Linotype"/>
          <w:szCs w:val="22"/>
        </w:rPr>
        <w:t xml:space="preserve">The second part of the test ensures that the first lamination (i.e. as defined by the first 2 </w:t>
      </w:r>
      <w:r w:rsidRPr="00BC4036">
        <w:rPr>
          <w:rFonts w:ascii="Palatino Linotype" w:hAnsi="Palatino Linotype"/>
          <w:i/>
          <w:szCs w:val="22"/>
        </w:rPr>
        <w:t>price-quantity pairs</w:t>
      </w:r>
      <w:r w:rsidRPr="00BC4036">
        <w:t xml:space="preserve">) </w:t>
      </w:r>
      <w:r w:rsidRPr="00BC4036">
        <w:rPr>
          <w:rFonts w:ascii="Palatino Linotype" w:hAnsi="Palatino Linotype"/>
          <w:szCs w:val="22"/>
        </w:rPr>
        <w:t xml:space="preserve">of the offer curve submitted into the </w:t>
      </w:r>
      <w:r w:rsidR="00F714E0">
        <w:rPr>
          <w:rFonts w:ascii="Palatino Linotype" w:hAnsi="Palatino Linotype"/>
          <w:i/>
          <w:szCs w:val="22"/>
        </w:rPr>
        <w:t>pre-dispatch</w:t>
      </w:r>
      <w:r w:rsidRPr="00BC4036">
        <w:rPr>
          <w:rFonts w:ascii="Palatino Linotype" w:hAnsi="Palatino Linotype"/>
          <w:i/>
          <w:szCs w:val="22"/>
        </w:rPr>
        <w:t xml:space="preserve"> scheduling process</w:t>
      </w:r>
      <w:r w:rsidRPr="00BC4036">
        <w:rPr>
          <w:rFonts w:ascii="Palatino Linotype" w:hAnsi="Palatino Linotype"/>
          <w:szCs w:val="22"/>
        </w:rPr>
        <w:t>:</w:t>
      </w:r>
    </w:p>
    <w:p w14:paraId="0A555535" w14:textId="77777777" w:rsidR="008104CB" w:rsidRPr="00BC4036" w:rsidRDefault="008104CB" w:rsidP="00A40809">
      <w:pPr>
        <w:pStyle w:val="BodyText"/>
        <w:numPr>
          <w:ilvl w:val="0"/>
          <w:numId w:val="43"/>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large enough to cover the entire quantity of the transaction originally scheduled by the </w:t>
      </w:r>
      <w:r w:rsidR="00646C95">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at the same </w:t>
      </w:r>
      <w:r w:rsidRPr="00BC4036">
        <w:rPr>
          <w:rFonts w:ascii="Palatino Linotype" w:hAnsi="Palatino Linotype"/>
          <w:i/>
          <w:szCs w:val="22"/>
        </w:rPr>
        <w:t>market participant/inte</w:t>
      </w:r>
      <w:r>
        <w:rPr>
          <w:rFonts w:ascii="Palatino Linotype" w:hAnsi="Palatino Linotype"/>
          <w:i/>
          <w:szCs w:val="22"/>
        </w:rPr>
        <w:t>rtie</w:t>
      </w:r>
      <w:r w:rsidRPr="00BC4036">
        <w:rPr>
          <w:rFonts w:ascii="Palatino Linotype" w:hAnsi="Palatino Linotype"/>
          <w:i/>
          <w:szCs w:val="22"/>
        </w:rPr>
        <w:t xml:space="preserve"> metering point</w:t>
      </w:r>
      <w:r w:rsidRPr="00BC4036">
        <w:rPr>
          <w:rFonts w:ascii="Palatino Linotype" w:hAnsi="Palatino Linotype"/>
          <w:szCs w:val="22"/>
        </w:rPr>
        <w:t xml:space="preserve"> combination (commonly referred to as a “MP/MSP/CSP triplet”); and,</w:t>
      </w:r>
    </w:p>
    <w:p w14:paraId="3129F3BC" w14:textId="77777777" w:rsidR="008104CB" w:rsidRPr="00BC4036" w:rsidRDefault="008104CB" w:rsidP="00A40809">
      <w:pPr>
        <w:pStyle w:val="BodyText"/>
        <w:numPr>
          <w:ilvl w:val="0"/>
          <w:numId w:val="43"/>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offered at the </w:t>
      </w:r>
      <w:r w:rsidRPr="00BC4036">
        <w:rPr>
          <w:rFonts w:ascii="Palatino Linotype" w:hAnsi="Palatino Linotype"/>
          <w:i/>
          <w:szCs w:val="22"/>
        </w:rPr>
        <w:t>Minimum Market Clearing Price</w:t>
      </w:r>
      <w:r w:rsidRPr="00BC4036">
        <w:rPr>
          <w:rFonts w:ascii="Palatino Linotype" w:hAnsi="Palatino Linotype"/>
          <w:szCs w:val="22"/>
        </w:rPr>
        <w:t xml:space="preserve"> (-</w:t>
      </w:r>
      <w:r w:rsidRPr="0082588A">
        <w:rPr>
          <w:rFonts w:ascii="Palatino Linotype" w:hAnsi="Palatino Linotype"/>
          <w:i/>
          <w:szCs w:val="22"/>
        </w:rPr>
        <w:t>MMCP</w:t>
      </w:r>
      <w:r w:rsidRPr="00BC4036">
        <w:rPr>
          <w:rFonts w:ascii="Palatino Linotype" w:hAnsi="Palatino Linotype"/>
          <w:szCs w:val="22"/>
        </w:rPr>
        <w:t>).</w:t>
      </w:r>
    </w:p>
    <w:p w14:paraId="0FB4FB8C" w14:textId="77777777" w:rsidR="008104CB" w:rsidRDefault="008104CB" w:rsidP="008104CB">
      <w:pPr>
        <w:pStyle w:val="BodyText"/>
        <w:spacing w:before="360"/>
        <w:rPr>
          <w:rFonts w:ascii="Palatino Linotype" w:hAnsi="Palatino Linotype"/>
          <w:szCs w:val="22"/>
        </w:rPr>
      </w:pPr>
      <w:r w:rsidRPr="00BC4036">
        <w:rPr>
          <w:rFonts w:ascii="Palatino Linotype" w:hAnsi="Palatino Linotype"/>
          <w:szCs w:val="22"/>
        </w:rPr>
        <w:t>The test is as follows:</w:t>
      </w:r>
    </w:p>
    <w:p w14:paraId="23439CCB"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460FCDE3" w14:textId="77777777" w:rsidR="008104CB" w:rsidRPr="00BC4036" w:rsidRDefault="008104CB" w:rsidP="008104CB">
      <w:pPr>
        <w:pStyle w:val="BodyText"/>
        <w:ind w:left="720"/>
        <w:rPr>
          <w:rFonts w:ascii="Palatino Linotype" w:hAnsi="Palatino Linotype"/>
          <w:szCs w:val="22"/>
        </w:rPr>
      </w:pPr>
      <w:r w:rsidRPr="00BC4036">
        <w:rPr>
          <w:rFonts w:ascii="Palatino Linotype" w:hAnsi="Palatino Linotype"/>
          <w:szCs w:val="22"/>
        </w:rPr>
        <w:t xml:space="preserve">Let ‘B’ be matrix </w:t>
      </w:r>
      <w:r w:rsidR="00F714E0">
        <w:rPr>
          <w:rFonts w:ascii="Palatino Linotype" w:hAnsi="Palatino Linotype"/>
          <w:szCs w:val="22"/>
        </w:rPr>
        <w:t>PD_</w:t>
      </w:r>
      <w:r w:rsidRPr="00BC4036">
        <w:rPr>
          <w:szCs w:val="22"/>
        </w:rPr>
        <w:t>BE</w:t>
      </w:r>
      <w:r w:rsidRPr="00BC4036">
        <w:rPr>
          <w:szCs w:val="22"/>
          <w:vertAlign w:val="subscript"/>
        </w:rPr>
        <w:t>k,h</w:t>
      </w:r>
      <w:r w:rsidRPr="00BC4036">
        <w:rPr>
          <w:szCs w:val="22"/>
          <w:vertAlign w:val="superscript"/>
        </w:rPr>
        <w:t xml:space="preserve">i,t  </w:t>
      </w:r>
      <w:r w:rsidRPr="00BC4036">
        <w:rPr>
          <w:szCs w:val="22"/>
        </w:rPr>
        <w:t>(see above for definition).</w:t>
      </w:r>
    </w:p>
    <w:p w14:paraId="7E04F4DD" w14:textId="77777777" w:rsidR="008104CB" w:rsidRPr="00BC4036" w:rsidRDefault="008104CB" w:rsidP="008104CB">
      <w:pPr>
        <w:pStyle w:val="BodyText"/>
        <w:ind w:left="720"/>
        <w:rPr>
          <w:rFonts w:ascii="Palatino Linotype" w:hAnsi="Palatino Linotype"/>
          <w:szCs w:val="22"/>
        </w:rPr>
      </w:pPr>
      <w:r w:rsidRPr="00BC4036">
        <w:rPr>
          <w:rFonts w:ascii="Palatino Linotype" w:hAnsi="Palatino Linotype"/>
          <w:szCs w:val="22"/>
        </w:rPr>
        <w:t xml:space="preserve">IF B[2,2] ≥  </w:t>
      </w:r>
      <w:r w:rsidR="00F714E0">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sidRPr="00BC4036">
        <w:rPr>
          <w:rFonts w:ascii="Palatino Linotype" w:hAnsi="Palatino Linotype"/>
          <w:szCs w:val="22"/>
        </w:rPr>
        <w:t xml:space="preserve"> AND B[2,1] = -MMCP</w:t>
      </w:r>
    </w:p>
    <w:p w14:paraId="3713DC5F" w14:textId="77777777" w:rsidR="008104CB" w:rsidRPr="00BC4036" w:rsidRDefault="008104CB" w:rsidP="000A4D04">
      <w:pPr>
        <w:pStyle w:val="BodyText"/>
        <w:spacing w:after="0"/>
        <w:ind w:left="1440"/>
        <w:rPr>
          <w:szCs w:val="22"/>
        </w:rPr>
      </w:pPr>
      <w:r w:rsidRPr="00BC4036">
        <w:rPr>
          <w:szCs w:val="22"/>
        </w:rPr>
        <w:t>THEN</w:t>
      </w:r>
    </w:p>
    <w:p w14:paraId="6243D7B7" w14:textId="77777777" w:rsidR="008104CB" w:rsidRPr="00BC4036" w:rsidRDefault="008104CB" w:rsidP="000A4D04">
      <w:pPr>
        <w:pStyle w:val="BodyText"/>
        <w:spacing w:after="0"/>
        <w:ind w:left="2160"/>
        <w:rPr>
          <w:szCs w:val="22"/>
        </w:rPr>
      </w:pPr>
      <w:r w:rsidRPr="00BC4036">
        <w:rPr>
          <w:szCs w:val="22"/>
        </w:rPr>
        <w:t>Allow Reason Code to remain as-is, but exempt the transaction from the</w:t>
      </w:r>
      <w:r>
        <w:rPr>
          <w:szCs w:val="22"/>
        </w:rPr>
        <w:t xml:space="preserve"> DA-IFC.</w:t>
      </w:r>
    </w:p>
    <w:p w14:paraId="4D777C52" w14:textId="77777777" w:rsidR="008104CB" w:rsidRPr="00BC4036" w:rsidRDefault="008104CB" w:rsidP="000A4D04">
      <w:pPr>
        <w:pStyle w:val="BodyText"/>
        <w:spacing w:after="0"/>
        <w:ind w:left="1440"/>
        <w:rPr>
          <w:szCs w:val="22"/>
        </w:rPr>
      </w:pPr>
      <w:r w:rsidRPr="00BC4036">
        <w:rPr>
          <w:szCs w:val="22"/>
        </w:rPr>
        <w:t>ELSE</w:t>
      </w:r>
    </w:p>
    <w:p w14:paraId="75F41D9E" w14:textId="77777777" w:rsidR="008104CB" w:rsidRPr="00BC4036" w:rsidRDefault="008104CB" w:rsidP="008104CB">
      <w:pPr>
        <w:pStyle w:val="BodyText"/>
        <w:ind w:left="2160"/>
        <w:rPr>
          <w:szCs w:val="22"/>
        </w:rPr>
      </w:pPr>
      <w:r w:rsidRPr="00BC4036">
        <w:rPr>
          <w:szCs w:val="22"/>
        </w:rPr>
        <w:t>Allow Reason Code to remain as-is, and do NOT exempt the transaction from the DA-IFC.</w:t>
      </w:r>
    </w:p>
    <w:p w14:paraId="2DF97F40" w14:textId="77777777" w:rsidR="008104CB" w:rsidRPr="00BC4036" w:rsidRDefault="008104CB" w:rsidP="008104CB">
      <w:pPr>
        <w:pStyle w:val="BodyText"/>
        <w:rPr>
          <w:b/>
          <w:szCs w:val="22"/>
        </w:rPr>
      </w:pPr>
      <w:r w:rsidRPr="00BC4036">
        <w:rPr>
          <w:b/>
          <w:szCs w:val="22"/>
        </w:rPr>
        <w:t>Implications:</w:t>
      </w:r>
    </w:p>
    <w:p w14:paraId="56D08BB6" w14:textId="77777777" w:rsidR="008104CB" w:rsidRPr="00BC4036" w:rsidRDefault="008104CB" w:rsidP="008104CB">
      <w:pPr>
        <w:pStyle w:val="BodyText"/>
        <w:rPr>
          <w:szCs w:val="22"/>
        </w:rPr>
      </w:pPr>
    </w:p>
    <w:p w14:paraId="4CB87AF8" w14:textId="77777777" w:rsidR="008104CB" w:rsidRPr="00BC4036" w:rsidRDefault="008104CB" w:rsidP="00A40809">
      <w:pPr>
        <w:pStyle w:val="BodyText"/>
        <w:numPr>
          <w:ilvl w:val="0"/>
          <w:numId w:val="42"/>
        </w:numPr>
        <w:spacing w:before="0" w:after="0" w:line="280" w:lineRule="exact"/>
        <w:rPr>
          <w:szCs w:val="22"/>
        </w:rPr>
      </w:pPr>
      <w:r w:rsidRPr="00BC4036">
        <w:rPr>
          <w:szCs w:val="22"/>
        </w:rPr>
        <w:t xml:space="preserve">A day-ahead import transaction must be constrained down to a level lower than its original </w:t>
      </w:r>
      <w:r w:rsidR="00AA2A59">
        <w:rPr>
          <w:i/>
          <w:szCs w:val="22"/>
        </w:rPr>
        <w:t>schedule</w:t>
      </w:r>
      <w:r w:rsidRPr="00BC4036">
        <w:rPr>
          <w:i/>
          <w:szCs w:val="22"/>
        </w:rPr>
        <w:t>-of-record</w:t>
      </w:r>
      <w:r w:rsidRPr="00BC4036">
        <w:rPr>
          <w:szCs w:val="22"/>
        </w:rPr>
        <w:t xml:space="preserve"> schedule in order to receive exemption status; </w:t>
      </w:r>
    </w:p>
    <w:p w14:paraId="7AF7A7B5" w14:textId="77777777" w:rsidR="008104CB" w:rsidRPr="00BC4036" w:rsidRDefault="008104CB" w:rsidP="00A40809">
      <w:pPr>
        <w:pStyle w:val="BodyText"/>
        <w:numPr>
          <w:ilvl w:val="0"/>
          <w:numId w:val="42"/>
        </w:numPr>
        <w:spacing w:before="0" w:after="0" w:line="280" w:lineRule="exact"/>
        <w:rPr>
          <w:szCs w:val="22"/>
        </w:rPr>
      </w:pPr>
      <w:r w:rsidRPr="00BC4036">
        <w:rPr>
          <w:szCs w:val="22"/>
        </w:rPr>
        <w:t xml:space="preserve">The entire amount of the constrained portion of the transaction must have been offered into the </w:t>
      </w:r>
      <w:r w:rsidR="00AA2A59">
        <w:rPr>
          <w:i/>
          <w:szCs w:val="22"/>
        </w:rPr>
        <w:t>Pre-dispatch</w:t>
      </w:r>
      <w:r w:rsidRPr="00BC4036">
        <w:rPr>
          <w:szCs w:val="22"/>
        </w:rPr>
        <w:t xml:space="preserve"> at </w:t>
      </w:r>
      <w:r w:rsidR="00E445B5">
        <w:rPr>
          <w:szCs w:val="22"/>
        </w:rPr>
        <w:t>–</w:t>
      </w:r>
      <w:r w:rsidRPr="002A09EA">
        <w:rPr>
          <w:i/>
          <w:szCs w:val="22"/>
        </w:rPr>
        <w:t>MMCP</w:t>
      </w:r>
      <w:r w:rsidRPr="00BC4036">
        <w:rPr>
          <w:szCs w:val="22"/>
        </w:rPr>
        <w:t xml:space="preserve"> in order to receive exemption status (compare</w:t>
      </w:r>
      <w:r w:rsidRPr="002A09EA">
        <w:rPr>
          <w:szCs w:val="22"/>
        </w:rPr>
        <w:t xml:space="preserve"> </w:t>
      </w:r>
      <w:r>
        <w:rPr>
          <w:szCs w:val="22"/>
        </w:rPr>
        <w:t>F</w:t>
      </w:r>
      <w:r w:rsidRPr="002A09EA">
        <w:rPr>
          <w:szCs w:val="22"/>
        </w:rPr>
        <w:t>igures</w:t>
      </w:r>
      <w:r w:rsidRPr="00BC4036">
        <w:rPr>
          <w:szCs w:val="22"/>
        </w:rPr>
        <w:t xml:space="preserve"> 2-1 and 2-2 to see examples where this condition is met and not met respectively); and</w:t>
      </w:r>
    </w:p>
    <w:p w14:paraId="1616B3AC" w14:textId="77777777" w:rsidR="008104CB" w:rsidRDefault="008104CB" w:rsidP="00A40809">
      <w:pPr>
        <w:pStyle w:val="BodyText"/>
        <w:numPr>
          <w:ilvl w:val="0"/>
          <w:numId w:val="42"/>
        </w:numPr>
        <w:spacing w:before="0" w:after="0" w:line="280" w:lineRule="exact"/>
        <w:rPr>
          <w:szCs w:val="22"/>
        </w:rPr>
      </w:pPr>
      <w:r w:rsidRPr="00BC4036">
        <w:rPr>
          <w:szCs w:val="22"/>
        </w:rPr>
        <w:t xml:space="preserve">Only the first lamination (i.e. the first 2 p-q pairs) of the </w:t>
      </w:r>
      <w:r w:rsidR="00B70BE7">
        <w:rPr>
          <w:szCs w:val="22"/>
        </w:rPr>
        <w:t>Pre-dispatch</w:t>
      </w:r>
      <w:r w:rsidRPr="00BC4036">
        <w:rPr>
          <w:szCs w:val="22"/>
        </w:rPr>
        <w:t xml:space="preserve"> </w:t>
      </w:r>
      <w:r w:rsidRPr="009A50FF">
        <w:rPr>
          <w:szCs w:val="22"/>
        </w:rPr>
        <w:t xml:space="preserve">offer </w:t>
      </w:r>
      <w:r w:rsidRPr="00BC4036">
        <w:rPr>
          <w:szCs w:val="22"/>
        </w:rPr>
        <w:t>curve for each import transaction are relevant in performing this test (due to the existing market rule requirement that offer prices must be monotonically increasing).</w:t>
      </w:r>
    </w:p>
    <w:p w14:paraId="100C6BA8" w14:textId="77777777" w:rsidR="00AA2A59" w:rsidRDefault="00AA2A59" w:rsidP="00AA2A59">
      <w:pPr>
        <w:pStyle w:val="BodyText"/>
        <w:spacing w:before="0" w:after="0" w:line="280" w:lineRule="exact"/>
        <w:ind w:left="720"/>
        <w:rPr>
          <w:szCs w:val="22"/>
        </w:rPr>
      </w:pPr>
    </w:p>
    <w:p w14:paraId="39474A06" w14:textId="77777777" w:rsidR="00AA2A59" w:rsidRDefault="00AA2A59" w:rsidP="00966630">
      <w:pPr>
        <w:pStyle w:val="Heading3"/>
        <w:rPr>
          <w:sz w:val="22"/>
        </w:rPr>
      </w:pPr>
      <w:bookmarkStart w:id="356" w:name="_Toc112396739"/>
      <w:r w:rsidRPr="00BC4036">
        <w:t>Decision Logic Applied During the Offer Price Test</w:t>
      </w:r>
      <w:r>
        <w:t xml:space="preserve"> for Export Transactions</w:t>
      </w:r>
      <w:r w:rsidRPr="00BC4036">
        <w:t>:</w:t>
      </w:r>
      <w:bookmarkEnd w:id="356"/>
    </w:p>
    <w:p w14:paraId="2B1E7B4C" w14:textId="77777777" w:rsidR="00AA2A59" w:rsidRDefault="00AA2A59" w:rsidP="00AA2A59">
      <w:pPr>
        <w:pStyle w:val="BodyText"/>
        <w:spacing w:before="0"/>
        <w:rPr>
          <w:b/>
        </w:rPr>
      </w:pPr>
      <w:r w:rsidRPr="00BC4036">
        <w:rPr>
          <w:b/>
        </w:rPr>
        <w:t>PART 1:</w:t>
      </w:r>
    </w:p>
    <w:p w14:paraId="06AA4A98" w14:textId="77777777" w:rsidR="00AA2A59" w:rsidRPr="00BC4036" w:rsidRDefault="00AA2A59" w:rsidP="00AA2A59">
      <w:pPr>
        <w:pStyle w:val="BodyText"/>
        <w:spacing w:before="0"/>
        <w:rPr>
          <w:rFonts w:ascii="Palatino Linotype" w:hAnsi="Palatino Linotype"/>
          <w:szCs w:val="22"/>
        </w:rPr>
      </w:pPr>
      <w:r w:rsidRPr="00BC4036">
        <w:rPr>
          <w:rFonts w:ascii="Palatino Linotype" w:hAnsi="Palatino Linotype"/>
          <w:szCs w:val="22"/>
        </w:rPr>
        <w:t xml:space="preserve">The first part of the test ensures that the original </w:t>
      </w:r>
      <w:r>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w:t>
      </w:r>
      <w:r>
        <w:rPr>
          <w:rFonts w:ascii="Palatino Linotype" w:hAnsi="Palatino Linotype"/>
          <w:szCs w:val="22"/>
        </w:rPr>
        <w:t>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for the </w:t>
      </w:r>
      <w:r>
        <w:rPr>
          <w:rFonts w:ascii="Palatino Linotype" w:hAnsi="Palatino Linotype"/>
          <w:szCs w:val="22"/>
        </w:rPr>
        <w:t>export</w:t>
      </w:r>
      <w:r w:rsidRPr="00BC4036">
        <w:rPr>
          <w:rFonts w:ascii="Palatino Linotype" w:hAnsi="Palatino Linotype"/>
          <w:szCs w:val="22"/>
        </w:rPr>
        <w:t xml:space="preserve"> transaction is indeed GREATER THAN the resulting </w:t>
      </w:r>
      <w:r w:rsidR="00646C95">
        <w:rPr>
          <w:rFonts w:ascii="Palatino Linotype" w:hAnsi="Palatino Linotype"/>
          <w:i/>
          <w:szCs w:val="22"/>
        </w:rPr>
        <w:t>Pre-dispatch</w:t>
      </w:r>
      <w:r w:rsidRPr="009A50FF">
        <w:rPr>
          <w:rFonts w:ascii="Palatino Linotype" w:hAnsi="Palatino Linotype"/>
          <w:i/>
          <w:szCs w:val="22"/>
        </w:rPr>
        <w:t xml:space="preserve"> schedule</w:t>
      </w:r>
      <w:r w:rsidRPr="00BC4036">
        <w:rPr>
          <w:rFonts w:ascii="Palatino Linotype" w:hAnsi="Palatino Linotype"/>
          <w:szCs w:val="22"/>
        </w:rPr>
        <w:t xml:space="preserve"> (</w:t>
      </w:r>
      <w:r w:rsidR="00646C95">
        <w:rPr>
          <w:rFonts w:ascii="Palatino Linotype" w:hAnsi="Palatino Linotype"/>
          <w:szCs w:val="22"/>
        </w:rPr>
        <w:t>PD_</w:t>
      </w:r>
      <w:r w:rsidRPr="00BC4036">
        <w:rPr>
          <w:rFonts w:ascii="Palatino Linotype" w:hAnsi="Palatino Linotype"/>
          <w:szCs w:val="22"/>
        </w:rPr>
        <w:t>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over the course of </w:t>
      </w:r>
      <w:r w:rsidRPr="00BC4036">
        <w:rPr>
          <w:rFonts w:ascii="Palatino Linotype" w:hAnsi="Palatino Linotype"/>
          <w:i/>
          <w:szCs w:val="22"/>
        </w:rPr>
        <w:t xml:space="preserve">settlement hour </w:t>
      </w:r>
      <w:r>
        <w:rPr>
          <w:rFonts w:ascii="Palatino Linotype" w:hAnsi="Palatino Linotype"/>
          <w:szCs w:val="22"/>
        </w:rPr>
        <w:t>‘</w:t>
      </w:r>
      <w:r w:rsidRPr="00BC4036">
        <w:rPr>
          <w:rFonts w:ascii="Palatino Linotype" w:hAnsi="Palatino Linotype"/>
          <w:szCs w:val="22"/>
        </w:rPr>
        <w:t>h</w:t>
      </w:r>
      <w:r>
        <w:rPr>
          <w:rFonts w:ascii="Palatino Linotype" w:hAnsi="Palatino Linotype"/>
          <w:szCs w:val="22"/>
        </w:rPr>
        <w:t>’</w:t>
      </w:r>
      <w:r w:rsidRPr="00BC4036">
        <w:rPr>
          <w:rFonts w:ascii="Palatino Linotype" w:hAnsi="Palatino Linotype"/>
          <w:szCs w:val="22"/>
        </w:rPr>
        <w:t xml:space="preserve">.  </w:t>
      </w:r>
    </w:p>
    <w:p w14:paraId="78E6BE3C" w14:textId="77777777" w:rsidR="00AA2A59" w:rsidRPr="002D769F" w:rsidRDefault="00AA2A59" w:rsidP="00AA2A59">
      <w:pPr>
        <w:pStyle w:val="BodyText"/>
        <w:rPr>
          <w:rFonts w:ascii="Palatino Linotype" w:hAnsi="Palatino Linotype"/>
          <w:szCs w:val="22"/>
          <w:vertAlign w:val="superscript"/>
          <w:lang w:val="de-DE"/>
        </w:rPr>
      </w:pPr>
      <w:r w:rsidRPr="002D769F">
        <w:rPr>
          <w:rFonts w:ascii="Palatino Linotype" w:hAnsi="Palatino Linotype"/>
          <w:szCs w:val="22"/>
          <w:lang w:val="de-DE"/>
        </w:rPr>
        <w:t>IF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Pr>
          <w:rFonts w:ascii="Palatino Linotype" w:hAnsi="Palatino Linotype"/>
          <w:szCs w:val="22"/>
          <w:lang w:val="de-DE"/>
        </w:rPr>
        <w:t>DA</w:t>
      </w:r>
      <w:r w:rsidRPr="002D769F">
        <w:rPr>
          <w:rFonts w:ascii="Palatino Linotype" w:hAnsi="Palatino Linotype"/>
          <w:szCs w:val="22"/>
          <w:lang w:val="de-DE"/>
        </w:rPr>
        <w:t>_DQS</w:t>
      </w:r>
      <w:r>
        <w:rPr>
          <w:rFonts w:ascii="Palatino Linotype" w:hAnsi="Palatino Linotype"/>
          <w:szCs w:val="22"/>
          <w:lang w:val="de-DE"/>
        </w:rPr>
        <w:t>W</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 xml:space="preserve">i,t </w:t>
      </w:r>
      <w:r w:rsidRPr="002D769F">
        <w:rPr>
          <w:rFonts w:ascii="Palatino Linotype" w:hAnsi="Palatino Linotype"/>
          <w:szCs w:val="22"/>
          <w:lang w:val="de-DE"/>
        </w:rPr>
        <w:t xml:space="preserve"> &gt;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646C95">
        <w:rPr>
          <w:rFonts w:ascii="Palatino Linotype" w:hAnsi="Palatino Linotype"/>
          <w:szCs w:val="22"/>
          <w:lang w:val="de-DE"/>
        </w:rPr>
        <w:t>PD_</w:t>
      </w:r>
      <w:r w:rsidRPr="002D769F">
        <w:rPr>
          <w:rFonts w:ascii="Palatino Linotype" w:hAnsi="Palatino Linotype"/>
          <w:szCs w:val="22"/>
          <w:lang w:val="de-DE"/>
        </w:rPr>
        <w:t>DQS</w:t>
      </w:r>
      <w:r>
        <w:rPr>
          <w:rFonts w:ascii="Palatino Linotype" w:hAnsi="Palatino Linotype"/>
          <w:szCs w:val="22"/>
          <w:lang w:val="de-DE"/>
        </w:rPr>
        <w:t>W</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i,t</w:t>
      </w:r>
    </w:p>
    <w:p w14:paraId="44D7CE38"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THEN</w:t>
      </w:r>
    </w:p>
    <w:p w14:paraId="753AFFB0" w14:textId="77777777" w:rsidR="00AA2A59" w:rsidRPr="00BC4036" w:rsidRDefault="00AA2A59" w:rsidP="00AA2A59">
      <w:pPr>
        <w:pStyle w:val="BodyText"/>
        <w:ind w:firstLine="720"/>
        <w:rPr>
          <w:rFonts w:ascii="Palatino Linotype" w:hAnsi="Palatino Linotype"/>
          <w:szCs w:val="22"/>
        </w:rPr>
      </w:pPr>
      <w:r w:rsidRPr="00BC4036">
        <w:rPr>
          <w:rFonts w:ascii="Palatino Linotype" w:hAnsi="Palatino Linotype"/>
          <w:szCs w:val="22"/>
        </w:rPr>
        <w:t>Proceed to PART 2</w:t>
      </w:r>
    </w:p>
    <w:p w14:paraId="1BDCCE1E"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ELSE</w:t>
      </w:r>
    </w:p>
    <w:p w14:paraId="303ABBEE" w14:textId="77777777" w:rsidR="00AA2A59" w:rsidRPr="00BC4036" w:rsidRDefault="00AA2A59" w:rsidP="00AA2A59">
      <w:pPr>
        <w:pStyle w:val="BodyText"/>
        <w:ind w:firstLine="720"/>
        <w:rPr>
          <w:rFonts w:ascii="Palatino Linotype" w:hAnsi="Palatino Linotype"/>
          <w:szCs w:val="22"/>
        </w:rPr>
      </w:pPr>
      <w:r w:rsidRPr="00BC4036">
        <w:rPr>
          <w:rFonts w:ascii="Palatino Linotype" w:hAnsi="Palatino Linotype"/>
          <w:szCs w:val="22"/>
        </w:rPr>
        <w:t>END of the test for this transaction.</w:t>
      </w:r>
    </w:p>
    <w:p w14:paraId="67285D5D" w14:textId="77777777" w:rsidR="00AA2A59" w:rsidRPr="00AF1205" w:rsidRDefault="00AA2A59" w:rsidP="00966630">
      <w:pPr>
        <w:pStyle w:val="BodyText"/>
        <w:keepNext/>
        <w:spacing w:after="0"/>
        <w:rPr>
          <w:b/>
          <w:szCs w:val="22"/>
        </w:rPr>
      </w:pPr>
      <w:r w:rsidRPr="00AF1205">
        <w:rPr>
          <w:b/>
          <w:szCs w:val="22"/>
        </w:rPr>
        <w:t>PART 2:</w:t>
      </w:r>
    </w:p>
    <w:p w14:paraId="3AD9E474" w14:textId="77777777" w:rsidR="00AA2A59" w:rsidRPr="00BC4036" w:rsidRDefault="00AA2A59" w:rsidP="00AA2A59">
      <w:pPr>
        <w:pStyle w:val="BodyText"/>
        <w:spacing w:after="0"/>
        <w:rPr>
          <w:rFonts w:ascii="Palatino Linotype" w:hAnsi="Palatino Linotype"/>
          <w:szCs w:val="22"/>
        </w:rPr>
      </w:pPr>
      <w:r w:rsidRPr="00BC4036">
        <w:rPr>
          <w:rFonts w:ascii="Palatino Linotype" w:hAnsi="Palatino Linotype"/>
          <w:szCs w:val="22"/>
        </w:rPr>
        <w:t xml:space="preserve">The second part of the test ensures that the first lamination (i.e. as defined by the first 2 </w:t>
      </w:r>
      <w:r w:rsidRPr="00BC4036">
        <w:rPr>
          <w:rFonts w:ascii="Palatino Linotype" w:hAnsi="Palatino Linotype"/>
          <w:i/>
          <w:szCs w:val="22"/>
        </w:rPr>
        <w:t>price-quantity pairs</w:t>
      </w:r>
      <w:r w:rsidRPr="00BC4036">
        <w:t xml:space="preserve">) </w:t>
      </w:r>
      <w:r w:rsidRPr="00BC4036">
        <w:rPr>
          <w:rFonts w:ascii="Palatino Linotype" w:hAnsi="Palatino Linotype"/>
          <w:szCs w:val="22"/>
        </w:rPr>
        <w:t xml:space="preserve">of the offer curve submitted into the </w:t>
      </w:r>
      <w:r w:rsidR="00646C95">
        <w:rPr>
          <w:rFonts w:ascii="Palatino Linotype" w:hAnsi="Palatino Linotype"/>
          <w:i/>
          <w:szCs w:val="22"/>
        </w:rPr>
        <w:t>Pre-dispatch</w:t>
      </w:r>
      <w:r w:rsidRPr="00BC4036">
        <w:rPr>
          <w:rFonts w:ascii="Palatino Linotype" w:hAnsi="Palatino Linotype"/>
          <w:i/>
          <w:szCs w:val="22"/>
        </w:rPr>
        <w:t xml:space="preserve"> scheduling process</w:t>
      </w:r>
      <w:r w:rsidRPr="00BC4036">
        <w:rPr>
          <w:rFonts w:ascii="Palatino Linotype" w:hAnsi="Palatino Linotype"/>
          <w:szCs w:val="22"/>
        </w:rPr>
        <w:t>:</w:t>
      </w:r>
    </w:p>
    <w:p w14:paraId="4B7ED74C" w14:textId="77777777" w:rsidR="0007324A" w:rsidRDefault="00AA2A59" w:rsidP="0007324A">
      <w:pPr>
        <w:pStyle w:val="BodyText"/>
        <w:numPr>
          <w:ilvl w:val="0"/>
          <w:numId w:val="109"/>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large enough to cover the entire quantity of the transaction originally scheduled by the </w:t>
      </w:r>
      <w:r w:rsidR="00646C95">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at the same </w:t>
      </w:r>
      <w:r w:rsidRPr="00BC4036">
        <w:rPr>
          <w:rFonts w:ascii="Palatino Linotype" w:hAnsi="Palatino Linotype"/>
          <w:i/>
          <w:szCs w:val="22"/>
        </w:rPr>
        <w:t>market participant/inte</w:t>
      </w:r>
      <w:r>
        <w:rPr>
          <w:rFonts w:ascii="Palatino Linotype" w:hAnsi="Palatino Linotype"/>
          <w:i/>
          <w:szCs w:val="22"/>
        </w:rPr>
        <w:t>rtie</w:t>
      </w:r>
      <w:r w:rsidRPr="00BC4036">
        <w:rPr>
          <w:rFonts w:ascii="Palatino Linotype" w:hAnsi="Palatino Linotype"/>
          <w:i/>
          <w:szCs w:val="22"/>
        </w:rPr>
        <w:t xml:space="preserve"> metering point</w:t>
      </w:r>
      <w:r w:rsidRPr="00BC4036">
        <w:rPr>
          <w:rFonts w:ascii="Palatino Linotype" w:hAnsi="Palatino Linotype"/>
          <w:szCs w:val="22"/>
        </w:rPr>
        <w:t xml:space="preserve"> combination (commonly referred to as a, “MP/MSP/CSP triplet”); and,</w:t>
      </w:r>
    </w:p>
    <w:p w14:paraId="5C98479E" w14:textId="77777777" w:rsidR="0007324A" w:rsidRDefault="00AA2A59" w:rsidP="0007324A">
      <w:pPr>
        <w:pStyle w:val="BodyText"/>
        <w:numPr>
          <w:ilvl w:val="0"/>
          <w:numId w:val="109"/>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offered at the </w:t>
      </w:r>
      <w:r>
        <w:rPr>
          <w:rFonts w:ascii="Palatino Linotype" w:hAnsi="Palatino Linotype"/>
          <w:i/>
          <w:szCs w:val="22"/>
        </w:rPr>
        <w:t>Maximum</w:t>
      </w:r>
      <w:r w:rsidRPr="00BC4036">
        <w:rPr>
          <w:rFonts w:ascii="Palatino Linotype" w:hAnsi="Palatino Linotype"/>
          <w:i/>
          <w:szCs w:val="22"/>
        </w:rPr>
        <w:t xml:space="preserve"> Market Clearing Price</w:t>
      </w:r>
      <w:r w:rsidRPr="00BC4036">
        <w:rPr>
          <w:rFonts w:ascii="Palatino Linotype" w:hAnsi="Palatino Linotype"/>
          <w:szCs w:val="22"/>
        </w:rPr>
        <w:t xml:space="preserve"> (</w:t>
      </w:r>
      <w:r>
        <w:rPr>
          <w:rFonts w:ascii="Palatino Linotype" w:hAnsi="Palatino Linotype"/>
          <w:szCs w:val="22"/>
        </w:rPr>
        <w:t>+</w:t>
      </w:r>
      <w:r w:rsidRPr="0082588A">
        <w:rPr>
          <w:rFonts w:ascii="Palatino Linotype" w:hAnsi="Palatino Linotype"/>
          <w:i/>
          <w:szCs w:val="22"/>
        </w:rPr>
        <w:t>MMCP</w:t>
      </w:r>
      <w:r w:rsidRPr="00BC4036">
        <w:rPr>
          <w:rFonts w:ascii="Palatino Linotype" w:hAnsi="Palatino Linotype"/>
          <w:szCs w:val="22"/>
        </w:rPr>
        <w:t>).</w:t>
      </w:r>
    </w:p>
    <w:p w14:paraId="32964A2E" w14:textId="77777777" w:rsidR="00AA2A59" w:rsidRDefault="00AA2A59" w:rsidP="00AA2A59">
      <w:pPr>
        <w:pStyle w:val="BodyText"/>
        <w:spacing w:before="360"/>
        <w:rPr>
          <w:rFonts w:ascii="Palatino Linotype" w:hAnsi="Palatino Linotype"/>
          <w:szCs w:val="22"/>
        </w:rPr>
      </w:pPr>
      <w:r w:rsidRPr="00BC4036">
        <w:rPr>
          <w:rFonts w:ascii="Palatino Linotype" w:hAnsi="Palatino Linotype"/>
          <w:szCs w:val="22"/>
        </w:rPr>
        <w:t>The test is as follows:</w:t>
      </w:r>
    </w:p>
    <w:p w14:paraId="49875C52"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43A05659" w14:textId="77777777" w:rsidR="00AA2A59" w:rsidRPr="00BC4036" w:rsidRDefault="00AA2A59" w:rsidP="00AA2A59">
      <w:pPr>
        <w:pStyle w:val="BodyText"/>
        <w:ind w:left="720"/>
        <w:rPr>
          <w:rFonts w:ascii="Palatino Linotype" w:hAnsi="Palatino Linotype"/>
          <w:szCs w:val="22"/>
        </w:rPr>
      </w:pPr>
      <w:r w:rsidRPr="00BC4036">
        <w:rPr>
          <w:rFonts w:ascii="Palatino Linotype" w:hAnsi="Palatino Linotype"/>
          <w:szCs w:val="22"/>
        </w:rPr>
        <w:t xml:space="preserve">Let ‘B’ be matrix </w:t>
      </w:r>
      <w:r w:rsidRPr="00BC4036">
        <w:rPr>
          <w:szCs w:val="22"/>
        </w:rPr>
        <w:t>B</w:t>
      </w:r>
      <w:r>
        <w:rPr>
          <w:szCs w:val="22"/>
        </w:rPr>
        <w:t>L</w:t>
      </w:r>
      <w:r w:rsidRPr="00BC4036">
        <w:rPr>
          <w:szCs w:val="22"/>
          <w:vertAlign w:val="subscript"/>
        </w:rPr>
        <w:t>k,h</w:t>
      </w:r>
      <w:r w:rsidRPr="00BC4036">
        <w:rPr>
          <w:szCs w:val="22"/>
          <w:vertAlign w:val="superscript"/>
        </w:rPr>
        <w:t xml:space="preserve">i,t  </w:t>
      </w:r>
      <w:r w:rsidRPr="00BC4036">
        <w:rPr>
          <w:szCs w:val="22"/>
        </w:rPr>
        <w:t>(see above for definition).</w:t>
      </w:r>
    </w:p>
    <w:p w14:paraId="20F3994D" w14:textId="77777777" w:rsidR="00AA2A59" w:rsidRPr="00BC4036" w:rsidRDefault="00AA2A59" w:rsidP="00AA2A59">
      <w:pPr>
        <w:pStyle w:val="BodyText"/>
        <w:ind w:left="720"/>
        <w:rPr>
          <w:rFonts w:ascii="Palatino Linotype" w:hAnsi="Palatino Linotype"/>
          <w:szCs w:val="22"/>
        </w:rPr>
      </w:pPr>
      <w:r>
        <w:rPr>
          <w:rFonts w:ascii="Palatino Linotype" w:hAnsi="Palatino Linotype"/>
          <w:szCs w:val="22"/>
        </w:rPr>
        <w:t>IF B[2,2] ≥  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Pr>
          <w:rFonts w:ascii="Palatino Linotype" w:hAnsi="Palatino Linotype"/>
          <w:szCs w:val="22"/>
        </w:rPr>
        <w:t xml:space="preserve"> AND B[2,1] = +</w:t>
      </w:r>
      <w:r w:rsidRPr="00BC4036">
        <w:rPr>
          <w:rFonts w:ascii="Palatino Linotype" w:hAnsi="Palatino Linotype"/>
          <w:szCs w:val="22"/>
        </w:rPr>
        <w:t>MMCP</w:t>
      </w:r>
    </w:p>
    <w:p w14:paraId="393B471A" w14:textId="77777777" w:rsidR="00AA2A59" w:rsidRPr="00BC4036" w:rsidRDefault="00AA2A59" w:rsidP="00AA2A59">
      <w:pPr>
        <w:pStyle w:val="BodyText"/>
        <w:spacing w:after="0"/>
        <w:ind w:left="1440"/>
        <w:rPr>
          <w:szCs w:val="22"/>
        </w:rPr>
      </w:pPr>
      <w:r w:rsidRPr="00BC4036">
        <w:rPr>
          <w:szCs w:val="22"/>
        </w:rPr>
        <w:t>THEN</w:t>
      </w:r>
    </w:p>
    <w:p w14:paraId="3304FB86" w14:textId="77777777" w:rsidR="00AA2A59" w:rsidRPr="00BC4036" w:rsidRDefault="00AA2A59" w:rsidP="00AA2A59">
      <w:pPr>
        <w:pStyle w:val="BodyText"/>
        <w:spacing w:after="0"/>
        <w:ind w:left="2160"/>
        <w:rPr>
          <w:szCs w:val="22"/>
        </w:rPr>
      </w:pPr>
      <w:r w:rsidRPr="00BC4036">
        <w:rPr>
          <w:szCs w:val="22"/>
        </w:rPr>
        <w:t>Allow Reason Code to remain as-is, but exempt the transaction from the</w:t>
      </w:r>
      <w:r>
        <w:rPr>
          <w:szCs w:val="22"/>
        </w:rPr>
        <w:t xml:space="preserve"> DA-EFC.</w:t>
      </w:r>
    </w:p>
    <w:p w14:paraId="31B0BDEF" w14:textId="77777777" w:rsidR="00AA2A59" w:rsidRPr="00BC4036" w:rsidRDefault="00AA2A59" w:rsidP="00AA2A59">
      <w:pPr>
        <w:pStyle w:val="BodyText"/>
        <w:spacing w:after="0"/>
        <w:ind w:left="1440"/>
        <w:rPr>
          <w:szCs w:val="22"/>
        </w:rPr>
      </w:pPr>
      <w:r w:rsidRPr="00BC4036">
        <w:rPr>
          <w:szCs w:val="22"/>
        </w:rPr>
        <w:t>ELSE</w:t>
      </w:r>
    </w:p>
    <w:p w14:paraId="348659BF" w14:textId="77777777" w:rsidR="00AA2A59" w:rsidRPr="00BC4036" w:rsidRDefault="00AA2A59" w:rsidP="00AA2A59">
      <w:pPr>
        <w:pStyle w:val="BodyText"/>
        <w:ind w:left="2160"/>
        <w:rPr>
          <w:szCs w:val="22"/>
        </w:rPr>
      </w:pPr>
      <w:r w:rsidRPr="00BC4036">
        <w:rPr>
          <w:szCs w:val="22"/>
        </w:rPr>
        <w:t>Allow Reason Code to remain as-is, and do NOT exempt the transaction from the D</w:t>
      </w:r>
      <w:r>
        <w:rPr>
          <w:szCs w:val="22"/>
        </w:rPr>
        <w:t>A-E</w:t>
      </w:r>
      <w:r w:rsidRPr="00BC4036">
        <w:rPr>
          <w:szCs w:val="22"/>
        </w:rPr>
        <w:t>FC.</w:t>
      </w:r>
    </w:p>
    <w:p w14:paraId="763B77BD" w14:textId="77777777" w:rsidR="00AA2A59" w:rsidRPr="00BC4036" w:rsidRDefault="00AA2A59" w:rsidP="00AA2A59">
      <w:pPr>
        <w:pStyle w:val="BodyText"/>
        <w:rPr>
          <w:b/>
          <w:szCs w:val="22"/>
        </w:rPr>
      </w:pPr>
      <w:r w:rsidRPr="00BC4036">
        <w:rPr>
          <w:b/>
          <w:szCs w:val="22"/>
        </w:rPr>
        <w:t>Implications:</w:t>
      </w:r>
    </w:p>
    <w:p w14:paraId="61C7F3FA" w14:textId="77777777" w:rsidR="00AA2A59" w:rsidRPr="00BC4036" w:rsidRDefault="00AA2A59" w:rsidP="00AA2A59">
      <w:pPr>
        <w:pStyle w:val="BodyText"/>
        <w:rPr>
          <w:szCs w:val="22"/>
        </w:rPr>
      </w:pPr>
    </w:p>
    <w:p w14:paraId="4FED7FB4" w14:textId="77777777" w:rsidR="00AA2A59" w:rsidRPr="00BC4036" w:rsidRDefault="00AA2A59" w:rsidP="00AA2A59">
      <w:pPr>
        <w:pStyle w:val="BodyText"/>
        <w:numPr>
          <w:ilvl w:val="0"/>
          <w:numId w:val="42"/>
        </w:numPr>
        <w:spacing w:before="0" w:after="0" w:line="280" w:lineRule="exact"/>
        <w:rPr>
          <w:szCs w:val="22"/>
        </w:rPr>
      </w:pPr>
      <w:r w:rsidRPr="00BC4036">
        <w:rPr>
          <w:szCs w:val="22"/>
        </w:rPr>
        <w:t xml:space="preserve">A day-ahead </w:t>
      </w:r>
      <w:r>
        <w:rPr>
          <w:szCs w:val="22"/>
        </w:rPr>
        <w:t>export</w:t>
      </w:r>
      <w:r w:rsidRPr="00BC4036">
        <w:rPr>
          <w:szCs w:val="22"/>
        </w:rPr>
        <w:t xml:space="preserve"> transaction must be constrained down to a level lower than its original </w:t>
      </w:r>
      <w:r>
        <w:rPr>
          <w:i/>
          <w:szCs w:val="22"/>
        </w:rPr>
        <w:t>schedule</w:t>
      </w:r>
      <w:r w:rsidRPr="00BC4036">
        <w:rPr>
          <w:i/>
          <w:szCs w:val="22"/>
        </w:rPr>
        <w:t>-of-record</w:t>
      </w:r>
      <w:r w:rsidRPr="00BC4036">
        <w:rPr>
          <w:szCs w:val="22"/>
        </w:rPr>
        <w:t xml:space="preserve"> in order to receive exemption status;</w:t>
      </w:r>
    </w:p>
    <w:p w14:paraId="76CF4C94" w14:textId="77777777" w:rsidR="009815F1" w:rsidRDefault="00AA2A59" w:rsidP="00AA2A59">
      <w:pPr>
        <w:pStyle w:val="BodyText"/>
        <w:numPr>
          <w:ilvl w:val="0"/>
          <w:numId w:val="42"/>
        </w:numPr>
        <w:spacing w:before="0" w:after="0" w:line="280" w:lineRule="exact"/>
        <w:rPr>
          <w:szCs w:val="22"/>
        </w:rPr>
      </w:pPr>
      <w:r w:rsidRPr="00AA2A59">
        <w:rPr>
          <w:szCs w:val="22"/>
        </w:rPr>
        <w:t xml:space="preserve">The entire amount of the constrained portion of the transaction must have been offered into the </w:t>
      </w:r>
      <w:r>
        <w:rPr>
          <w:i/>
          <w:szCs w:val="22"/>
        </w:rPr>
        <w:t>Pre-dispatch</w:t>
      </w:r>
      <w:r w:rsidRPr="00AA2A59">
        <w:rPr>
          <w:szCs w:val="22"/>
        </w:rPr>
        <w:t xml:space="preserve"> at +</w:t>
      </w:r>
      <w:r w:rsidRPr="00AA2A59">
        <w:rPr>
          <w:i/>
          <w:szCs w:val="22"/>
        </w:rPr>
        <w:t>MMCP</w:t>
      </w:r>
      <w:r w:rsidRPr="00AA2A59">
        <w:rPr>
          <w:szCs w:val="22"/>
        </w:rPr>
        <w:t xml:space="preserve"> in order to receive exemption status (compare Figures 2-1 and 2-</w:t>
      </w:r>
    </w:p>
    <w:p w14:paraId="06DA5529" w14:textId="77777777" w:rsidR="00AA2A59" w:rsidRDefault="00AA2A59" w:rsidP="00AA2A59">
      <w:pPr>
        <w:pStyle w:val="BodyText"/>
        <w:numPr>
          <w:ilvl w:val="0"/>
          <w:numId w:val="42"/>
        </w:numPr>
        <w:spacing w:before="0" w:after="0" w:line="280" w:lineRule="exact"/>
        <w:rPr>
          <w:szCs w:val="22"/>
        </w:rPr>
      </w:pPr>
      <w:r w:rsidRPr="00AA2A59">
        <w:rPr>
          <w:szCs w:val="22"/>
        </w:rPr>
        <w:t>2 to see examples where this condition is met and not met respectively); and</w:t>
      </w:r>
    </w:p>
    <w:p w14:paraId="7C702564" w14:textId="77777777" w:rsidR="00AA2A59" w:rsidRDefault="00AA2A59" w:rsidP="00AA2A59">
      <w:pPr>
        <w:pStyle w:val="BodyText"/>
        <w:numPr>
          <w:ilvl w:val="0"/>
          <w:numId w:val="42"/>
        </w:numPr>
        <w:spacing w:before="0" w:after="0" w:line="280" w:lineRule="exact"/>
        <w:rPr>
          <w:szCs w:val="22"/>
        </w:rPr>
      </w:pPr>
      <w:r w:rsidRPr="00AA2A59">
        <w:rPr>
          <w:szCs w:val="22"/>
        </w:rPr>
        <w:t xml:space="preserve">Only the first lamination (i.e. the first 2 p-q pairs) of the </w:t>
      </w:r>
      <w:r w:rsidR="006D7BD2">
        <w:rPr>
          <w:szCs w:val="22"/>
        </w:rPr>
        <w:t>Pre-dispatch</w:t>
      </w:r>
      <w:r w:rsidRPr="00AA2A59">
        <w:rPr>
          <w:szCs w:val="22"/>
        </w:rPr>
        <w:t xml:space="preserve"> offer curve for each export transaction are relevant in performing this test (due to the existing </w:t>
      </w:r>
      <w:r w:rsidR="002777EC" w:rsidRPr="002777EC">
        <w:rPr>
          <w:i/>
          <w:szCs w:val="22"/>
        </w:rPr>
        <w:t>market rule</w:t>
      </w:r>
      <w:r w:rsidRPr="00AA2A59">
        <w:rPr>
          <w:szCs w:val="22"/>
        </w:rPr>
        <w:t xml:space="preserve"> requirement that </w:t>
      </w:r>
      <w:r w:rsidR="002777EC" w:rsidRPr="002777EC">
        <w:rPr>
          <w:i/>
          <w:szCs w:val="22"/>
        </w:rPr>
        <w:t>offer</w:t>
      </w:r>
      <w:r w:rsidRPr="00AA2A59">
        <w:rPr>
          <w:szCs w:val="22"/>
        </w:rPr>
        <w:t xml:space="preserve"> prices must be monotonically decreasing).</w:t>
      </w:r>
    </w:p>
    <w:p w14:paraId="22FA1F63" w14:textId="77777777" w:rsidR="00A620AB" w:rsidRDefault="00A620AB" w:rsidP="00A620AB">
      <w:pPr>
        <w:pStyle w:val="BodyText"/>
        <w:spacing w:before="0" w:after="0" w:line="280" w:lineRule="exact"/>
        <w:rPr>
          <w:szCs w:val="22"/>
        </w:rPr>
      </w:pPr>
    </w:p>
    <w:p w14:paraId="6E6EC586" w14:textId="77777777" w:rsidR="00A620AB" w:rsidRDefault="00A620AB" w:rsidP="00AF1205">
      <w:pPr>
        <w:pStyle w:val="Heading3"/>
        <w:pageBreakBefore/>
        <w:spacing w:before="0"/>
        <w:rPr>
          <w:sz w:val="22"/>
        </w:rPr>
      </w:pPr>
      <w:bookmarkStart w:id="357" w:name="_Toc112396740"/>
      <w:r w:rsidRPr="00BC4036">
        <w:t>Decision Logic Applied During the Offer Price Test</w:t>
      </w:r>
      <w:r>
        <w:t xml:space="preserve"> for Linked Wheel Transactions</w:t>
      </w:r>
      <w:r w:rsidRPr="00BC4036">
        <w:t>:</w:t>
      </w:r>
      <w:bookmarkEnd w:id="357"/>
    </w:p>
    <w:p w14:paraId="5C614667" w14:textId="77777777" w:rsidR="00A620AB" w:rsidRPr="00A620AB" w:rsidRDefault="00A620AB" w:rsidP="00A620AB">
      <w:pPr>
        <w:pStyle w:val="BodyText"/>
        <w:rPr>
          <w:bCs/>
        </w:rPr>
      </w:pPr>
      <w:r w:rsidRPr="00A620AB">
        <w:rPr>
          <w:bCs/>
        </w:rPr>
        <w:t>The test seeks to demonstrate a best efforts attempt to schedule both the import and</w:t>
      </w:r>
      <w:r>
        <w:rPr>
          <w:bCs/>
        </w:rPr>
        <w:t xml:space="preserve"> </w:t>
      </w:r>
      <w:r w:rsidRPr="00A620AB">
        <w:rPr>
          <w:bCs/>
        </w:rPr>
        <w:t>export legs of a day-</w:t>
      </w:r>
      <w:r w:rsidR="00F57CAE" w:rsidRPr="00A620AB">
        <w:rPr>
          <w:bCs/>
        </w:rPr>
        <w:t xml:space="preserve">ahead </w:t>
      </w:r>
      <w:r w:rsidR="00F57CAE">
        <w:rPr>
          <w:bCs/>
        </w:rPr>
        <w:t>linked</w:t>
      </w:r>
      <w:r w:rsidRPr="00A620AB">
        <w:rPr>
          <w:bCs/>
        </w:rPr>
        <w:t xml:space="preserve"> wheel (DALW) transaction through both:</w:t>
      </w:r>
    </w:p>
    <w:p w14:paraId="3E6EBBF4" w14:textId="77777777" w:rsidR="00A620AB" w:rsidRPr="00A620AB" w:rsidRDefault="00A620AB" w:rsidP="00A620AB">
      <w:pPr>
        <w:pStyle w:val="BodyText"/>
        <w:rPr>
          <w:bCs/>
        </w:rPr>
      </w:pPr>
      <w:r w:rsidRPr="00A620AB">
        <w:rPr>
          <w:bCs/>
        </w:rPr>
        <w:t>• A Pre-dispatch bid at positive maximum market clearing price (+MMCP) for a</w:t>
      </w:r>
      <w:r>
        <w:rPr>
          <w:bCs/>
        </w:rPr>
        <w:t xml:space="preserve"> </w:t>
      </w:r>
      <w:r w:rsidRPr="00A620AB">
        <w:rPr>
          <w:bCs/>
        </w:rPr>
        <w:t>quantity at least equal to the day-ahead export quantity, and</w:t>
      </w:r>
    </w:p>
    <w:p w14:paraId="46C79B9F" w14:textId="77777777" w:rsidR="00A620AB" w:rsidRDefault="00A620AB" w:rsidP="00A620AB">
      <w:pPr>
        <w:pStyle w:val="BodyText"/>
        <w:rPr>
          <w:bCs/>
        </w:rPr>
      </w:pPr>
      <w:r w:rsidRPr="00A620AB">
        <w:rPr>
          <w:bCs/>
        </w:rPr>
        <w:t>• A Pre-dispatch offer at negative maximum market clearing price (–MMCP) for a</w:t>
      </w:r>
      <w:r>
        <w:rPr>
          <w:bCs/>
        </w:rPr>
        <w:t xml:space="preserve"> </w:t>
      </w:r>
      <w:r w:rsidRPr="00A620AB">
        <w:rPr>
          <w:bCs/>
        </w:rPr>
        <w:t>quantity at least equal to the day-ahead import quantity.</w:t>
      </w:r>
    </w:p>
    <w:p w14:paraId="0821C871" w14:textId="77777777" w:rsidR="00A620AB" w:rsidRDefault="00A620AB" w:rsidP="00A620AB">
      <w:pPr>
        <w:pStyle w:val="BodyText"/>
        <w:rPr>
          <w:bCs/>
        </w:rPr>
      </w:pPr>
    </w:p>
    <w:p w14:paraId="65FE32E4" w14:textId="77777777" w:rsidR="00A620AB" w:rsidRDefault="00A620AB" w:rsidP="00A620AB">
      <w:pPr>
        <w:pStyle w:val="BodyText"/>
        <w:spacing w:before="0"/>
        <w:rPr>
          <w:bCs/>
        </w:rPr>
      </w:pPr>
      <w:r w:rsidRPr="00A620AB">
        <w:rPr>
          <w:bCs/>
        </w:rPr>
        <w:t xml:space="preserve">For import </w:t>
      </w:r>
      <w:r>
        <w:rPr>
          <w:bCs/>
        </w:rPr>
        <w:t>leg of the linked wheel,</w:t>
      </w:r>
      <w:r w:rsidRPr="00A620AB">
        <w:rPr>
          <w:bCs/>
        </w:rPr>
        <w:t xml:space="preserve"> the </w:t>
      </w:r>
      <w:r>
        <w:rPr>
          <w:bCs/>
        </w:rPr>
        <w:t>decision logic for the price test is described in Section 2.6.5</w:t>
      </w:r>
      <w:r w:rsidR="00633A51">
        <w:rPr>
          <w:bCs/>
        </w:rPr>
        <w:t xml:space="preserve"> with the following amendment:</w:t>
      </w:r>
    </w:p>
    <w:p w14:paraId="76E117F6" w14:textId="77777777" w:rsidR="00633A51" w:rsidRPr="00BC4036" w:rsidRDefault="00633A51" w:rsidP="00633A51">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223B1EAB"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Let ‘B’ be matrix </w:t>
      </w:r>
      <w:r>
        <w:rPr>
          <w:rFonts w:ascii="Palatino Linotype" w:hAnsi="Palatino Linotype"/>
          <w:szCs w:val="22"/>
        </w:rPr>
        <w:t>PD_</w:t>
      </w:r>
      <w:r w:rsidRPr="00BC4036">
        <w:rPr>
          <w:szCs w:val="22"/>
        </w:rPr>
        <w:t>BE</w:t>
      </w:r>
      <w:r w:rsidRPr="00BC4036">
        <w:rPr>
          <w:szCs w:val="22"/>
          <w:vertAlign w:val="subscript"/>
        </w:rPr>
        <w:t>k,h</w:t>
      </w:r>
      <w:r w:rsidRPr="00BC4036">
        <w:rPr>
          <w:szCs w:val="22"/>
          <w:vertAlign w:val="superscript"/>
        </w:rPr>
        <w:t xml:space="preserve">i,t  </w:t>
      </w:r>
      <w:r w:rsidRPr="00BC4036">
        <w:rPr>
          <w:szCs w:val="22"/>
        </w:rPr>
        <w:t>(see above for definition).</w:t>
      </w:r>
    </w:p>
    <w:p w14:paraId="3D42DD73"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IF B[2,2] ≥  </w:t>
      </w:r>
      <w:r>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sidRPr="00BC4036">
        <w:rPr>
          <w:rFonts w:ascii="Palatino Linotype" w:hAnsi="Palatino Linotype"/>
          <w:szCs w:val="22"/>
        </w:rPr>
        <w:t xml:space="preserve"> AND B[2,1] = -MMCP</w:t>
      </w:r>
    </w:p>
    <w:p w14:paraId="01992DEB" w14:textId="77777777" w:rsidR="00633A51" w:rsidRPr="00BC4036" w:rsidRDefault="00633A51" w:rsidP="00633A51">
      <w:pPr>
        <w:pStyle w:val="BodyText"/>
        <w:spacing w:after="0"/>
        <w:ind w:left="1440"/>
        <w:rPr>
          <w:szCs w:val="22"/>
        </w:rPr>
      </w:pPr>
      <w:r w:rsidRPr="00BC4036">
        <w:rPr>
          <w:szCs w:val="22"/>
        </w:rPr>
        <w:t>THEN</w:t>
      </w:r>
    </w:p>
    <w:p w14:paraId="39F3DBCB" w14:textId="77777777" w:rsidR="00633A51" w:rsidRPr="00BC4036" w:rsidRDefault="00633A51" w:rsidP="00633A51">
      <w:pPr>
        <w:pStyle w:val="BodyText"/>
        <w:spacing w:after="0"/>
        <w:ind w:left="2160"/>
        <w:rPr>
          <w:szCs w:val="22"/>
        </w:rPr>
      </w:pPr>
      <w:r w:rsidRPr="00BC4036">
        <w:rPr>
          <w:szCs w:val="22"/>
        </w:rPr>
        <w:t>Allow Reason Code to remain as-is, but exempt the transaction from the</w:t>
      </w:r>
      <w:r>
        <w:rPr>
          <w:szCs w:val="22"/>
        </w:rPr>
        <w:t xml:space="preserve"> </w:t>
      </w:r>
      <w:r w:rsidRPr="009D328C">
        <w:rPr>
          <w:b/>
          <w:bCs/>
          <w:szCs w:val="22"/>
        </w:rPr>
        <w:t>RT-IFC-DALW</w:t>
      </w:r>
      <w:r>
        <w:rPr>
          <w:szCs w:val="22"/>
        </w:rPr>
        <w:t>.</w:t>
      </w:r>
    </w:p>
    <w:p w14:paraId="067B59A0" w14:textId="77777777" w:rsidR="00633A51" w:rsidRPr="00BC4036" w:rsidRDefault="00633A51" w:rsidP="00633A51">
      <w:pPr>
        <w:pStyle w:val="BodyText"/>
        <w:spacing w:after="0"/>
        <w:ind w:left="1440"/>
        <w:rPr>
          <w:szCs w:val="22"/>
        </w:rPr>
      </w:pPr>
      <w:r w:rsidRPr="00BC4036">
        <w:rPr>
          <w:szCs w:val="22"/>
        </w:rPr>
        <w:t>ELSE</w:t>
      </w:r>
    </w:p>
    <w:p w14:paraId="444818B9" w14:textId="77777777" w:rsidR="00633A51" w:rsidRDefault="00633A51" w:rsidP="00633A51">
      <w:pPr>
        <w:pStyle w:val="BodyText"/>
        <w:spacing w:before="0"/>
        <w:ind w:left="1080" w:firstLine="1080"/>
        <w:rPr>
          <w:szCs w:val="22"/>
        </w:rPr>
      </w:pPr>
      <w:r w:rsidRPr="00BC4036">
        <w:rPr>
          <w:szCs w:val="22"/>
        </w:rPr>
        <w:t xml:space="preserve">Allow Reason Code to remain as-is, and do NOT exempt the transaction from the </w:t>
      </w:r>
      <w:r w:rsidRPr="009D328C">
        <w:rPr>
          <w:b/>
          <w:bCs/>
          <w:szCs w:val="22"/>
        </w:rPr>
        <w:t>RT-IFC-DALW</w:t>
      </w:r>
      <w:r w:rsidRPr="00BC4036">
        <w:rPr>
          <w:szCs w:val="22"/>
        </w:rPr>
        <w:t>.</w:t>
      </w:r>
    </w:p>
    <w:p w14:paraId="0057ECD0" w14:textId="77777777" w:rsidR="00633A51" w:rsidRDefault="00633A51" w:rsidP="00633A51">
      <w:pPr>
        <w:pStyle w:val="BodyText"/>
        <w:spacing w:before="0"/>
        <w:rPr>
          <w:bCs/>
        </w:rPr>
      </w:pPr>
    </w:p>
    <w:p w14:paraId="1640666E" w14:textId="77777777" w:rsidR="00A620AB" w:rsidRDefault="00A620AB" w:rsidP="00A620AB">
      <w:pPr>
        <w:pStyle w:val="BodyText"/>
        <w:spacing w:before="0"/>
        <w:rPr>
          <w:bCs/>
        </w:rPr>
      </w:pPr>
      <w:r>
        <w:rPr>
          <w:bCs/>
        </w:rPr>
        <w:t>For export leg of the linked wheel, the decision logic for the price test is described in Section 2.6.6</w:t>
      </w:r>
      <w:r w:rsidR="00633A51">
        <w:rPr>
          <w:bCs/>
        </w:rPr>
        <w:t xml:space="preserve"> with the following amendment:</w:t>
      </w:r>
    </w:p>
    <w:p w14:paraId="6FC64023" w14:textId="77777777" w:rsidR="00633A51" w:rsidRPr="00BC4036" w:rsidRDefault="00633A51" w:rsidP="00633A51">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4DF9A546"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Let ‘B’ be matrix </w:t>
      </w:r>
      <w:r w:rsidRPr="00BC4036">
        <w:rPr>
          <w:szCs w:val="22"/>
        </w:rPr>
        <w:t>B</w:t>
      </w:r>
      <w:r>
        <w:rPr>
          <w:szCs w:val="22"/>
        </w:rPr>
        <w:t>L</w:t>
      </w:r>
      <w:r w:rsidRPr="00BC4036">
        <w:rPr>
          <w:szCs w:val="22"/>
          <w:vertAlign w:val="subscript"/>
        </w:rPr>
        <w:t>k,h</w:t>
      </w:r>
      <w:r w:rsidRPr="00BC4036">
        <w:rPr>
          <w:szCs w:val="22"/>
          <w:vertAlign w:val="superscript"/>
        </w:rPr>
        <w:t xml:space="preserve">i,t  </w:t>
      </w:r>
      <w:r w:rsidRPr="00BC4036">
        <w:rPr>
          <w:szCs w:val="22"/>
        </w:rPr>
        <w:t>(see above for definition).</w:t>
      </w:r>
    </w:p>
    <w:p w14:paraId="3A3F9987" w14:textId="77777777" w:rsidR="00633A51" w:rsidRPr="00BC4036" w:rsidRDefault="00633A51" w:rsidP="00633A51">
      <w:pPr>
        <w:pStyle w:val="BodyText"/>
        <w:ind w:left="720"/>
        <w:rPr>
          <w:rFonts w:ascii="Palatino Linotype" w:hAnsi="Palatino Linotype"/>
          <w:szCs w:val="22"/>
        </w:rPr>
      </w:pPr>
      <w:r>
        <w:rPr>
          <w:rFonts w:ascii="Palatino Linotype" w:hAnsi="Palatino Linotype"/>
          <w:szCs w:val="22"/>
        </w:rPr>
        <w:t>IF B[2,2] ≥  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Pr>
          <w:rFonts w:ascii="Palatino Linotype" w:hAnsi="Palatino Linotype"/>
          <w:szCs w:val="22"/>
        </w:rPr>
        <w:t xml:space="preserve"> AND B[2,1] = +</w:t>
      </w:r>
      <w:r w:rsidRPr="00BC4036">
        <w:rPr>
          <w:rFonts w:ascii="Palatino Linotype" w:hAnsi="Palatino Linotype"/>
          <w:szCs w:val="22"/>
        </w:rPr>
        <w:t>MMCP</w:t>
      </w:r>
    </w:p>
    <w:p w14:paraId="1809A2DD" w14:textId="77777777" w:rsidR="00633A51" w:rsidRPr="00BC4036" w:rsidRDefault="00633A51" w:rsidP="00633A51">
      <w:pPr>
        <w:pStyle w:val="BodyText"/>
        <w:spacing w:after="0"/>
        <w:ind w:left="1440"/>
        <w:rPr>
          <w:szCs w:val="22"/>
        </w:rPr>
      </w:pPr>
      <w:r w:rsidRPr="00BC4036">
        <w:rPr>
          <w:szCs w:val="22"/>
        </w:rPr>
        <w:t>THEN</w:t>
      </w:r>
    </w:p>
    <w:p w14:paraId="41412502" w14:textId="77777777" w:rsidR="00633A51" w:rsidRPr="00BC4036" w:rsidRDefault="00633A51" w:rsidP="00633A51">
      <w:pPr>
        <w:pStyle w:val="BodyText"/>
        <w:spacing w:after="0"/>
        <w:ind w:left="2160"/>
        <w:rPr>
          <w:szCs w:val="22"/>
        </w:rPr>
      </w:pPr>
      <w:r w:rsidRPr="00BC4036">
        <w:rPr>
          <w:szCs w:val="22"/>
        </w:rPr>
        <w:t>Allow Reason Code to remain as-is, but exempt the transaction from the</w:t>
      </w:r>
      <w:r>
        <w:rPr>
          <w:szCs w:val="22"/>
        </w:rPr>
        <w:t xml:space="preserve"> </w:t>
      </w:r>
      <w:r w:rsidRPr="00633A51">
        <w:rPr>
          <w:b/>
          <w:bCs/>
          <w:szCs w:val="22"/>
        </w:rPr>
        <w:t>RT-EFC-DALW</w:t>
      </w:r>
      <w:r>
        <w:rPr>
          <w:szCs w:val="22"/>
        </w:rPr>
        <w:t>.</w:t>
      </w:r>
    </w:p>
    <w:p w14:paraId="1855F2A3" w14:textId="77777777" w:rsidR="00633A51" w:rsidRPr="00BC4036" w:rsidRDefault="00633A51" w:rsidP="00633A51">
      <w:pPr>
        <w:pStyle w:val="BodyText"/>
        <w:spacing w:after="0"/>
        <w:ind w:left="1440"/>
        <w:rPr>
          <w:szCs w:val="22"/>
        </w:rPr>
      </w:pPr>
      <w:r w:rsidRPr="00BC4036">
        <w:rPr>
          <w:szCs w:val="22"/>
        </w:rPr>
        <w:t>ELSE</w:t>
      </w:r>
    </w:p>
    <w:p w14:paraId="23C890A2" w14:textId="77777777" w:rsidR="00A620AB" w:rsidRPr="00A620AB" w:rsidRDefault="00633A51" w:rsidP="00966630">
      <w:pPr>
        <w:pStyle w:val="BodyText"/>
        <w:spacing w:before="0"/>
        <w:ind w:left="1080" w:firstLine="1080"/>
        <w:rPr>
          <w:szCs w:val="22"/>
        </w:rPr>
      </w:pPr>
      <w:r w:rsidRPr="00BC4036">
        <w:rPr>
          <w:szCs w:val="22"/>
        </w:rPr>
        <w:t xml:space="preserve">Allow Reason Code to remain as-is, and do NOT exempt the transaction from the </w:t>
      </w:r>
      <w:r w:rsidRPr="00633A51">
        <w:rPr>
          <w:b/>
          <w:bCs/>
          <w:szCs w:val="22"/>
        </w:rPr>
        <w:t>RT-EFC-DALW</w:t>
      </w:r>
      <w:r w:rsidRPr="00BC4036">
        <w:rPr>
          <w:szCs w:val="22"/>
        </w:rPr>
        <w:t>.</w:t>
      </w:r>
    </w:p>
    <w:p w14:paraId="3DA2EFE4" w14:textId="77777777" w:rsidR="000A4D04" w:rsidRDefault="000A4D04" w:rsidP="008F7080">
      <w:pPr>
        <w:pStyle w:val="FigureCaption"/>
        <w:spacing w:before="240"/>
      </w:pPr>
      <w:r>
        <w:br w:type="page"/>
      </w:r>
    </w:p>
    <w:p w14:paraId="2D518310" w14:textId="77777777" w:rsidR="0067070D" w:rsidRDefault="0067070D" w:rsidP="0032416D">
      <w:pPr>
        <w:pStyle w:val="Figure"/>
      </w:pPr>
      <w:bookmarkStart w:id="358" w:name="_Toc183233693"/>
      <w:bookmarkStart w:id="359" w:name="_Toc239755774"/>
      <w:bookmarkStart w:id="360" w:name="_Toc300047632"/>
      <w:r>
        <w:rPr>
          <w:color w:val="2B579A"/>
          <w:shd w:val="clear" w:color="auto" w:fill="E6E6E6"/>
          <w:lang w:val="en-CA"/>
        </w:rPr>
        <w:drawing>
          <wp:inline distT="0" distB="0" distL="0" distR="0" wp14:anchorId="44E1A82D" wp14:editId="735D8EF8">
            <wp:extent cx="5071745" cy="5092700"/>
            <wp:effectExtent l="0" t="0" r="0" b="0"/>
            <wp:docPr id="10" name="Picture 10" descr="Diagram of an Example of an Im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 cstate="print"/>
                    <a:srcRect/>
                    <a:stretch>
                      <a:fillRect/>
                    </a:stretch>
                  </pic:blipFill>
                  <pic:spPr bwMode="auto">
                    <a:xfrm>
                      <a:off x="0" y="0"/>
                      <a:ext cx="5071745" cy="5092700"/>
                    </a:xfrm>
                    <a:prstGeom prst="rect">
                      <a:avLst/>
                    </a:prstGeom>
                    <a:noFill/>
                    <a:ln w="9525">
                      <a:noFill/>
                      <a:miter lim="800000"/>
                      <a:headEnd/>
                      <a:tailEnd/>
                    </a:ln>
                  </pic:spPr>
                </pic:pic>
              </a:graphicData>
            </a:graphic>
          </wp:inline>
        </w:drawing>
      </w:r>
    </w:p>
    <w:p w14:paraId="42F39BFC" w14:textId="77777777" w:rsidR="008F7080" w:rsidRDefault="008F7080" w:rsidP="008F7080">
      <w:pPr>
        <w:pStyle w:val="FigureCaption"/>
        <w:spacing w:before="240"/>
      </w:pPr>
      <w:bookmarkStart w:id="361" w:name="_Toc112396779"/>
      <w:r w:rsidRPr="00122691">
        <w:t>Figure 2-1 – Example of an Import Transaction that PASSES the “Offer Price Test”</w:t>
      </w:r>
      <w:bookmarkEnd w:id="358"/>
      <w:bookmarkEnd w:id="359"/>
      <w:bookmarkEnd w:id="360"/>
      <w:bookmarkEnd w:id="361"/>
    </w:p>
    <w:p w14:paraId="758DDAF1" w14:textId="77777777" w:rsidR="008F7080" w:rsidRDefault="008F7080">
      <w:pPr>
        <w:pStyle w:val="BodyText"/>
      </w:pPr>
    </w:p>
    <w:p w14:paraId="51E0C61C" w14:textId="77777777" w:rsidR="000048B2" w:rsidRDefault="00C51CD0" w:rsidP="009614B1">
      <w:pPr>
        <w:pStyle w:val="BodyText"/>
        <w:jc w:val="center"/>
      </w:pPr>
      <w:r w:rsidRPr="009614B1">
        <w:rPr>
          <w:noProof/>
          <w:color w:val="2B579A"/>
          <w:shd w:val="solid" w:color="FFFFFF" w:fill="FFFFFF"/>
          <w:lang w:val="en-CA"/>
        </w:rPr>
        <w:drawing>
          <wp:inline distT="0" distB="0" distL="0" distR="0" wp14:anchorId="5DCF3BF0" wp14:editId="3DE1F96D">
            <wp:extent cx="4521052" cy="4627212"/>
            <wp:effectExtent l="0" t="0" r="0" b="2540"/>
            <wp:docPr id="370" name="Picture 370" descr="Diagram that shows an Example of an Import Transaction that FAIL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 cstate="print"/>
                    <a:srcRect/>
                    <a:stretch>
                      <a:fillRect/>
                    </a:stretch>
                  </pic:blipFill>
                  <pic:spPr bwMode="auto">
                    <a:xfrm>
                      <a:off x="0" y="0"/>
                      <a:ext cx="4518880" cy="4624989"/>
                    </a:xfrm>
                    <a:prstGeom prst="rect">
                      <a:avLst/>
                    </a:prstGeom>
                    <a:noFill/>
                    <a:ln w="9525">
                      <a:noFill/>
                      <a:miter lim="800000"/>
                      <a:headEnd/>
                      <a:tailEnd/>
                    </a:ln>
                  </pic:spPr>
                </pic:pic>
              </a:graphicData>
            </a:graphic>
          </wp:inline>
        </w:drawing>
      </w:r>
    </w:p>
    <w:p w14:paraId="1DC5B291" w14:textId="77777777" w:rsidR="0067070D" w:rsidRDefault="0067070D" w:rsidP="0067070D">
      <w:pPr>
        <w:pStyle w:val="FigureCaption"/>
        <w:spacing w:before="240"/>
      </w:pPr>
      <w:bookmarkStart w:id="362" w:name="_Toc112396780"/>
      <w:r w:rsidRPr="00F03B4B">
        <w:t>Figure 2-2 – Example of an Import Transaction that FAILS the “Offer Price Test”</w:t>
      </w:r>
      <w:bookmarkEnd w:id="362"/>
    </w:p>
    <w:p w14:paraId="0C54B003" w14:textId="77777777" w:rsidR="000048B2" w:rsidRDefault="000048B2" w:rsidP="008F7080">
      <w:pPr>
        <w:pStyle w:val="FigureCaption"/>
        <w:spacing w:before="240"/>
      </w:pPr>
    </w:p>
    <w:p w14:paraId="70D1E55F" w14:textId="77777777" w:rsidR="001B66F2" w:rsidRDefault="001B66F2">
      <w:pPr>
        <w:spacing w:after="0"/>
        <w:rPr>
          <w:b/>
          <w:snapToGrid w:val="0"/>
          <w:color w:val="000000"/>
          <w:lang w:eastAsia="en-US"/>
        </w:rPr>
      </w:pPr>
    </w:p>
    <w:p w14:paraId="1801D2A9" w14:textId="77777777" w:rsidR="000048B2" w:rsidRDefault="00C51CD0" w:rsidP="000048B2">
      <w:pPr>
        <w:pStyle w:val="BodyText"/>
        <w:jc w:val="center"/>
      </w:pPr>
      <w:r>
        <w:rPr>
          <w:noProof/>
          <w:color w:val="2B579A"/>
          <w:shd w:val="clear" w:color="auto" w:fill="E6E6E6"/>
          <w:lang w:val="en-CA"/>
        </w:rPr>
        <w:drawing>
          <wp:inline distT="0" distB="0" distL="0" distR="0" wp14:anchorId="699AB59B" wp14:editId="369F90E1">
            <wp:extent cx="4616745" cy="4714924"/>
            <wp:effectExtent l="0" t="0" r="0" b="0"/>
            <wp:docPr id="373" name="Picture 373" descr="Diagram that shows an Example of an Ex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0" cstate="print"/>
                    <a:srcRect/>
                    <a:stretch>
                      <a:fillRect/>
                    </a:stretch>
                  </pic:blipFill>
                  <pic:spPr bwMode="auto">
                    <a:xfrm>
                      <a:off x="0" y="0"/>
                      <a:ext cx="4618797" cy="4717019"/>
                    </a:xfrm>
                    <a:prstGeom prst="rect">
                      <a:avLst/>
                    </a:prstGeom>
                    <a:noFill/>
                    <a:ln w="9525">
                      <a:noFill/>
                      <a:miter lim="800000"/>
                      <a:headEnd/>
                      <a:tailEnd/>
                    </a:ln>
                  </pic:spPr>
                </pic:pic>
              </a:graphicData>
            </a:graphic>
          </wp:inline>
        </w:drawing>
      </w:r>
    </w:p>
    <w:p w14:paraId="1C1B811B" w14:textId="77777777" w:rsidR="0067070D" w:rsidRDefault="0067070D" w:rsidP="0067070D">
      <w:pPr>
        <w:pStyle w:val="FigureCaption"/>
        <w:spacing w:before="240"/>
      </w:pPr>
      <w:bookmarkStart w:id="363" w:name="_Toc112396781"/>
      <w:r w:rsidRPr="00122691">
        <w:t>Figure 2-</w:t>
      </w:r>
      <w:r>
        <w:t>3</w:t>
      </w:r>
      <w:r w:rsidRPr="00122691">
        <w:t xml:space="preserve"> – Example of an </w:t>
      </w:r>
      <w:r>
        <w:t>Export</w:t>
      </w:r>
      <w:r w:rsidRPr="00122691">
        <w:t xml:space="preserve"> Transaction that PASSES the “Offer Price Test”</w:t>
      </w:r>
      <w:bookmarkEnd w:id="363"/>
    </w:p>
    <w:p w14:paraId="4AAFD900" w14:textId="77777777" w:rsidR="001B66F2" w:rsidRDefault="001B66F2">
      <w:pPr>
        <w:spacing w:after="0"/>
        <w:rPr>
          <w:b/>
          <w:snapToGrid w:val="0"/>
          <w:color w:val="000000"/>
          <w:lang w:eastAsia="en-US"/>
        </w:rPr>
      </w:pPr>
    </w:p>
    <w:p w14:paraId="79B9F1AD" w14:textId="77777777" w:rsidR="00977493" w:rsidRDefault="00C51CD0" w:rsidP="00977493">
      <w:pPr>
        <w:pStyle w:val="BodyText"/>
        <w:jc w:val="center"/>
      </w:pPr>
      <w:r>
        <w:rPr>
          <w:noProof/>
          <w:color w:val="2B579A"/>
          <w:shd w:val="clear" w:color="auto" w:fill="E6E6E6"/>
          <w:lang w:val="en-CA"/>
        </w:rPr>
        <w:drawing>
          <wp:inline distT="0" distB="0" distL="0" distR="0" wp14:anchorId="00BA5369" wp14:editId="3763BCFB">
            <wp:extent cx="4754969" cy="4784673"/>
            <wp:effectExtent l="0" t="0" r="7620" b="0"/>
            <wp:docPr id="376" name="Picture 376" descr="Diagram that shows an Example of an Ex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1" cstate="print"/>
                    <a:srcRect/>
                    <a:stretch>
                      <a:fillRect/>
                    </a:stretch>
                  </pic:blipFill>
                  <pic:spPr bwMode="auto">
                    <a:xfrm>
                      <a:off x="0" y="0"/>
                      <a:ext cx="4756627" cy="4786342"/>
                    </a:xfrm>
                    <a:prstGeom prst="rect">
                      <a:avLst/>
                    </a:prstGeom>
                    <a:noFill/>
                    <a:ln w="9525">
                      <a:noFill/>
                      <a:miter lim="800000"/>
                      <a:headEnd/>
                      <a:tailEnd/>
                    </a:ln>
                  </pic:spPr>
                </pic:pic>
              </a:graphicData>
            </a:graphic>
          </wp:inline>
        </w:drawing>
      </w:r>
    </w:p>
    <w:p w14:paraId="77416968" w14:textId="77777777" w:rsidR="0067070D" w:rsidRDefault="0067070D" w:rsidP="0067070D">
      <w:pPr>
        <w:pStyle w:val="FigureCaption"/>
        <w:spacing w:before="240"/>
      </w:pPr>
      <w:bookmarkStart w:id="364" w:name="_Toc112396782"/>
      <w:r w:rsidRPr="00122691">
        <w:t>Figure 2-</w:t>
      </w:r>
      <w:r>
        <w:t>4</w:t>
      </w:r>
      <w:r w:rsidRPr="00122691">
        <w:t xml:space="preserve"> – Example of an </w:t>
      </w:r>
      <w:r>
        <w:t>Export</w:t>
      </w:r>
      <w:r w:rsidRPr="00122691">
        <w:t xml:space="preserve"> Transaction that PASSES the “Offer Price Test”</w:t>
      </w:r>
      <w:bookmarkEnd w:id="364"/>
    </w:p>
    <w:p w14:paraId="15D6BC3A" w14:textId="77777777" w:rsidR="0006255D" w:rsidRDefault="00770AFA" w:rsidP="00AF1205">
      <w:pPr>
        <w:pStyle w:val="EndofText"/>
      </w:pPr>
      <w:r>
        <w:t>-</w:t>
      </w:r>
      <w:r w:rsidR="00682E7E">
        <w:t xml:space="preserve"> </w:t>
      </w:r>
      <w:r>
        <w:t>End of Section</w:t>
      </w:r>
      <w:r w:rsidR="00682E7E">
        <w:t xml:space="preserve"> </w:t>
      </w:r>
      <w:r>
        <w:t>-</w:t>
      </w:r>
    </w:p>
    <w:p w14:paraId="1DFE89B2" w14:textId="77777777" w:rsidR="00534C8C" w:rsidRDefault="00534C8C" w:rsidP="00F5117B">
      <w:pPr>
        <w:pStyle w:val="EndofText"/>
        <w:sectPr w:rsidR="00534C8C" w:rsidSect="00534C8C">
          <w:headerReference w:type="even" r:id="rId42"/>
          <w:headerReference w:type="default" r:id="rId43"/>
          <w:footerReference w:type="even" r:id="rId44"/>
          <w:footerReference w:type="default" r:id="rId45"/>
          <w:pgSz w:w="15840" w:h="12240" w:orient="landscape" w:code="1"/>
          <w:pgMar w:top="1800" w:right="1440" w:bottom="1440" w:left="1440" w:header="720" w:footer="720" w:gutter="0"/>
          <w:pgNumType w:chapSep="enDash"/>
          <w:cols w:space="720"/>
          <w:docGrid w:linePitch="360"/>
        </w:sectPr>
      </w:pPr>
    </w:p>
    <w:p w14:paraId="071E4E01" w14:textId="77777777" w:rsidR="0029491E" w:rsidRDefault="0029491E">
      <w:pPr>
        <w:pStyle w:val="Head1NoNum"/>
      </w:pPr>
      <w:bookmarkStart w:id="365" w:name="_Toc474479489"/>
      <w:bookmarkStart w:id="366" w:name="_Toc474539521"/>
      <w:bookmarkStart w:id="367" w:name="_Toc484332748"/>
      <w:bookmarkStart w:id="368" w:name="_Toc486126642"/>
      <w:bookmarkStart w:id="369" w:name="_Toc531403078"/>
      <w:bookmarkStart w:id="370" w:name="_Toc531403213"/>
      <w:bookmarkStart w:id="371" w:name="_Toc300047631"/>
      <w:bookmarkStart w:id="372" w:name="_Toc494078126"/>
      <w:bookmarkStart w:id="373" w:name="_Toc523718550"/>
      <w:bookmarkStart w:id="374" w:name="_Toc112396741"/>
      <w:bookmarkStart w:id="375" w:name="_Toc474295665"/>
      <w:r>
        <w:t>Ref</w:t>
      </w:r>
      <w:bookmarkStart w:id="376" w:name="_Hlt524943544"/>
      <w:bookmarkEnd w:id="376"/>
      <w:r>
        <w:t>erences</w:t>
      </w:r>
      <w:bookmarkEnd w:id="365"/>
      <w:bookmarkEnd w:id="366"/>
      <w:bookmarkEnd w:id="367"/>
      <w:bookmarkEnd w:id="368"/>
      <w:bookmarkEnd w:id="369"/>
      <w:bookmarkEnd w:id="370"/>
      <w:bookmarkEnd w:id="371"/>
      <w:bookmarkEnd w:id="372"/>
      <w:bookmarkEnd w:id="373"/>
      <w:bookmarkEnd w:id="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3618"/>
      </w:tblGrid>
      <w:tr w:rsidR="004407D9" w:rsidRPr="00BC4036" w14:paraId="3C6C6365" w14:textId="77777777" w:rsidTr="00667D19">
        <w:trPr>
          <w:tblHeader/>
          <w:jc w:val="center"/>
        </w:trPr>
        <w:tc>
          <w:tcPr>
            <w:tcW w:w="5598" w:type="dxa"/>
            <w:shd w:val="clear" w:color="auto" w:fill="D9D9D9" w:themeFill="background1" w:themeFillShade="D9"/>
            <w:vAlign w:val="center"/>
          </w:tcPr>
          <w:p w14:paraId="51771FFB" w14:textId="77777777" w:rsidR="00233A7A" w:rsidRDefault="004407D9">
            <w:pPr>
              <w:pStyle w:val="TableHead"/>
            </w:pPr>
            <w:r w:rsidRPr="00BC4036">
              <w:t>Document Name</w:t>
            </w:r>
          </w:p>
        </w:tc>
        <w:tc>
          <w:tcPr>
            <w:tcW w:w="3618" w:type="dxa"/>
            <w:shd w:val="clear" w:color="auto" w:fill="D9D9D9" w:themeFill="background1" w:themeFillShade="D9"/>
            <w:vAlign w:val="center"/>
          </w:tcPr>
          <w:p w14:paraId="03A35539" w14:textId="77777777" w:rsidR="00233A7A" w:rsidRDefault="004407D9">
            <w:pPr>
              <w:pStyle w:val="TableHead"/>
            </w:pPr>
            <w:r w:rsidRPr="00BC4036">
              <w:t>Doc ID</w:t>
            </w:r>
          </w:p>
        </w:tc>
      </w:tr>
      <w:tr w:rsidR="004407D9" w:rsidRPr="00BC4036" w14:paraId="30731420" w14:textId="77777777" w:rsidTr="00DF0600">
        <w:trPr>
          <w:jc w:val="center"/>
        </w:trPr>
        <w:tc>
          <w:tcPr>
            <w:tcW w:w="5598" w:type="dxa"/>
          </w:tcPr>
          <w:p w14:paraId="1E9220A3" w14:textId="77777777" w:rsidR="004407D9" w:rsidRPr="00BC4036" w:rsidRDefault="004407D9" w:rsidP="00DF0600">
            <w:pPr>
              <w:pStyle w:val="TableText"/>
            </w:pPr>
            <w:r w:rsidRPr="00BC4036">
              <w:t>Market Rules</w:t>
            </w:r>
          </w:p>
        </w:tc>
        <w:tc>
          <w:tcPr>
            <w:tcW w:w="3618" w:type="dxa"/>
          </w:tcPr>
          <w:p w14:paraId="00D32E1B" w14:textId="77777777" w:rsidR="004407D9" w:rsidRPr="00BC4036" w:rsidRDefault="004407D9" w:rsidP="00DF0600">
            <w:pPr>
              <w:pStyle w:val="TableText"/>
            </w:pPr>
            <w:r w:rsidRPr="00BC4036">
              <w:t>MDP_RUL_0002</w:t>
            </w:r>
          </w:p>
        </w:tc>
      </w:tr>
      <w:tr w:rsidR="004407D9" w:rsidRPr="00BC4036" w14:paraId="2715DEA8" w14:textId="77777777" w:rsidTr="00DF0600">
        <w:trPr>
          <w:jc w:val="center"/>
        </w:trPr>
        <w:tc>
          <w:tcPr>
            <w:tcW w:w="5598" w:type="dxa"/>
          </w:tcPr>
          <w:p w14:paraId="561F0746" w14:textId="77777777" w:rsidR="004407D9" w:rsidRPr="00BC4036" w:rsidRDefault="004407D9" w:rsidP="00DF0600">
            <w:pPr>
              <w:pStyle w:val="TableText"/>
            </w:pPr>
            <w:r w:rsidRPr="00BC4036">
              <w:t>Format Specification for Settlement Statement Files and Data Files</w:t>
            </w:r>
          </w:p>
        </w:tc>
        <w:tc>
          <w:tcPr>
            <w:tcW w:w="3618" w:type="dxa"/>
          </w:tcPr>
          <w:p w14:paraId="5BB43FF5" w14:textId="77777777" w:rsidR="004407D9" w:rsidRPr="00BC4036" w:rsidRDefault="004407D9" w:rsidP="00DF0600">
            <w:pPr>
              <w:pStyle w:val="TableText"/>
            </w:pPr>
            <w:r w:rsidRPr="00BC4036">
              <w:t>IMP_SPEC_0005</w:t>
            </w:r>
          </w:p>
        </w:tc>
      </w:tr>
      <w:tr w:rsidR="004407D9" w:rsidRPr="00BC4036" w14:paraId="3A2938C9" w14:textId="77777777" w:rsidTr="00DF0600">
        <w:trPr>
          <w:jc w:val="center"/>
        </w:trPr>
        <w:tc>
          <w:tcPr>
            <w:tcW w:w="5598" w:type="dxa"/>
          </w:tcPr>
          <w:p w14:paraId="3A200143" w14:textId="77777777" w:rsidR="004407D9" w:rsidRPr="00BC4036" w:rsidRDefault="004407D9" w:rsidP="00DF0600">
            <w:pPr>
              <w:pStyle w:val="TableText"/>
            </w:pPr>
            <w:r w:rsidRPr="00BC4036">
              <w:t>Ontario Energy Board</w:t>
            </w:r>
            <w:r>
              <w:t>:</w:t>
            </w:r>
            <w:r w:rsidRPr="00BC4036">
              <w:t xml:space="preserve"> </w:t>
            </w:r>
            <w:r>
              <w:t xml:space="preserve"> Ontario </w:t>
            </w:r>
            <w:r w:rsidRPr="00BC4036">
              <w:t xml:space="preserve">Transmission Rate Schedules </w:t>
            </w:r>
            <w:r>
              <w:t>EB-2007-0759</w:t>
            </w:r>
          </w:p>
        </w:tc>
        <w:tc>
          <w:tcPr>
            <w:tcW w:w="3618" w:type="dxa"/>
          </w:tcPr>
          <w:p w14:paraId="61EF1C23" w14:textId="77777777" w:rsidR="004407D9" w:rsidRDefault="004407D9" w:rsidP="00A903B4">
            <w:pPr>
              <w:pStyle w:val="BodyText0"/>
            </w:pPr>
            <w:r>
              <w:t>EB-2007-0759</w:t>
            </w:r>
          </w:p>
        </w:tc>
      </w:tr>
      <w:tr w:rsidR="004407D9" w:rsidRPr="009F21CC" w14:paraId="5A387C44" w14:textId="77777777" w:rsidTr="00DF0600">
        <w:trPr>
          <w:jc w:val="center"/>
        </w:trPr>
        <w:tc>
          <w:tcPr>
            <w:tcW w:w="5598" w:type="dxa"/>
          </w:tcPr>
          <w:p w14:paraId="150D08E0" w14:textId="77777777" w:rsidR="004407D9" w:rsidRDefault="004407D9" w:rsidP="00DF0600">
            <w:pPr>
              <w:pStyle w:val="TableText"/>
            </w:pPr>
            <w:r w:rsidRPr="00C00E29">
              <w:t xml:space="preserve">Order-in-Council </w:t>
            </w:r>
            <w:r>
              <w:t>137/2008 Ontario Power Generation Rebate</w:t>
            </w:r>
          </w:p>
        </w:tc>
        <w:tc>
          <w:tcPr>
            <w:tcW w:w="3618" w:type="dxa"/>
          </w:tcPr>
          <w:p w14:paraId="4F95A455" w14:textId="77777777" w:rsidR="004407D9" w:rsidRDefault="004407D9" w:rsidP="00DF0600">
            <w:pPr>
              <w:pStyle w:val="TableText"/>
            </w:pPr>
            <w:r>
              <w:t>OIC 137/2008</w:t>
            </w:r>
          </w:p>
        </w:tc>
      </w:tr>
      <w:tr w:rsidR="004407D9" w:rsidRPr="00BC4036" w14:paraId="29831EFD" w14:textId="77777777" w:rsidTr="00DF0600">
        <w:trPr>
          <w:jc w:val="center"/>
        </w:trPr>
        <w:tc>
          <w:tcPr>
            <w:tcW w:w="5598" w:type="dxa"/>
          </w:tcPr>
          <w:p w14:paraId="2C48B342" w14:textId="77777777" w:rsidR="004407D9" w:rsidRDefault="004407D9" w:rsidP="007C3886">
            <w:pPr>
              <w:pStyle w:val="BodyText0"/>
              <w:rPr>
                <w:lang w:val="en-US"/>
              </w:rPr>
            </w:pPr>
            <w:r w:rsidRPr="00BC4036">
              <w:t xml:space="preserve">Ontario Regulation 442/01 </w:t>
            </w:r>
            <w:r w:rsidR="00E445B5">
              <w:t>“</w:t>
            </w:r>
            <w:r w:rsidRPr="00BC4036">
              <w:t>Rural or Remote Electricity Rate Protection</w:t>
            </w:r>
          </w:p>
        </w:tc>
        <w:tc>
          <w:tcPr>
            <w:tcW w:w="3618" w:type="dxa"/>
          </w:tcPr>
          <w:p w14:paraId="75AFE21D" w14:textId="77777777" w:rsidR="004407D9" w:rsidRDefault="004407D9" w:rsidP="00A903B4">
            <w:pPr>
              <w:pStyle w:val="BodyText0"/>
              <w:rPr>
                <w:lang w:val="en-US"/>
              </w:rPr>
            </w:pPr>
            <w:r w:rsidRPr="00BC4036">
              <w:t>442/01</w:t>
            </w:r>
          </w:p>
        </w:tc>
      </w:tr>
      <w:tr w:rsidR="004407D9" w:rsidRPr="00BC4036" w14:paraId="1468D90C" w14:textId="77777777" w:rsidTr="00DF0600">
        <w:trPr>
          <w:jc w:val="center"/>
        </w:trPr>
        <w:tc>
          <w:tcPr>
            <w:tcW w:w="5598" w:type="dxa"/>
          </w:tcPr>
          <w:p w14:paraId="0EFEA027" w14:textId="77777777" w:rsidR="004407D9" w:rsidRDefault="004407D9" w:rsidP="007C3886">
            <w:pPr>
              <w:pStyle w:val="BodyText0"/>
              <w:rPr>
                <w:lang w:val="en-US"/>
              </w:rPr>
            </w:pPr>
            <w:r w:rsidRPr="00BC4036">
              <w:t xml:space="preserve">Ontario Regulation 493/01 </w:t>
            </w:r>
            <w:r w:rsidR="00E445B5">
              <w:t>“</w:t>
            </w:r>
            <w:r w:rsidRPr="00BC4036">
              <w:t xml:space="preserve">Debt Retirement Charge </w:t>
            </w:r>
            <w:r w:rsidR="00E445B5">
              <w:t>–</w:t>
            </w:r>
            <w:r w:rsidRPr="00BC4036">
              <w:t xml:space="preserve"> Rates and Exemptions</w:t>
            </w:r>
            <w:r w:rsidR="00E445B5">
              <w:t>”</w:t>
            </w:r>
          </w:p>
        </w:tc>
        <w:tc>
          <w:tcPr>
            <w:tcW w:w="3618" w:type="dxa"/>
          </w:tcPr>
          <w:p w14:paraId="5364180B" w14:textId="77777777" w:rsidR="004407D9" w:rsidRDefault="004407D9" w:rsidP="007C3886">
            <w:pPr>
              <w:pStyle w:val="BodyText0"/>
              <w:rPr>
                <w:rFonts w:ascii="Arial" w:hAnsi="Arial"/>
                <w:b/>
                <w:shd w:val="solid" w:color="FFFFFF" w:fill="FFFFFF"/>
                <w:lang w:val="en-US"/>
              </w:rPr>
            </w:pPr>
            <w:r w:rsidRPr="00BC4036">
              <w:t>493/01</w:t>
            </w:r>
          </w:p>
        </w:tc>
      </w:tr>
      <w:tr w:rsidR="004407D9" w:rsidRPr="00BC4036" w14:paraId="3280AF77" w14:textId="77777777" w:rsidTr="00DF0600">
        <w:trPr>
          <w:jc w:val="center"/>
        </w:trPr>
        <w:tc>
          <w:tcPr>
            <w:tcW w:w="5598" w:type="dxa"/>
          </w:tcPr>
          <w:p w14:paraId="28A18D1A" w14:textId="77777777" w:rsidR="004407D9" w:rsidRDefault="004407D9" w:rsidP="007C3886">
            <w:pPr>
              <w:pStyle w:val="BodyText0"/>
              <w:rPr>
                <w:lang w:val="en-US"/>
              </w:rPr>
            </w:pPr>
            <w:r w:rsidRPr="00BC4036">
              <w:t xml:space="preserve">Ontario Regulation 494/01 </w:t>
            </w:r>
            <w:r w:rsidR="00E445B5">
              <w:t>“</w:t>
            </w:r>
            <w:r w:rsidRPr="00BC4036">
              <w:t>Debt Retirement Charge Administration</w:t>
            </w:r>
            <w:r w:rsidR="00E445B5">
              <w:t>”</w:t>
            </w:r>
          </w:p>
        </w:tc>
        <w:tc>
          <w:tcPr>
            <w:tcW w:w="3618" w:type="dxa"/>
          </w:tcPr>
          <w:p w14:paraId="1FD2BDC1" w14:textId="77777777" w:rsidR="004407D9" w:rsidRDefault="004407D9" w:rsidP="007C3886">
            <w:pPr>
              <w:pStyle w:val="BodyText0"/>
              <w:rPr>
                <w:lang w:val="en-US"/>
              </w:rPr>
            </w:pPr>
            <w:r w:rsidRPr="00BC4036">
              <w:t>494/01</w:t>
            </w:r>
          </w:p>
        </w:tc>
      </w:tr>
      <w:tr w:rsidR="004407D9" w:rsidRPr="00BC4036" w14:paraId="0E6E8280" w14:textId="77777777" w:rsidTr="00DF0600">
        <w:trPr>
          <w:jc w:val="center"/>
        </w:trPr>
        <w:tc>
          <w:tcPr>
            <w:tcW w:w="5598" w:type="dxa"/>
          </w:tcPr>
          <w:p w14:paraId="6C3E2B65" w14:textId="77777777" w:rsidR="004407D9" w:rsidRPr="00BC4036" w:rsidRDefault="004407D9" w:rsidP="00DF0600">
            <w:pPr>
              <w:pStyle w:val="TableText"/>
            </w:pPr>
            <w:r w:rsidRPr="00BC4036">
              <w:t>Legislative Assembly of Ontario</w:t>
            </w:r>
          </w:p>
          <w:p w14:paraId="66D7ABE1" w14:textId="77777777" w:rsidR="004407D9" w:rsidRPr="00BC4036" w:rsidRDefault="004407D9" w:rsidP="00DF0600">
            <w:pPr>
              <w:pStyle w:val="TableText"/>
            </w:pPr>
            <w:r w:rsidRPr="00BC4036">
              <w:t>S.O. 2003, Chapter 8</w:t>
            </w:r>
          </w:p>
          <w:p w14:paraId="0806F410" w14:textId="77777777" w:rsidR="004407D9" w:rsidRPr="00BC4036" w:rsidRDefault="004407D9" w:rsidP="00DF0600">
            <w:pPr>
              <w:pStyle w:val="TableText"/>
            </w:pPr>
            <w:r w:rsidRPr="00BC4036">
              <w:t xml:space="preserve">“Bill 4, An Act to amend the </w:t>
            </w:r>
            <w:r w:rsidRPr="005D48EE">
              <w:rPr>
                <w:i/>
              </w:rPr>
              <w:t>Ontario Energy Board Act, 1998</w:t>
            </w:r>
            <w:r w:rsidRPr="00BC4036">
              <w:t xml:space="preserve"> with respect to electricity pricing.”</w:t>
            </w:r>
          </w:p>
          <w:p w14:paraId="49E2750F" w14:textId="77777777" w:rsidR="004407D9" w:rsidRDefault="004407D9" w:rsidP="00DF0600">
            <w:pPr>
              <w:pStyle w:val="TableText"/>
            </w:pPr>
            <w:r w:rsidRPr="00BC4036">
              <w:rPr>
                <w:b/>
              </w:rPr>
              <w:t>Royal Assent:</w:t>
            </w:r>
            <w:r w:rsidRPr="00BC4036">
              <w:t xml:space="preserve"> December 18, 2003</w:t>
            </w:r>
          </w:p>
        </w:tc>
        <w:tc>
          <w:tcPr>
            <w:tcW w:w="3618" w:type="dxa"/>
          </w:tcPr>
          <w:p w14:paraId="48BB686F" w14:textId="77777777" w:rsidR="004407D9" w:rsidRPr="00BC4036" w:rsidRDefault="004407D9" w:rsidP="00DF0600">
            <w:pPr>
              <w:pStyle w:val="TableText"/>
            </w:pPr>
            <w:r w:rsidRPr="00BC4036">
              <w:t>Bill 4</w:t>
            </w:r>
          </w:p>
        </w:tc>
      </w:tr>
      <w:tr w:rsidR="004407D9" w:rsidRPr="00BC4036" w14:paraId="62FFFD24" w14:textId="77777777" w:rsidTr="00DF0600">
        <w:trPr>
          <w:jc w:val="center"/>
        </w:trPr>
        <w:tc>
          <w:tcPr>
            <w:tcW w:w="5598" w:type="dxa"/>
          </w:tcPr>
          <w:p w14:paraId="6D4DDA7E" w14:textId="77777777" w:rsidR="004407D9" w:rsidRPr="00BC4036" w:rsidRDefault="004407D9" w:rsidP="00DF0600">
            <w:pPr>
              <w:pStyle w:val="TableText"/>
            </w:pPr>
            <w:r w:rsidRPr="00BC4036">
              <w:t>Regulations made pursuant to Bill 4</w:t>
            </w:r>
          </w:p>
          <w:p w14:paraId="597C6980" w14:textId="77777777" w:rsidR="004407D9" w:rsidRPr="00BC4036" w:rsidRDefault="004407D9" w:rsidP="00DF0600">
            <w:pPr>
              <w:pStyle w:val="TableText"/>
            </w:pPr>
            <w:r w:rsidRPr="00BC4036">
              <w:t xml:space="preserve">Ontario Regulation 42/04 made under the </w:t>
            </w:r>
            <w:r w:rsidRPr="005D48EE">
              <w:rPr>
                <w:i/>
              </w:rPr>
              <w:t>Ontario Energy Board Act, 1998</w:t>
            </w:r>
            <w:r w:rsidRPr="00BC4036">
              <w:t>.</w:t>
            </w:r>
          </w:p>
          <w:p w14:paraId="48EE57DB" w14:textId="77777777" w:rsidR="004407D9" w:rsidRPr="00BC4036" w:rsidRDefault="004407D9" w:rsidP="00DF0600">
            <w:pPr>
              <w:pStyle w:val="TableText"/>
            </w:pPr>
            <w:r w:rsidRPr="00BC4036">
              <w:t xml:space="preserve">Ontario Regulation 43/04 made under the </w:t>
            </w:r>
            <w:r w:rsidRPr="005D48EE">
              <w:rPr>
                <w:i/>
              </w:rPr>
              <w:t>Ontario Energy Board Act, 1998</w:t>
            </w:r>
            <w:r w:rsidRPr="00BC4036">
              <w:t>.</w:t>
            </w:r>
          </w:p>
        </w:tc>
        <w:tc>
          <w:tcPr>
            <w:tcW w:w="3618" w:type="dxa"/>
          </w:tcPr>
          <w:p w14:paraId="61A7B42D" w14:textId="77777777" w:rsidR="004407D9" w:rsidRPr="00BC4036" w:rsidRDefault="004407D9" w:rsidP="00DF0600">
            <w:pPr>
              <w:pStyle w:val="TableText"/>
            </w:pPr>
          </w:p>
          <w:p w14:paraId="0C74D77B" w14:textId="77777777" w:rsidR="004407D9" w:rsidRPr="00BC4036" w:rsidRDefault="004407D9" w:rsidP="00DF0600">
            <w:pPr>
              <w:pStyle w:val="TableText"/>
            </w:pPr>
            <w:r w:rsidRPr="00BC4036">
              <w:t>42/04</w:t>
            </w:r>
            <w:r w:rsidRPr="00BC4036">
              <w:br/>
            </w:r>
          </w:p>
          <w:p w14:paraId="1C385832" w14:textId="77777777" w:rsidR="004407D9" w:rsidRPr="00BC4036" w:rsidRDefault="004407D9" w:rsidP="00DF0600">
            <w:pPr>
              <w:pStyle w:val="TableText"/>
            </w:pPr>
            <w:r w:rsidRPr="00BC4036">
              <w:t>43/04</w:t>
            </w:r>
          </w:p>
        </w:tc>
      </w:tr>
      <w:tr w:rsidR="004407D9" w:rsidRPr="00BC4036" w14:paraId="3EA0A9F4" w14:textId="77777777" w:rsidTr="00DF0600">
        <w:trPr>
          <w:jc w:val="center"/>
        </w:trPr>
        <w:tc>
          <w:tcPr>
            <w:tcW w:w="5598" w:type="dxa"/>
          </w:tcPr>
          <w:p w14:paraId="22D3719D" w14:textId="77777777" w:rsidR="004407D9" w:rsidRPr="00BC4036" w:rsidRDefault="004407D9" w:rsidP="00DF0600">
            <w:pPr>
              <w:pStyle w:val="TableText"/>
            </w:pPr>
            <w:r w:rsidRPr="00BC4036">
              <w:t xml:space="preserve">Legislative Assembly of Ontario, Bill 210 </w:t>
            </w:r>
            <w:r w:rsidR="00E445B5">
              <w:t>–</w:t>
            </w:r>
            <w:r w:rsidRPr="00BC4036">
              <w:t xml:space="preserve"> </w:t>
            </w:r>
            <w:r w:rsidR="00E445B5">
              <w:t>“</w:t>
            </w:r>
            <w:r w:rsidRPr="00BC4036">
              <w:t>Electricity Pricing, Conservation and Supply Act, 2002.</w:t>
            </w:r>
            <w:r w:rsidR="00E445B5">
              <w:t>”</w:t>
            </w:r>
            <w:r w:rsidRPr="00BC4036">
              <w:t xml:space="preserve"> </w:t>
            </w:r>
          </w:p>
          <w:p w14:paraId="432444E7" w14:textId="77777777" w:rsidR="004407D9" w:rsidRPr="00BC4036" w:rsidRDefault="004407D9" w:rsidP="00DF0600">
            <w:pPr>
              <w:pStyle w:val="TableText"/>
            </w:pPr>
            <w:r w:rsidRPr="00BC4036">
              <w:t>S.O. 2002, Chapter 23</w:t>
            </w:r>
          </w:p>
          <w:p w14:paraId="0E95B807" w14:textId="77777777" w:rsidR="004407D9" w:rsidRPr="00BC4036" w:rsidRDefault="004407D9" w:rsidP="00DF0600">
            <w:pPr>
              <w:pStyle w:val="TableText"/>
            </w:pPr>
            <w:r w:rsidRPr="00BC4036">
              <w:rPr>
                <w:b/>
              </w:rPr>
              <w:t>Formal Title:</w:t>
            </w:r>
            <w:r w:rsidRPr="00BC4036">
              <w:t xml:space="preserve"> </w:t>
            </w:r>
            <w:r w:rsidR="00E445B5">
              <w:t>“</w:t>
            </w:r>
            <w:r w:rsidRPr="00BC4036">
              <w:t>An Act to amend various Acts in respect of pricing, conservation and supply of electricity an in respect of other matters related to electricity.</w:t>
            </w:r>
            <w:r w:rsidR="00E445B5">
              <w:t>”</w:t>
            </w:r>
          </w:p>
          <w:p w14:paraId="2D44E86C" w14:textId="77777777" w:rsidR="004407D9" w:rsidRDefault="004407D9" w:rsidP="007C3886">
            <w:pPr>
              <w:pStyle w:val="BodyText0"/>
            </w:pPr>
            <w:r w:rsidRPr="00BC4036">
              <w:rPr>
                <w:b/>
              </w:rPr>
              <w:t>Royal Assent:</w:t>
            </w:r>
            <w:r w:rsidRPr="00BC4036">
              <w:t xml:space="preserve"> December 9, 2002</w:t>
            </w:r>
          </w:p>
        </w:tc>
        <w:tc>
          <w:tcPr>
            <w:tcW w:w="3618" w:type="dxa"/>
          </w:tcPr>
          <w:p w14:paraId="2F9D8839" w14:textId="77777777" w:rsidR="004407D9" w:rsidRDefault="004407D9" w:rsidP="007C3886">
            <w:pPr>
              <w:pStyle w:val="BodyText0"/>
              <w:rPr>
                <w:lang w:val="en-US"/>
              </w:rPr>
            </w:pPr>
            <w:r w:rsidRPr="00BC4036">
              <w:t>Bill 210</w:t>
            </w:r>
          </w:p>
        </w:tc>
      </w:tr>
      <w:tr w:rsidR="004407D9" w:rsidRPr="00BC4036" w14:paraId="542710EE" w14:textId="77777777" w:rsidTr="00DF0600">
        <w:trPr>
          <w:jc w:val="center"/>
        </w:trPr>
        <w:tc>
          <w:tcPr>
            <w:tcW w:w="5598" w:type="dxa"/>
          </w:tcPr>
          <w:p w14:paraId="74E861FE" w14:textId="77777777" w:rsidR="004407D9" w:rsidRPr="00C00E29" w:rsidRDefault="004407D9" w:rsidP="00DF0600">
            <w:pPr>
              <w:pStyle w:val="BodyText"/>
              <w:keepNext/>
            </w:pPr>
            <w:r w:rsidRPr="00BC4036">
              <w:t xml:space="preserve">Regulations made pursuant to BILL 210 </w:t>
            </w:r>
            <w:r w:rsidR="00E445B5">
              <w:t>“</w:t>
            </w:r>
            <w:r w:rsidRPr="00C00E29">
              <w:t>Electricity Pricing, Conservation and Supply Act, 2002.</w:t>
            </w:r>
            <w:r w:rsidR="00E445B5">
              <w:t>”</w:t>
            </w:r>
          </w:p>
          <w:p w14:paraId="1EEE42A2" w14:textId="77777777" w:rsidR="004407D9" w:rsidRPr="00BC4036" w:rsidRDefault="004407D9" w:rsidP="00DF0600">
            <w:pPr>
              <w:pStyle w:val="BodyText"/>
              <w:keepNext/>
              <w:rPr>
                <w:b/>
              </w:rPr>
            </w:pPr>
            <w:r w:rsidRPr="00BC4036">
              <w:rPr>
                <w:b/>
              </w:rPr>
              <w:t>Regulation 339/02</w:t>
            </w:r>
            <w:r w:rsidRPr="00BC4036">
              <w:t xml:space="preserve"> (Under the </w:t>
            </w:r>
            <w:r w:rsidRPr="005D48EE">
              <w:rPr>
                <w:i/>
              </w:rPr>
              <w:t>Ontario Energy Board Act, 1998</w:t>
            </w:r>
            <w:r w:rsidRPr="00BC4036">
              <w:t xml:space="preserve">) </w:t>
            </w:r>
            <w:r w:rsidR="00E445B5">
              <w:t>“</w:t>
            </w:r>
            <w:r w:rsidRPr="00BC4036">
              <w:t>Electricity Pricing</w:t>
            </w:r>
            <w:r w:rsidR="00E445B5">
              <w:t>”</w:t>
            </w:r>
            <w:r w:rsidRPr="00BC4036">
              <w:t xml:space="preserve"> </w:t>
            </w:r>
            <w:r w:rsidR="00E445B5">
              <w:t>–</w:t>
            </w:r>
            <w:r w:rsidRPr="00BC4036">
              <w:t xml:space="preserve"> amended by regulation 433/02</w:t>
            </w:r>
          </w:p>
          <w:p w14:paraId="0601C56A" w14:textId="77777777" w:rsidR="004407D9" w:rsidRPr="00BC4036" w:rsidRDefault="004407D9" w:rsidP="00DF0600">
            <w:pPr>
              <w:pStyle w:val="BodyText"/>
              <w:keepNext/>
            </w:pPr>
            <w:r w:rsidRPr="00BC4036">
              <w:rPr>
                <w:b/>
              </w:rPr>
              <w:t>Regulation 341/02</w:t>
            </w:r>
            <w:r w:rsidRPr="00BC4036">
              <w:t xml:space="preserve"> (Under the </w:t>
            </w:r>
            <w:r w:rsidRPr="005D48EE">
              <w:rPr>
                <w:i/>
              </w:rPr>
              <w:t>Ontario Energy Board Act, 1998</w:t>
            </w:r>
            <w:r w:rsidRPr="00BC4036">
              <w:t xml:space="preserve">) </w:t>
            </w:r>
            <w:r w:rsidR="00E445B5">
              <w:t>“</w:t>
            </w:r>
            <w:r w:rsidRPr="00BC4036">
              <w:t>Compensation and Set-Offs Under Part V of the Act</w:t>
            </w:r>
            <w:r w:rsidR="00E445B5">
              <w:t>”</w:t>
            </w:r>
            <w:r w:rsidRPr="00BC4036">
              <w:t xml:space="preserve"> </w:t>
            </w:r>
            <w:r w:rsidR="00E445B5">
              <w:t>–</w:t>
            </w:r>
            <w:r w:rsidRPr="00BC4036">
              <w:t xml:space="preserve"> amended by regulation 434/02</w:t>
            </w:r>
          </w:p>
          <w:p w14:paraId="49D710F6" w14:textId="77777777" w:rsidR="004407D9" w:rsidRPr="00BC4036" w:rsidRDefault="004407D9" w:rsidP="00DF0600">
            <w:pPr>
              <w:pStyle w:val="BodyText"/>
              <w:keepNext/>
            </w:pPr>
            <w:r w:rsidRPr="00BC4036">
              <w:rPr>
                <w:b/>
              </w:rPr>
              <w:t>Regulation 342/02</w:t>
            </w:r>
            <w:r w:rsidRPr="00BC4036">
              <w:t xml:space="preserve"> (Under the </w:t>
            </w:r>
            <w:r w:rsidRPr="005D48EE">
              <w:rPr>
                <w:i/>
              </w:rPr>
              <w:t>Ontario Energy Board Act, 1998</w:t>
            </w:r>
            <w:r w:rsidRPr="00BC4036">
              <w:t xml:space="preserve">) </w:t>
            </w:r>
            <w:r w:rsidR="00E445B5">
              <w:t>“</w:t>
            </w:r>
            <w:r w:rsidRPr="00BC4036">
              <w:t>Payments to the IMO</w:t>
            </w:r>
            <w:r w:rsidR="00E445B5">
              <w:t>”</w:t>
            </w:r>
            <w:r w:rsidRPr="00BC4036">
              <w:t xml:space="preserve"> </w:t>
            </w:r>
            <w:r w:rsidR="00E445B5">
              <w:t>–</w:t>
            </w:r>
            <w:r w:rsidRPr="00BC4036">
              <w:t xml:space="preserve"> revoked by regulation 432/02</w:t>
            </w:r>
          </w:p>
          <w:p w14:paraId="36090234" w14:textId="77777777" w:rsidR="004407D9" w:rsidRPr="00BC4036" w:rsidRDefault="004407D9" w:rsidP="00DF0600">
            <w:pPr>
              <w:pStyle w:val="BodyText"/>
              <w:keepNext/>
              <w:rPr>
                <w:b/>
              </w:rPr>
            </w:pPr>
            <w:r w:rsidRPr="00BC4036">
              <w:rPr>
                <w:b/>
              </w:rPr>
              <w:t>Regulation 432/02</w:t>
            </w:r>
            <w:r w:rsidRPr="00BC4036">
              <w:t xml:space="preserve"> (Under the </w:t>
            </w:r>
            <w:r w:rsidRPr="005D48EE">
              <w:rPr>
                <w:i/>
              </w:rPr>
              <w:t xml:space="preserve">Ontario Energy Board Act, 1998) </w:t>
            </w:r>
            <w:r w:rsidR="00E445B5">
              <w:t>“</w:t>
            </w:r>
            <w:r w:rsidRPr="00BC4036">
              <w:t>Revoking Ontario Regulation 342/02 (Payments to the IMO)</w:t>
            </w:r>
            <w:r w:rsidR="00E445B5">
              <w:t>”</w:t>
            </w:r>
          </w:p>
          <w:p w14:paraId="2A0E1DC5" w14:textId="77777777" w:rsidR="004407D9" w:rsidRPr="00BC4036" w:rsidRDefault="004407D9" w:rsidP="00DF0600">
            <w:pPr>
              <w:pStyle w:val="BodyText"/>
              <w:keepNext/>
            </w:pPr>
            <w:r w:rsidRPr="00BC4036">
              <w:rPr>
                <w:b/>
              </w:rPr>
              <w:t>Regulation 433/02</w:t>
            </w:r>
            <w:r w:rsidRPr="00BC4036">
              <w:t xml:space="preserve"> (Under the </w:t>
            </w:r>
            <w:r w:rsidRPr="005D48EE">
              <w:rPr>
                <w:i/>
              </w:rPr>
              <w:t>Ontario Energy Board Act, 1998</w:t>
            </w:r>
            <w:r w:rsidRPr="00BC4036">
              <w:t xml:space="preserve">) </w:t>
            </w:r>
            <w:r w:rsidR="00E445B5">
              <w:t>“</w:t>
            </w:r>
            <w:r w:rsidRPr="00BC4036">
              <w:t>Amending Ontario Regulation 339/02 (Electricity Pricing)</w:t>
            </w:r>
            <w:r w:rsidR="00E445B5">
              <w:t>”</w:t>
            </w:r>
          </w:p>
          <w:p w14:paraId="63228594" w14:textId="77777777" w:rsidR="004407D9" w:rsidRPr="00BC4036" w:rsidRDefault="004407D9" w:rsidP="00DF0600">
            <w:pPr>
              <w:pStyle w:val="BodyText"/>
              <w:keepNext/>
            </w:pPr>
            <w:r w:rsidRPr="00BC4036">
              <w:rPr>
                <w:b/>
              </w:rPr>
              <w:t>Regulation 434/02</w:t>
            </w:r>
            <w:r w:rsidRPr="00BC4036">
              <w:t xml:space="preserve"> (Under the </w:t>
            </w:r>
            <w:r w:rsidRPr="005D48EE">
              <w:rPr>
                <w:i/>
              </w:rPr>
              <w:t>Ontario Energy Board Act, 1998)</w:t>
            </w:r>
            <w:r w:rsidRPr="00BC4036">
              <w:t xml:space="preserve"> </w:t>
            </w:r>
            <w:r w:rsidR="00E445B5">
              <w:t>“</w:t>
            </w:r>
            <w:r w:rsidRPr="00BC4036">
              <w:t>Amending Ontario Regulation 341/02 (Compensation and Set-Offs Under Part V of the Act)</w:t>
            </w:r>
            <w:r w:rsidR="00E445B5">
              <w:t>”</w:t>
            </w:r>
          </w:p>
          <w:p w14:paraId="17906017" w14:textId="77777777" w:rsidR="004407D9" w:rsidRPr="00BC4036" w:rsidRDefault="004407D9" w:rsidP="00DF0600">
            <w:pPr>
              <w:pStyle w:val="BodyText"/>
              <w:keepNext/>
            </w:pPr>
            <w:r w:rsidRPr="00BC4036">
              <w:rPr>
                <w:b/>
              </w:rPr>
              <w:t>Regulation 435/02</w:t>
            </w:r>
            <w:r w:rsidRPr="00BC4036">
              <w:t xml:space="preserve"> (Under the </w:t>
            </w:r>
            <w:r w:rsidRPr="005D48EE">
              <w:rPr>
                <w:i/>
              </w:rPr>
              <w:t>Ontario Energy Board Act, 1998</w:t>
            </w:r>
            <w:r w:rsidRPr="00BC4036">
              <w:t xml:space="preserve">) </w:t>
            </w:r>
            <w:r w:rsidR="00E445B5">
              <w:t>“</w:t>
            </w:r>
            <w:r w:rsidRPr="00BC4036">
              <w:t>Payments re Section 79.4 of the Act</w:t>
            </w:r>
            <w:r w:rsidR="00E445B5">
              <w:t>”</w:t>
            </w:r>
          </w:p>
          <w:p w14:paraId="191D2519" w14:textId="77777777" w:rsidR="004407D9" w:rsidRDefault="004407D9" w:rsidP="007C3886">
            <w:pPr>
              <w:pStyle w:val="BodyText0"/>
              <w:rPr>
                <w:snapToGrid/>
              </w:rPr>
            </w:pPr>
            <w:r w:rsidRPr="00BC4036">
              <w:rPr>
                <w:b/>
                <w:snapToGrid/>
              </w:rPr>
              <w:t>Regulation</w:t>
            </w:r>
            <w:r w:rsidRPr="00BC4036">
              <w:rPr>
                <w:b/>
              </w:rPr>
              <w:t xml:space="preserve"> </w:t>
            </w:r>
            <w:r w:rsidRPr="00BC4036">
              <w:rPr>
                <w:b/>
                <w:snapToGrid/>
              </w:rPr>
              <w:t>436/02</w:t>
            </w:r>
            <w:r w:rsidRPr="00BC4036">
              <w:rPr>
                <w:snapToGrid/>
              </w:rPr>
              <w:t xml:space="preserve"> (Under the </w:t>
            </w:r>
            <w:r w:rsidRPr="005D48EE">
              <w:rPr>
                <w:i/>
                <w:snapToGrid/>
              </w:rPr>
              <w:t>Ontario Energy Board Act, 1998</w:t>
            </w:r>
            <w:r w:rsidRPr="00BC4036">
              <w:rPr>
                <w:snapToGrid/>
              </w:rPr>
              <w:t xml:space="preserve">) </w:t>
            </w:r>
            <w:r w:rsidR="00E445B5">
              <w:rPr>
                <w:snapToGrid/>
              </w:rPr>
              <w:t>“</w:t>
            </w:r>
            <w:r w:rsidRPr="00BC4036">
              <w:rPr>
                <w:snapToGrid/>
              </w:rPr>
              <w:t>Payments re Various Electricity-Related Charges</w:t>
            </w:r>
            <w:r w:rsidR="00E445B5">
              <w:rPr>
                <w:snapToGrid/>
              </w:rPr>
              <w:t>”</w:t>
            </w:r>
          </w:p>
          <w:p w14:paraId="1F7515EE" w14:textId="77777777" w:rsidR="00682FA2" w:rsidRPr="00682FA2" w:rsidRDefault="00683F93" w:rsidP="007C3886">
            <w:pPr>
              <w:pStyle w:val="BodyText0"/>
              <w:rPr>
                <w:snapToGrid/>
              </w:rPr>
            </w:pPr>
            <w:r w:rsidRPr="00BC4036">
              <w:rPr>
                <w:b/>
                <w:snapToGrid/>
              </w:rPr>
              <w:t>Regulation</w:t>
            </w:r>
            <w:r w:rsidRPr="00BC4036">
              <w:rPr>
                <w:b/>
              </w:rPr>
              <w:t xml:space="preserve"> </w:t>
            </w:r>
            <w:r>
              <w:rPr>
                <w:b/>
              </w:rPr>
              <w:t>330</w:t>
            </w:r>
            <w:r w:rsidRPr="00BC4036">
              <w:rPr>
                <w:b/>
                <w:snapToGrid/>
              </w:rPr>
              <w:t>/0</w:t>
            </w:r>
            <w:r>
              <w:rPr>
                <w:b/>
                <w:snapToGrid/>
              </w:rPr>
              <w:t>9</w:t>
            </w:r>
            <w:r w:rsidRPr="00BC4036">
              <w:rPr>
                <w:snapToGrid/>
              </w:rPr>
              <w:t xml:space="preserve"> (Under the </w:t>
            </w:r>
            <w:r w:rsidRPr="005D48EE">
              <w:rPr>
                <w:i/>
                <w:snapToGrid/>
              </w:rPr>
              <w:t>Ontario Energy Board Act, 1998</w:t>
            </w:r>
            <w:r w:rsidRPr="00BC4036">
              <w:rPr>
                <w:snapToGrid/>
              </w:rPr>
              <w:t xml:space="preserve">) </w:t>
            </w:r>
            <w:r w:rsidR="00E445B5">
              <w:rPr>
                <w:snapToGrid/>
              </w:rPr>
              <w:t>“</w:t>
            </w:r>
            <w:r w:rsidRPr="00683F93">
              <w:rPr>
                <w:snapToGrid/>
              </w:rPr>
              <w:t>C</w:t>
            </w:r>
            <w:r>
              <w:rPr>
                <w:snapToGrid/>
              </w:rPr>
              <w:t>ost</w:t>
            </w:r>
            <w:r w:rsidRPr="00683F93">
              <w:rPr>
                <w:snapToGrid/>
              </w:rPr>
              <w:t xml:space="preserve"> </w:t>
            </w:r>
            <w:r>
              <w:rPr>
                <w:snapToGrid/>
              </w:rPr>
              <w:t>recovery</w:t>
            </w:r>
            <w:r w:rsidRPr="00683F93">
              <w:rPr>
                <w:snapToGrid/>
              </w:rPr>
              <w:t xml:space="preserve"> </w:t>
            </w:r>
            <w:r>
              <w:rPr>
                <w:snapToGrid/>
              </w:rPr>
              <w:t>re</w:t>
            </w:r>
            <w:r w:rsidRPr="00683F93">
              <w:rPr>
                <w:snapToGrid/>
              </w:rPr>
              <w:t xml:space="preserve"> </w:t>
            </w:r>
            <w:r>
              <w:rPr>
                <w:snapToGrid/>
              </w:rPr>
              <w:t>section</w:t>
            </w:r>
            <w:r w:rsidRPr="00683F93">
              <w:rPr>
                <w:snapToGrid/>
              </w:rPr>
              <w:t xml:space="preserve"> 79.1 </w:t>
            </w:r>
            <w:r>
              <w:rPr>
                <w:snapToGrid/>
              </w:rPr>
              <w:t>of</w:t>
            </w:r>
            <w:r w:rsidRPr="00683F93">
              <w:rPr>
                <w:snapToGrid/>
              </w:rPr>
              <w:t xml:space="preserve"> </w:t>
            </w:r>
            <w:r>
              <w:rPr>
                <w:snapToGrid/>
              </w:rPr>
              <w:t>the</w:t>
            </w:r>
            <w:r w:rsidRPr="00683F93">
              <w:rPr>
                <w:snapToGrid/>
              </w:rPr>
              <w:t xml:space="preserve"> </w:t>
            </w:r>
            <w:r>
              <w:rPr>
                <w:snapToGrid/>
              </w:rPr>
              <w:t>Act</w:t>
            </w:r>
            <w:r w:rsidR="00E445B5">
              <w:rPr>
                <w:snapToGrid/>
              </w:rPr>
              <w:t>”</w:t>
            </w:r>
          </w:p>
        </w:tc>
        <w:tc>
          <w:tcPr>
            <w:tcW w:w="3618" w:type="dxa"/>
          </w:tcPr>
          <w:p w14:paraId="60EACD32" w14:textId="77777777" w:rsidR="004407D9" w:rsidRPr="00BC4036" w:rsidRDefault="004407D9" w:rsidP="007C3886">
            <w:pPr>
              <w:pStyle w:val="TableText"/>
              <w:keepNext/>
              <w:spacing w:before="120"/>
            </w:pPr>
            <w:r w:rsidRPr="00BC4036">
              <w:t>339/02 (amended by 433/02)</w:t>
            </w:r>
          </w:p>
          <w:p w14:paraId="75B4143D" w14:textId="77777777" w:rsidR="004407D9" w:rsidRPr="00BC4036" w:rsidRDefault="004407D9" w:rsidP="00DF0600">
            <w:pPr>
              <w:pStyle w:val="TableText"/>
              <w:keepNext/>
            </w:pPr>
            <w:r w:rsidRPr="00BC4036">
              <w:t>341/02 (amended by 434/02)</w:t>
            </w:r>
          </w:p>
          <w:p w14:paraId="6B0C13C9" w14:textId="77777777" w:rsidR="004407D9" w:rsidRPr="00BC4036" w:rsidRDefault="004407D9" w:rsidP="00DF0600">
            <w:pPr>
              <w:pStyle w:val="TableText"/>
              <w:keepNext/>
            </w:pPr>
            <w:r w:rsidRPr="00BC4036">
              <w:t>342/02 (revoked by 432/02)</w:t>
            </w:r>
          </w:p>
          <w:p w14:paraId="77BB4E62" w14:textId="77777777" w:rsidR="004407D9" w:rsidRPr="00BC4036" w:rsidRDefault="004407D9" w:rsidP="00DF0600">
            <w:pPr>
              <w:pStyle w:val="TableText"/>
              <w:keepNext/>
            </w:pPr>
            <w:r w:rsidRPr="00BC4036">
              <w:t>433/02</w:t>
            </w:r>
          </w:p>
          <w:p w14:paraId="41DBBD1A" w14:textId="77777777" w:rsidR="004407D9" w:rsidRPr="00BC4036" w:rsidRDefault="004407D9" w:rsidP="00DF0600">
            <w:pPr>
              <w:pStyle w:val="TableText"/>
              <w:keepNext/>
            </w:pPr>
            <w:r w:rsidRPr="00BC4036">
              <w:t>434/02</w:t>
            </w:r>
          </w:p>
          <w:p w14:paraId="57C818D2" w14:textId="77777777" w:rsidR="004407D9" w:rsidRPr="00BC4036" w:rsidRDefault="004407D9" w:rsidP="00DF0600">
            <w:pPr>
              <w:pStyle w:val="TableText"/>
              <w:keepNext/>
            </w:pPr>
            <w:r w:rsidRPr="00BC4036">
              <w:t>435/02</w:t>
            </w:r>
          </w:p>
          <w:p w14:paraId="59BC2C09" w14:textId="77777777" w:rsidR="004407D9" w:rsidRDefault="004407D9" w:rsidP="00DF0600">
            <w:pPr>
              <w:pStyle w:val="TableText"/>
              <w:keepNext/>
            </w:pPr>
            <w:r w:rsidRPr="00BC4036">
              <w:t>436/02</w:t>
            </w:r>
          </w:p>
          <w:p w14:paraId="735CB1F1" w14:textId="77777777" w:rsidR="0007324A" w:rsidRDefault="00683F93" w:rsidP="0007324A">
            <w:pPr>
              <w:rPr>
                <w:lang w:val="en-CA" w:eastAsia="en-US"/>
              </w:rPr>
            </w:pPr>
            <w:r>
              <w:t>330/09</w:t>
            </w:r>
          </w:p>
        </w:tc>
      </w:tr>
      <w:tr w:rsidR="004407D9" w:rsidRPr="00BC4036" w14:paraId="35DEDEB2" w14:textId="77777777" w:rsidTr="00DF0600">
        <w:trPr>
          <w:jc w:val="center"/>
        </w:trPr>
        <w:tc>
          <w:tcPr>
            <w:tcW w:w="5598" w:type="dxa"/>
          </w:tcPr>
          <w:p w14:paraId="052B9395" w14:textId="77777777" w:rsidR="004407D9" w:rsidRPr="00BC4036" w:rsidRDefault="004407D9" w:rsidP="00DF0600">
            <w:pPr>
              <w:pStyle w:val="BodyText"/>
            </w:pPr>
            <w:r w:rsidRPr="00BC4036">
              <w:rPr>
                <w:b/>
                <w:i/>
                <w:lang w:val="en-CA"/>
              </w:rPr>
              <w:t>Ontario Energy Board</w:t>
            </w:r>
            <w:r w:rsidRPr="00BC4036">
              <w:rPr>
                <w:b/>
                <w:lang w:val="en-CA"/>
              </w:rPr>
              <w:t xml:space="preserve">, </w:t>
            </w:r>
            <w:r w:rsidRPr="00BC4036">
              <w:rPr>
                <w:b/>
                <w:i/>
                <w:lang w:val="en-CA"/>
              </w:rPr>
              <w:t>Independent Electricity Market Operator</w:t>
            </w:r>
            <w:r w:rsidRPr="00BC4036">
              <w:rPr>
                <w:b/>
                <w:lang w:val="en-CA"/>
              </w:rPr>
              <w:t xml:space="preserve"> Licence EI-2003-0088, issued on Ju</w:t>
            </w:r>
            <w:r>
              <w:rPr>
                <w:b/>
                <w:lang w:val="en-CA"/>
              </w:rPr>
              <w:t>ly 30, 200</w:t>
            </w:r>
            <w:r w:rsidRPr="00BC4036">
              <w:rPr>
                <w:b/>
                <w:lang w:val="en-CA"/>
              </w:rPr>
              <w:t>3</w:t>
            </w:r>
          </w:p>
        </w:tc>
        <w:tc>
          <w:tcPr>
            <w:tcW w:w="3618" w:type="dxa"/>
          </w:tcPr>
          <w:p w14:paraId="212301DB" w14:textId="77777777" w:rsidR="004407D9" w:rsidRPr="00BC4036" w:rsidRDefault="004407D9" w:rsidP="007C3886">
            <w:pPr>
              <w:pStyle w:val="TableText"/>
              <w:spacing w:before="120"/>
              <w:rPr>
                <w:b/>
              </w:rPr>
            </w:pPr>
            <w:r w:rsidRPr="00BC4036">
              <w:rPr>
                <w:b/>
              </w:rPr>
              <w:t>EI-2003-0088</w:t>
            </w:r>
          </w:p>
        </w:tc>
      </w:tr>
      <w:tr w:rsidR="004407D9" w:rsidRPr="00BC4036" w14:paraId="7145AD81" w14:textId="77777777" w:rsidTr="00DF0600">
        <w:trPr>
          <w:jc w:val="center"/>
        </w:trPr>
        <w:tc>
          <w:tcPr>
            <w:tcW w:w="5598" w:type="dxa"/>
          </w:tcPr>
          <w:p w14:paraId="08008694" w14:textId="77777777" w:rsidR="004407D9" w:rsidRPr="00BC4036" w:rsidRDefault="004407D9" w:rsidP="00DF0600">
            <w:pPr>
              <w:pStyle w:val="BodyText"/>
            </w:pPr>
            <w:r w:rsidRPr="00BC4036">
              <w:t xml:space="preserve">Legislative Assembly of Ontario, Bill 100 </w:t>
            </w:r>
            <w:r w:rsidR="00E445B5">
              <w:t>–</w:t>
            </w:r>
            <w:r w:rsidRPr="00BC4036">
              <w:t xml:space="preserve"> </w:t>
            </w:r>
            <w:r w:rsidR="00E445B5">
              <w:t>“</w:t>
            </w:r>
            <w:r w:rsidRPr="00C00E29">
              <w:t>Electricity Restructuring Act, 2004</w:t>
            </w:r>
            <w:r w:rsidR="00E445B5">
              <w:t>”</w:t>
            </w:r>
          </w:p>
          <w:p w14:paraId="1D3F7D8B" w14:textId="77777777" w:rsidR="004407D9" w:rsidRDefault="004407D9" w:rsidP="00DF0600">
            <w:pPr>
              <w:pStyle w:val="BodyText"/>
            </w:pPr>
            <w:r w:rsidRPr="008F632D">
              <w:rPr>
                <w:b/>
              </w:rPr>
              <w:t>Royal Assent:</w:t>
            </w:r>
            <w:r w:rsidRPr="00BC4036">
              <w:t xml:space="preserve"> December 9, 2004</w:t>
            </w:r>
          </w:p>
          <w:p w14:paraId="2DF7083B" w14:textId="77777777" w:rsidR="004407D9" w:rsidRPr="00BC4036" w:rsidRDefault="004407D9" w:rsidP="00DF0600">
            <w:pPr>
              <w:pStyle w:val="BodyText"/>
            </w:pPr>
            <w:r w:rsidRPr="00BC4036">
              <w:t xml:space="preserve">Subject to regulations made pursuant to the </w:t>
            </w:r>
            <w:r w:rsidR="00E445B5">
              <w:t>“</w:t>
            </w:r>
            <w:r w:rsidRPr="005D48EE">
              <w:t>Electricity</w:t>
            </w:r>
            <w:r w:rsidRPr="00BC4036">
              <w:rPr>
                <w:i/>
              </w:rPr>
              <w:t xml:space="preserve"> </w:t>
            </w:r>
            <w:r w:rsidRPr="00C00E29">
              <w:t>Restructuring Act, 2004</w:t>
            </w:r>
            <w:r w:rsidR="00E445B5">
              <w:t>”</w:t>
            </w:r>
            <w:r w:rsidRPr="00C00E29">
              <w:t xml:space="preserve"> once</w:t>
            </w:r>
            <w:r w:rsidRPr="00BC4036">
              <w:t xml:space="preserve"> proclaimed into force:</w:t>
            </w:r>
          </w:p>
          <w:p w14:paraId="5E77F365" w14:textId="77777777" w:rsidR="004407D9" w:rsidRDefault="004407D9" w:rsidP="00DF0600">
            <w:pPr>
              <w:pStyle w:val="BodyText"/>
            </w:pPr>
            <w:r w:rsidRPr="00BC4036">
              <w:t>Ontario regulation 427/04 “Payments to the Financial Corp. re Section 78.2 of the Act”</w:t>
            </w:r>
          </w:p>
          <w:p w14:paraId="3F0C0786" w14:textId="77777777" w:rsidR="004407D9" w:rsidRPr="00BC4036" w:rsidRDefault="004407D9" w:rsidP="00DF0600">
            <w:pPr>
              <w:pStyle w:val="BodyText"/>
            </w:pPr>
            <w:r w:rsidRPr="00BC4036">
              <w:t>Ontario regulation 428/04 “Payments re Section 79.4 of the Act”</w:t>
            </w:r>
          </w:p>
          <w:p w14:paraId="3E08B294" w14:textId="77777777" w:rsidR="004407D9" w:rsidRPr="00BC4036" w:rsidRDefault="005F243B" w:rsidP="00DF0600">
            <w:pPr>
              <w:pStyle w:val="BodyText"/>
            </w:pPr>
            <w:r>
              <w:t xml:space="preserve">Ontario regulation 398/10 Amending </w:t>
            </w:r>
            <w:r w:rsidR="004407D9" w:rsidRPr="00BC4036">
              <w:t>Ontario regulation 429/04 “Adjustments Under Section 25.33 of the Act”</w:t>
            </w:r>
          </w:p>
          <w:p w14:paraId="7E8F682F" w14:textId="77777777" w:rsidR="004407D9" w:rsidRPr="00BC4036" w:rsidRDefault="004407D9" w:rsidP="00DF0600">
            <w:pPr>
              <w:pStyle w:val="BodyText"/>
            </w:pPr>
            <w:r w:rsidRPr="00BC4036">
              <w:t>Ontario regulation 430/04 “Payments re Section 25.33 of the Act”</w:t>
            </w:r>
          </w:p>
          <w:p w14:paraId="4C965CB2" w14:textId="77777777" w:rsidR="004407D9" w:rsidRPr="00BC4036" w:rsidRDefault="004407D9" w:rsidP="00DF0600">
            <w:pPr>
              <w:pStyle w:val="BodyText"/>
            </w:pPr>
            <w:r w:rsidRPr="00BC4036">
              <w:t>Ontario regulation 431/04 “Payments re Section 25.34 of the Act”</w:t>
            </w:r>
          </w:p>
          <w:p w14:paraId="06EAF186" w14:textId="77777777" w:rsidR="004407D9" w:rsidRPr="00BC4036" w:rsidRDefault="004407D9" w:rsidP="00DF0600">
            <w:pPr>
              <w:pStyle w:val="BodyText"/>
            </w:pPr>
            <w:r w:rsidRPr="00BC4036">
              <w:t>Section 78.3 of the (Ontario Energy Board) Act</w:t>
            </w:r>
          </w:p>
          <w:p w14:paraId="2EE871C6" w14:textId="77777777" w:rsidR="004407D9" w:rsidRDefault="004407D9" w:rsidP="00DF0600">
            <w:pPr>
              <w:pStyle w:val="BodyText"/>
            </w:pPr>
            <w:r w:rsidRPr="00BC4036">
              <w:t>Section 78.4 of the (Ontario Energy Board) Act</w:t>
            </w:r>
          </w:p>
          <w:p w14:paraId="2FCCB4FC" w14:textId="77777777" w:rsidR="003E46DF" w:rsidRPr="00BC4036" w:rsidRDefault="003E46DF" w:rsidP="00DF0600">
            <w:pPr>
              <w:pStyle w:val="BodyText"/>
              <w:rPr>
                <w:lang w:val="en-CA"/>
              </w:rPr>
            </w:pPr>
            <w:r>
              <w:t>Section 78.5 of the (Ontario Energy Board) Act</w:t>
            </w:r>
          </w:p>
        </w:tc>
        <w:tc>
          <w:tcPr>
            <w:tcW w:w="3618" w:type="dxa"/>
          </w:tcPr>
          <w:p w14:paraId="43353B4A" w14:textId="77777777" w:rsidR="004407D9" w:rsidRPr="00BC4036" w:rsidRDefault="004407D9" w:rsidP="007C3886">
            <w:pPr>
              <w:pStyle w:val="TableText"/>
              <w:spacing w:before="120"/>
            </w:pPr>
            <w:r w:rsidRPr="00BC4036">
              <w:t>BILL 100</w:t>
            </w:r>
          </w:p>
          <w:p w14:paraId="77F33C8F" w14:textId="77777777" w:rsidR="004407D9" w:rsidRPr="00BC4036" w:rsidRDefault="004407D9" w:rsidP="00DF0600">
            <w:pPr>
              <w:pStyle w:val="TableText"/>
            </w:pPr>
            <w:r w:rsidRPr="00BC4036">
              <w:t>See also, Ontario e-laws website for official Ontario Government Regulation ID numbers at:</w:t>
            </w:r>
          </w:p>
          <w:p w14:paraId="32994FA2" w14:textId="77777777" w:rsidR="004407D9" w:rsidRPr="00BC4036" w:rsidRDefault="00617966">
            <w:pPr>
              <w:pStyle w:val="TableText"/>
              <w:rPr>
                <w:b/>
              </w:rPr>
            </w:pPr>
            <w:hyperlink r:id="rId46" w:tooltip="www.e-laws.gov.on.ca" w:history="1">
              <w:r w:rsidR="004407D9" w:rsidRPr="0056473F">
                <w:rPr>
                  <w:rStyle w:val="Hyperlink"/>
                </w:rPr>
                <w:t>http://www.e-laws.gov.on.ca</w:t>
              </w:r>
            </w:hyperlink>
          </w:p>
        </w:tc>
      </w:tr>
      <w:tr w:rsidR="004407D9" w:rsidRPr="00BC4036" w14:paraId="73F8E37F" w14:textId="77777777" w:rsidTr="00DF0600">
        <w:trPr>
          <w:jc w:val="center"/>
        </w:trPr>
        <w:tc>
          <w:tcPr>
            <w:tcW w:w="5598" w:type="dxa"/>
          </w:tcPr>
          <w:p w14:paraId="39ED0B2C" w14:textId="77777777" w:rsidR="004407D9" w:rsidRPr="00BC4036" w:rsidRDefault="004407D9" w:rsidP="00DF0600">
            <w:pPr>
              <w:pStyle w:val="BodyText"/>
            </w:pPr>
            <w:r w:rsidRPr="00BC4036">
              <w:t>Ontario regulation</w:t>
            </w:r>
            <w:r>
              <w:t xml:space="preserve"> 53/05 made under </w:t>
            </w:r>
            <w:r w:rsidRPr="005D48EE">
              <w:rPr>
                <w:i/>
              </w:rPr>
              <w:t>OEB Act, 1998</w:t>
            </w:r>
            <w:r w:rsidRPr="00BC4036">
              <w:t xml:space="preserve"> re “Payments under Section 78.1 of the Act”</w:t>
            </w:r>
          </w:p>
          <w:p w14:paraId="063148ED" w14:textId="77777777" w:rsidR="004407D9" w:rsidRDefault="004407D9" w:rsidP="00DF0600">
            <w:pPr>
              <w:pStyle w:val="BodyText"/>
            </w:pPr>
            <w:r w:rsidRPr="00BC4036">
              <w:t>Ontario regulation</w:t>
            </w:r>
            <w:r>
              <w:t xml:space="preserve"> 98/05 made under </w:t>
            </w:r>
            <w:r w:rsidRPr="005D48EE">
              <w:rPr>
                <w:i/>
              </w:rPr>
              <w:t>OEB Act, 1998</w:t>
            </w:r>
            <w:r w:rsidRPr="00BC4036">
              <w:t xml:space="preserve"> re “Payments re Various Electricity-Related Charges”</w:t>
            </w:r>
          </w:p>
          <w:p w14:paraId="16138C87" w14:textId="77777777" w:rsidR="00BB587A" w:rsidRDefault="00361986">
            <w:pPr>
              <w:pStyle w:val="BodyText"/>
            </w:pPr>
            <w:r>
              <w:t>Ontario Regulation 6</w:t>
            </w:r>
            <w:r w:rsidR="001C1A95">
              <w:t>6/</w:t>
            </w:r>
            <w:r>
              <w:t>10</w:t>
            </w:r>
            <w:r w:rsidR="001C1A95">
              <w:t xml:space="preserve"> made under </w:t>
            </w:r>
            <w:r w:rsidR="001C1A95">
              <w:rPr>
                <w:i/>
              </w:rPr>
              <w:t>OEB Act, 1998</w:t>
            </w:r>
            <w:r w:rsidR="001C1A95">
              <w:t xml:space="preserve"> re “Assessments for Ministry of Energy and Infrastructure Conservation and Renewable Energy Program Costs”</w:t>
            </w:r>
          </w:p>
        </w:tc>
        <w:tc>
          <w:tcPr>
            <w:tcW w:w="3618" w:type="dxa"/>
          </w:tcPr>
          <w:p w14:paraId="2610B900" w14:textId="77777777" w:rsidR="004407D9" w:rsidRPr="00BC4036" w:rsidRDefault="004407D9" w:rsidP="007C3886">
            <w:pPr>
              <w:pStyle w:val="TableText"/>
              <w:spacing w:before="120"/>
            </w:pPr>
            <w:r w:rsidRPr="00BC4036">
              <w:t>BILL 100</w:t>
            </w:r>
          </w:p>
          <w:p w14:paraId="258D6DCB" w14:textId="77777777" w:rsidR="004407D9" w:rsidRPr="00BC4036" w:rsidRDefault="004407D9" w:rsidP="00DF0600">
            <w:pPr>
              <w:pStyle w:val="TableText"/>
            </w:pPr>
            <w:r w:rsidRPr="00BC4036">
              <w:t>See also, Ontario e-laws website for official Ontario Government Regulation ID numbers at:</w:t>
            </w:r>
          </w:p>
          <w:p w14:paraId="51687F48" w14:textId="77777777" w:rsidR="004407D9" w:rsidRPr="00BC4036" w:rsidRDefault="00617966">
            <w:pPr>
              <w:pStyle w:val="TableText"/>
            </w:pPr>
            <w:hyperlink r:id="rId47" w:tooltip="www.e-laws.gov.on.ca" w:history="1">
              <w:r w:rsidR="004407D9" w:rsidRPr="002F59D9">
                <w:rPr>
                  <w:rStyle w:val="Hyperlink"/>
                </w:rPr>
                <w:t>http://www.e-laws.gov.on.ca/</w:t>
              </w:r>
            </w:hyperlink>
          </w:p>
        </w:tc>
      </w:tr>
      <w:tr w:rsidR="00E445B5" w:rsidRPr="00BC4036" w14:paraId="0CBE219F" w14:textId="77777777" w:rsidTr="00DF0600">
        <w:trPr>
          <w:jc w:val="center"/>
        </w:trPr>
        <w:tc>
          <w:tcPr>
            <w:tcW w:w="5598" w:type="dxa"/>
          </w:tcPr>
          <w:p w14:paraId="1B3954C8" w14:textId="77777777" w:rsidR="00E445B5" w:rsidRPr="00E445B5" w:rsidRDefault="00E445B5" w:rsidP="00DF0600">
            <w:pPr>
              <w:pStyle w:val="BodyText"/>
            </w:pPr>
            <w:r>
              <w:t>Ontario Clean Energy Benefit Act, 2010, Ontario Regulation 495/10.</w:t>
            </w:r>
          </w:p>
        </w:tc>
        <w:tc>
          <w:tcPr>
            <w:tcW w:w="3618" w:type="dxa"/>
          </w:tcPr>
          <w:p w14:paraId="3092B946" w14:textId="77777777" w:rsidR="00E445B5" w:rsidRPr="00BC4036" w:rsidRDefault="00E445B5" w:rsidP="007C3886">
            <w:pPr>
              <w:pStyle w:val="TableText"/>
              <w:spacing w:before="120"/>
            </w:pPr>
          </w:p>
        </w:tc>
      </w:tr>
      <w:tr w:rsidR="000537E9" w:rsidRPr="00BC4036" w14:paraId="4D45D0D3" w14:textId="77777777" w:rsidTr="00DF0600">
        <w:trPr>
          <w:jc w:val="center"/>
        </w:trPr>
        <w:tc>
          <w:tcPr>
            <w:tcW w:w="5598" w:type="dxa"/>
          </w:tcPr>
          <w:p w14:paraId="6BE2E842" w14:textId="77777777" w:rsidR="000537E9" w:rsidRPr="00F4375D" w:rsidRDefault="000537E9" w:rsidP="00DF0600">
            <w:pPr>
              <w:pStyle w:val="BodyText"/>
            </w:pPr>
            <w:r w:rsidRPr="00F4375D">
              <w:t>Ontario Regulation 314/15 “Ontario Electricity Support Program”</w:t>
            </w:r>
          </w:p>
        </w:tc>
        <w:tc>
          <w:tcPr>
            <w:tcW w:w="3618" w:type="dxa"/>
          </w:tcPr>
          <w:p w14:paraId="6769D588" w14:textId="77777777" w:rsidR="000537E9" w:rsidRPr="00F4375D" w:rsidRDefault="000537E9" w:rsidP="007C3886">
            <w:pPr>
              <w:pStyle w:val="TableText"/>
              <w:spacing w:before="120"/>
            </w:pPr>
            <w:r w:rsidRPr="00F4375D">
              <w:t>314/15</w:t>
            </w:r>
          </w:p>
        </w:tc>
      </w:tr>
      <w:tr w:rsidR="00E006CC" w:rsidRPr="00BC4036" w14:paraId="2453BE93" w14:textId="77777777" w:rsidTr="00DF0600">
        <w:trPr>
          <w:jc w:val="center"/>
        </w:trPr>
        <w:tc>
          <w:tcPr>
            <w:tcW w:w="5598" w:type="dxa"/>
          </w:tcPr>
          <w:p w14:paraId="0AD2991C" w14:textId="77777777" w:rsidR="00E006CC" w:rsidRPr="00F4375D" w:rsidRDefault="00E006CC" w:rsidP="00DF0600">
            <w:pPr>
              <w:pStyle w:val="BodyText"/>
            </w:pPr>
            <w:r>
              <w:rPr>
                <w:lang w:val="en-CA"/>
              </w:rPr>
              <w:t>Ontario Regulation 363/16 made under “</w:t>
            </w:r>
            <w:r w:rsidRPr="00C3594C">
              <w:rPr>
                <w:szCs w:val="22"/>
              </w:rPr>
              <w:t>Ontario Rebate for Electricity Consumers Act, 2016</w:t>
            </w:r>
            <w:r>
              <w:rPr>
                <w:lang w:val="en-CA"/>
              </w:rPr>
              <w:t>”.</w:t>
            </w:r>
          </w:p>
        </w:tc>
        <w:tc>
          <w:tcPr>
            <w:tcW w:w="3618" w:type="dxa"/>
          </w:tcPr>
          <w:p w14:paraId="48428D49" w14:textId="77777777" w:rsidR="00E006CC" w:rsidRPr="00F4375D" w:rsidRDefault="00E006CC" w:rsidP="007C3886">
            <w:pPr>
              <w:pStyle w:val="TableText"/>
              <w:spacing w:before="120"/>
            </w:pPr>
            <w:r>
              <w:t>363/16</w:t>
            </w:r>
          </w:p>
        </w:tc>
      </w:tr>
      <w:tr w:rsidR="00E006CC" w:rsidRPr="00BC4036" w14:paraId="760FD9E6" w14:textId="77777777" w:rsidTr="00DF0600">
        <w:trPr>
          <w:jc w:val="center"/>
        </w:trPr>
        <w:tc>
          <w:tcPr>
            <w:tcW w:w="5598" w:type="dxa"/>
          </w:tcPr>
          <w:p w14:paraId="400B4FBA" w14:textId="77777777" w:rsidR="00E006CC" w:rsidRPr="00F4375D" w:rsidRDefault="00E006CC" w:rsidP="00DF0600">
            <w:pPr>
              <w:pStyle w:val="BodyText"/>
            </w:pPr>
            <w:r>
              <w:rPr>
                <w:lang w:val="en-CA"/>
              </w:rPr>
              <w:t>Ontario Regulation 364/16 made under “</w:t>
            </w:r>
            <w:r w:rsidRPr="00C3594C">
              <w:rPr>
                <w:szCs w:val="22"/>
              </w:rPr>
              <w:t>Ontario Rebate for Electricity Consumers Act, 2016</w:t>
            </w:r>
            <w:r>
              <w:rPr>
                <w:lang w:val="en-CA"/>
              </w:rPr>
              <w:t>”.</w:t>
            </w:r>
          </w:p>
        </w:tc>
        <w:tc>
          <w:tcPr>
            <w:tcW w:w="3618" w:type="dxa"/>
          </w:tcPr>
          <w:p w14:paraId="400EFD2D" w14:textId="77777777" w:rsidR="00E006CC" w:rsidRPr="00F4375D" w:rsidRDefault="00E006CC" w:rsidP="007C3886">
            <w:pPr>
              <w:pStyle w:val="TableText"/>
              <w:spacing w:before="120"/>
            </w:pPr>
            <w:r>
              <w:t>364/16</w:t>
            </w:r>
          </w:p>
        </w:tc>
      </w:tr>
    </w:tbl>
    <w:p w14:paraId="43790832" w14:textId="77777777" w:rsidR="00C85EF8" w:rsidRDefault="00C85EF8">
      <w:pPr>
        <w:pStyle w:val="EndofText"/>
      </w:pPr>
    </w:p>
    <w:p w14:paraId="683F2C3D" w14:textId="77777777" w:rsidR="00BB741B" w:rsidRPr="00AB7B35" w:rsidRDefault="000F2C2A">
      <w:pPr>
        <w:pStyle w:val="EndofText"/>
        <w:rPr>
          <w:szCs w:val="22"/>
        </w:rPr>
      </w:pPr>
      <w:r w:rsidRPr="000F2C2A">
        <w:rPr>
          <w:szCs w:val="22"/>
        </w:rPr>
        <w:t>– End of Document –</w:t>
      </w:r>
      <w:bookmarkEnd w:id="375"/>
    </w:p>
    <w:sectPr w:rsidR="00BB741B" w:rsidRPr="00AB7B35" w:rsidSect="008A7F74">
      <w:headerReference w:type="even" r:id="rId48"/>
      <w:headerReference w:type="default" r:id="rId49"/>
      <w:footerReference w:type="even" r:id="rId50"/>
      <w:footerReference w:type="default" r:id="rId51"/>
      <w:pgSz w:w="12240" w:h="15840" w:code="1"/>
      <w:pgMar w:top="1440" w:right="1440" w:bottom="1440" w:left="1800" w:header="720" w:footer="720" w:gutter="0"/>
      <w:pgNumType w:start="1" w:chapSep="enDash"/>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B9D6A" w14:textId="77777777" w:rsidR="00AB46EC" w:rsidRDefault="00AB46EC">
      <w:r>
        <w:separator/>
      </w:r>
    </w:p>
  </w:endnote>
  <w:endnote w:type="continuationSeparator" w:id="0">
    <w:p w14:paraId="4FB823EF" w14:textId="77777777" w:rsidR="00AB46EC" w:rsidRDefault="00AB46EC">
      <w:r>
        <w:continuationSeparator/>
      </w:r>
    </w:p>
  </w:endnote>
  <w:endnote w:type="continuationNotice" w:id="1">
    <w:p w14:paraId="193D1446" w14:textId="77777777" w:rsidR="00AB46EC" w:rsidRDefault="00AB46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587CEBA8-1DE9-4E41-AF80-4F51FBDF4BE8}"/>
    <w:embedBoldItalic r:id="rId2" w:fontKey="{A5D348BA-9027-4587-A46B-9423BAD95A15}"/>
  </w:font>
  <w:font w:name="Tahoma">
    <w:panose1 w:val="020B0604030504040204"/>
    <w:charset w:val="00"/>
    <w:family w:val="swiss"/>
    <w:pitch w:val="variable"/>
    <w:sig w:usb0="E1002EFF" w:usb1="C000605B" w:usb2="00000029" w:usb3="00000000" w:csb0="000101FF" w:csb1="00000000"/>
    <w:embedRegular r:id="rId3" w:fontKey="{3137C060-7699-43B1-923F-8704B99B5E58}"/>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FF83FD3D-D72A-432B-AA12-ADE986AB6B5E}"/>
    <w:embedBold r:id="rId5" w:fontKey="{70BD94EC-C027-428C-A266-B10958FA1635}"/>
    <w:embedItalic r:id="rId6" w:fontKey="{3843CDE6-6A20-44D6-8175-82D55BED10D7}"/>
    <w:embedBoldItalic r:id="rId7" w:fontKey="{EDB96CC4-9145-470B-8B00-F78EEA126B69}"/>
  </w:font>
  <w:font w:name="Helvetica">
    <w:panose1 w:val="020B0604020202020204"/>
    <w:charset w:val="00"/>
    <w:family w:val="swiss"/>
    <w:pitch w:val="variable"/>
    <w:sig w:usb0="E0002EFF" w:usb1="C000785B" w:usb2="00000009" w:usb3="00000000" w:csb0="000001FF" w:csb1="00000000"/>
    <w:embedRegular r:id="rId8" w:fontKey="{A4BF66CF-B0A1-4F3A-822B-4FFFFEF49B48}"/>
    <w:embedItalic r:id="rId9" w:fontKey="{C54F5F12-5D70-4CE8-BC78-002E547742C3}"/>
  </w:font>
  <w:font w:name="Cambria Math">
    <w:panose1 w:val="02040503050406030204"/>
    <w:charset w:val="00"/>
    <w:family w:val="roman"/>
    <w:pitch w:val="variable"/>
    <w:sig w:usb0="E00006FF" w:usb1="420024FF" w:usb2="02000000" w:usb3="00000000" w:csb0="0000019F" w:csb1="00000000"/>
    <w:embedRegular r:id="rId10" w:fontKey="{51AED352-03F5-4C51-A83D-801287DB71B5}"/>
  </w:font>
  <w:font w:name="TimesNewRomanPSMT">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20006F" w:usb1="006F0042" w:usb2="0064006C" w:usb3="00000000" w:csb0="00000001" w:csb1="00000000"/>
  </w:font>
  <w:font w:name="Segoe UI">
    <w:panose1 w:val="020B0502040204020203"/>
    <w:charset w:val="00"/>
    <w:family w:val="swiss"/>
    <w:pitch w:val="variable"/>
    <w:sig w:usb0="E4002EFF" w:usb1="C000E47F" w:usb2="00000009" w:usb3="00000000" w:csb0="000001FF" w:csb1="00000000"/>
    <w:embedRegular r:id="rId11" w:fontKey="{C8796AD2-0F56-4D07-8C4A-FDADBC376B52}"/>
  </w:font>
  <w:font w:name="Times New Roman,Bold">
    <w:altName w:val="Arial Unicode MS"/>
    <w:panose1 w:val="00000000000000000000"/>
    <w:charset w:val="86"/>
    <w:family w:val="auto"/>
    <w:notTrueType/>
    <w:pitch w:val="default"/>
    <w:sig w:usb0="00000000"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embedRegular r:id="rId12" w:fontKey="{A7A49B8F-7317-49F4-B8B0-E84BA63D6BC7}"/>
    <w:embedBold r:id="rId13" w:fontKey="{8C47B451-2B02-4FCC-9D44-6048116B8983}"/>
    <w:embedItalic r:id="rId14" w:fontKey="{290DB90D-5A2C-4634-94F2-9A6DE4C30832}"/>
  </w:font>
  <w:font w:name="Cambria">
    <w:panose1 w:val="02040503050406030204"/>
    <w:charset w:val="00"/>
    <w:family w:val="roman"/>
    <w:pitch w:val="variable"/>
    <w:sig w:usb0="E00006FF" w:usb1="420024FF" w:usb2="02000000" w:usb3="00000000" w:csb0="0000019F" w:csb1="00000000"/>
    <w:embedRegular r:id="rId15" w:fontKey="{B70C656E-3E55-4B0B-88E5-DCF66B22ED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5130" w14:textId="77777777" w:rsidR="00AB46EC" w:rsidRDefault="00AB46EC">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83EE" w14:textId="2D581A9B" w:rsidR="00AB46EC" w:rsidRPr="00BE0458" w:rsidRDefault="00AB46EC" w:rsidP="00E30FED">
    <w:pPr>
      <w:pStyle w:val="FooterLandscape"/>
      <w:tabs>
        <w:tab w:val="clear" w:pos="6120"/>
        <w:tab w:val="clear" w:pos="13680"/>
        <w:tab w:val="center" w:pos="9450"/>
        <w:tab w:val="right" w:pos="17640"/>
      </w:tabs>
    </w:pPr>
    <w:r w:rsidRPr="00596D27">
      <w:rPr>
        <w:color w:val="2B579A"/>
        <w:shd w:val="clear" w:color="auto" w:fill="E6E6E6"/>
      </w:rPr>
      <w:fldChar w:fldCharType="begin"/>
    </w:r>
    <w:r w:rsidRPr="00BE0458">
      <w:instrText xml:space="preserve"> DOCPROPERTY "Category"  \* MERGEFORMAT </w:instrText>
    </w:r>
    <w:r w:rsidRPr="00596D27">
      <w:rPr>
        <w:color w:val="2B579A"/>
        <w:shd w:val="clear" w:color="auto" w:fill="E6E6E6"/>
      </w:rPr>
      <w:fldChar w:fldCharType="separate"/>
    </w:r>
    <w:r>
      <w:t>Issue 79.0</w:t>
    </w:r>
    <w:r w:rsidRPr="00596D27">
      <w:rPr>
        <w:color w:val="2B579A"/>
        <w:shd w:val="clear" w:color="auto" w:fill="E6E6E6"/>
      </w:rPr>
      <w:fldChar w:fldCharType="end"/>
    </w:r>
    <w:r w:rsidRPr="00BE0458">
      <w:t xml:space="preserve"> – </w:t>
    </w:r>
    <w:r w:rsidRPr="00596D27">
      <w:rPr>
        <w:color w:val="2B579A"/>
        <w:shd w:val="clear" w:color="auto" w:fill="E6E6E6"/>
      </w:rPr>
      <w:fldChar w:fldCharType="begin"/>
    </w:r>
    <w:r w:rsidRPr="00BE0458">
      <w:instrText xml:space="preserve"> COMMENTS   \* MERGEFORMAT </w:instrText>
    </w:r>
    <w:r w:rsidRPr="00596D27">
      <w:rPr>
        <w:color w:val="2B579A"/>
        <w:shd w:val="clear" w:color="auto" w:fill="E6E6E6"/>
      </w:rPr>
      <w:fldChar w:fldCharType="separate"/>
    </w:r>
    <w:r>
      <w:t>September 19, 2022</w:t>
    </w:r>
    <w:r w:rsidRPr="00596D27">
      <w:rPr>
        <w:color w:val="2B579A"/>
        <w:shd w:val="clear" w:color="auto" w:fill="E6E6E6"/>
      </w:rPr>
      <w:fldChar w:fldCharType="end"/>
    </w:r>
    <w:r w:rsidRPr="00BE0458">
      <w:tab/>
    </w:r>
    <w:r w:rsidRPr="00596D27">
      <w:rPr>
        <w:color w:val="2B579A"/>
        <w:shd w:val="clear" w:color="auto" w:fill="E6E6E6"/>
      </w:rPr>
      <w:fldChar w:fldCharType="begin"/>
    </w:r>
    <w:r w:rsidRPr="00BE0458">
      <w:instrText xml:space="preserve"> SUBJECT  \* MERGEFORMAT </w:instrText>
    </w:r>
    <w:r w:rsidRPr="00596D27">
      <w:rPr>
        <w:color w:val="2B579A"/>
        <w:shd w:val="clear" w:color="auto" w:fill="E6E6E6"/>
      </w:rPr>
      <w:fldChar w:fldCharType="separate"/>
    </w:r>
    <w:r>
      <w:t>Public</w:t>
    </w:r>
    <w:r w:rsidRPr="00596D27">
      <w:rPr>
        <w:color w:val="2B579A"/>
        <w:shd w:val="clear" w:color="auto" w:fill="E6E6E6"/>
      </w:rPr>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617966">
      <w:rPr>
        <w:rStyle w:val="PageNumber"/>
        <w:noProof/>
      </w:rPr>
      <w:t>43</w:t>
    </w:r>
    <w:r w:rsidRPr="00596D27">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FCC" w14:textId="2AE5798B" w:rsidR="00AB46EC" w:rsidRPr="00E30FED" w:rsidRDefault="00617966" w:rsidP="00E30FED">
    <w:pPr>
      <w:pStyle w:val="FooterLandscape"/>
    </w:pPr>
    <w:r>
      <w:fldChar w:fldCharType="begin"/>
    </w:r>
    <w:r>
      <w:instrText>DOCPROPERTY "Category"  \* MERGEFORMAT</w:instrText>
    </w:r>
    <w:r>
      <w:fldChar w:fldCharType="separate"/>
    </w:r>
    <w:r w:rsidR="00AB46EC">
      <w:t>Issue 79.0</w:t>
    </w:r>
    <w:r>
      <w:fldChar w:fldCharType="end"/>
    </w:r>
    <w:r w:rsidR="00AB46EC" w:rsidRPr="00E30FED">
      <w:t xml:space="preserve"> – </w:t>
    </w:r>
    <w:r>
      <w:fldChar w:fldCharType="begin"/>
    </w:r>
    <w:r>
      <w:instrText>COMMENTS   \* MERGEFORMAT</w:instrText>
    </w:r>
    <w:r>
      <w:fldChar w:fldCharType="separate"/>
    </w:r>
    <w:r w:rsidR="00AB46EC">
      <w:t>September 19, 2022</w:t>
    </w:r>
    <w:r>
      <w:fldChar w:fldCharType="end"/>
    </w:r>
    <w:r w:rsidR="00AB46EC" w:rsidRPr="00E30FED">
      <w:tab/>
    </w:r>
    <w:r>
      <w:fldChar w:fldCharType="begin"/>
    </w:r>
    <w:r>
      <w:instrText>SUBJECT  \* MERGEFORMAT</w:instrText>
    </w:r>
    <w:r>
      <w:fldChar w:fldCharType="separate"/>
    </w:r>
    <w:r w:rsidR="00AB46EC">
      <w:t>Public</w:t>
    </w:r>
    <w:r>
      <w:fldChar w:fldCharType="end"/>
    </w:r>
    <w:r w:rsidR="00AB46EC" w:rsidRPr="00E30FED">
      <w:tab/>
    </w:r>
    <w:r w:rsidR="00AB46EC" w:rsidRPr="00E30FED">
      <w:rPr>
        <w:rStyle w:val="PageNumber"/>
      </w:rPr>
      <w:fldChar w:fldCharType="begin"/>
    </w:r>
    <w:r w:rsidR="00AB46EC" w:rsidRPr="00E30FED">
      <w:rPr>
        <w:rStyle w:val="PageNumber"/>
      </w:rPr>
      <w:instrText xml:space="preserve"> PAGE </w:instrText>
    </w:r>
    <w:r w:rsidR="00AB46EC" w:rsidRPr="00E30FED">
      <w:rPr>
        <w:rStyle w:val="PageNumber"/>
      </w:rPr>
      <w:fldChar w:fldCharType="separate"/>
    </w:r>
    <w:r>
      <w:rPr>
        <w:rStyle w:val="PageNumber"/>
        <w:noProof/>
      </w:rPr>
      <w:t>282</w:t>
    </w:r>
    <w:r w:rsidR="00AB46EC" w:rsidRPr="00E30FED">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3FA24" w14:textId="77777777" w:rsidR="00AB46EC" w:rsidRDefault="00AB46EC" w:rsidP="00C95C40">
    <w:pPr>
      <w:pStyle w:val="FooterLandscape"/>
      <w:tabs>
        <w:tab w:val="clear" w:pos="6120"/>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78.1 (CA)</w:t>
    </w:r>
    <w:r w:rsidRPr="003C6C9E">
      <w:rPr>
        <w:rStyle w:val="FooterChar"/>
      </w:rPr>
      <w:fldChar w:fldCharType="end"/>
    </w:r>
    <w:r w:rsidRPr="003C6C9E">
      <w:rPr>
        <w:rStyle w:val="FooterChar"/>
      </w:rPr>
      <w:t xml:space="preserve"> –</w:t>
    </w:r>
    <w:r>
      <w:t xml:space="preserve"> </w:t>
    </w:r>
    <w:r w:rsidR="00617966">
      <w:fldChar w:fldCharType="begin"/>
    </w:r>
    <w:r w:rsidR="00617966">
      <w:instrText>COMMENTS   \* MERGEFORMAT</w:instrText>
    </w:r>
    <w:r w:rsidR="00617966">
      <w:fldChar w:fldCharType="separate"/>
    </w:r>
    <w:r>
      <w:t>September 19, 2022</w:t>
    </w:r>
    <w:r w:rsidR="00617966">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87586" w14:textId="683E6320" w:rsidR="00AB46EC" w:rsidRDefault="00AB46EC" w:rsidP="00C95C40">
    <w:pPr>
      <w:pStyle w:val="FooterLandscape"/>
      <w:tabs>
        <w:tab w:val="clear" w:pos="6120"/>
        <w:tab w:val="center" w:pos="648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79.0</w:t>
    </w:r>
    <w:r w:rsidRPr="003C6C9E">
      <w:rPr>
        <w:rStyle w:val="FooterChar"/>
      </w:rPr>
      <w:fldChar w:fldCharType="end"/>
    </w:r>
    <w:r w:rsidRPr="003C6C9E">
      <w:rPr>
        <w:rStyle w:val="FooterChar"/>
      </w:rPr>
      <w:t xml:space="preserve"> – </w:t>
    </w:r>
    <w:r w:rsidRPr="003C6C9E">
      <w:rPr>
        <w:rStyle w:val="FooterChar"/>
      </w:rPr>
      <w:fldChar w:fldCharType="begin"/>
    </w:r>
    <w:r w:rsidRPr="003C6C9E">
      <w:rPr>
        <w:rStyle w:val="FooterChar"/>
      </w:rPr>
      <w:instrText xml:space="preserve"> COMMENTS   \* MERGEFORMAT </w:instrText>
    </w:r>
    <w:r w:rsidRPr="003C6C9E">
      <w:rPr>
        <w:rStyle w:val="FooterChar"/>
      </w:rPr>
      <w:fldChar w:fldCharType="separate"/>
    </w:r>
    <w:r>
      <w:rPr>
        <w:rStyle w:val="FooterChar"/>
      </w:rPr>
      <w:t>September 19, 2022</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Pr>
        <w:rStyle w:val="PageNumber"/>
      </w:rPr>
      <w:fldChar w:fldCharType="begin"/>
    </w:r>
    <w:r>
      <w:rPr>
        <w:rStyle w:val="PageNumber"/>
      </w:rPr>
      <w:instrText xml:space="preserve"> PAGE </w:instrText>
    </w:r>
    <w:r>
      <w:rPr>
        <w:rStyle w:val="PageNumber"/>
      </w:rPr>
      <w:fldChar w:fldCharType="separate"/>
    </w:r>
    <w:r w:rsidR="00617966">
      <w:rPr>
        <w:rStyle w:val="PageNumber"/>
        <w:noProof/>
      </w:rPr>
      <w:t>292</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10BB2" w14:textId="77777777" w:rsidR="00AB46EC" w:rsidRDefault="00AB46EC" w:rsidP="005E1AEC">
    <w:pPr>
      <w:pStyle w:val="FooterLandscape"/>
      <w:tabs>
        <w:tab w:val="clear" w:pos="6120"/>
        <w:tab w:val="center" w:pos="4410"/>
        <w:tab w:val="right" w:pos="9720"/>
      </w:tabs>
    </w:pPr>
    <w:r>
      <w:rPr>
        <w:rStyle w:val="PageNumber"/>
      </w:rPr>
      <w:t>References–</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78.1 (CA)</w:t>
    </w:r>
    <w:r w:rsidRPr="003C6C9E">
      <w:rPr>
        <w:rStyle w:val="FooterChar"/>
      </w:rPr>
      <w:fldChar w:fldCharType="end"/>
    </w:r>
    <w:r w:rsidRPr="003C6C9E">
      <w:rPr>
        <w:rStyle w:val="FooterChar"/>
      </w:rPr>
      <w:t xml:space="preserve"> –</w:t>
    </w:r>
    <w:r>
      <w:t xml:space="preserve"> </w:t>
    </w:r>
    <w:r w:rsidR="00617966">
      <w:fldChar w:fldCharType="begin"/>
    </w:r>
    <w:r w:rsidR="00617966">
      <w:instrText>COMMENTS   \* MERGEFORMAT</w:instrText>
    </w:r>
    <w:r w:rsidR="00617966">
      <w:fldChar w:fldCharType="separate"/>
    </w:r>
    <w:r>
      <w:t>September 19, 2022</w:t>
    </w:r>
    <w:r w:rsidR="00617966">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92976" w14:textId="79254DBB" w:rsidR="00AB46EC" w:rsidRDefault="00AB46EC" w:rsidP="005E1AEC">
    <w:pPr>
      <w:pStyle w:val="FooterLandscape"/>
      <w:tabs>
        <w:tab w:val="clear" w:pos="6120"/>
        <w:tab w:val="center" w:pos="4500"/>
        <w:tab w:val="right" w:pos="972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79.0</w:t>
    </w:r>
    <w:r w:rsidRPr="003C6C9E">
      <w:rPr>
        <w:rStyle w:val="FooterChar"/>
      </w:rPr>
      <w:fldChar w:fldCharType="end"/>
    </w:r>
    <w:r w:rsidRPr="003C6C9E">
      <w:rPr>
        <w:rStyle w:val="FooterChar"/>
      </w:rPr>
      <w:t xml:space="preserve"> – </w:t>
    </w:r>
    <w:r w:rsidRPr="003C6C9E">
      <w:rPr>
        <w:rStyle w:val="FooterChar"/>
      </w:rPr>
      <w:fldChar w:fldCharType="begin"/>
    </w:r>
    <w:r w:rsidRPr="003C6C9E">
      <w:rPr>
        <w:rStyle w:val="FooterChar"/>
      </w:rPr>
      <w:instrText xml:space="preserve"> COMMENTS   \* MERGEFORMAT </w:instrText>
    </w:r>
    <w:r w:rsidRPr="003C6C9E">
      <w:rPr>
        <w:rStyle w:val="FooterChar"/>
      </w:rPr>
      <w:fldChar w:fldCharType="separate"/>
    </w:r>
    <w:r>
      <w:rPr>
        <w:rStyle w:val="FooterChar"/>
      </w:rPr>
      <w:t>September 19, 2022</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t>References–</w:t>
    </w:r>
    <w:r>
      <w:rPr>
        <w:rStyle w:val="PageNumber"/>
      </w:rPr>
      <w:fldChar w:fldCharType="begin"/>
    </w:r>
    <w:r>
      <w:rPr>
        <w:rStyle w:val="PageNumber"/>
      </w:rPr>
      <w:instrText xml:space="preserve"> PAGE </w:instrText>
    </w:r>
    <w:r>
      <w:rPr>
        <w:rStyle w:val="PageNumber"/>
      </w:rPr>
      <w:fldChar w:fldCharType="separate"/>
    </w:r>
    <w:r w:rsidR="00617966">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FE0F7" w14:textId="77777777" w:rsidR="00AB46EC" w:rsidRDefault="00AB46EC">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38B3" w14:textId="77777777" w:rsidR="00AB46EC" w:rsidRDefault="00AB46E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716CE" w14:textId="77777777" w:rsidR="00AB46EC" w:rsidRDefault="00AB46EC" w:rsidP="005E1AEC">
    <w:pPr>
      <w:pStyle w:val="Footer"/>
      <w:tabs>
        <w:tab w:val="clear" w:pos="4824"/>
        <w:tab w:val="center" w:pos="4500"/>
      </w:tabs>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ii</w:t>
    </w:r>
    <w:r>
      <w:rPr>
        <w:noProof/>
        <w:color w:val="2B579A"/>
        <w:shd w:val="clear" w:color="auto" w:fill="E6E6E6"/>
      </w:rPr>
      <w:fldChar w:fldCharType="end"/>
    </w:r>
    <w:r>
      <w:tab/>
    </w:r>
    <w:r w:rsidR="00617966">
      <w:fldChar w:fldCharType="begin"/>
    </w:r>
    <w:r w:rsidR="00617966">
      <w:instrText>SUBJECT  \* MERGEFORMAT</w:instrText>
    </w:r>
    <w:r w:rsidR="00617966">
      <w:fldChar w:fldCharType="separate"/>
    </w:r>
    <w:r>
      <w:t>Public</w:t>
    </w:r>
    <w:r w:rsidR="00617966">
      <w:fldChar w:fldCharType="end"/>
    </w:r>
    <w:r>
      <w:tab/>
    </w:r>
    <w:r w:rsidR="00617966">
      <w:fldChar w:fldCharType="begin"/>
    </w:r>
    <w:r w:rsidR="00617966">
      <w:instrText>DOCPROPERTY "Category"  \* MERGEFORMAT</w:instrText>
    </w:r>
    <w:r w:rsidR="00617966">
      <w:fldChar w:fldCharType="separate"/>
    </w:r>
    <w:r>
      <w:t>Issue 78.1 (CA)</w:t>
    </w:r>
    <w:r w:rsidR="00617966">
      <w:fldChar w:fldCharType="end"/>
    </w:r>
    <w:r>
      <w:t xml:space="preserve"> – </w:t>
    </w:r>
    <w:r w:rsidR="00617966">
      <w:fldChar w:fldCharType="begin"/>
    </w:r>
    <w:r w:rsidR="00617966">
      <w:instrText>COMMENTS   \* MERGEFORMAT</w:instrText>
    </w:r>
    <w:r w:rsidR="00617966">
      <w:fldChar w:fldCharType="separate"/>
    </w:r>
    <w:r>
      <w:t>September 19, 2022</w:t>
    </w:r>
    <w:r w:rsidR="0061796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32D7" w14:textId="1814830E" w:rsidR="00AB46EC" w:rsidRDefault="00617966" w:rsidP="005E1AEC">
    <w:pPr>
      <w:pStyle w:val="Footer"/>
      <w:tabs>
        <w:tab w:val="clear" w:pos="4824"/>
        <w:tab w:val="center" w:pos="4500"/>
      </w:tabs>
    </w:pPr>
    <w:r>
      <w:fldChar w:fldCharType="begin"/>
    </w:r>
    <w:r>
      <w:instrText>DOCPROPERTY "Category"  \* MERGEFORMAT</w:instrText>
    </w:r>
    <w:r>
      <w:fldChar w:fldCharType="separate"/>
    </w:r>
    <w:r w:rsidR="00AB46EC">
      <w:t>Issue 79.0</w:t>
    </w:r>
    <w:r>
      <w:fldChar w:fldCharType="end"/>
    </w:r>
    <w:r w:rsidR="00AB46EC">
      <w:t xml:space="preserve">– </w:t>
    </w:r>
    <w:r>
      <w:fldChar w:fldCharType="begin"/>
    </w:r>
    <w:r>
      <w:instrText>COMMENTS   \* MERGEFORMAT</w:instrText>
    </w:r>
    <w:r>
      <w:fldChar w:fldCharType="separate"/>
    </w:r>
    <w:r w:rsidR="00AB46EC">
      <w:t>September 19, 2022</w:t>
    </w:r>
    <w:r>
      <w:fldChar w:fldCharType="end"/>
    </w:r>
    <w:r w:rsidR="00AB46EC">
      <w:tab/>
    </w:r>
    <w:r>
      <w:fldChar w:fldCharType="begin"/>
    </w:r>
    <w:r>
      <w:instrText>SUBJECT  \* MERGEFORMAT</w:instrText>
    </w:r>
    <w:r>
      <w:fldChar w:fldCharType="separate"/>
    </w:r>
    <w:r w:rsidR="00AB46EC">
      <w:t>Public</w:t>
    </w:r>
    <w:r>
      <w:fldChar w:fldCharType="end"/>
    </w:r>
    <w:r w:rsidR="00AB46EC">
      <w:tab/>
    </w:r>
    <w:r w:rsidR="00AB46EC">
      <w:rPr>
        <w:color w:val="2B579A"/>
        <w:shd w:val="clear" w:color="auto" w:fill="E6E6E6"/>
      </w:rPr>
      <w:fldChar w:fldCharType="begin"/>
    </w:r>
    <w:r w:rsidR="00AB46EC">
      <w:instrText xml:space="preserve">PAGE  </w:instrText>
    </w:r>
    <w:r w:rsidR="00AB46EC">
      <w:rPr>
        <w:color w:val="2B579A"/>
        <w:shd w:val="clear" w:color="auto" w:fill="E6E6E6"/>
      </w:rPr>
      <w:fldChar w:fldCharType="separate"/>
    </w:r>
    <w:r>
      <w:rPr>
        <w:noProof/>
      </w:rPr>
      <w:t>viii</w:t>
    </w:r>
    <w:r w:rsidR="00AB46EC">
      <w:rPr>
        <w:noProof/>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137D2" w14:textId="77777777" w:rsidR="00AB46EC" w:rsidRDefault="00AB46EC" w:rsidP="006653A1">
    <w:pPr>
      <w:pStyle w:val="Footer"/>
      <w:tabs>
        <w:tab w:val="clear" w:pos="4824"/>
        <w:tab w:val="center" w:pos="459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617966">
      <w:fldChar w:fldCharType="begin"/>
    </w:r>
    <w:r w:rsidR="00617966">
      <w:instrText>SUBJECT  \* MERGEFORMAT</w:instrText>
    </w:r>
    <w:r w:rsidR="00617966">
      <w:fldChar w:fldCharType="separate"/>
    </w:r>
    <w:r>
      <w:t>Public</w:t>
    </w:r>
    <w:r w:rsidR="00617966">
      <w:fldChar w:fldCharType="end"/>
    </w:r>
    <w:r>
      <w:tab/>
    </w:r>
    <w:r w:rsidR="00617966">
      <w:fldChar w:fldCharType="begin"/>
    </w:r>
    <w:r w:rsidR="00617966">
      <w:instrText>DOCPROPERTY "Category"  \* MERGEFORMAT</w:instrText>
    </w:r>
    <w:r w:rsidR="00617966">
      <w:fldChar w:fldCharType="separate"/>
    </w:r>
    <w:r>
      <w:t>Issue 78.1 (CA)</w:t>
    </w:r>
    <w:r w:rsidR="00617966">
      <w:fldChar w:fldCharType="end"/>
    </w:r>
    <w:r>
      <w:t xml:space="preserve"> – </w:t>
    </w:r>
    <w:r w:rsidR="00617966">
      <w:fldChar w:fldCharType="begin"/>
    </w:r>
    <w:r w:rsidR="00617966">
      <w:instrText>COMMENTS   \* MERGEFORMAT</w:instrText>
    </w:r>
    <w:r w:rsidR="00617966">
      <w:fldChar w:fldCharType="separate"/>
    </w:r>
    <w:r>
      <w:t>September 19, 2022</w:t>
    </w:r>
    <w:r w:rsidR="0061796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5FDD" w14:textId="3D47F095" w:rsidR="00AB46EC" w:rsidRDefault="00617966" w:rsidP="00C95C40">
    <w:pPr>
      <w:pStyle w:val="Footer"/>
    </w:pPr>
    <w:r>
      <w:fldChar w:fldCharType="begin"/>
    </w:r>
    <w:r>
      <w:instrText>DOCPROPERTY "Category"  \* MERGEFORMAT</w:instrText>
    </w:r>
    <w:r>
      <w:fldChar w:fldCharType="separate"/>
    </w:r>
    <w:r w:rsidR="00AB46EC">
      <w:t>Issue 79.0</w:t>
    </w:r>
    <w:r>
      <w:fldChar w:fldCharType="end"/>
    </w:r>
    <w:r w:rsidR="00AB46EC">
      <w:t xml:space="preserve"> – </w:t>
    </w:r>
    <w:r>
      <w:fldChar w:fldCharType="begin"/>
    </w:r>
    <w:r>
      <w:instrText>COMMENTS   \* MERGEFORMAT</w:instrText>
    </w:r>
    <w:r>
      <w:fldChar w:fldCharType="separate"/>
    </w:r>
    <w:r w:rsidR="00AB46EC">
      <w:t>September 19, 2022</w:t>
    </w:r>
    <w:r>
      <w:fldChar w:fldCharType="end"/>
    </w:r>
    <w:r w:rsidR="00AB46EC">
      <w:tab/>
    </w:r>
    <w:r>
      <w:fldChar w:fldCharType="begin"/>
    </w:r>
    <w:r>
      <w:instrText>SUBJECT  \* MERGEFORMAT</w:instrText>
    </w:r>
    <w:r>
      <w:fldChar w:fldCharType="separate"/>
    </w:r>
    <w:r w:rsidR="00AB46EC">
      <w:t>Public</w:t>
    </w:r>
    <w:r>
      <w:fldChar w:fldCharType="end"/>
    </w:r>
    <w:r w:rsidR="00AB46EC">
      <w:tab/>
    </w:r>
    <w:r w:rsidR="00AB46EC">
      <w:rPr>
        <w:rStyle w:val="PageNumber"/>
      </w:rPr>
      <w:fldChar w:fldCharType="begin"/>
    </w:r>
    <w:r w:rsidR="00AB46EC">
      <w:rPr>
        <w:rStyle w:val="PageNumber"/>
      </w:rPr>
      <w:instrText xml:space="preserve"> PAGE </w:instrText>
    </w:r>
    <w:r w:rsidR="00AB46EC">
      <w:rPr>
        <w:rStyle w:val="PageNumber"/>
      </w:rPr>
      <w:fldChar w:fldCharType="separate"/>
    </w:r>
    <w:r>
      <w:rPr>
        <w:rStyle w:val="PageNumber"/>
        <w:noProof/>
      </w:rPr>
      <w:t>1</w:t>
    </w:r>
    <w:r w:rsidR="00AB46E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AB0AF" w14:textId="77777777" w:rsidR="00AB46EC" w:rsidRDefault="00AB46EC" w:rsidP="005E1AEC">
    <w:pPr>
      <w:pStyle w:val="FooterLandscape"/>
      <w:tabs>
        <w:tab w:val="clear" w:pos="6120"/>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r>
      <w:tab/>
    </w:r>
    <w:r w:rsidR="00617966">
      <w:fldChar w:fldCharType="begin"/>
    </w:r>
    <w:r w:rsidR="00617966">
      <w:instrText xml:space="preserve">SUBJECT  </w:instrText>
    </w:r>
    <w:r w:rsidR="00617966">
      <w:instrText>\* MERGEFORMAT</w:instrText>
    </w:r>
    <w:r w:rsidR="00617966">
      <w:fldChar w:fldCharType="separate"/>
    </w:r>
    <w:r>
      <w:t>Public</w:t>
    </w:r>
    <w:r w:rsidR="00617966">
      <w:fldChar w:fldCharType="end"/>
    </w:r>
    <w:r>
      <w:tab/>
    </w:r>
    <w:r w:rsidR="00617966">
      <w:fldChar w:fldCharType="begin"/>
    </w:r>
    <w:r w:rsidR="00617966">
      <w:instrText>DOCPROPERTY "Category"  \* MERGEFORMAT</w:instrText>
    </w:r>
    <w:r w:rsidR="00617966">
      <w:fldChar w:fldCharType="separate"/>
    </w:r>
    <w:r>
      <w:t>Issue 78.1 (CA)</w:t>
    </w:r>
    <w:r w:rsidR="00617966">
      <w:fldChar w:fldCharType="end"/>
    </w:r>
    <w:r>
      <w:t xml:space="preserve"> – </w:t>
    </w:r>
    <w:r w:rsidR="00617966">
      <w:fldChar w:fldCharType="begin"/>
    </w:r>
    <w:r w:rsidR="00617966">
      <w:instrText>COMMENTS   \* MERGEFORMAT</w:instrText>
    </w:r>
    <w:r w:rsidR="00617966">
      <w:fldChar w:fldCharType="separate"/>
    </w:r>
    <w:r>
      <w:t>September 19, 2022</w:t>
    </w:r>
    <w:r w:rsidR="0061796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AC993" w14:textId="43A84570" w:rsidR="00AB46EC" w:rsidRPr="00BE0458" w:rsidRDefault="00AB46EC" w:rsidP="00777695">
    <w:pPr>
      <w:pStyle w:val="FooterLandscape"/>
      <w:tabs>
        <w:tab w:val="clear" w:pos="6120"/>
        <w:tab w:val="clear" w:pos="13680"/>
        <w:tab w:val="center" w:pos="7110"/>
        <w:tab w:val="right" w:pos="17640"/>
      </w:tabs>
    </w:pPr>
    <w:r w:rsidRPr="00596D27">
      <w:rPr>
        <w:color w:val="2B579A"/>
        <w:shd w:val="clear" w:color="auto" w:fill="E6E6E6"/>
      </w:rPr>
      <w:fldChar w:fldCharType="begin"/>
    </w:r>
    <w:r w:rsidRPr="00BE0458">
      <w:instrText xml:space="preserve"> DOCPROPERTY "Category"  \* MERGEFORMAT </w:instrText>
    </w:r>
    <w:r w:rsidRPr="00596D27">
      <w:rPr>
        <w:color w:val="2B579A"/>
        <w:shd w:val="clear" w:color="auto" w:fill="E6E6E6"/>
      </w:rPr>
      <w:fldChar w:fldCharType="separate"/>
    </w:r>
    <w:r>
      <w:t>Issue 79.0</w:t>
    </w:r>
    <w:r w:rsidRPr="00596D27">
      <w:rPr>
        <w:color w:val="2B579A"/>
        <w:shd w:val="clear" w:color="auto" w:fill="E6E6E6"/>
      </w:rPr>
      <w:fldChar w:fldCharType="end"/>
    </w:r>
    <w:r w:rsidRPr="00BE0458">
      <w:t xml:space="preserve"> – </w:t>
    </w:r>
    <w:r w:rsidRPr="00596D27">
      <w:rPr>
        <w:color w:val="2B579A"/>
        <w:shd w:val="clear" w:color="auto" w:fill="E6E6E6"/>
      </w:rPr>
      <w:fldChar w:fldCharType="begin"/>
    </w:r>
    <w:r w:rsidRPr="00BE0458">
      <w:instrText xml:space="preserve"> COMMENTS   \* MERGEFORMAT </w:instrText>
    </w:r>
    <w:r w:rsidRPr="00596D27">
      <w:rPr>
        <w:color w:val="2B579A"/>
        <w:shd w:val="clear" w:color="auto" w:fill="E6E6E6"/>
      </w:rPr>
      <w:fldChar w:fldCharType="separate"/>
    </w:r>
    <w:r>
      <w:t>September 19, 2022</w:t>
    </w:r>
    <w:r w:rsidRPr="00596D27">
      <w:rPr>
        <w:color w:val="2B579A"/>
        <w:shd w:val="clear" w:color="auto" w:fill="E6E6E6"/>
      </w:rPr>
      <w:fldChar w:fldCharType="end"/>
    </w:r>
    <w:r w:rsidRPr="00BE0458">
      <w:tab/>
    </w:r>
    <w:r w:rsidRPr="00596D27">
      <w:rPr>
        <w:color w:val="2B579A"/>
        <w:shd w:val="clear" w:color="auto" w:fill="E6E6E6"/>
      </w:rPr>
      <w:fldChar w:fldCharType="begin"/>
    </w:r>
    <w:r w:rsidRPr="00BE0458">
      <w:instrText xml:space="preserve"> SUBJECT  \* MERGEFORMAT </w:instrText>
    </w:r>
    <w:r w:rsidRPr="00596D27">
      <w:rPr>
        <w:color w:val="2B579A"/>
        <w:shd w:val="clear" w:color="auto" w:fill="E6E6E6"/>
      </w:rPr>
      <w:fldChar w:fldCharType="separate"/>
    </w:r>
    <w:r>
      <w:t>Public</w:t>
    </w:r>
    <w:r w:rsidRPr="00596D27">
      <w:rPr>
        <w:color w:val="2B579A"/>
        <w:shd w:val="clear" w:color="auto" w:fill="E6E6E6"/>
      </w:rPr>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617966">
      <w:rPr>
        <w:rStyle w:val="PageNumber"/>
        <w:noProof/>
      </w:rPr>
      <w:t>39</w:t>
    </w:r>
    <w:r w:rsidRPr="00596D2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7E6F1" w14:textId="77777777" w:rsidR="00AB46EC" w:rsidRDefault="00AB46EC">
      <w:r>
        <w:separator/>
      </w:r>
    </w:p>
  </w:footnote>
  <w:footnote w:type="continuationSeparator" w:id="0">
    <w:p w14:paraId="7DE0AA20" w14:textId="77777777" w:rsidR="00AB46EC" w:rsidRDefault="00AB46EC">
      <w:r>
        <w:continuationSeparator/>
      </w:r>
    </w:p>
  </w:footnote>
  <w:footnote w:type="continuationNotice" w:id="1">
    <w:p w14:paraId="31D45D50" w14:textId="77777777" w:rsidR="00AB46EC" w:rsidRDefault="00AB46EC">
      <w:pPr>
        <w:spacing w:after="0"/>
      </w:pPr>
    </w:p>
  </w:footnote>
  <w:footnote w:id="2">
    <w:p w14:paraId="64E72A14" w14:textId="77777777" w:rsidR="00AB46EC" w:rsidRPr="007E2082" w:rsidRDefault="00AB46EC" w:rsidP="009614B1">
      <w:pPr>
        <w:pStyle w:val="FootnoteText"/>
        <w:rPr>
          <w:rFonts w:ascii="Times New Roman" w:hAnsi="Times New Roman"/>
          <w:sz w:val="20"/>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i/>
          <w:sz w:val="20"/>
        </w:rPr>
        <w:t>Market Rules</w:t>
      </w:r>
      <w:r w:rsidRPr="007E2082">
        <w:rPr>
          <w:rFonts w:ascii="Times New Roman" w:hAnsi="Times New Roman"/>
          <w:sz w:val="20"/>
        </w:rPr>
        <w:t xml:space="preserve"> ref.:  Section 3.6.2 of Chapter 9.</w:t>
      </w:r>
    </w:p>
  </w:footnote>
  <w:footnote w:id="3">
    <w:p w14:paraId="0D9919BE" w14:textId="77777777" w:rsidR="00AB46EC" w:rsidRPr="007E2082" w:rsidRDefault="00AB46EC">
      <w:pPr>
        <w:pStyle w:val="FootnoteText"/>
        <w:rPr>
          <w:rFonts w:ascii="Times New Roman" w:hAnsi="Times New Roman"/>
          <w:sz w:val="20"/>
          <w:lang w:val="en-CA"/>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sz w:val="20"/>
          <w:lang w:val="en-CA"/>
        </w:rPr>
        <w:t>The price test for the Day-Ahead Linked Wheel Failure Charge (1134) is used to determine exemption from the RT-EFC-DALW and RT-IFC-DALW portions only.</w:t>
      </w:r>
    </w:p>
  </w:footnote>
  <w:footnote w:id="4">
    <w:p w14:paraId="64638A75" w14:textId="77777777" w:rsidR="00AB46EC" w:rsidRPr="007E2082" w:rsidRDefault="00AB46EC" w:rsidP="008104CB">
      <w:pPr>
        <w:pStyle w:val="FootnoteText"/>
        <w:rPr>
          <w:rFonts w:ascii="Times New Roman" w:hAnsi="Times New Roman"/>
          <w:sz w:val="20"/>
          <w:lang w:val="en-CA"/>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sz w:val="20"/>
          <w:lang w:val="en-CA"/>
        </w:rPr>
        <w:t>Specifically, the Real-time Import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135), the Real-time Export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136), the Day-Ahead Import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1135), the Day-Ahead Export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1136) and the Day-Ahead Linked Wheel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36060" w14:textId="77777777" w:rsidR="00AB46EC" w:rsidRDefault="00AB46EC">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C8E6" w14:textId="02C6BB40" w:rsidR="00AB46EC" w:rsidRPr="00E30FED" w:rsidRDefault="00617966" w:rsidP="00E30FED">
    <w:pPr>
      <w:pStyle w:val="HeaderLandscape"/>
      <w:tabs>
        <w:tab w:val="clear" w:pos="13680"/>
        <w:tab w:val="right" w:pos="10710"/>
      </w:tabs>
    </w:pPr>
    <w:r>
      <w:fldChar w:fldCharType="begin"/>
    </w:r>
    <w:r>
      <w:instrText>TITLE  \* MERGEFORMAT</w:instrText>
    </w:r>
    <w:r>
      <w:fldChar w:fldCharType="separate"/>
    </w:r>
    <w:r w:rsidR="00AB46EC">
      <w:t>IESO Charge Types and Equations</w:t>
    </w:r>
    <w:r>
      <w:fldChar w:fldCharType="end"/>
    </w:r>
    <w:r w:rsidR="00AB46EC" w:rsidRPr="00E30FED">
      <w:tab/>
    </w:r>
    <w:r w:rsidR="00AB46EC">
      <w:ptab w:relativeTo="margin" w:alignment="right" w:leader="none"/>
    </w:r>
    <w:r>
      <w:fldChar w:fldCharType="begin"/>
    </w:r>
    <w:r>
      <w:instrText>STYLEREF \w "Heading 1" \* MERGEFORMAT</w:instrText>
    </w:r>
    <w:r>
      <w:fldChar w:fldCharType="separate"/>
    </w:r>
    <w:r>
      <w:rPr>
        <w:noProof/>
      </w:rPr>
      <w:t>2</w:t>
    </w:r>
    <w:r>
      <w:rPr>
        <w:noProof/>
      </w:rPr>
      <w:fldChar w:fldCharType="end"/>
    </w:r>
    <w:r w:rsidR="00AB46EC" w:rsidRPr="00E30FED">
      <w:t xml:space="preserve">.  </w:t>
    </w:r>
    <w:r>
      <w:fldChar w:fldCharType="begin"/>
    </w:r>
    <w:r>
      <w:instrText>STYLEREF "Heading 1" \* MERGEFORMAT</w:instrText>
    </w:r>
    <w:r>
      <w:fldChar w:fldCharType="separate"/>
    </w:r>
    <w:r>
      <w:rPr>
        <w:noProof/>
      </w:rPr>
      <w:t>IESO Charge Types and Equations that are Part of an Active IESO-Administered Market</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25DD0" w14:textId="4A6F829F" w:rsidR="00AB46EC" w:rsidRPr="00E30FED" w:rsidRDefault="00617966" w:rsidP="00E30FED">
    <w:pPr>
      <w:pStyle w:val="HeaderLandscape"/>
    </w:pPr>
    <w:r>
      <w:fldChar w:fldCharType="begin"/>
    </w:r>
    <w:r>
      <w:instrText>TITLE  \* MERGEFORMAT</w:instrText>
    </w:r>
    <w:r>
      <w:fldChar w:fldCharType="separate"/>
    </w:r>
    <w:r w:rsidR="00AB46EC">
      <w:t>IESO Charge Types and Equations</w:t>
    </w:r>
    <w:r>
      <w:fldChar w:fldCharType="end"/>
    </w:r>
    <w:r w:rsidR="00AB46EC" w:rsidRPr="00E30FED">
      <w:tab/>
    </w:r>
    <w:r>
      <w:fldChar w:fldCharType="begin"/>
    </w:r>
    <w:r>
      <w:instrText>STYLEREF \w "Heading 1" \* MERGEFORMAT</w:instrText>
    </w:r>
    <w:r>
      <w:fldChar w:fldCharType="separate"/>
    </w:r>
    <w:r>
      <w:rPr>
        <w:noProof/>
      </w:rPr>
      <w:t>2</w:t>
    </w:r>
    <w:r>
      <w:rPr>
        <w:noProof/>
      </w:rPr>
      <w:fldChar w:fldCharType="end"/>
    </w:r>
    <w:r w:rsidR="00AB46EC" w:rsidRPr="00E30FED">
      <w:t xml:space="preserve">.  </w:t>
    </w:r>
    <w:r>
      <w:fldChar w:fldCharType="begin"/>
    </w:r>
    <w:r>
      <w:instrText>STYLEREF "Heading 1" \* MERGEFORMAT</w:instrText>
    </w:r>
    <w:r>
      <w:fldChar w:fldCharType="separate"/>
    </w:r>
    <w:r>
      <w:rPr>
        <w:noProof/>
      </w:rPr>
      <w:t>IESO Charge Types and Equations that are Part of an Active IESO-Administered Market</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3EE88" w14:textId="77777777" w:rsidR="00AB46EC" w:rsidRDefault="00AB46EC" w:rsidP="00C95C40">
    <w:pPr>
      <w:pStyle w:val="HeaderLandscape"/>
    </w:pPr>
    <w:r>
      <w:rPr>
        <w:noProof/>
        <w:color w:val="2B579A"/>
        <w:shd w:val="clear" w:color="auto" w:fill="E6E6E6"/>
      </w:rPr>
      <w:fldChar w:fldCharType="begin"/>
    </w:r>
    <w:r>
      <w:rPr>
        <w:noProof/>
      </w:rPr>
      <w:instrText xml:space="preserve"> STYLEREF \w "Heading 1" \* MERGEFORMAT </w:instrText>
    </w:r>
    <w:r>
      <w:rPr>
        <w:noProof/>
        <w:color w:val="2B579A"/>
        <w:shd w:val="clear" w:color="auto" w:fill="E6E6E6"/>
      </w:rPr>
      <w:fldChar w:fldCharType="separate"/>
    </w:r>
    <w:r>
      <w:rPr>
        <w:noProof/>
      </w:rPr>
      <w:t>2</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IESO Charge Types and Equations that are Part of an Active IESO-Administered Market</w:t>
    </w:r>
    <w:r>
      <w:rPr>
        <w:noProof/>
        <w:color w:val="2B579A"/>
        <w:shd w:val="clear" w:color="auto" w:fill="E6E6E6"/>
      </w:rPr>
      <w:fldChar w:fldCharType="end"/>
    </w:r>
    <w:r>
      <w:rPr>
        <w:rStyle w:val="HeaderChar"/>
      </w:rPr>
      <w:tab/>
    </w:r>
    <w:r w:rsidR="00617966">
      <w:fldChar w:fldCharType="begin"/>
    </w:r>
    <w:r w:rsidR="00617966">
      <w:instrText>KEYWORDS  \* MERGEFORMAT</w:instrText>
    </w:r>
    <w:r w:rsidR="00617966">
      <w:fldChar w:fldCharType="separate"/>
    </w:r>
    <w:r>
      <w:t>IMP_LST_0001</w:t>
    </w:r>
    <w:r w:rsidR="00617966">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96096" w14:textId="72884C93" w:rsidR="00AB46EC" w:rsidRDefault="00617966" w:rsidP="00C95C40">
    <w:pPr>
      <w:pStyle w:val="HeaderLandscape"/>
    </w:pPr>
    <w:r>
      <w:fldChar w:fldCharType="begin"/>
    </w:r>
    <w:r>
      <w:instrText>TITLE  \* MERGEFORMAT</w:instrText>
    </w:r>
    <w:r>
      <w:fldChar w:fldCharType="separate"/>
    </w:r>
    <w:r w:rsidR="00AB46EC">
      <w:t>IESO Charge Types and Equations</w:t>
    </w:r>
    <w:r>
      <w:fldChar w:fldCharType="end"/>
    </w:r>
    <w:r w:rsidR="00AB46EC">
      <w:tab/>
    </w:r>
    <w:r w:rsidR="00AB46EC">
      <w:rPr>
        <w:noProof/>
        <w:color w:val="2B579A"/>
        <w:shd w:val="clear" w:color="auto" w:fill="E6E6E6"/>
      </w:rPr>
      <w:fldChar w:fldCharType="begin"/>
    </w:r>
    <w:r w:rsidR="00AB46EC">
      <w:rPr>
        <w:noProof/>
      </w:rPr>
      <w:instrText xml:space="preserve"> STYLEREF \w "Heading 1" \* MERGEFORMAT </w:instrText>
    </w:r>
    <w:r w:rsidR="00AB46EC">
      <w:rPr>
        <w:noProof/>
        <w:color w:val="2B579A"/>
        <w:shd w:val="clear" w:color="auto" w:fill="E6E6E6"/>
      </w:rPr>
      <w:fldChar w:fldCharType="separate"/>
    </w:r>
    <w:r>
      <w:rPr>
        <w:noProof/>
      </w:rPr>
      <w:t>2</w:t>
    </w:r>
    <w:r w:rsidR="00AB46EC">
      <w:rPr>
        <w:noProof/>
        <w:color w:val="2B579A"/>
        <w:shd w:val="clear" w:color="auto" w:fill="E6E6E6"/>
      </w:rPr>
      <w:fldChar w:fldCharType="end"/>
    </w:r>
    <w:r w:rsidR="00AB46EC">
      <w:t xml:space="preserve">.  </w:t>
    </w:r>
    <w:r w:rsidR="00AB46EC">
      <w:rPr>
        <w:noProof/>
        <w:color w:val="2B579A"/>
        <w:shd w:val="clear" w:color="auto" w:fill="E6E6E6"/>
      </w:rPr>
      <w:fldChar w:fldCharType="begin"/>
    </w:r>
    <w:r w:rsidR="00AB46EC">
      <w:rPr>
        <w:noProof/>
      </w:rPr>
      <w:instrText xml:space="preserve"> STYLEREF "Heading 1" \* MERGEFORMAT </w:instrText>
    </w:r>
    <w:r w:rsidR="00AB46EC">
      <w:rPr>
        <w:noProof/>
        <w:color w:val="2B579A"/>
        <w:shd w:val="clear" w:color="auto" w:fill="E6E6E6"/>
      </w:rPr>
      <w:fldChar w:fldCharType="separate"/>
    </w:r>
    <w:r>
      <w:rPr>
        <w:noProof/>
      </w:rPr>
      <w:t>IESO Charge Types and Equations that are Part of an Active IESO-Administered Market</w:t>
    </w:r>
    <w:r w:rsidR="00AB46EC">
      <w:rPr>
        <w:noProof/>
        <w:color w:val="2B579A"/>
        <w:shd w:val="clear" w:color="auto" w:fill="E6E6E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65C92" w14:textId="77777777" w:rsidR="00AB46EC" w:rsidRDefault="00AB46EC" w:rsidP="009579FF">
    <w:pPr>
      <w:pStyle w:val="HeaderLandscape"/>
      <w:tabs>
        <w:tab w:val="right" w:pos="9720"/>
      </w:tabs>
    </w:pPr>
    <w:r>
      <w:rPr>
        <w:noProof/>
        <w:color w:val="2B579A"/>
        <w:shd w:val="clear" w:color="auto" w:fill="E6E6E6"/>
      </w:rPr>
      <w:fldChar w:fldCharType="begin"/>
    </w:r>
    <w:r>
      <w:rPr>
        <w:noProof/>
      </w:rPr>
      <w:instrText xml:space="preserve"> STYLEREF Head1NoNum \* MERGEFORMAT </w:instrText>
    </w:r>
    <w:r>
      <w:rPr>
        <w:noProof/>
        <w:color w:val="2B579A"/>
        <w:shd w:val="clear" w:color="auto" w:fill="E6E6E6"/>
      </w:rPr>
      <w:fldChar w:fldCharType="separate"/>
    </w:r>
    <w:r>
      <w:rPr>
        <w:noProof/>
      </w:rPr>
      <w:t>References</w:t>
    </w:r>
    <w:r>
      <w:rPr>
        <w:noProof/>
        <w:color w:val="2B579A"/>
        <w:shd w:val="clear" w:color="auto" w:fill="E6E6E6"/>
      </w:rPr>
      <w:fldChar w:fldCharType="end"/>
    </w:r>
    <w:r>
      <w:rPr>
        <w:rStyle w:val="HeaderChar"/>
      </w:rPr>
      <w:tab/>
    </w:r>
    <w:r w:rsidR="00617966">
      <w:fldChar w:fldCharType="begin"/>
    </w:r>
    <w:r w:rsidR="00617966">
      <w:instrText>KEYWORDS  \* MERGEFORMAT</w:instrText>
    </w:r>
    <w:r w:rsidR="00617966">
      <w:fldChar w:fldCharType="separate"/>
    </w:r>
    <w:r>
      <w:t>IMP_LST_0001</w:t>
    </w:r>
    <w:r w:rsidR="00617966">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6F31C" w14:textId="50CD83A6" w:rsidR="00AB46EC" w:rsidRDefault="00617966" w:rsidP="009579FF">
    <w:pPr>
      <w:pStyle w:val="Header"/>
    </w:pPr>
    <w:r>
      <w:fldChar w:fldCharType="begin"/>
    </w:r>
    <w:r>
      <w:instrText>TITLE  \* MERGEFORMAT</w:instrText>
    </w:r>
    <w:r>
      <w:fldChar w:fldCharType="separate"/>
    </w:r>
    <w:r w:rsidR="00AB46EC">
      <w:t>IESO Charge Types and Equations</w:t>
    </w:r>
    <w:r>
      <w:fldChar w:fldCharType="end"/>
    </w:r>
    <w:r w:rsidR="00AB46EC">
      <w:tab/>
    </w:r>
    <w:r w:rsidR="00AB46EC">
      <w:rPr>
        <w:noProof/>
        <w:color w:val="2B579A"/>
        <w:shd w:val="clear" w:color="auto" w:fill="E6E6E6"/>
      </w:rPr>
      <w:fldChar w:fldCharType="begin"/>
    </w:r>
    <w:r w:rsidR="00AB46EC">
      <w:rPr>
        <w:noProof/>
      </w:rPr>
      <w:instrText xml:space="preserve"> STYLEREF Head1NoNum \* MERGEFORMAT </w:instrText>
    </w:r>
    <w:r w:rsidR="00AB46EC">
      <w:rPr>
        <w:noProof/>
        <w:color w:val="2B579A"/>
        <w:shd w:val="clear" w:color="auto" w:fill="E6E6E6"/>
      </w:rPr>
      <w:fldChar w:fldCharType="separate"/>
    </w:r>
    <w:r>
      <w:rPr>
        <w:noProof/>
      </w:rPr>
      <w:t>References</w:t>
    </w:r>
    <w:r w:rsidR="00AB46EC">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C4E9" w14:textId="77777777" w:rsidR="00AB46EC" w:rsidRDefault="00AB46EC" w:rsidP="0007324A">
    <w:pPr>
      <w:pStyle w:val="Header"/>
      <w:pBdr>
        <w:bottom w:val="none" w:sz="0" w:space="0" w:color="auto"/>
      </w:pBdr>
      <w:tabs>
        <w:tab w:val="left" w:pos="3105"/>
      </w:tabs>
    </w:pPr>
    <w:r>
      <w:rPr>
        <w:noProof/>
        <w:color w:val="2B579A"/>
        <w:shd w:val="clear" w:color="auto" w:fill="E6E6E6"/>
        <w:lang w:val="en-CA"/>
      </w:rPr>
      <mc:AlternateContent>
        <mc:Choice Requires="wps">
          <w:drawing>
            <wp:anchor distT="0" distB="0" distL="114300" distR="114300" simplePos="0" relativeHeight="251657728" behindDoc="1" locked="0" layoutInCell="0" allowOverlap="1" wp14:anchorId="3EA97BE6" wp14:editId="07030D83">
              <wp:simplePos x="0" y="0"/>
              <wp:positionH relativeFrom="margin">
                <wp:align>center</wp:align>
              </wp:positionH>
              <wp:positionV relativeFrom="margin">
                <wp:align>center</wp:align>
              </wp:positionV>
              <wp:extent cx="6715125" cy="1343025"/>
              <wp:effectExtent l="0" t="2038350" r="0" b="196215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15125" cy="134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3C496E" w14:textId="77777777" w:rsidR="00AB46EC" w:rsidRDefault="00AB46EC" w:rsidP="0047539F">
                          <w:pPr>
                            <w:pStyle w:val="NormalWeb"/>
                            <w:spacing w:before="0" w:beforeAutospacing="0" w:after="0" w:afterAutospacing="0"/>
                            <w:jc w:val="center"/>
                          </w:pPr>
                          <w:r>
                            <w:rPr>
                              <w:color w:val="C0C0C0"/>
                              <w:sz w:val="2"/>
                              <w:szCs w:val="2"/>
                              <w14:textFill>
                                <w14:solidFill>
                                  <w14:srgbClr w14:val="C0C0C0">
                                    <w14:alpha w14:val="50000"/>
                                  </w14:srgbClr>
                                </w14:solidFill>
                              </w14:textFill>
                            </w:rPr>
                            <w:t>EDAC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E125C72">
            <v:shapetype id="_x0000_t202" coordsize="21600,21600" o:spt="202" path="m,l,21600r21600,l21600,xe" w14:anchorId="3EA97BE6">
              <v:stroke joinstyle="miter"/>
              <v:path gradientshapeok="t" o:connecttype="rect"/>
            </v:shapetype>
            <v:shape id="WordArt 1" style="position:absolute;left:0;text-align:left;margin-left:0;margin-top:0;width:528.75pt;height:105.7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">
              <v:stroke joinstyle="round"/>
              <o:lock v:ext="edit" shapetype="t"/>
              <v:textbox style="mso-fit-shape-to-text:t">
                <w:txbxContent>
                  <w:p w:rsidR="00AB46EC" w:rsidP="0047539F" w:rsidRDefault="00AB46EC" w14:paraId="7874B313" w14:textId="77777777">
                    <w:pPr>
                      <w:pStyle w:val="NormalWeb"/>
                      <w:spacing w:before="0" w:beforeAutospacing="0" w:after="0" w:afterAutospacing="0"/>
                      <w:jc w:val="center"/>
                    </w:pPr>
                    <w:r>
                      <w:rPr>
                        <w:color w:val="C0C0C0"/>
                        <w:sz w:val="2"/>
                        <w:szCs w:val="2"/>
                        <w14:textFill>
                          <w14:solidFill>
                            <w14:srgbClr w14:val="C0C0C0">
                              <w14:alpha w14:val="50000"/>
                            </w14:srgbClr>
                          </w14:solidFill>
                        </w14:textFill>
                      </w:rPr>
                      <w:t>EDAC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B362B" w14:textId="77777777" w:rsidR="00AB46EC" w:rsidRDefault="00AB46EC">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5CCA4" w14:textId="77777777" w:rsidR="00AB46EC" w:rsidRDefault="00AB46EC">
    <w:pPr>
      <w:pStyle w:val="Header"/>
    </w:pPr>
    <w:r>
      <w:rPr>
        <w:noProof/>
        <w:color w:val="2B579A"/>
        <w:shd w:val="clear" w:color="auto" w:fill="E6E6E6"/>
      </w:rPr>
      <w:fldChar w:fldCharType="begin"/>
    </w:r>
    <w:r>
      <w:rPr>
        <w:noProof/>
      </w:rPr>
      <w:instrText xml:space="preserve"> STYLEREF  TableofContents  \* MERGEFORMAT </w:instrText>
    </w:r>
    <w:r>
      <w:rPr>
        <w:noProof/>
        <w:color w:val="2B579A"/>
        <w:shd w:val="clear" w:color="auto" w:fill="E6E6E6"/>
      </w:rPr>
      <w:fldChar w:fldCharType="separate"/>
    </w:r>
    <w:r>
      <w:rPr>
        <w:noProof/>
      </w:rPr>
      <w:t>Table of Contents</w:t>
    </w:r>
    <w:r>
      <w:rPr>
        <w:noProof/>
        <w:color w:val="2B579A"/>
        <w:shd w:val="clear" w:color="auto" w:fill="E6E6E6"/>
      </w:rPr>
      <w:fldChar w:fldCharType="end"/>
    </w:r>
    <w:r>
      <w:tab/>
    </w:r>
    <w:r w:rsidR="00617966">
      <w:fldChar w:fldCharType="begin"/>
    </w:r>
    <w:r w:rsidR="00617966">
      <w:instrText>KEYWORDS  \* MERGEFORMAT</w:instrText>
    </w:r>
    <w:r w:rsidR="00617966">
      <w:fldChar w:fldCharType="separate"/>
    </w:r>
    <w:r>
      <w:t>IMP_LST_0001</w:t>
    </w:r>
    <w:r w:rsidR="00617966">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EB84" w14:textId="1B84A9B8" w:rsidR="00AB46EC" w:rsidRDefault="00617966">
    <w:pPr>
      <w:pStyle w:val="Header"/>
    </w:pPr>
    <w:r>
      <w:fldChar w:fldCharType="begin"/>
    </w:r>
    <w:r>
      <w:instrText>TITLE  \* MERGEFORMAT</w:instrText>
    </w:r>
    <w:r>
      <w:fldChar w:fldCharType="separate"/>
    </w:r>
    <w:r w:rsidR="00AB46EC">
      <w:t>IESO Charge Types and Equations</w:t>
    </w:r>
    <w:r>
      <w:fldChar w:fldCharType="end"/>
    </w:r>
    <w:r w:rsidR="00AB46EC">
      <w:tab/>
    </w:r>
    <w:r w:rsidR="00AB46EC">
      <w:rPr>
        <w:noProof/>
        <w:color w:val="2B579A"/>
        <w:shd w:val="clear" w:color="auto" w:fill="E6E6E6"/>
      </w:rPr>
      <w:fldChar w:fldCharType="begin"/>
    </w:r>
    <w:r w:rsidR="00AB46EC">
      <w:rPr>
        <w:noProof/>
      </w:rPr>
      <w:instrText xml:space="preserve"> STYLEREF  TableofContents  \* MERGEFORMAT </w:instrText>
    </w:r>
    <w:r w:rsidR="00AB46EC">
      <w:rPr>
        <w:noProof/>
        <w:color w:val="2B579A"/>
        <w:shd w:val="clear" w:color="auto" w:fill="E6E6E6"/>
      </w:rPr>
      <w:fldChar w:fldCharType="separate"/>
    </w:r>
    <w:r>
      <w:rPr>
        <w:noProof/>
      </w:rPr>
      <w:t>Table of Changes</w:t>
    </w:r>
    <w:r w:rsidR="00AB46EC">
      <w:rPr>
        <w:noProof/>
        <w:color w:val="2B579A"/>
        <w:shd w:val="clear" w:color="auto" w:fill="E6E6E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7F61B" w14:textId="77777777" w:rsidR="00AB46EC" w:rsidRDefault="00AB46EC" w:rsidP="00C95C40">
    <w:pPr>
      <w:pStyle w:val="Header"/>
    </w:pPr>
    <w:r>
      <w:rPr>
        <w:noProof/>
        <w:color w:val="2B579A"/>
        <w:shd w:val="clear" w:color="auto" w:fill="E6E6E6"/>
      </w:rPr>
      <w:fldChar w:fldCharType="begin"/>
    </w:r>
    <w:r>
      <w:rPr>
        <w:noProof/>
      </w:rPr>
      <w:instrText xml:space="preserve"> STYLEREF \w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r w:rsidR="00617966">
      <w:fldChar w:fldCharType="begin"/>
    </w:r>
    <w:r w:rsidR="00617966">
      <w:instrText>KEYWORDS  \* MERGEFORMAT</w:instrText>
    </w:r>
    <w:r w:rsidR="00617966">
      <w:fldChar w:fldCharType="separate"/>
    </w:r>
    <w:r>
      <w:t>IMP_LST_0001</w:t>
    </w:r>
    <w:r w:rsidR="00617966">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DCDC7" w14:textId="6EC9C96E" w:rsidR="00AB46EC" w:rsidRDefault="00617966" w:rsidP="00C95C40">
    <w:pPr>
      <w:pStyle w:val="Header"/>
    </w:pPr>
    <w:r>
      <w:fldChar w:fldCharType="begin"/>
    </w:r>
    <w:r>
      <w:instrText>TITLE  \* MERGEFORMAT</w:instrText>
    </w:r>
    <w:r>
      <w:fldChar w:fldCharType="separate"/>
    </w:r>
    <w:r w:rsidR="00AB46EC">
      <w:t>IESO Charge Types and Equations</w:t>
    </w:r>
    <w:r>
      <w:fldChar w:fldCharType="end"/>
    </w:r>
    <w:r w:rsidR="00AB46EC">
      <w:tab/>
    </w:r>
    <w:r w:rsidR="00AB46EC">
      <w:rPr>
        <w:noProof/>
        <w:color w:val="2B579A"/>
        <w:shd w:val="clear" w:color="auto" w:fill="E6E6E6"/>
      </w:rPr>
      <w:fldChar w:fldCharType="begin"/>
    </w:r>
    <w:r w:rsidR="00AB46EC">
      <w:rPr>
        <w:noProof/>
      </w:rPr>
      <w:instrText xml:space="preserve"> STYLEREF \w "Heading 1" \* MERGEFORMAT </w:instrText>
    </w:r>
    <w:r w:rsidR="00AB46EC">
      <w:rPr>
        <w:noProof/>
        <w:color w:val="2B579A"/>
        <w:shd w:val="clear" w:color="auto" w:fill="E6E6E6"/>
      </w:rPr>
      <w:fldChar w:fldCharType="separate"/>
    </w:r>
    <w:r>
      <w:rPr>
        <w:noProof/>
      </w:rPr>
      <w:t>1</w:t>
    </w:r>
    <w:r w:rsidR="00AB46EC">
      <w:rPr>
        <w:noProof/>
        <w:color w:val="2B579A"/>
        <w:shd w:val="clear" w:color="auto" w:fill="E6E6E6"/>
      </w:rPr>
      <w:fldChar w:fldCharType="end"/>
    </w:r>
    <w:r w:rsidR="00AB46EC">
      <w:t xml:space="preserve">.  </w:t>
    </w:r>
    <w:r w:rsidR="00AB46EC">
      <w:rPr>
        <w:noProof/>
        <w:color w:val="2B579A"/>
        <w:shd w:val="clear" w:color="auto" w:fill="E6E6E6"/>
      </w:rPr>
      <w:fldChar w:fldCharType="begin"/>
    </w:r>
    <w:r w:rsidR="00AB46EC">
      <w:rPr>
        <w:noProof/>
      </w:rPr>
      <w:instrText xml:space="preserve"> STYLEREF "Heading 1" \* MERGEFORMAT </w:instrText>
    </w:r>
    <w:r w:rsidR="00AB46EC">
      <w:rPr>
        <w:noProof/>
        <w:color w:val="2B579A"/>
        <w:shd w:val="clear" w:color="auto" w:fill="E6E6E6"/>
      </w:rPr>
      <w:fldChar w:fldCharType="separate"/>
    </w:r>
    <w:r>
      <w:rPr>
        <w:noProof/>
      </w:rPr>
      <w:t>Introduction</w:t>
    </w:r>
    <w:r w:rsidR="00AB46EC">
      <w:rPr>
        <w:noProof/>
        <w:color w:val="2B579A"/>
        <w:shd w:val="clear" w:color="auto" w:fill="E6E6E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A463E" w14:textId="77777777" w:rsidR="00AB46EC" w:rsidRDefault="00AB46EC" w:rsidP="00C6212A">
    <w:pPr>
      <w:pStyle w:val="HeaderLandscape"/>
    </w:pPr>
    <w:r>
      <w:rPr>
        <w:noProof/>
        <w:color w:val="2B579A"/>
        <w:shd w:val="clear" w:color="auto" w:fill="E6E6E6"/>
      </w:rPr>
      <w:fldChar w:fldCharType="begin"/>
    </w:r>
    <w:r>
      <w:rPr>
        <w:noProof/>
      </w:rPr>
      <w:instrText xml:space="preserve"> STYLEREF \w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r w:rsidR="00617966">
      <w:fldChar w:fldCharType="begin"/>
    </w:r>
    <w:r w:rsidR="00617966">
      <w:instrText>KEYWORDS  \* MERGEFORMAT</w:instrText>
    </w:r>
    <w:r w:rsidR="00617966">
      <w:fldChar w:fldCharType="separate"/>
    </w:r>
    <w:r>
      <w:t>IMP_LST_0001</w:t>
    </w:r>
    <w:r w:rsidR="00617966">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0A77" w14:textId="2D48D3E7" w:rsidR="00AB46EC" w:rsidRDefault="00617966" w:rsidP="00C6212A">
    <w:pPr>
      <w:pStyle w:val="HeaderLandscape"/>
    </w:pPr>
    <w:r>
      <w:fldChar w:fldCharType="begin"/>
    </w:r>
    <w:r>
      <w:instrText>TITLE  \* MERGEFORMAT</w:instrText>
    </w:r>
    <w:r>
      <w:fldChar w:fldCharType="separate"/>
    </w:r>
    <w:r w:rsidR="00AB46EC">
      <w:t>IESO Charge Types and Equations</w:t>
    </w:r>
    <w:r>
      <w:fldChar w:fldCharType="end"/>
    </w:r>
    <w:r w:rsidR="00AB46EC">
      <w:tab/>
    </w:r>
    <w:r w:rsidR="00AB46EC">
      <w:rPr>
        <w:noProof/>
        <w:color w:val="2B579A"/>
        <w:shd w:val="clear" w:color="auto" w:fill="E6E6E6"/>
      </w:rPr>
      <w:fldChar w:fldCharType="begin"/>
    </w:r>
    <w:r w:rsidR="00AB46EC">
      <w:rPr>
        <w:noProof/>
      </w:rPr>
      <w:instrText xml:space="preserve"> STYLEREF \w "Heading 1" \* MERGEFORMAT </w:instrText>
    </w:r>
    <w:r w:rsidR="00AB46EC">
      <w:rPr>
        <w:noProof/>
        <w:color w:val="2B579A"/>
        <w:shd w:val="clear" w:color="auto" w:fill="E6E6E6"/>
      </w:rPr>
      <w:fldChar w:fldCharType="separate"/>
    </w:r>
    <w:r>
      <w:rPr>
        <w:noProof/>
      </w:rPr>
      <w:t>2</w:t>
    </w:r>
    <w:r w:rsidR="00AB46EC">
      <w:rPr>
        <w:noProof/>
        <w:color w:val="2B579A"/>
        <w:shd w:val="clear" w:color="auto" w:fill="E6E6E6"/>
      </w:rPr>
      <w:fldChar w:fldCharType="end"/>
    </w:r>
    <w:r w:rsidR="00AB46EC">
      <w:t xml:space="preserve">.  </w:t>
    </w:r>
    <w:r w:rsidR="00AB46EC">
      <w:rPr>
        <w:noProof/>
        <w:color w:val="2B579A"/>
        <w:shd w:val="clear" w:color="auto" w:fill="E6E6E6"/>
      </w:rPr>
      <w:fldChar w:fldCharType="begin"/>
    </w:r>
    <w:r w:rsidR="00AB46EC">
      <w:rPr>
        <w:noProof/>
      </w:rPr>
      <w:instrText xml:space="preserve"> STYLEREF "Heading 1" \* MERGEFORMAT </w:instrText>
    </w:r>
    <w:r w:rsidR="00AB46EC">
      <w:rPr>
        <w:noProof/>
        <w:color w:val="2B579A"/>
        <w:shd w:val="clear" w:color="auto" w:fill="E6E6E6"/>
      </w:rPr>
      <w:fldChar w:fldCharType="separate"/>
    </w:r>
    <w:r>
      <w:rPr>
        <w:noProof/>
      </w:rPr>
      <w:t>IESO Charge Types and Equations that are Part of an Active IESO-Administered Market</w:t>
    </w:r>
    <w:r w:rsidR="00AB46EC">
      <w:rPr>
        <w:noProof/>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00864AF"/>
    <w:multiLevelType w:val="hybridMultilevel"/>
    <w:tmpl w:val="CF78B5D6"/>
    <w:lvl w:ilvl="0" w:tplc="10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01D20F81"/>
    <w:multiLevelType w:val="hybridMultilevel"/>
    <w:tmpl w:val="D3A27564"/>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2AC32BB"/>
    <w:multiLevelType w:val="hybridMultilevel"/>
    <w:tmpl w:val="E0606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3DC4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327C1B"/>
    <w:multiLevelType w:val="hybridMultilevel"/>
    <w:tmpl w:val="683AD43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AD67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396711"/>
    <w:multiLevelType w:val="hybridMultilevel"/>
    <w:tmpl w:val="29065808"/>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06A9226B"/>
    <w:multiLevelType w:val="hybridMultilevel"/>
    <w:tmpl w:val="12B28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90773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3B525A"/>
    <w:multiLevelType w:val="hybridMultilevel"/>
    <w:tmpl w:val="7A266B5E"/>
    <w:lvl w:ilvl="0" w:tplc="585889D0">
      <w:start w:val="2"/>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A6E4223"/>
    <w:multiLevelType w:val="hybridMultilevel"/>
    <w:tmpl w:val="184A2D5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A226CE"/>
    <w:multiLevelType w:val="hybridMultilevel"/>
    <w:tmpl w:val="B8A648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B167436"/>
    <w:multiLevelType w:val="hybridMultilevel"/>
    <w:tmpl w:val="37705528"/>
    <w:lvl w:ilvl="0" w:tplc="4CB416F6">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6" w15:restartNumberingAfterBreak="0">
    <w:nsid w:val="0C0B2B8F"/>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0D0A5815"/>
    <w:multiLevelType w:val="hybridMultilevel"/>
    <w:tmpl w:val="AD6CA830"/>
    <w:lvl w:ilvl="0" w:tplc="10090011">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15:restartNumberingAfterBreak="0">
    <w:nsid w:val="0E6F6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E922C7E"/>
    <w:multiLevelType w:val="hybridMultilevel"/>
    <w:tmpl w:val="1E74B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33E5B11"/>
    <w:multiLevelType w:val="hybridMultilevel"/>
    <w:tmpl w:val="94DC38E2"/>
    <w:lvl w:ilvl="0" w:tplc="807CA1C2">
      <w:start w:val="1"/>
      <w:numFmt w:val="lowerRoman"/>
      <w:lvlText w:val="(%1)"/>
      <w:lvlJc w:val="left"/>
      <w:pPr>
        <w:ind w:left="1800" w:hanging="720"/>
      </w:pPr>
      <w:rPr>
        <w:rFonts w:ascii="Times New Roman" w:eastAsia="Times New Roman" w:hAnsi="Times New Roman" w:cs="Times New Roman"/>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14355C2A"/>
    <w:multiLevelType w:val="hybridMultilevel"/>
    <w:tmpl w:val="7DF8F29C"/>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160C02AE"/>
    <w:multiLevelType w:val="hybridMultilevel"/>
    <w:tmpl w:val="0EC05B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66678A6"/>
    <w:multiLevelType w:val="hybridMultilevel"/>
    <w:tmpl w:val="B434CB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17C35681"/>
    <w:multiLevelType w:val="hybridMultilevel"/>
    <w:tmpl w:val="AC90AE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18AB7EBD"/>
    <w:multiLevelType w:val="hybridMultilevel"/>
    <w:tmpl w:val="D16E1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A753992"/>
    <w:multiLevelType w:val="hybridMultilevel"/>
    <w:tmpl w:val="341A208C"/>
    <w:lvl w:ilvl="0" w:tplc="10090011">
      <w:start w:val="1"/>
      <w:numFmt w:val="decimal"/>
      <w:lvlText w:val="%1)"/>
      <w:lvlJc w:val="left"/>
      <w:pPr>
        <w:ind w:left="787" w:hanging="360"/>
      </w:pPr>
    </w:lvl>
    <w:lvl w:ilvl="1" w:tplc="10090019" w:tentative="1">
      <w:start w:val="1"/>
      <w:numFmt w:val="lowerLetter"/>
      <w:lvlText w:val="%2."/>
      <w:lvlJc w:val="left"/>
      <w:pPr>
        <w:ind w:left="1507" w:hanging="360"/>
      </w:pPr>
    </w:lvl>
    <w:lvl w:ilvl="2" w:tplc="1009001B" w:tentative="1">
      <w:start w:val="1"/>
      <w:numFmt w:val="lowerRoman"/>
      <w:lvlText w:val="%3."/>
      <w:lvlJc w:val="right"/>
      <w:pPr>
        <w:ind w:left="2227" w:hanging="180"/>
      </w:pPr>
    </w:lvl>
    <w:lvl w:ilvl="3" w:tplc="1009000F" w:tentative="1">
      <w:start w:val="1"/>
      <w:numFmt w:val="decimal"/>
      <w:lvlText w:val="%4."/>
      <w:lvlJc w:val="left"/>
      <w:pPr>
        <w:ind w:left="2947" w:hanging="360"/>
      </w:pPr>
    </w:lvl>
    <w:lvl w:ilvl="4" w:tplc="10090019" w:tentative="1">
      <w:start w:val="1"/>
      <w:numFmt w:val="lowerLetter"/>
      <w:lvlText w:val="%5."/>
      <w:lvlJc w:val="left"/>
      <w:pPr>
        <w:ind w:left="3667" w:hanging="360"/>
      </w:pPr>
    </w:lvl>
    <w:lvl w:ilvl="5" w:tplc="1009001B" w:tentative="1">
      <w:start w:val="1"/>
      <w:numFmt w:val="lowerRoman"/>
      <w:lvlText w:val="%6."/>
      <w:lvlJc w:val="right"/>
      <w:pPr>
        <w:ind w:left="4387" w:hanging="180"/>
      </w:pPr>
    </w:lvl>
    <w:lvl w:ilvl="6" w:tplc="1009000F" w:tentative="1">
      <w:start w:val="1"/>
      <w:numFmt w:val="decimal"/>
      <w:lvlText w:val="%7."/>
      <w:lvlJc w:val="left"/>
      <w:pPr>
        <w:ind w:left="5107" w:hanging="360"/>
      </w:pPr>
    </w:lvl>
    <w:lvl w:ilvl="7" w:tplc="10090019" w:tentative="1">
      <w:start w:val="1"/>
      <w:numFmt w:val="lowerLetter"/>
      <w:lvlText w:val="%8."/>
      <w:lvlJc w:val="left"/>
      <w:pPr>
        <w:ind w:left="5827" w:hanging="360"/>
      </w:pPr>
    </w:lvl>
    <w:lvl w:ilvl="8" w:tplc="1009001B" w:tentative="1">
      <w:start w:val="1"/>
      <w:numFmt w:val="lowerRoman"/>
      <w:lvlText w:val="%9."/>
      <w:lvlJc w:val="right"/>
      <w:pPr>
        <w:ind w:left="6547" w:hanging="180"/>
      </w:pPr>
    </w:lvl>
  </w:abstractNum>
  <w:abstractNum w:abstractNumId="27" w15:restartNumberingAfterBreak="0">
    <w:nsid w:val="1DD70B3E"/>
    <w:multiLevelType w:val="hybridMultilevel"/>
    <w:tmpl w:val="5770F84A"/>
    <w:lvl w:ilvl="0" w:tplc="73BC978C">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E5B2E95"/>
    <w:multiLevelType w:val="hybridMultilevel"/>
    <w:tmpl w:val="A3D82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ED33CCD"/>
    <w:multiLevelType w:val="hybridMultilevel"/>
    <w:tmpl w:val="20967EDE"/>
    <w:lvl w:ilvl="0" w:tplc="A73077B6">
      <w:start w:val="4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16D059D"/>
    <w:multiLevelType w:val="hybridMultilevel"/>
    <w:tmpl w:val="2AE03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27764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29616C1"/>
    <w:multiLevelType w:val="hybridMultilevel"/>
    <w:tmpl w:val="4F90D4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4394AA9"/>
    <w:multiLevelType w:val="hybridMultilevel"/>
    <w:tmpl w:val="D9AE89CE"/>
    <w:lvl w:ilvl="0" w:tplc="4E6882DC">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49473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36" w15:restartNumberingAfterBreak="0">
    <w:nsid w:val="259745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5B8431B"/>
    <w:multiLevelType w:val="hybridMultilevel"/>
    <w:tmpl w:val="382E9196"/>
    <w:lvl w:ilvl="0" w:tplc="34C4CEBE">
      <w:start w:val="1"/>
      <w:numFmt w:val="bullet"/>
      <w:lvlText w:val="-"/>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96589F"/>
    <w:multiLevelType w:val="hybridMultilevel"/>
    <w:tmpl w:val="1DEE918C"/>
    <w:lvl w:ilvl="0" w:tplc="264A5960">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287A0C46"/>
    <w:multiLevelType w:val="hybridMultilevel"/>
    <w:tmpl w:val="1742C2C4"/>
    <w:lvl w:ilvl="0" w:tplc="A650EDE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29281D37"/>
    <w:multiLevelType w:val="hybridMultilevel"/>
    <w:tmpl w:val="D62CD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98A499D"/>
    <w:multiLevelType w:val="hybridMultilevel"/>
    <w:tmpl w:val="BD3087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C725C82"/>
    <w:multiLevelType w:val="hybridMultilevel"/>
    <w:tmpl w:val="6C7A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E473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D804F0C"/>
    <w:multiLevelType w:val="hybridMultilevel"/>
    <w:tmpl w:val="2C2A8EE4"/>
    <w:lvl w:ilvl="0" w:tplc="A98AA37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304A50D1"/>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316D56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348A4249"/>
    <w:multiLevelType w:val="singleLevel"/>
    <w:tmpl w:val="9CFE2C28"/>
    <w:lvl w:ilvl="0">
      <w:start w:val="1"/>
      <w:numFmt w:val="bullet"/>
      <w:pStyle w:val="StepsBullet"/>
      <w:lvlText w:val=""/>
      <w:lvlJc w:val="left"/>
      <w:pPr>
        <w:tabs>
          <w:tab w:val="num" w:pos="1800"/>
        </w:tabs>
        <w:ind w:left="1800" w:hanging="360"/>
      </w:pPr>
      <w:rPr>
        <w:rFonts w:ascii="Symbol" w:hAnsi="Symbol" w:hint="default"/>
      </w:rPr>
    </w:lvl>
  </w:abstractNum>
  <w:abstractNum w:abstractNumId="48"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49" w15:restartNumberingAfterBreak="0">
    <w:nsid w:val="36E074D8"/>
    <w:multiLevelType w:val="hybridMultilevel"/>
    <w:tmpl w:val="95F20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8554478"/>
    <w:multiLevelType w:val="hybridMultilevel"/>
    <w:tmpl w:val="C2D87C3E"/>
    <w:lvl w:ilvl="0" w:tplc="1009000F">
      <w:start w:val="1"/>
      <w:numFmt w:val="decimal"/>
      <w:lvlText w:val="%1."/>
      <w:lvlJc w:val="left"/>
      <w:pPr>
        <w:ind w:left="1224" w:hanging="360"/>
      </w:pPr>
    </w:lvl>
    <w:lvl w:ilvl="1" w:tplc="10090019" w:tentative="1">
      <w:start w:val="1"/>
      <w:numFmt w:val="lowerLetter"/>
      <w:lvlText w:val="%2."/>
      <w:lvlJc w:val="left"/>
      <w:pPr>
        <w:ind w:left="1944" w:hanging="360"/>
      </w:pPr>
    </w:lvl>
    <w:lvl w:ilvl="2" w:tplc="1009001B" w:tentative="1">
      <w:start w:val="1"/>
      <w:numFmt w:val="lowerRoman"/>
      <w:lvlText w:val="%3."/>
      <w:lvlJc w:val="right"/>
      <w:pPr>
        <w:ind w:left="2664" w:hanging="180"/>
      </w:pPr>
    </w:lvl>
    <w:lvl w:ilvl="3" w:tplc="1009000F" w:tentative="1">
      <w:start w:val="1"/>
      <w:numFmt w:val="decimal"/>
      <w:lvlText w:val="%4."/>
      <w:lvlJc w:val="left"/>
      <w:pPr>
        <w:ind w:left="3384" w:hanging="360"/>
      </w:pPr>
    </w:lvl>
    <w:lvl w:ilvl="4" w:tplc="10090019" w:tentative="1">
      <w:start w:val="1"/>
      <w:numFmt w:val="lowerLetter"/>
      <w:lvlText w:val="%5."/>
      <w:lvlJc w:val="left"/>
      <w:pPr>
        <w:ind w:left="4104" w:hanging="360"/>
      </w:pPr>
    </w:lvl>
    <w:lvl w:ilvl="5" w:tplc="1009001B" w:tentative="1">
      <w:start w:val="1"/>
      <w:numFmt w:val="lowerRoman"/>
      <w:lvlText w:val="%6."/>
      <w:lvlJc w:val="right"/>
      <w:pPr>
        <w:ind w:left="4824" w:hanging="180"/>
      </w:pPr>
    </w:lvl>
    <w:lvl w:ilvl="6" w:tplc="1009000F" w:tentative="1">
      <w:start w:val="1"/>
      <w:numFmt w:val="decimal"/>
      <w:lvlText w:val="%7."/>
      <w:lvlJc w:val="left"/>
      <w:pPr>
        <w:ind w:left="5544" w:hanging="360"/>
      </w:pPr>
    </w:lvl>
    <w:lvl w:ilvl="7" w:tplc="10090019" w:tentative="1">
      <w:start w:val="1"/>
      <w:numFmt w:val="lowerLetter"/>
      <w:lvlText w:val="%8."/>
      <w:lvlJc w:val="left"/>
      <w:pPr>
        <w:ind w:left="6264" w:hanging="360"/>
      </w:pPr>
    </w:lvl>
    <w:lvl w:ilvl="8" w:tplc="1009001B" w:tentative="1">
      <w:start w:val="1"/>
      <w:numFmt w:val="lowerRoman"/>
      <w:lvlText w:val="%9."/>
      <w:lvlJc w:val="right"/>
      <w:pPr>
        <w:ind w:left="6984" w:hanging="180"/>
      </w:pPr>
    </w:lvl>
  </w:abstractNum>
  <w:abstractNum w:abstractNumId="51" w15:restartNumberingAfterBreak="0">
    <w:nsid w:val="387C264C"/>
    <w:multiLevelType w:val="hybridMultilevel"/>
    <w:tmpl w:val="B61CE00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2" w15:restartNumberingAfterBreak="0">
    <w:nsid w:val="38F83815"/>
    <w:multiLevelType w:val="hybridMultilevel"/>
    <w:tmpl w:val="8C0A029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390822D9"/>
    <w:multiLevelType w:val="hybridMultilevel"/>
    <w:tmpl w:val="999C91DE"/>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94F44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3A4F1648"/>
    <w:multiLevelType w:val="hybridMultilevel"/>
    <w:tmpl w:val="F6CA6712"/>
    <w:lvl w:ilvl="0" w:tplc="49C6AC86">
      <w:start w:val="1"/>
      <w:numFmt w:val="bullet"/>
      <w:lvlText w:val=""/>
      <w:lvlJc w:val="left"/>
      <w:pPr>
        <w:tabs>
          <w:tab w:val="num" w:pos="720"/>
        </w:tabs>
        <w:ind w:left="720" w:hanging="360"/>
      </w:pPr>
      <w:rPr>
        <w:rFonts w:ascii="Symbol" w:hAnsi="Symbol" w:hint="default"/>
      </w:rPr>
    </w:lvl>
    <w:lvl w:ilvl="1" w:tplc="3A16AA64" w:tentative="1">
      <w:start w:val="1"/>
      <w:numFmt w:val="bullet"/>
      <w:lvlText w:val="o"/>
      <w:lvlJc w:val="left"/>
      <w:pPr>
        <w:tabs>
          <w:tab w:val="num" w:pos="1440"/>
        </w:tabs>
        <w:ind w:left="1440" w:hanging="360"/>
      </w:pPr>
      <w:rPr>
        <w:rFonts w:ascii="Courier New" w:hAnsi="Courier New" w:cs="Courier New" w:hint="default"/>
      </w:rPr>
    </w:lvl>
    <w:lvl w:ilvl="2" w:tplc="2F9AACE8" w:tentative="1">
      <w:start w:val="1"/>
      <w:numFmt w:val="bullet"/>
      <w:lvlText w:val=""/>
      <w:lvlJc w:val="left"/>
      <w:pPr>
        <w:tabs>
          <w:tab w:val="num" w:pos="2160"/>
        </w:tabs>
        <w:ind w:left="2160" w:hanging="360"/>
      </w:pPr>
      <w:rPr>
        <w:rFonts w:ascii="Wingdings" w:hAnsi="Wingdings" w:hint="default"/>
      </w:rPr>
    </w:lvl>
    <w:lvl w:ilvl="3" w:tplc="E9AABFE6" w:tentative="1">
      <w:start w:val="1"/>
      <w:numFmt w:val="bullet"/>
      <w:lvlText w:val=""/>
      <w:lvlJc w:val="left"/>
      <w:pPr>
        <w:tabs>
          <w:tab w:val="num" w:pos="2880"/>
        </w:tabs>
        <w:ind w:left="2880" w:hanging="360"/>
      </w:pPr>
      <w:rPr>
        <w:rFonts w:ascii="Symbol" w:hAnsi="Symbol" w:hint="default"/>
      </w:rPr>
    </w:lvl>
    <w:lvl w:ilvl="4" w:tplc="87068DF6" w:tentative="1">
      <w:start w:val="1"/>
      <w:numFmt w:val="bullet"/>
      <w:lvlText w:val="o"/>
      <w:lvlJc w:val="left"/>
      <w:pPr>
        <w:tabs>
          <w:tab w:val="num" w:pos="3600"/>
        </w:tabs>
        <w:ind w:left="3600" w:hanging="360"/>
      </w:pPr>
      <w:rPr>
        <w:rFonts w:ascii="Courier New" w:hAnsi="Courier New" w:cs="Courier New" w:hint="default"/>
      </w:rPr>
    </w:lvl>
    <w:lvl w:ilvl="5" w:tplc="BF607A48" w:tentative="1">
      <w:start w:val="1"/>
      <w:numFmt w:val="bullet"/>
      <w:lvlText w:val=""/>
      <w:lvlJc w:val="left"/>
      <w:pPr>
        <w:tabs>
          <w:tab w:val="num" w:pos="4320"/>
        </w:tabs>
        <w:ind w:left="4320" w:hanging="360"/>
      </w:pPr>
      <w:rPr>
        <w:rFonts w:ascii="Wingdings" w:hAnsi="Wingdings" w:hint="default"/>
      </w:rPr>
    </w:lvl>
    <w:lvl w:ilvl="6" w:tplc="B8786B4C" w:tentative="1">
      <w:start w:val="1"/>
      <w:numFmt w:val="bullet"/>
      <w:lvlText w:val=""/>
      <w:lvlJc w:val="left"/>
      <w:pPr>
        <w:tabs>
          <w:tab w:val="num" w:pos="5040"/>
        </w:tabs>
        <w:ind w:left="5040" w:hanging="360"/>
      </w:pPr>
      <w:rPr>
        <w:rFonts w:ascii="Symbol" w:hAnsi="Symbol" w:hint="default"/>
      </w:rPr>
    </w:lvl>
    <w:lvl w:ilvl="7" w:tplc="9CCEFF90" w:tentative="1">
      <w:start w:val="1"/>
      <w:numFmt w:val="bullet"/>
      <w:lvlText w:val="o"/>
      <w:lvlJc w:val="left"/>
      <w:pPr>
        <w:tabs>
          <w:tab w:val="num" w:pos="5760"/>
        </w:tabs>
        <w:ind w:left="5760" w:hanging="360"/>
      </w:pPr>
      <w:rPr>
        <w:rFonts w:ascii="Courier New" w:hAnsi="Courier New" w:cs="Courier New" w:hint="default"/>
      </w:rPr>
    </w:lvl>
    <w:lvl w:ilvl="8" w:tplc="C23AE78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BAC6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D4364A9"/>
    <w:multiLevelType w:val="hybridMultilevel"/>
    <w:tmpl w:val="C680C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F025E93"/>
    <w:multiLevelType w:val="hybridMultilevel"/>
    <w:tmpl w:val="A926A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F4F00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1132962"/>
    <w:multiLevelType w:val="hybridMultilevel"/>
    <w:tmpl w:val="7948442E"/>
    <w:lvl w:ilvl="0" w:tplc="10090019">
      <w:start w:val="1"/>
      <w:numFmt w:val="lowerLetter"/>
      <w:lvlText w:val="%1."/>
      <w:lvlJc w:val="left"/>
      <w:pPr>
        <w:ind w:left="745" w:hanging="360"/>
      </w:pPr>
    </w:lvl>
    <w:lvl w:ilvl="1" w:tplc="10090019">
      <w:start w:val="1"/>
      <w:numFmt w:val="lowerLetter"/>
      <w:lvlText w:val="%2."/>
      <w:lvlJc w:val="left"/>
      <w:pPr>
        <w:ind w:left="1465" w:hanging="360"/>
      </w:pPr>
    </w:lvl>
    <w:lvl w:ilvl="2" w:tplc="1009001B" w:tentative="1">
      <w:start w:val="1"/>
      <w:numFmt w:val="lowerRoman"/>
      <w:lvlText w:val="%3."/>
      <w:lvlJc w:val="right"/>
      <w:pPr>
        <w:ind w:left="2185" w:hanging="180"/>
      </w:pPr>
    </w:lvl>
    <w:lvl w:ilvl="3" w:tplc="1009000F" w:tentative="1">
      <w:start w:val="1"/>
      <w:numFmt w:val="decimal"/>
      <w:lvlText w:val="%4."/>
      <w:lvlJc w:val="left"/>
      <w:pPr>
        <w:ind w:left="2905" w:hanging="360"/>
      </w:pPr>
    </w:lvl>
    <w:lvl w:ilvl="4" w:tplc="10090019" w:tentative="1">
      <w:start w:val="1"/>
      <w:numFmt w:val="lowerLetter"/>
      <w:lvlText w:val="%5."/>
      <w:lvlJc w:val="left"/>
      <w:pPr>
        <w:ind w:left="3625" w:hanging="360"/>
      </w:pPr>
    </w:lvl>
    <w:lvl w:ilvl="5" w:tplc="1009001B" w:tentative="1">
      <w:start w:val="1"/>
      <w:numFmt w:val="lowerRoman"/>
      <w:lvlText w:val="%6."/>
      <w:lvlJc w:val="right"/>
      <w:pPr>
        <w:ind w:left="4345" w:hanging="180"/>
      </w:pPr>
    </w:lvl>
    <w:lvl w:ilvl="6" w:tplc="1009000F" w:tentative="1">
      <w:start w:val="1"/>
      <w:numFmt w:val="decimal"/>
      <w:lvlText w:val="%7."/>
      <w:lvlJc w:val="left"/>
      <w:pPr>
        <w:ind w:left="5065" w:hanging="360"/>
      </w:pPr>
    </w:lvl>
    <w:lvl w:ilvl="7" w:tplc="10090019" w:tentative="1">
      <w:start w:val="1"/>
      <w:numFmt w:val="lowerLetter"/>
      <w:lvlText w:val="%8."/>
      <w:lvlJc w:val="left"/>
      <w:pPr>
        <w:ind w:left="5785" w:hanging="360"/>
      </w:pPr>
    </w:lvl>
    <w:lvl w:ilvl="8" w:tplc="1009001B" w:tentative="1">
      <w:start w:val="1"/>
      <w:numFmt w:val="lowerRoman"/>
      <w:lvlText w:val="%9."/>
      <w:lvlJc w:val="right"/>
      <w:pPr>
        <w:ind w:left="6505" w:hanging="180"/>
      </w:pPr>
    </w:lvl>
  </w:abstractNum>
  <w:abstractNum w:abstractNumId="61" w15:restartNumberingAfterBreak="0">
    <w:nsid w:val="42347EC4"/>
    <w:multiLevelType w:val="hybridMultilevel"/>
    <w:tmpl w:val="DA5A6C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42F45819"/>
    <w:multiLevelType w:val="hybridMultilevel"/>
    <w:tmpl w:val="DB225AE0"/>
    <w:lvl w:ilvl="0" w:tplc="FFFFFFFF">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63" w15:restartNumberingAfterBreak="0">
    <w:nsid w:val="442030A0"/>
    <w:multiLevelType w:val="hybridMultilevel"/>
    <w:tmpl w:val="6CFC679E"/>
    <w:lvl w:ilvl="0" w:tplc="A9440DB4">
      <w:start w:val="1"/>
      <w:numFmt w:val="bullet"/>
      <w:lvlText w:val=""/>
      <w:lvlJc w:val="left"/>
      <w:pPr>
        <w:tabs>
          <w:tab w:val="num" w:pos="1080"/>
        </w:tabs>
        <w:ind w:left="1080" w:hanging="360"/>
      </w:pPr>
      <w:rPr>
        <w:rFonts w:ascii="Symbol" w:hAnsi="Symbol" w:hint="default"/>
      </w:rPr>
    </w:lvl>
    <w:lvl w:ilvl="1" w:tplc="02720FC2" w:tentative="1">
      <w:start w:val="1"/>
      <w:numFmt w:val="bullet"/>
      <w:lvlText w:val="o"/>
      <w:lvlJc w:val="left"/>
      <w:pPr>
        <w:tabs>
          <w:tab w:val="num" w:pos="1800"/>
        </w:tabs>
        <w:ind w:left="1800" w:hanging="360"/>
      </w:pPr>
      <w:rPr>
        <w:rFonts w:ascii="Courier New" w:hAnsi="Courier New" w:cs="Courier New" w:hint="default"/>
      </w:rPr>
    </w:lvl>
    <w:lvl w:ilvl="2" w:tplc="EB98C604" w:tentative="1">
      <w:start w:val="1"/>
      <w:numFmt w:val="bullet"/>
      <w:lvlText w:val=""/>
      <w:lvlJc w:val="left"/>
      <w:pPr>
        <w:tabs>
          <w:tab w:val="num" w:pos="2520"/>
        </w:tabs>
        <w:ind w:left="2520" w:hanging="360"/>
      </w:pPr>
      <w:rPr>
        <w:rFonts w:ascii="Wingdings" w:hAnsi="Wingdings" w:hint="default"/>
      </w:rPr>
    </w:lvl>
    <w:lvl w:ilvl="3" w:tplc="0F18664E" w:tentative="1">
      <w:start w:val="1"/>
      <w:numFmt w:val="bullet"/>
      <w:lvlText w:val=""/>
      <w:lvlJc w:val="left"/>
      <w:pPr>
        <w:tabs>
          <w:tab w:val="num" w:pos="3240"/>
        </w:tabs>
        <w:ind w:left="3240" w:hanging="360"/>
      </w:pPr>
      <w:rPr>
        <w:rFonts w:ascii="Symbol" w:hAnsi="Symbol" w:hint="default"/>
      </w:rPr>
    </w:lvl>
    <w:lvl w:ilvl="4" w:tplc="20DAC1C6" w:tentative="1">
      <w:start w:val="1"/>
      <w:numFmt w:val="bullet"/>
      <w:lvlText w:val="o"/>
      <w:lvlJc w:val="left"/>
      <w:pPr>
        <w:tabs>
          <w:tab w:val="num" w:pos="3960"/>
        </w:tabs>
        <w:ind w:left="3960" w:hanging="360"/>
      </w:pPr>
      <w:rPr>
        <w:rFonts w:ascii="Courier New" w:hAnsi="Courier New" w:cs="Courier New" w:hint="default"/>
      </w:rPr>
    </w:lvl>
    <w:lvl w:ilvl="5" w:tplc="7C006B50" w:tentative="1">
      <w:start w:val="1"/>
      <w:numFmt w:val="bullet"/>
      <w:lvlText w:val=""/>
      <w:lvlJc w:val="left"/>
      <w:pPr>
        <w:tabs>
          <w:tab w:val="num" w:pos="4680"/>
        </w:tabs>
        <w:ind w:left="4680" w:hanging="360"/>
      </w:pPr>
      <w:rPr>
        <w:rFonts w:ascii="Wingdings" w:hAnsi="Wingdings" w:hint="default"/>
      </w:rPr>
    </w:lvl>
    <w:lvl w:ilvl="6" w:tplc="6B82E4EA" w:tentative="1">
      <w:start w:val="1"/>
      <w:numFmt w:val="bullet"/>
      <w:lvlText w:val=""/>
      <w:lvlJc w:val="left"/>
      <w:pPr>
        <w:tabs>
          <w:tab w:val="num" w:pos="5400"/>
        </w:tabs>
        <w:ind w:left="5400" w:hanging="360"/>
      </w:pPr>
      <w:rPr>
        <w:rFonts w:ascii="Symbol" w:hAnsi="Symbol" w:hint="default"/>
      </w:rPr>
    </w:lvl>
    <w:lvl w:ilvl="7" w:tplc="8C76EDF8" w:tentative="1">
      <w:start w:val="1"/>
      <w:numFmt w:val="bullet"/>
      <w:lvlText w:val="o"/>
      <w:lvlJc w:val="left"/>
      <w:pPr>
        <w:tabs>
          <w:tab w:val="num" w:pos="6120"/>
        </w:tabs>
        <w:ind w:left="6120" w:hanging="360"/>
      </w:pPr>
      <w:rPr>
        <w:rFonts w:ascii="Courier New" w:hAnsi="Courier New" w:cs="Courier New" w:hint="default"/>
      </w:rPr>
    </w:lvl>
    <w:lvl w:ilvl="8" w:tplc="D03E7DAE"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472D4624"/>
    <w:multiLevelType w:val="hybridMultilevel"/>
    <w:tmpl w:val="E3443148"/>
    <w:lvl w:ilvl="0" w:tplc="F7F8A838">
      <w:start w:val="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474D123B"/>
    <w:multiLevelType w:val="hybridMultilevel"/>
    <w:tmpl w:val="0BE23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485E797E"/>
    <w:multiLevelType w:val="hybridMultilevel"/>
    <w:tmpl w:val="33CED312"/>
    <w:lvl w:ilvl="0" w:tplc="C86207A8">
      <w:start w:val="78"/>
      <w:numFmt w:val="bullet"/>
      <w:lvlText w:val="-"/>
      <w:lvlJc w:val="left"/>
      <w:pPr>
        <w:tabs>
          <w:tab w:val="num" w:pos="360"/>
        </w:tabs>
        <w:ind w:left="360" w:hanging="360"/>
      </w:pPr>
      <w:rPr>
        <w:rFonts w:ascii="Arial" w:eastAsia="Times New Roman" w:hAnsi="Aria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67" w15:restartNumberingAfterBreak="0">
    <w:nsid w:val="4A0449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A393D74"/>
    <w:multiLevelType w:val="hybridMultilevel"/>
    <w:tmpl w:val="82764E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70" w15:restartNumberingAfterBreak="0">
    <w:nsid w:val="4B17757D"/>
    <w:multiLevelType w:val="hybridMultilevel"/>
    <w:tmpl w:val="237E0D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4BC92FBF"/>
    <w:multiLevelType w:val="hybridMultilevel"/>
    <w:tmpl w:val="7B98F9FC"/>
    <w:lvl w:ilvl="0" w:tplc="5BC63FF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BE4275E"/>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4C5929B9"/>
    <w:multiLevelType w:val="hybridMultilevel"/>
    <w:tmpl w:val="77A8F8D6"/>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4" w15:restartNumberingAfterBreak="0">
    <w:nsid w:val="4D7371EA"/>
    <w:multiLevelType w:val="hybridMultilevel"/>
    <w:tmpl w:val="A1AA7DB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5" w15:restartNumberingAfterBreak="0">
    <w:nsid w:val="4F011363"/>
    <w:multiLevelType w:val="hybridMultilevel"/>
    <w:tmpl w:val="F7EA8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F246447"/>
    <w:multiLevelType w:val="hybridMultilevel"/>
    <w:tmpl w:val="6456C2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1FC6640"/>
    <w:multiLevelType w:val="hybridMultilevel"/>
    <w:tmpl w:val="81D68F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524743B5"/>
    <w:multiLevelType w:val="hybridMultilevel"/>
    <w:tmpl w:val="0AE42F7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532A4321"/>
    <w:multiLevelType w:val="singleLevel"/>
    <w:tmpl w:val="04090011"/>
    <w:lvl w:ilvl="0">
      <w:start w:val="1"/>
      <w:numFmt w:val="decimal"/>
      <w:lvlText w:val="%1)"/>
      <w:lvlJc w:val="left"/>
      <w:pPr>
        <w:tabs>
          <w:tab w:val="num" w:pos="360"/>
        </w:tabs>
        <w:ind w:left="360" w:hanging="360"/>
      </w:pPr>
      <w:rPr>
        <w:rFonts w:hint="default"/>
      </w:rPr>
    </w:lvl>
  </w:abstractNum>
  <w:abstractNum w:abstractNumId="80" w15:restartNumberingAfterBreak="0">
    <w:nsid w:val="534A0772"/>
    <w:multiLevelType w:val="hybridMultilevel"/>
    <w:tmpl w:val="18C6BB20"/>
    <w:lvl w:ilvl="0" w:tplc="9C40AB3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559923FB"/>
    <w:multiLevelType w:val="hybridMultilevel"/>
    <w:tmpl w:val="1C24D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5BA18CE"/>
    <w:multiLevelType w:val="hybridMultilevel"/>
    <w:tmpl w:val="B53AF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57C970A6"/>
    <w:multiLevelType w:val="hybridMultilevel"/>
    <w:tmpl w:val="EC4A90B4"/>
    <w:lvl w:ilvl="0" w:tplc="FFFFFFFF">
      <w:start w:val="1"/>
      <w:numFmt w:val="bullet"/>
      <w:lvlText w:val=""/>
      <w:lvlJc w:val="left"/>
      <w:pPr>
        <w:tabs>
          <w:tab w:val="num" w:pos="0"/>
        </w:tabs>
        <w:ind w:left="0" w:firstLine="0"/>
      </w:pPr>
      <w:rPr>
        <w:rFonts w:ascii="Symbol" w:hAnsi="Symbol" w:hint="default"/>
      </w:rPr>
    </w:lvl>
    <w:lvl w:ilvl="1" w:tplc="E3CEE086">
      <w:start w:val="1"/>
      <w:numFmt w:val="bullet"/>
      <w:pStyle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590429EB"/>
    <w:multiLevelType w:val="hybridMultilevel"/>
    <w:tmpl w:val="B9B4D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59E03584"/>
    <w:multiLevelType w:val="singleLevel"/>
    <w:tmpl w:val="AD7E261E"/>
    <w:lvl w:ilvl="0">
      <w:start w:val="1"/>
      <w:numFmt w:val="decimal"/>
      <w:pStyle w:val="BodyTextNumber"/>
      <w:lvlText w:val="%1"/>
      <w:lvlJc w:val="left"/>
      <w:pPr>
        <w:tabs>
          <w:tab w:val="num" w:pos="504"/>
        </w:tabs>
        <w:ind w:left="504" w:hanging="504"/>
      </w:pPr>
    </w:lvl>
  </w:abstractNum>
  <w:abstractNum w:abstractNumId="86" w15:restartNumberingAfterBreak="0">
    <w:nsid w:val="5B092F09"/>
    <w:multiLevelType w:val="hybridMultilevel"/>
    <w:tmpl w:val="57DA9752"/>
    <w:lvl w:ilvl="0" w:tplc="2C7851CE">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87" w15:restartNumberingAfterBreak="0">
    <w:nsid w:val="5BCC7ADE"/>
    <w:multiLevelType w:val="hybridMultilevel"/>
    <w:tmpl w:val="BECC1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5C9226AC"/>
    <w:multiLevelType w:val="hybridMultilevel"/>
    <w:tmpl w:val="F0FA6E4A"/>
    <w:lvl w:ilvl="0" w:tplc="7152E488">
      <w:start w:val="1"/>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5C9D3A1E"/>
    <w:multiLevelType w:val="hybridMultilevel"/>
    <w:tmpl w:val="B5B80892"/>
    <w:lvl w:ilvl="0" w:tplc="C9149E0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0" w15:restartNumberingAfterBreak="0">
    <w:nsid w:val="5EFF365D"/>
    <w:multiLevelType w:val="hybridMultilevel"/>
    <w:tmpl w:val="BBB83B3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1" w15:restartNumberingAfterBreak="0">
    <w:nsid w:val="634645E1"/>
    <w:multiLevelType w:val="singleLevel"/>
    <w:tmpl w:val="04090011"/>
    <w:lvl w:ilvl="0">
      <w:start w:val="1"/>
      <w:numFmt w:val="decimal"/>
      <w:lvlText w:val="%1)"/>
      <w:lvlJc w:val="left"/>
      <w:pPr>
        <w:tabs>
          <w:tab w:val="num" w:pos="360"/>
        </w:tabs>
        <w:ind w:left="360" w:hanging="360"/>
      </w:pPr>
      <w:rPr>
        <w:rFonts w:hint="default"/>
      </w:rPr>
    </w:lvl>
  </w:abstractNum>
  <w:abstractNum w:abstractNumId="92" w15:restartNumberingAfterBreak="0">
    <w:nsid w:val="63B90828"/>
    <w:multiLevelType w:val="multilevel"/>
    <w:tmpl w:val="5E183AEE"/>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rPr>
        <w:sz w:val="28"/>
        <w:szCs w:val="28"/>
      </w:r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pStyle w:val="Heading7"/>
      <w:lvlText w:val="Appendix %7:"/>
      <w:lvlJc w:val="left"/>
      <w:pPr>
        <w:tabs>
          <w:tab w:val="num" w:pos="2880"/>
        </w:tabs>
        <w:ind w:left="2880" w:hanging="2880"/>
      </w:pPr>
    </w:lvl>
    <w:lvl w:ilvl="7">
      <w:start w:val="1"/>
      <w:numFmt w:val="decimal"/>
      <w:pStyle w:val="Heading8"/>
      <w:lvlText w:val="%7.%8"/>
      <w:lvlJc w:val="left"/>
      <w:pPr>
        <w:tabs>
          <w:tab w:val="num" w:pos="1080"/>
        </w:tabs>
        <w:ind w:left="1080" w:hanging="1080"/>
      </w:pPr>
    </w:lvl>
    <w:lvl w:ilvl="8">
      <w:start w:val="1"/>
      <w:numFmt w:val="decimal"/>
      <w:pStyle w:val="Heading9"/>
      <w:lvlText w:val="%7.%8.%9"/>
      <w:lvlJc w:val="left"/>
      <w:pPr>
        <w:tabs>
          <w:tab w:val="num" w:pos="1080"/>
        </w:tabs>
        <w:ind w:left="1080" w:hanging="1080"/>
      </w:pPr>
    </w:lvl>
  </w:abstractNum>
  <w:abstractNum w:abstractNumId="93" w15:restartNumberingAfterBreak="0">
    <w:nsid w:val="654C584F"/>
    <w:multiLevelType w:val="hybridMultilevel"/>
    <w:tmpl w:val="418608D0"/>
    <w:lvl w:ilvl="0" w:tplc="14767128">
      <w:start w:val="78"/>
      <w:numFmt w:val="bullet"/>
      <w:lvlText w:val="-"/>
      <w:lvlJc w:val="left"/>
      <w:pPr>
        <w:tabs>
          <w:tab w:val="num" w:pos="1080"/>
        </w:tabs>
        <w:ind w:left="1080" w:hanging="360"/>
      </w:pPr>
      <w:rPr>
        <w:rFonts w:ascii="Arial" w:eastAsia="Times New Roman" w:hAnsi="Arial" w:hint="default"/>
      </w:rPr>
    </w:lvl>
    <w:lvl w:ilvl="1" w:tplc="A2320A74" w:tentative="1">
      <w:start w:val="1"/>
      <w:numFmt w:val="bullet"/>
      <w:lvlText w:val="o"/>
      <w:lvlJc w:val="left"/>
      <w:pPr>
        <w:tabs>
          <w:tab w:val="num" w:pos="1440"/>
        </w:tabs>
        <w:ind w:left="1440" w:hanging="360"/>
      </w:pPr>
      <w:rPr>
        <w:rFonts w:ascii="Courier New" w:hAnsi="Courier New" w:cs="Courier New" w:hint="default"/>
      </w:rPr>
    </w:lvl>
    <w:lvl w:ilvl="2" w:tplc="8844F9D8" w:tentative="1">
      <w:start w:val="1"/>
      <w:numFmt w:val="bullet"/>
      <w:lvlText w:val=""/>
      <w:lvlJc w:val="left"/>
      <w:pPr>
        <w:tabs>
          <w:tab w:val="num" w:pos="2160"/>
        </w:tabs>
        <w:ind w:left="2160" w:hanging="360"/>
      </w:pPr>
      <w:rPr>
        <w:rFonts w:ascii="Wingdings" w:hAnsi="Wingdings" w:hint="default"/>
      </w:rPr>
    </w:lvl>
    <w:lvl w:ilvl="3" w:tplc="73642764" w:tentative="1">
      <w:start w:val="1"/>
      <w:numFmt w:val="bullet"/>
      <w:lvlText w:val=""/>
      <w:lvlJc w:val="left"/>
      <w:pPr>
        <w:tabs>
          <w:tab w:val="num" w:pos="2880"/>
        </w:tabs>
        <w:ind w:left="2880" w:hanging="360"/>
      </w:pPr>
      <w:rPr>
        <w:rFonts w:ascii="Symbol" w:hAnsi="Symbol" w:hint="default"/>
      </w:rPr>
    </w:lvl>
    <w:lvl w:ilvl="4" w:tplc="A80A2970" w:tentative="1">
      <w:start w:val="1"/>
      <w:numFmt w:val="bullet"/>
      <w:lvlText w:val="o"/>
      <w:lvlJc w:val="left"/>
      <w:pPr>
        <w:tabs>
          <w:tab w:val="num" w:pos="3600"/>
        </w:tabs>
        <w:ind w:left="3600" w:hanging="360"/>
      </w:pPr>
      <w:rPr>
        <w:rFonts w:ascii="Courier New" w:hAnsi="Courier New" w:cs="Courier New" w:hint="default"/>
      </w:rPr>
    </w:lvl>
    <w:lvl w:ilvl="5" w:tplc="3516E694" w:tentative="1">
      <w:start w:val="1"/>
      <w:numFmt w:val="bullet"/>
      <w:lvlText w:val=""/>
      <w:lvlJc w:val="left"/>
      <w:pPr>
        <w:tabs>
          <w:tab w:val="num" w:pos="4320"/>
        </w:tabs>
        <w:ind w:left="4320" w:hanging="360"/>
      </w:pPr>
      <w:rPr>
        <w:rFonts w:ascii="Wingdings" w:hAnsi="Wingdings" w:hint="default"/>
      </w:rPr>
    </w:lvl>
    <w:lvl w:ilvl="6" w:tplc="3D3A3274" w:tentative="1">
      <w:start w:val="1"/>
      <w:numFmt w:val="bullet"/>
      <w:lvlText w:val=""/>
      <w:lvlJc w:val="left"/>
      <w:pPr>
        <w:tabs>
          <w:tab w:val="num" w:pos="5040"/>
        </w:tabs>
        <w:ind w:left="5040" w:hanging="360"/>
      </w:pPr>
      <w:rPr>
        <w:rFonts w:ascii="Symbol" w:hAnsi="Symbol" w:hint="default"/>
      </w:rPr>
    </w:lvl>
    <w:lvl w:ilvl="7" w:tplc="E9DAFD88" w:tentative="1">
      <w:start w:val="1"/>
      <w:numFmt w:val="bullet"/>
      <w:lvlText w:val="o"/>
      <w:lvlJc w:val="left"/>
      <w:pPr>
        <w:tabs>
          <w:tab w:val="num" w:pos="5760"/>
        </w:tabs>
        <w:ind w:left="5760" w:hanging="360"/>
      </w:pPr>
      <w:rPr>
        <w:rFonts w:ascii="Courier New" w:hAnsi="Courier New" w:cs="Courier New" w:hint="default"/>
      </w:rPr>
    </w:lvl>
    <w:lvl w:ilvl="8" w:tplc="E11C9C24"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5617818"/>
    <w:multiLevelType w:val="hybridMultilevel"/>
    <w:tmpl w:val="0E24F096"/>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95" w15:restartNumberingAfterBreak="0">
    <w:nsid w:val="663B252B"/>
    <w:multiLevelType w:val="hybridMultilevel"/>
    <w:tmpl w:val="509A9B48"/>
    <w:lvl w:ilvl="0" w:tplc="F84E876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66755CB4"/>
    <w:multiLevelType w:val="hybridMultilevel"/>
    <w:tmpl w:val="6BCAAE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7"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98" w15:restartNumberingAfterBreak="0">
    <w:nsid w:val="677536FE"/>
    <w:multiLevelType w:val="hybridMultilevel"/>
    <w:tmpl w:val="E564B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100" w15:restartNumberingAfterBreak="0">
    <w:nsid w:val="68C171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6A545FE9"/>
    <w:multiLevelType w:val="hybridMultilevel"/>
    <w:tmpl w:val="917230F4"/>
    <w:lvl w:ilvl="0" w:tplc="155CB96A">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6A6B522B"/>
    <w:multiLevelType w:val="singleLevel"/>
    <w:tmpl w:val="E06C31FC"/>
    <w:lvl w:ilvl="0">
      <w:start w:val="1"/>
      <w:numFmt w:val="decimal"/>
      <w:pStyle w:val="ListNumber"/>
      <w:lvlText w:val="%1."/>
      <w:lvlJc w:val="left"/>
      <w:pPr>
        <w:tabs>
          <w:tab w:val="num" w:pos="1350"/>
        </w:tabs>
        <w:ind w:left="990" w:hanging="360"/>
      </w:pPr>
    </w:lvl>
  </w:abstractNum>
  <w:abstractNum w:abstractNumId="103" w15:restartNumberingAfterBreak="0">
    <w:nsid w:val="6BDE0170"/>
    <w:multiLevelType w:val="hybridMultilevel"/>
    <w:tmpl w:val="D3A27564"/>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4" w15:restartNumberingAfterBreak="0">
    <w:nsid w:val="6BFB45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6C915687"/>
    <w:multiLevelType w:val="hybridMultilevel"/>
    <w:tmpl w:val="93186F90"/>
    <w:lvl w:ilvl="0" w:tplc="4098836C">
      <w:start w:val="1"/>
      <w:numFmt w:val="bullet"/>
      <w:lvlText w:val=""/>
      <w:lvlJc w:val="left"/>
      <w:pPr>
        <w:tabs>
          <w:tab w:val="num" w:pos="720"/>
        </w:tabs>
        <w:ind w:left="720" w:hanging="360"/>
      </w:pPr>
      <w:rPr>
        <w:rFonts w:ascii="Symbol" w:hAnsi="Symbol" w:hint="default"/>
      </w:rPr>
    </w:lvl>
    <w:lvl w:ilvl="1" w:tplc="6CB27D10" w:tentative="1">
      <w:start w:val="1"/>
      <w:numFmt w:val="bullet"/>
      <w:lvlText w:val="o"/>
      <w:lvlJc w:val="left"/>
      <w:pPr>
        <w:tabs>
          <w:tab w:val="num" w:pos="1440"/>
        </w:tabs>
        <w:ind w:left="1440" w:hanging="360"/>
      </w:pPr>
      <w:rPr>
        <w:rFonts w:ascii="Courier New" w:hAnsi="Courier New" w:cs="Courier New" w:hint="default"/>
      </w:rPr>
    </w:lvl>
    <w:lvl w:ilvl="2" w:tplc="6CA0A702" w:tentative="1">
      <w:start w:val="1"/>
      <w:numFmt w:val="bullet"/>
      <w:lvlText w:val=""/>
      <w:lvlJc w:val="left"/>
      <w:pPr>
        <w:tabs>
          <w:tab w:val="num" w:pos="2160"/>
        </w:tabs>
        <w:ind w:left="2160" w:hanging="360"/>
      </w:pPr>
      <w:rPr>
        <w:rFonts w:ascii="Wingdings" w:hAnsi="Wingdings" w:hint="default"/>
      </w:rPr>
    </w:lvl>
    <w:lvl w:ilvl="3" w:tplc="A6DAA27C" w:tentative="1">
      <w:start w:val="1"/>
      <w:numFmt w:val="bullet"/>
      <w:lvlText w:val=""/>
      <w:lvlJc w:val="left"/>
      <w:pPr>
        <w:tabs>
          <w:tab w:val="num" w:pos="2880"/>
        </w:tabs>
        <w:ind w:left="2880" w:hanging="360"/>
      </w:pPr>
      <w:rPr>
        <w:rFonts w:ascii="Symbol" w:hAnsi="Symbol" w:hint="default"/>
      </w:rPr>
    </w:lvl>
    <w:lvl w:ilvl="4" w:tplc="054A2796" w:tentative="1">
      <w:start w:val="1"/>
      <w:numFmt w:val="bullet"/>
      <w:lvlText w:val="o"/>
      <w:lvlJc w:val="left"/>
      <w:pPr>
        <w:tabs>
          <w:tab w:val="num" w:pos="3600"/>
        </w:tabs>
        <w:ind w:left="3600" w:hanging="360"/>
      </w:pPr>
      <w:rPr>
        <w:rFonts w:ascii="Courier New" w:hAnsi="Courier New" w:cs="Courier New" w:hint="default"/>
      </w:rPr>
    </w:lvl>
    <w:lvl w:ilvl="5" w:tplc="0F42C2F4" w:tentative="1">
      <w:start w:val="1"/>
      <w:numFmt w:val="bullet"/>
      <w:lvlText w:val=""/>
      <w:lvlJc w:val="left"/>
      <w:pPr>
        <w:tabs>
          <w:tab w:val="num" w:pos="4320"/>
        </w:tabs>
        <w:ind w:left="4320" w:hanging="360"/>
      </w:pPr>
      <w:rPr>
        <w:rFonts w:ascii="Wingdings" w:hAnsi="Wingdings" w:hint="default"/>
      </w:rPr>
    </w:lvl>
    <w:lvl w:ilvl="6" w:tplc="BC2693A6" w:tentative="1">
      <w:start w:val="1"/>
      <w:numFmt w:val="bullet"/>
      <w:lvlText w:val=""/>
      <w:lvlJc w:val="left"/>
      <w:pPr>
        <w:tabs>
          <w:tab w:val="num" w:pos="5040"/>
        </w:tabs>
        <w:ind w:left="5040" w:hanging="360"/>
      </w:pPr>
      <w:rPr>
        <w:rFonts w:ascii="Symbol" w:hAnsi="Symbol" w:hint="default"/>
      </w:rPr>
    </w:lvl>
    <w:lvl w:ilvl="7" w:tplc="AE463B4E" w:tentative="1">
      <w:start w:val="1"/>
      <w:numFmt w:val="bullet"/>
      <w:lvlText w:val="o"/>
      <w:lvlJc w:val="left"/>
      <w:pPr>
        <w:tabs>
          <w:tab w:val="num" w:pos="5760"/>
        </w:tabs>
        <w:ind w:left="5760" w:hanging="360"/>
      </w:pPr>
      <w:rPr>
        <w:rFonts w:ascii="Courier New" w:hAnsi="Courier New" w:cs="Courier New" w:hint="default"/>
      </w:rPr>
    </w:lvl>
    <w:lvl w:ilvl="8" w:tplc="75DAC364"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07" w15:restartNumberingAfterBreak="0">
    <w:nsid w:val="6E626A70"/>
    <w:multiLevelType w:val="hybridMultilevel"/>
    <w:tmpl w:val="5A4A665C"/>
    <w:lvl w:ilvl="0" w:tplc="19B0BC6E">
      <w:start w:val="47"/>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6EA622AB"/>
    <w:multiLevelType w:val="hybridMultilevel"/>
    <w:tmpl w:val="D22430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9" w15:restartNumberingAfterBreak="0">
    <w:nsid w:val="6F0E448E"/>
    <w:multiLevelType w:val="hybridMultilevel"/>
    <w:tmpl w:val="60EEE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pStyle w:val="StepsAlpha"/>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1" w15:restartNumberingAfterBreak="0">
    <w:nsid w:val="73AF4E9C"/>
    <w:multiLevelType w:val="hybridMultilevel"/>
    <w:tmpl w:val="D834C73A"/>
    <w:lvl w:ilvl="0" w:tplc="75860F30">
      <w:start w:val="1"/>
      <w:numFmt w:val="decimal"/>
      <w:lvlText w:val="%1)"/>
      <w:lvlJc w:val="left"/>
      <w:pPr>
        <w:tabs>
          <w:tab w:val="num" w:pos="360"/>
        </w:tabs>
        <w:ind w:left="360" w:hanging="360"/>
      </w:pPr>
      <w:rPr>
        <w:rFonts w:hint="default"/>
        <w:i w:val="0"/>
      </w:rPr>
    </w:lvl>
    <w:lvl w:ilvl="1" w:tplc="FBDA77EC">
      <w:start w:val="1"/>
      <w:numFmt w:val="bullet"/>
      <w:lvlText w:val=""/>
      <w:lvlJc w:val="left"/>
      <w:pPr>
        <w:tabs>
          <w:tab w:val="num" w:pos="1440"/>
        </w:tabs>
        <w:ind w:left="1440" w:hanging="360"/>
      </w:pPr>
      <w:rPr>
        <w:rFonts w:ascii="Symbol" w:hAnsi="Symbol" w:hint="default"/>
      </w:rPr>
    </w:lvl>
    <w:lvl w:ilvl="2" w:tplc="261E9046">
      <w:start w:val="2"/>
      <w:numFmt w:val="bullet"/>
      <w:lvlText w:val="–"/>
      <w:lvlJc w:val="left"/>
      <w:pPr>
        <w:tabs>
          <w:tab w:val="num" w:pos="2340"/>
        </w:tabs>
        <w:ind w:left="2340" w:hanging="360"/>
      </w:pPr>
      <w:rPr>
        <w:rFonts w:ascii="Times New Roman" w:eastAsia="Times New Roman" w:hAnsi="Times New Roman" w:cs="Times New Roman" w:hint="default"/>
      </w:rPr>
    </w:lvl>
    <w:lvl w:ilvl="3" w:tplc="762E544E" w:tentative="1">
      <w:start w:val="1"/>
      <w:numFmt w:val="decimal"/>
      <w:lvlText w:val="%4."/>
      <w:lvlJc w:val="left"/>
      <w:pPr>
        <w:tabs>
          <w:tab w:val="num" w:pos="2880"/>
        </w:tabs>
        <w:ind w:left="2880" w:hanging="360"/>
      </w:pPr>
    </w:lvl>
    <w:lvl w:ilvl="4" w:tplc="CFF4726A" w:tentative="1">
      <w:start w:val="1"/>
      <w:numFmt w:val="lowerLetter"/>
      <w:lvlText w:val="%5."/>
      <w:lvlJc w:val="left"/>
      <w:pPr>
        <w:tabs>
          <w:tab w:val="num" w:pos="3600"/>
        </w:tabs>
        <w:ind w:left="3600" w:hanging="360"/>
      </w:pPr>
    </w:lvl>
    <w:lvl w:ilvl="5" w:tplc="C122E6C8" w:tentative="1">
      <w:start w:val="1"/>
      <w:numFmt w:val="lowerRoman"/>
      <w:lvlText w:val="%6."/>
      <w:lvlJc w:val="right"/>
      <w:pPr>
        <w:tabs>
          <w:tab w:val="num" w:pos="4320"/>
        </w:tabs>
        <w:ind w:left="4320" w:hanging="180"/>
      </w:pPr>
    </w:lvl>
    <w:lvl w:ilvl="6" w:tplc="057CB260" w:tentative="1">
      <w:start w:val="1"/>
      <w:numFmt w:val="decimal"/>
      <w:lvlText w:val="%7."/>
      <w:lvlJc w:val="left"/>
      <w:pPr>
        <w:tabs>
          <w:tab w:val="num" w:pos="5040"/>
        </w:tabs>
        <w:ind w:left="5040" w:hanging="360"/>
      </w:pPr>
    </w:lvl>
    <w:lvl w:ilvl="7" w:tplc="82161AF2" w:tentative="1">
      <w:start w:val="1"/>
      <w:numFmt w:val="lowerLetter"/>
      <w:lvlText w:val="%8."/>
      <w:lvlJc w:val="left"/>
      <w:pPr>
        <w:tabs>
          <w:tab w:val="num" w:pos="5760"/>
        </w:tabs>
        <w:ind w:left="5760" w:hanging="360"/>
      </w:pPr>
    </w:lvl>
    <w:lvl w:ilvl="8" w:tplc="40B237C4" w:tentative="1">
      <w:start w:val="1"/>
      <w:numFmt w:val="lowerRoman"/>
      <w:lvlText w:val="%9."/>
      <w:lvlJc w:val="right"/>
      <w:pPr>
        <w:tabs>
          <w:tab w:val="num" w:pos="6480"/>
        </w:tabs>
        <w:ind w:left="6480" w:hanging="180"/>
      </w:pPr>
    </w:lvl>
  </w:abstractNum>
  <w:abstractNum w:abstractNumId="112" w15:restartNumberingAfterBreak="0">
    <w:nsid w:val="73FC6AE8"/>
    <w:multiLevelType w:val="hybridMultilevel"/>
    <w:tmpl w:val="05106F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3" w15:restartNumberingAfterBreak="0">
    <w:nsid w:val="755D4474"/>
    <w:multiLevelType w:val="hybridMultilevel"/>
    <w:tmpl w:val="B178FBF0"/>
    <w:lvl w:ilvl="0" w:tplc="14767128">
      <w:start w:val="78"/>
      <w:numFmt w:val="bullet"/>
      <w:lvlText w:val="-"/>
      <w:lvlJc w:val="left"/>
      <w:pPr>
        <w:ind w:left="1080" w:hanging="360"/>
      </w:pPr>
      <w:rPr>
        <w:rFonts w:ascii="Arial" w:eastAsia="Times New Roman"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4" w15:restartNumberingAfterBreak="0">
    <w:nsid w:val="75DB1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16" w15:restartNumberingAfterBreak="0">
    <w:nsid w:val="77651DCF"/>
    <w:multiLevelType w:val="hybridMultilevel"/>
    <w:tmpl w:val="77A8F8D6"/>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7" w15:restartNumberingAfterBreak="0">
    <w:nsid w:val="77C16C35"/>
    <w:multiLevelType w:val="hybridMultilevel"/>
    <w:tmpl w:val="A1F26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78FE6E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794762C5"/>
    <w:multiLevelType w:val="hybridMultilevel"/>
    <w:tmpl w:val="CD503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21" w15:restartNumberingAfterBreak="0">
    <w:nsid w:val="7AA317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23"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24" w15:restartNumberingAfterBreak="0">
    <w:nsid w:val="7E083FB0"/>
    <w:multiLevelType w:val="hybridMultilevel"/>
    <w:tmpl w:val="1B8C0EF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9"/>
  </w:num>
  <w:num w:numId="2">
    <w:abstractNumId w:val="35"/>
  </w:num>
  <w:num w:numId="3">
    <w:abstractNumId w:val="115"/>
  </w:num>
  <w:num w:numId="4">
    <w:abstractNumId w:val="1"/>
  </w:num>
  <w:num w:numId="5">
    <w:abstractNumId w:val="102"/>
  </w:num>
  <w:num w:numId="6">
    <w:abstractNumId w:val="123"/>
  </w:num>
  <w:num w:numId="7">
    <w:abstractNumId w:val="0"/>
  </w:num>
  <w:num w:numId="8">
    <w:abstractNumId w:val="122"/>
  </w:num>
  <w:num w:numId="9">
    <w:abstractNumId w:val="15"/>
  </w:num>
  <w:num w:numId="10">
    <w:abstractNumId w:val="106"/>
  </w:num>
  <w:num w:numId="11">
    <w:abstractNumId w:val="48"/>
  </w:num>
  <w:num w:numId="12">
    <w:abstractNumId w:val="97"/>
  </w:num>
  <w:num w:numId="13">
    <w:abstractNumId w:val="92"/>
  </w:num>
  <w:num w:numId="14">
    <w:abstractNumId w:val="47"/>
  </w:num>
  <w:num w:numId="15">
    <w:abstractNumId w:val="85"/>
  </w:num>
  <w:num w:numId="16">
    <w:abstractNumId w:val="120"/>
  </w:num>
  <w:num w:numId="17">
    <w:abstractNumId w:val="110"/>
  </w:num>
  <w:num w:numId="18">
    <w:abstractNumId w:val="99"/>
  </w:num>
  <w:num w:numId="19">
    <w:abstractNumId w:val="114"/>
  </w:num>
  <w:num w:numId="20">
    <w:abstractNumId w:val="7"/>
  </w:num>
  <w:num w:numId="21">
    <w:abstractNumId w:val="31"/>
  </w:num>
  <w:num w:numId="22">
    <w:abstractNumId w:val="34"/>
  </w:num>
  <w:num w:numId="23">
    <w:abstractNumId w:val="10"/>
  </w:num>
  <w:num w:numId="24">
    <w:abstractNumId w:val="56"/>
  </w:num>
  <w:num w:numId="25">
    <w:abstractNumId w:val="18"/>
  </w:num>
  <w:num w:numId="26">
    <w:abstractNumId w:val="36"/>
  </w:num>
  <w:num w:numId="27">
    <w:abstractNumId w:val="59"/>
  </w:num>
  <w:num w:numId="28">
    <w:abstractNumId w:val="104"/>
  </w:num>
  <w:num w:numId="29">
    <w:abstractNumId w:val="100"/>
  </w:num>
  <w:num w:numId="30">
    <w:abstractNumId w:val="46"/>
  </w:num>
  <w:num w:numId="31">
    <w:abstractNumId w:val="118"/>
  </w:num>
  <w:num w:numId="32">
    <w:abstractNumId w:val="43"/>
  </w:num>
  <w:num w:numId="33">
    <w:abstractNumId w:val="121"/>
  </w:num>
  <w:num w:numId="34">
    <w:abstractNumId w:val="54"/>
  </w:num>
  <w:num w:numId="35">
    <w:abstractNumId w:val="67"/>
  </w:num>
  <w:num w:numId="36">
    <w:abstractNumId w:val="5"/>
  </w:num>
  <w:num w:numId="37">
    <w:abstractNumId w:val="91"/>
  </w:num>
  <w:num w:numId="38">
    <w:abstractNumId w:val="79"/>
  </w:num>
  <w:num w:numId="39">
    <w:abstractNumId w:val="17"/>
  </w:num>
  <w:num w:numId="40">
    <w:abstractNumId w:val="111"/>
  </w:num>
  <w:num w:numId="41">
    <w:abstractNumId w:val="2"/>
  </w:num>
  <w:num w:numId="42">
    <w:abstractNumId w:val="55"/>
  </w:num>
  <w:num w:numId="43">
    <w:abstractNumId w:val="8"/>
  </w:num>
  <w:num w:numId="44">
    <w:abstractNumId w:val="63"/>
  </w:num>
  <w:num w:numId="45">
    <w:abstractNumId w:val="105"/>
  </w:num>
  <w:num w:numId="46">
    <w:abstractNumId w:val="83"/>
  </w:num>
  <w:num w:numId="47">
    <w:abstractNumId w:val="69"/>
    <w:lvlOverride w:ilvl="0">
      <w:startOverride w:val="1"/>
    </w:lvlOverride>
  </w:num>
  <w:num w:numId="48">
    <w:abstractNumId w:val="93"/>
  </w:num>
  <w:num w:numId="49">
    <w:abstractNumId w:val="66"/>
  </w:num>
  <w:num w:numId="50">
    <w:abstractNumId w:val="62"/>
  </w:num>
  <w:num w:numId="51">
    <w:abstractNumId w:val="37"/>
  </w:num>
  <w:num w:numId="52">
    <w:abstractNumId w:val="64"/>
  </w:num>
  <w:num w:numId="53">
    <w:abstractNumId w:val="58"/>
  </w:num>
  <w:num w:numId="54">
    <w:abstractNumId w:val="16"/>
  </w:num>
  <w:num w:numId="55">
    <w:abstractNumId w:val="45"/>
  </w:num>
  <w:num w:numId="56">
    <w:abstractNumId w:val="92"/>
  </w:num>
  <w:num w:numId="57">
    <w:abstractNumId w:val="92"/>
  </w:num>
  <w:num w:numId="58">
    <w:abstractNumId w:val="32"/>
  </w:num>
  <w:num w:numId="59">
    <w:abstractNumId w:val="102"/>
    <w:lvlOverride w:ilvl="0">
      <w:startOverride w:val="1"/>
    </w:lvlOverride>
  </w:num>
  <w:num w:numId="60">
    <w:abstractNumId w:val="76"/>
  </w:num>
  <w:num w:numId="61">
    <w:abstractNumId w:val="108"/>
  </w:num>
  <w:num w:numId="62">
    <w:abstractNumId w:val="9"/>
  </w:num>
  <w:num w:numId="63">
    <w:abstractNumId w:val="57"/>
  </w:num>
  <w:num w:numId="64">
    <w:abstractNumId w:val="14"/>
  </w:num>
  <w:num w:numId="65">
    <w:abstractNumId w:val="50"/>
  </w:num>
  <w:num w:numId="66">
    <w:abstractNumId w:val="96"/>
  </w:num>
  <w:num w:numId="67">
    <w:abstractNumId w:val="24"/>
  </w:num>
  <w:num w:numId="68">
    <w:abstractNumId w:val="23"/>
  </w:num>
  <w:num w:numId="69">
    <w:abstractNumId w:val="3"/>
  </w:num>
  <w:num w:numId="70">
    <w:abstractNumId w:val="116"/>
  </w:num>
  <w:num w:numId="71">
    <w:abstractNumId w:val="103"/>
  </w:num>
  <w:num w:numId="72">
    <w:abstractNumId w:val="73"/>
  </w:num>
  <w:num w:numId="73">
    <w:abstractNumId w:val="68"/>
  </w:num>
  <w:num w:numId="74">
    <w:abstractNumId w:val="52"/>
  </w:num>
  <w:num w:numId="75">
    <w:abstractNumId w:val="21"/>
  </w:num>
  <w:num w:numId="76">
    <w:abstractNumId w:val="78"/>
  </w:num>
  <w:num w:numId="77">
    <w:abstractNumId w:val="26"/>
  </w:num>
  <w:num w:numId="78">
    <w:abstractNumId w:val="60"/>
  </w:num>
  <w:num w:numId="79">
    <w:abstractNumId w:val="117"/>
  </w:num>
  <w:num w:numId="80">
    <w:abstractNumId w:val="30"/>
  </w:num>
  <w:num w:numId="81">
    <w:abstractNumId w:val="61"/>
  </w:num>
  <w:num w:numId="82">
    <w:abstractNumId w:val="87"/>
  </w:num>
  <w:num w:numId="83">
    <w:abstractNumId w:val="28"/>
  </w:num>
  <w:num w:numId="84">
    <w:abstractNumId w:val="25"/>
  </w:num>
  <w:num w:numId="85">
    <w:abstractNumId w:val="98"/>
  </w:num>
  <w:num w:numId="86">
    <w:abstractNumId w:val="41"/>
  </w:num>
  <w:num w:numId="87">
    <w:abstractNumId w:val="74"/>
  </w:num>
  <w:num w:numId="88">
    <w:abstractNumId w:val="53"/>
  </w:num>
  <w:num w:numId="89">
    <w:abstractNumId w:val="44"/>
  </w:num>
  <w:num w:numId="90">
    <w:abstractNumId w:val="112"/>
  </w:num>
  <w:num w:numId="91">
    <w:abstractNumId w:val="89"/>
  </w:num>
  <w:num w:numId="92">
    <w:abstractNumId w:val="13"/>
  </w:num>
  <w:num w:numId="93">
    <w:abstractNumId w:val="124"/>
  </w:num>
  <w:num w:numId="94">
    <w:abstractNumId w:val="12"/>
  </w:num>
  <w:num w:numId="95">
    <w:abstractNumId w:val="82"/>
  </w:num>
  <w:num w:numId="96">
    <w:abstractNumId w:val="48"/>
  </w:num>
  <w:num w:numId="97">
    <w:abstractNumId w:val="101"/>
  </w:num>
  <w:num w:numId="98">
    <w:abstractNumId w:val="11"/>
  </w:num>
  <w:num w:numId="99">
    <w:abstractNumId w:val="70"/>
  </w:num>
  <w:num w:numId="100">
    <w:abstractNumId w:val="29"/>
  </w:num>
  <w:num w:numId="101">
    <w:abstractNumId w:val="119"/>
  </w:num>
  <w:num w:numId="102">
    <w:abstractNumId w:val="49"/>
  </w:num>
  <w:num w:numId="103">
    <w:abstractNumId w:val="4"/>
  </w:num>
  <w:num w:numId="104">
    <w:abstractNumId w:val="22"/>
  </w:num>
  <w:num w:numId="105">
    <w:abstractNumId w:val="19"/>
  </w:num>
  <w:num w:numId="106">
    <w:abstractNumId w:val="81"/>
  </w:num>
  <w:num w:numId="107">
    <w:abstractNumId w:val="90"/>
  </w:num>
  <w:num w:numId="108">
    <w:abstractNumId w:val="38"/>
  </w:num>
  <w:num w:numId="109">
    <w:abstractNumId w:val="39"/>
  </w:num>
  <w:num w:numId="110">
    <w:abstractNumId w:val="109"/>
  </w:num>
  <w:num w:numId="111">
    <w:abstractNumId w:val="40"/>
  </w:num>
  <w:num w:numId="112">
    <w:abstractNumId w:val="27"/>
  </w:num>
  <w:num w:numId="113">
    <w:abstractNumId w:val="65"/>
  </w:num>
  <w:num w:numId="114">
    <w:abstractNumId w:val="33"/>
  </w:num>
  <w:num w:numId="115">
    <w:abstractNumId w:val="51"/>
  </w:num>
  <w:num w:numId="116">
    <w:abstractNumId w:val="6"/>
  </w:num>
  <w:num w:numId="117">
    <w:abstractNumId w:val="113"/>
  </w:num>
  <w:num w:numId="118">
    <w:abstractNumId w:val="95"/>
  </w:num>
  <w:num w:numId="119">
    <w:abstractNumId w:val="80"/>
  </w:num>
  <w:num w:numId="120">
    <w:abstractNumId w:val="107"/>
  </w:num>
  <w:num w:numId="121">
    <w:abstractNumId w:val="42"/>
  </w:num>
  <w:num w:numId="122">
    <w:abstractNumId w:val="94"/>
  </w:num>
  <w:num w:numId="123">
    <w:abstractNumId w:val="86"/>
  </w:num>
  <w:num w:numId="124">
    <w:abstractNumId w:val="84"/>
  </w:num>
  <w:num w:numId="125">
    <w:abstractNumId w:val="75"/>
  </w:num>
  <w:num w:numId="126">
    <w:abstractNumId w:val="71"/>
  </w:num>
  <w:num w:numId="127">
    <w:abstractNumId w:val="92"/>
  </w:num>
  <w:num w:numId="128">
    <w:abstractNumId w:val="92"/>
  </w:num>
  <w:num w:numId="129">
    <w:abstractNumId w:val="77"/>
  </w:num>
  <w:num w:numId="130">
    <w:abstractNumId w:val="48"/>
  </w:num>
  <w:num w:numId="131">
    <w:abstractNumId w:val="20"/>
  </w:num>
  <w:num w:numId="132">
    <w:abstractNumId w:val="72"/>
  </w:num>
  <w:num w:numId="133">
    <w:abstractNumId w:val="8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mirrorMargins/>
  <w:hideSpellingErrors/>
  <w:hideGrammaticalErrors/>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8bMmOWEZfA9fRwCy6MgPmsduvzKJF8lHJm9HGkMS65n7bhukfABObMfYFRb/+5DYOAwMp75OpQCuqEpJEN07CA==" w:salt="mIEpJJWF624ooLAWQ43LLQ=="/>
  <w:defaultTabStop w:val="108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EC"/>
    <w:rsid w:val="00000292"/>
    <w:rsid w:val="00001A54"/>
    <w:rsid w:val="00002209"/>
    <w:rsid w:val="000022B7"/>
    <w:rsid w:val="000023D0"/>
    <w:rsid w:val="00002D6B"/>
    <w:rsid w:val="0000301D"/>
    <w:rsid w:val="000048B2"/>
    <w:rsid w:val="00006F66"/>
    <w:rsid w:val="00007261"/>
    <w:rsid w:val="0000763F"/>
    <w:rsid w:val="00010887"/>
    <w:rsid w:val="00010C3C"/>
    <w:rsid w:val="000110AE"/>
    <w:rsid w:val="00011622"/>
    <w:rsid w:val="0001325C"/>
    <w:rsid w:val="000133B9"/>
    <w:rsid w:val="0001457F"/>
    <w:rsid w:val="000149FF"/>
    <w:rsid w:val="000156EA"/>
    <w:rsid w:val="000175CE"/>
    <w:rsid w:val="0001794E"/>
    <w:rsid w:val="00017E77"/>
    <w:rsid w:val="0002081A"/>
    <w:rsid w:val="00021659"/>
    <w:rsid w:val="0002193E"/>
    <w:rsid w:val="00022878"/>
    <w:rsid w:val="00025824"/>
    <w:rsid w:val="00025B44"/>
    <w:rsid w:val="00025E77"/>
    <w:rsid w:val="000265B7"/>
    <w:rsid w:val="00026844"/>
    <w:rsid w:val="000275C9"/>
    <w:rsid w:val="000278D9"/>
    <w:rsid w:val="000311B4"/>
    <w:rsid w:val="00031E08"/>
    <w:rsid w:val="000320BB"/>
    <w:rsid w:val="00036FCC"/>
    <w:rsid w:val="00040A76"/>
    <w:rsid w:val="000412DC"/>
    <w:rsid w:val="00045E82"/>
    <w:rsid w:val="0004620C"/>
    <w:rsid w:val="00046E0F"/>
    <w:rsid w:val="00051F37"/>
    <w:rsid w:val="00053090"/>
    <w:rsid w:val="000537E9"/>
    <w:rsid w:val="00054650"/>
    <w:rsid w:val="0005527D"/>
    <w:rsid w:val="0005553F"/>
    <w:rsid w:val="00055960"/>
    <w:rsid w:val="00055F68"/>
    <w:rsid w:val="00056009"/>
    <w:rsid w:val="0005645D"/>
    <w:rsid w:val="000570DA"/>
    <w:rsid w:val="000600C5"/>
    <w:rsid w:val="00060464"/>
    <w:rsid w:val="000608F8"/>
    <w:rsid w:val="00061A22"/>
    <w:rsid w:val="0006255D"/>
    <w:rsid w:val="00062748"/>
    <w:rsid w:val="00062C13"/>
    <w:rsid w:val="0006300D"/>
    <w:rsid w:val="000644D3"/>
    <w:rsid w:val="00064822"/>
    <w:rsid w:val="00065A0F"/>
    <w:rsid w:val="00067012"/>
    <w:rsid w:val="000676AF"/>
    <w:rsid w:val="00071265"/>
    <w:rsid w:val="0007298C"/>
    <w:rsid w:val="0007324A"/>
    <w:rsid w:val="000743DE"/>
    <w:rsid w:val="00075A33"/>
    <w:rsid w:val="00075E3A"/>
    <w:rsid w:val="000763FC"/>
    <w:rsid w:val="0007656A"/>
    <w:rsid w:val="000820F5"/>
    <w:rsid w:val="000827B9"/>
    <w:rsid w:val="00086F3A"/>
    <w:rsid w:val="00090DB4"/>
    <w:rsid w:val="00094BA6"/>
    <w:rsid w:val="00094ECF"/>
    <w:rsid w:val="00097112"/>
    <w:rsid w:val="000A09D7"/>
    <w:rsid w:val="000A0EF5"/>
    <w:rsid w:val="000A1329"/>
    <w:rsid w:val="000A23CE"/>
    <w:rsid w:val="000A2A2D"/>
    <w:rsid w:val="000A4147"/>
    <w:rsid w:val="000A4171"/>
    <w:rsid w:val="000A4D04"/>
    <w:rsid w:val="000A5197"/>
    <w:rsid w:val="000A5ECE"/>
    <w:rsid w:val="000A70D8"/>
    <w:rsid w:val="000A7516"/>
    <w:rsid w:val="000B0882"/>
    <w:rsid w:val="000B2B09"/>
    <w:rsid w:val="000B30FC"/>
    <w:rsid w:val="000B4163"/>
    <w:rsid w:val="000B4247"/>
    <w:rsid w:val="000B4501"/>
    <w:rsid w:val="000B4BB1"/>
    <w:rsid w:val="000B4E1B"/>
    <w:rsid w:val="000B5EF3"/>
    <w:rsid w:val="000B6381"/>
    <w:rsid w:val="000B68DB"/>
    <w:rsid w:val="000B76CB"/>
    <w:rsid w:val="000C0207"/>
    <w:rsid w:val="000C02A3"/>
    <w:rsid w:val="000C18FE"/>
    <w:rsid w:val="000C3FBE"/>
    <w:rsid w:val="000C4304"/>
    <w:rsid w:val="000C4630"/>
    <w:rsid w:val="000C6EE7"/>
    <w:rsid w:val="000D00A5"/>
    <w:rsid w:val="000D0134"/>
    <w:rsid w:val="000D01E9"/>
    <w:rsid w:val="000D1839"/>
    <w:rsid w:val="000D189C"/>
    <w:rsid w:val="000D1E73"/>
    <w:rsid w:val="000D36E6"/>
    <w:rsid w:val="000D3C21"/>
    <w:rsid w:val="000D51D3"/>
    <w:rsid w:val="000D5766"/>
    <w:rsid w:val="000D649D"/>
    <w:rsid w:val="000D704F"/>
    <w:rsid w:val="000E0DF8"/>
    <w:rsid w:val="000E1AEB"/>
    <w:rsid w:val="000E2D48"/>
    <w:rsid w:val="000E618E"/>
    <w:rsid w:val="000E70FC"/>
    <w:rsid w:val="000F0A8B"/>
    <w:rsid w:val="000F1681"/>
    <w:rsid w:val="000F1697"/>
    <w:rsid w:val="000F2C2A"/>
    <w:rsid w:val="000F3F7B"/>
    <w:rsid w:val="000F42F2"/>
    <w:rsid w:val="000F59C6"/>
    <w:rsid w:val="000F6023"/>
    <w:rsid w:val="000F6194"/>
    <w:rsid w:val="000F6FAB"/>
    <w:rsid w:val="000F7FA2"/>
    <w:rsid w:val="001001AA"/>
    <w:rsid w:val="00100698"/>
    <w:rsid w:val="00100C9E"/>
    <w:rsid w:val="00100FD9"/>
    <w:rsid w:val="001018D3"/>
    <w:rsid w:val="001022D8"/>
    <w:rsid w:val="001027BB"/>
    <w:rsid w:val="00102977"/>
    <w:rsid w:val="001038B6"/>
    <w:rsid w:val="00103EEB"/>
    <w:rsid w:val="00104971"/>
    <w:rsid w:val="00104EAC"/>
    <w:rsid w:val="00105287"/>
    <w:rsid w:val="00106BBC"/>
    <w:rsid w:val="00107018"/>
    <w:rsid w:val="00107517"/>
    <w:rsid w:val="00107796"/>
    <w:rsid w:val="0011175E"/>
    <w:rsid w:val="00112B9F"/>
    <w:rsid w:val="00113403"/>
    <w:rsid w:val="001136BC"/>
    <w:rsid w:val="001141DD"/>
    <w:rsid w:val="00115E74"/>
    <w:rsid w:val="00116AAC"/>
    <w:rsid w:val="00117A7C"/>
    <w:rsid w:val="00117EB7"/>
    <w:rsid w:val="0012055D"/>
    <w:rsid w:val="00120A01"/>
    <w:rsid w:val="001248AD"/>
    <w:rsid w:val="001248B4"/>
    <w:rsid w:val="0012553F"/>
    <w:rsid w:val="001268B8"/>
    <w:rsid w:val="001310CC"/>
    <w:rsid w:val="00131127"/>
    <w:rsid w:val="001314F5"/>
    <w:rsid w:val="00132D91"/>
    <w:rsid w:val="0013419E"/>
    <w:rsid w:val="00134B35"/>
    <w:rsid w:val="00135479"/>
    <w:rsid w:val="001356C4"/>
    <w:rsid w:val="00135F05"/>
    <w:rsid w:val="001373A7"/>
    <w:rsid w:val="00140FE9"/>
    <w:rsid w:val="001414B9"/>
    <w:rsid w:val="0014189D"/>
    <w:rsid w:val="001423CB"/>
    <w:rsid w:val="001439F3"/>
    <w:rsid w:val="0014406F"/>
    <w:rsid w:val="00144133"/>
    <w:rsid w:val="0014726A"/>
    <w:rsid w:val="00147577"/>
    <w:rsid w:val="0014779F"/>
    <w:rsid w:val="00147FC8"/>
    <w:rsid w:val="00151228"/>
    <w:rsid w:val="00151948"/>
    <w:rsid w:val="001526D8"/>
    <w:rsid w:val="001530C6"/>
    <w:rsid w:val="00153947"/>
    <w:rsid w:val="0015443C"/>
    <w:rsid w:val="00154719"/>
    <w:rsid w:val="001547A8"/>
    <w:rsid w:val="00154E8F"/>
    <w:rsid w:val="00155A5D"/>
    <w:rsid w:val="001568CA"/>
    <w:rsid w:val="00160080"/>
    <w:rsid w:val="00160849"/>
    <w:rsid w:val="00162932"/>
    <w:rsid w:val="00162C2D"/>
    <w:rsid w:val="001635B3"/>
    <w:rsid w:val="001647E2"/>
    <w:rsid w:val="00167CC2"/>
    <w:rsid w:val="001713E1"/>
    <w:rsid w:val="00172364"/>
    <w:rsid w:val="00172EFF"/>
    <w:rsid w:val="00174B9E"/>
    <w:rsid w:val="001770CA"/>
    <w:rsid w:val="00181482"/>
    <w:rsid w:val="00182924"/>
    <w:rsid w:val="00184EE5"/>
    <w:rsid w:val="00184F0D"/>
    <w:rsid w:val="0018507E"/>
    <w:rsid w:val="00187F8E"/>
    <w:rsid w:val="00190235"/>
    <w:rsid w:val="001907E1"/>
    <w:rsid w:val="00190BAC"/>
    <w:rsid w:val="00190C6C"/>
    <w:rsid w:val="00190D80"/>
    <w:rsid w:val="00191131"/>
    <w:rsid w:val="001923F8"/>
    <w:rsid w:val="00194799"/>
    <w:rsid w:val="00196191"/>
    <w:rsid w:val="00196C49"/>
    <w:rsid w:val="001A0E90"/>
    <w:rsid w:val="001A119F"/>
    <w:rsid w:val="001A11CF"/>
    <w:rsid w:val="001A168F"/>
    <w:rsid w:val="001A5EA1"/>
    <w:rsid w:val="001A618A"/>
    <w:rsid w:val="001A712C"/>
    <w:rsid w:val="001B0181"/>
    <w:rsid w:val="001B0CBD"/>
    <w:rsid w:val="001B0D2B"/>
    <w:rsid w:val="001B3703"/>
    <w:rsid w:val="001B58EE"/>
    <w:rsid w:val="001B66F2"/>
    <w:rsid w:val="001B71DB"/>
    <w:rsid w:val="001B7461"/>
    <w:rsid w:val="001C05D2"/>
    <w:rsid w:val="001C0837"/>
    <w:rsid w:val="001C0A78"/>
    <w:rsid w:val="001C0D34"/>
    <w:rsid w:val="001C1A95"/>
    <w:rsid w:val="001C1E28"/>
    <w:rsid w:val="001C1F84"/>
    <w:rsid w:val="001C23F0"/>
    <w:rsid w:val="001C3B19"/>
    <w:rsid w:val="001C439B"/>
    <w:rsid w:val="001C46F8"/>
    <w:rsid w:val="001C4CD6"/>
    <w:rsid w:val="001C5A66"/>
    <w:rsid w:val="001C5E56"/>
    <w:rsid w:val="001C6CDE"/>
    <w:rsid w:val="001C7F3B"/>
    <w:rsid w:val="001D182B"/>
    <w:rsid w:val="001D2715"/>
    <w:rsid w:val="001D3C51"/>
    <w:rsid w:val="001D4AA5"/>
    <w:rsid w:val="001D5AE4"/>
    <w:rsid w:val="001D5D73"/>
    <w:rsid w:val="001D6449"/>
    <w:rsid w:val="001D6540"/>
    <w:rsid w:val="001D6F68"/>
    <w:rsid w:val="001D7EF4"/>
    <w:rsid w:val="001E446B"/>
    <w:rsid w:val="001E6288"/>
    <w:rsid w:val="001E6C43"/>
    <w:rsid w:val="001F1C9F"/>
    <w:rsid w:val="001F1D08"/>
    <w:rsid w:val="001F24FB"/>
    <w:rsid w:val="001F3301"/>
    <w:rsid w:val="001F3572"/>
    <w:rsid w:val="001F406C"/>
    <w:rsid w:val="001F43DC"/>
    <w:rsid w:val="001F44C7"/>
    <w:rsid w:val="001F5CF1"/>
    <w:rsid w:val="001F5F37"/>
    <w:rsid w:val="001F5F3C"/>
    <w:rsid w:val="001F6142"/>
    <w:rsid w:val="002002C8"/>
    <w:rsid w:val="00200F48"/>
    <w:rsid w:val="00203382"/>
    <w:rsid w:val="00203F25"/>
    <w:rsid w:val="00204040"/>
    <w:rsid w:val="002042C1"/>
    <w:rsid w:val="002073F2"/>
    <w:rsid w:val="00207816"/>
    <w:rsid w:val="00207BD1"/>
    <w:rsid w:val="00207EE7"/>
    <w:rsid w:val="00211106"/>
    <w:rsid w:val="002116FD"/>
    <w:rsid w:val="00211894"/>
    <w:rsid w:val="0021274D"/>
    <w:rsid w:val="00213F00"/>
    <w:rsid w:val="0021407D"/>
    <w:rsid w:val="00215260"/>
    <w:rsid w:val="00215686"/>
    <w:rsid w:val="002167B2"/>
    <w:rsid w:val="00217126"/>
    <w:rsid w:val="00217199"/>
    <w:rsid w:val="002174DF"/>
    <w:rsid w:val="00217C60"/>
    <w:rsid w:val="00217E5B"/>
    <w:rsid w:val="00217E71"/>
    <w:rsid w:val="00221575"/>
    <w:rsid w:val="00221739"/>
    <w:rsid w:val="002218B8"/>
    <w:rsid w:val="00222412"/>
    <w:rsid w:val="002241CC"/>
    <w:rsid w:val="00225356"/>
    <w:rsid w:val="00225522"/>
    <w:rsid w:val="0022595E"/>
    <w:rsid w:val="00225CA3"/>
    <w:rsid w:val="00225D0B"/>
    <w:rsid w:val="00225F86"/>
    <w:rsid w:val="00226933"/>
    <w:rsid w:val="002269F3"/>
    <w:rsid w:val="00227A38"/>
    <w:rsid w:val="002312C4"/>
    <w:rsid w:val="00231BAA"/>
    <w:rsid w:val="002324D8"/>
    <w:rsid w:val="00233A7A"/>
    <w:rsid w:val="00233AFF"/>
    <w:rsid w:val="00233C9D"/>
    <w:rsid w:val="00235299"/>
    <w:rsid w:val="00235824"/>
    <w:rsid w:val="002367E8"/>
    <w:rsid w:val="00240919"/>
    <w:rsid w:val="00240A72"/>
    <w:rsid w:val="0024278E"/>
    <w:rsid w:val="00244714"/>
    <w:rsid w:val="002455F9"/>
    <w:rsid w:val="00245662"/>
    <w:rsid w:val="002457D8"/>
    <w:rsid w:val="00247217"/>
    <w:rsid w:val="00252F9B"/>
    <w:rsid w:val="0025316B"/>
    <w:rsid w:val="002535F2"/>
    <w:rsid w:val="00253CA2"/>
    <w:rsid w:val="00254444"/>
    <w:rsid w:val="0025558A"/>
    <w:rsid w:val="00255DAC"/>
    <w:rsid w:val="00256484"/>
    <w:rsid w:val="002565E5"/>
    <w:rsid w:val="002579B1"/>
    <w:rsid w:val="00257E20"/>
    <w:rsid w:val="00260DE9"/>
    <w:rsid w:val="00261E0F"/>
    <w:rsid w:val="00262C43"/>
    <w:rsid w:val="00263628"/>
    <w:rsid w:val="00264DA2"/>
    <w:rsid w:val="00265469"/>
    <w:rsid w:val="0026618F"/>
    <w:rsid w:val="00266378"/>
    <w:rsid w:val="0026710B"/>
    <w:rsid w:val="00267375"/>
    <w:rsid w:val="00267CE5"/>
    <w:rsid w:val="00267D5D"/>
    <w:rsid w:val="00267F07"/>
    <w:rsid w:val="00273D5B"/>
    <w:rsid w:val="00274648"/>
    <w:rsid w:val="00274CC5"/>
    <w:rsid w:val="00277391"/>
    <w:rsid w:val="002777EC"/>
    <w:rsid w:val="00277820"/>
    <w:rsid w:val="00277A56"/>
    <w:rsid w:val="00280DE5"/>
    <w:rsid w:val="00280ED0"/>
    <w:rsid w:val="00281825"/>
    <w:rsid w:val="00282C5E"/>
    <w:rsid w:val="00282EB4"/>
    <w:rsid w:val="002837BC"/>
    <w:rsid w:val="00284706"/>
    <w:rsid w:val="002853C5"/>
    <w:rsid w:val="00285848"/>
    <w:rsid w:val="00285F86"/>
    <w:rsid w:val="00287CBD"/>
    <w:rsid w:val="00287CD6"/>
    <w:rsid w:val="00290B17"/>
    <w:rsid w:val="002931DB"/>
    <w:rsid w:val="0029491E"/>
    <w:rsid w:val="00294DD3"/>
    <w:rsid w:val="0029599D"/>
    <w:rsid w:val="00296657"/>
    <w:rsid w:val="002974AB"/>
    <w:rsid w:val="002979B4"/>
    <w:rsid w:val="00297A54"/>
    <w:rsid w:val="002A0267"/>
    <w:rsid w:val="002A2914"/>
    <w:rsid w:val="002A315B"/>
    <w:rsid w:val="002A3E1A"/>
    <w:rsid w:val="002A4D05"/>
    <w:rsid w:val="002A4F13"/>
    <w:rsid w:val="002A66CA"/>
    <w:rsid w:val="002A6ECF"/>
    <w:rsid w:val="002A6EED"/>
    <w:rsid w:val="002B0D9D"/>
    <w:rsid w:val="002B1235"/>
    <w:rsid w:val="002B2F46"/>
    <w:rsid w:val="002B3969"/>
    <w:rsid w:val="002B5194"/>
    <w:rsid w:val="002B5F2D"/>
    <w:rsid w:val="002B609F"/>
    <w:rsid w:val="002B7B26"/>
    <w:rsid w:val="002C03AB"/>
    <w:rsid w:val="002C043E"/>
    <w:rsid w:val="002C0D9D"/>
    <w:rsid w:val="002C2BC2"/>
    <w:rsid w:val="002C2FB2"/>
    <w:rsid w:val="002C3757"/>
    <w:rsid w:val="002C4529"/>
    <w:rsid w:val="002C4E6A"/>
    <w:rsid w:val="002C543F"/>
    <w:rsid w:val="002C5F96"/>
    <w:rsid w:val="002C6066"/>
    <w:rsid w:val="002C6699"/>
    <w:rsid w:val="002C76B2"/>
    <w:rsid w:val="002C7E52"/>
    <w:rsid w:val="002D0D97"/>
    <w:rsid w:val="002D1E6F"/>
    <w:rsid w:val="002D233F"/>
    <w:rsid w:val="002D389B"/>
    <w:rsid w:val="002D3B15"/>
    <w:rsid w:val="002D42F0"/>
    <w:rsid w:val="002D4886"/>
    <w:rsid w:val="002D4B76"/>
    <w:rsid w:val="002D5365"/>
    <w:rsid w:val="002D5B68"/>
    <w:rsid w:val="002D77E0"/>
    <w:rsid w:val="002D78CE"/>
    <w:rsid w:val="002E0D1A"/>
    <w:rsid w:val="002E1139"/>
    <w:rsid w:val="002E1872"/>
    <w:rsid w:val="002E1E97"/>
    <w:rsid w:val="002E22E4"/>
    <w:rsid w:val="002E2B05"/>
    <w:rsid w:val="002E3A94"/>
    <w:rsid w:val="002E3C28"/>
    <w:rsid w:val="002E6AE2"/>
    <w:rsid w:val="002E74D9"/>
    <w:rsid w:val="002F079A"/>
    <w:rsid w:val="002F0B9E"/>
    <w:rsid w:val="002F1071"/>
    <w:rsid w:val="002F1318"/>
    <w:rsid w:val="002F1884"/>
    <w:rsid w:val="002F2692"/>
    <w:rsid w:val="002F2EDC"/>
    <w:rsid w:val="002F5A60"/>
    <w:rsid w:val="002F5E3F"/>
    <w:rsid w:val="002F657E"/>
    <w:rsid w:val="002F6DE7"/>
    <w:rsid w:val="002F71E0"/>
    <w:rsid w:val="002F78F8"/>
    <w:rsid w:val="002F79BA"/>
    <w:rsid w:val="002F7C84"/>
    <w:rsid w:val="0030094F"/>
    <w:rsid w:val="003016F5"/>
    <w:rsid w:val="003019C7"/>
    <w:rsid w:val="00301D5D"/>
    <w:rsid w:val="00302240"/>
    <w:rsid w:val="00302BF3"/>
    <w:rsid w:val="003036C4"/>
    <w:rsid w:val="00303889"/>
    <w:rsid w:val="00303CAD"/>
    <w:rsid w:val="00304091"/>
    <w:rsid w:val="003056C9"/>
    <w:rsid w:val="0030586A"/>
    <w:rsid w:val="00305C8E"/>
    <w:rsid w:val="0030784C"/>
    <w:rsid w:val="0031030D"/>
    <w:rsid w:val="00310A99"/>
    <w:rsid w:val="003117C5"/>
    <w:rsid w:val="00313E42"/>
    <w:rsid w:val="003143DD"/>
    <w:rsid w:val="00315670"/>
    <w:rsid w:val="00316A5D"/>
    <w:rsid w:val="00316FB3"/>
    <w:rsid w:val="003170A9"/>
    <w:rsid w:val="003178D1"/>
    <w:rsid w:val="003204F2"/>
    <w:rsid w:val="0032055F"/>
    <w:rsid w:val="003219A6"/>
    <w:rsid w:val="00321B2C"/>
    <w:rsid w:val="0032337D"/>
    <w:rsid w:val="0032416D"/>
    <w:rsid w:val="003242AB"/>
    <w:rsid w:val="00324CB7"/>
    <w:rsid w:val="003252E2"/>
    <w:rsid w:val="0032650D"/>
    <w:rsid w:val="00326E86"/>
    <w:rsid w:val="00327C4A"/>
    <w:rsid w:val="003305D1"/>
    <w:rsid w:val="003306E2"/>
    <w:rsid w:val="003315D8"/>
    <w:rsid w:val="00332DDC"/>
    <w:rsid w:val="00333B35"/>
    <w:rsid w:val="003342C1"/>
    <w:rsid w:val="00334AB2"/>
    <w:rsid w:val="003358D8"/>
    <w:rsid w:val="003370ED"/>
    <w:rsid w:val="00337115"/>
    <w:rsid w:val="00337633"/>
    <w:rsid w:val="00337F17"/>
    <w:rsid w:val="00340BB1"/>
    <w:rsid w:val="003424E8"/>
    <w:rsid w:val="003430A6"/>
    <w:rsid w:val="003443FD"/>
    <w:rsid w:val="00344E27"/>
    <w:rsid w:val="00346DA2"/>
    <w:rsid w:val="00347291"/>
    <w:rsid w:val="00347ACF"/>
    <w:rsid w:val="00350830"/>
    <w:rsid w:val="00350B35"/>
    <w:rsid w:val="003512B0"/>
    <w:rsid w:val="00351565"/>
    <w:rsid w:val="003519A1"/>
    <w:rsid w:val="003524FC"/>
    <w:rsid w:val="00353223"/>
    <w:rsid w:val="00353339"/>
    <w:rsid w:val="003537CF"/>
    <w:rsid w:val="003543CD"/>
    <w:rsid w:val="00354B97"/>
    <w:rsid w:val="00355059"/>
    <w:rsid w:val="0035587E"/>
    <w:rsid w:val="003558B8"/>
    <w:rsid w:val="00355BB5"/>
    <w:rsid w:val="003577E0"/>
    <w:rsid w:val="00357A0F"/>
    <w:rsid w:val="00357C9F"/>
    <w:rsid w:val="00361986"/>
    <w:rsid w:val="00361C89"/>
    <w:rsid w:val="003621AB"/>
    <w:rsid w:val="00362ACB"/>
    <w:rsid w:val="00363898"/>
    <w:rsid w:val="00364FFB"/>
    <w:rsid w:val="003660B1"/>
    <w:rsid w:val="00366712"/>
    <w:rsid w:val="00366A5B"/>
    <w:rsid w:val="00366B75"/>
    <w:rsid w:val="003707E3"/>
    <w:rsid w:val="00371AE6"/>
    <w:rsid w:val="00371FBF"/>
    <w:rsid w:val="00372BB8"/>
    <w:rsid w:val="0037308F"/>
    <w:rsid w:val="0037309D"/>
    <w:rsid w:val="0037320E"/>
    <w:rsid w:val="00374EAF"/>
    <w:rsid w:val="0037766D"/>
    <w:rsid w:val="0038158F"/>
    <w:rsid w:val="0038174C"/>
    <w:rsid w:val="00381EA4"/>
    <w:rsid w:val="00381F74"/>
    <w:rsid w:val="00382B54"/>
    <w:rsid w:val="00385BF6"/>
    <w:rsid w:val="00385DDF"/>
    <w:rsid w:val="00387209"/>
    <w:rsid w:val="0038749E"/>
    <w:rsid w:val="00387714"/>
    <w:rsid w:val="00387F4C"/>
    <w:rsid w:val="0039016C"/>
    <w:rsid w:val="003901FB"/>
    <w:rsid w:val="0039125E"/>
    <w:rsid w:val="00392551"/>
    <w:rsid w:val="0039367D"/>
    <w:rsid w:val="003953C9"/>
    <w:rsid w:val="00395F2C"/>
    <w:rsid w:val="003965C0"/>
    <w:rsid w:val="00397917"/>
    <w:rsid w:val="003A02F5"/>
    <w:rsid w:val="003A03E9"/>
    <w:rsid w:val="003A2D6F"/>
    <w:rsid w:val="003A58F2"/>
    <w:rsid w:val="003B0725"/>
    <w:rsid w:val="003B2B88"/>
    <w:rsid w:val="003B2EF1"/>
    <w:rsid w:val="003B30C5"/>
    <w:rsid w:val="003B34DF"/>
    <w:rsid w:val="003B3C13"/>
    <w:rsid w:val="003B7092"/>
    <w:rsid w:val="003C0B7E"/>
    <w:rsid w:val="003C3320"/>
    <w:rsid w:val="003C3D92"/>
    <w:rsid w:val="003C5EB7"/>
    <w:rsid w:val="003C6103"/>
    <w:rsid w:val="003C6A08"/>
    <w:rsid w:val="003C6C9E"/>
    <w:rsid w:val="003C6DA7"/>
    <w:rsid w:val="003C725D"/>
    <w:rsid w:val="003C7F53"/>
    <w:rsid w:val="003D0498"/>
    <w:rsid w:val="003D05C1"/>
    <w:rsid w:val="003D090E"/>
    <w:rsid w:val="003D09DA"/>
    <w:rsid w:val="003D0A83"/>
    <w:rsid w:val="003D200A"/>
    <w:rsid w:val="003D2B83"/>
    <w:rsid w:val="003D43E3"/>
    <w:rsid w:val="003D63C4"/>
    <w:rsid w:val="003D6CBE"/>
    <w:rsid w:val="003D752F"/>
    <w:rsid w:val="003E1C92"/>
    <w:rsid w:val="003E21A3"/>
    <w:rsid w:val="003E3564"/>
    <w:rsid w:val="003E3842"/>
    <w:rsid w:val="003E3890"/>
    <w:rsid w:val="003E3D02"/>
    <w:rsid w:val="003E46DF"/>
    <w:rsid w:val="003E4E4C"/>
    <w:rsid w:val="003E7DE6"/>
    <w:rsid w:val="003F1108"/>
    <w:rsid w:val="003F19F4"/>
    <w:rsid w:val="003F3A36"/>
    <w:rsid w:val="003F3BBD"/>
    <w:rsid w:val="003F4A2E"/>
    <w:rsid w:val="003F4F51"/>
    <w:rsid w:val="003F533E"/>
    <w:rsid w:val="003F5F57"/>
    <w:rsid w:val="003F6D0F"/>
    <w:rsid w:val="003F6E60"/>
    <w:rsid w:val="003F7E4B"/>
    <w:rsid w:val="00401A6D"/>
    <w:rsid w:val="00403251"/>
    <w:rsid w:val="004037EE"/>
    <w:rsid w:val="00406A79"/>
    <w:rsid w:val="00407D90"/>
    <w:rsid w:val="0041035A"/>
    <w:rsid w:val="00411CAA"/>
    <w:rsid w:val="00415F86"/>
    <w:rsid w:val="004162B6"/>
    <w:rsid w:val="0041650B"/>
    <w:rsid w:val="00417832"/>
    <w:rsid w:val="00417B97"/>
    <w:rsid w:val="0042032C"/>
    <w:rsid w:val="00420BE6"/>
    <w:rsid w:val="00421624"/>
    <w:rsid w:val="004217B7"/>
    <w:rsid w:val="00421D3A"/>
    <w:rsid w:val="00422401"/>
    <w:rsid w:val="004224E2"/>
    <w:rsid w:val="004237BB"/>
    <w:rsid w:val="00423A6C"/>
    <w:rsid w:val="00423D63"/>
    <w:rsid w:val="00423F91"/>
    <w:rsid w:val="004255D0"/>
    <w:rsid w:val="004262F7"/>
    <w:rsid w:val="0043127E"/>
    <w:rsid w:val="00431F8C"/>
    <w:rsid w:val="0043205D"/>
    <w:rsid w:val="00432BDB"/>
    <w:rsid w:val="004342A2"/>
    <w:rsid w:val="00434B6C"/>
    <w:rsid w:val="00435325"/>
    <w:rsid w:val="00436EA2"/>
    <w:rsid w:val="00437B34"/>
    <w:rsid w:val="004407D9"/>
    <w:rsid w:val="00440ADD"/>
    <w:rsid w:val="004411A0"/>
    <w:rsid w:val="00441540"/>
    <w:rsid w:val="0044268E"/>
    <w:rsid w:val="00442AC0"/>
    <w:rsid w:val="00443BBA"/>
    <w:rsid w:val="00447455"/>
    <w:rsid w:val="0045065A"/>
    <w:rsid w:val="00453FF9"/>
    <w:rsid w:val="00454C8E"/>
    <w:rsid w:val="00457A6F"/>
    <w:rsid w:val="00457F8B"/>
    <w:rsid w:val="004605DE"/>
    <w:rsid w:val="0046107A"/>
    <w:rsid w:val="00464E53"/>
    <w:rsid w:val="00464F72"/>
    <w:rsid w:val="004653AC"/>
    <w:rsid w:val="0046605F"/>
    <w:rsid w:val="004703D6"/>
    <w:rsid w:val="00470811"/>
    <w:rsid w:val="0047349F"/>
    <w:rsid w:val="00474206"/>
    <w:rsid w:val="0047539F"/>
    <w:rsid w:val="0047675D"/>
    <w:rsid w:val="00476E05"/>
    <w:rsid w:val="00477732"/>
    <w:rsid w:val="004778E8"/>
    <w:rsid w:val="004809FB"/>
    <w:rsid w:val="00480A26"/>
    <w:rsid w:val="004816D2"/>
    <w:rsid w:val="0048362F"/>
    <w:rsid w:val="00483784"/>
    <w:rsid w:val="00483A61"/>
    <w:rsid w:val="00483F96"/>
    <w:rsid w:val="00484121"/>
    <w:rsid w:val="004843C6"/>
    <w:rsid w:val="0048568A"/>
    <w:rsid w:val="004863DE"/>
    <w:rsid w:val="004902B1"/>
    <w:rsid w:val="004917C9"/>
    <w:rsid w:val="00491EC8"/>
    <w:rsid w:val="00493AEF"/>
    <w:rsid w:val="004958C1"/>
    <w:rsid w:val="004959EF"/>
    <w:rsid w:val="00497842"/>
    <w:rsid w:val="00497977"/>
    <w:rsid w:val="00497AF9"/>
    <w:rsid w:val="004A12EE"/>
    <w:rsid w:val="004A2239"/>
    <w:rsid w:val="004A392F"/>
    <w:rsid w:val="004A4B09"/>
    <w:rsid w:val="004A509D"/>
    <w:rsid w:val="004A56EB"/>
    <w:rsid w:val="004A59FD"/>
    <w:rsid w:val="004A672C"/>
    <w:rsid w:val="004A6999"/>
    <w:rsid w:val="004A6C6C"/>
    <w:rsid w:val="004A710D"/>
    <w:rsid w:val="004A7D27"/>
    <w:rsid w:val="004B0C10"/>
    <w:rsid w:val="004B11E3"/>
    <w:rsid w:val="004B1CE3"/>
    <w:rsid w:val="004B205D"/>
    <w:rsid w:val="004B2C57"/>
    <w:rsid w:val="004B3BDF"/>
    <w:rsid w:val="004B487F"/>
    <w:rsid w:val="004B4D06"/>
    <w:rsid w:val="004B4E6E"/>
    <w:rsid w:val="004B55CA"/>
    <w:rsid w:val="004B5A63"/>
    <w:rsid w:val="004B6146"/>
    <w:rsid w:val="004B690D"/>
    <w:rsid w:val="004B74E1"/>
    <w:rsid w:val="004C028C"/>
    <w:rsid w:val="004C13B7"/>
    <w:rsid w:val="004C2840"/>
    <w:rsid w:val="004C2EBC"/>
    <w:rsid w:val="004C4030"/>
    <w:rsid w:val="004C52C5"/>
    <w:rsid w:val="004C5589"/>
    <w:rsid w:val="004C64A8"/>
    <w:rsid w:val="004D0189"/>
    <w:rsid w:val="004D10F6"/>
    <w:rsid w:val="004D11ED"/>
    <w:rsid w:val="004D1B3C"/>
    <w:rsid w:val="004D1DEE"/>
    <w:rsid w:val="004D3FF7"/>
    <w:rsid w:val="004D5DDE"/>
    <w:rsid w:val="004D6049"/>
    <w:rsid w:val="004D6DB0"/>
    <w:rsid w:val="004D74A8"/>
    <w:rsid w:val="004D7A40"/>
    <w:rsid w:val="004E0755"/>
    <w:rsid w:val="004E2A4E"/>
    <w:rsid w:val="004E300A"/>
    <w:rsid w:val="004E36BF"/>
    <w:rsid w:val="004E3A16"/>
    <w:rsid w:val="004E465E"/>
    <w:rsid w:val="004E57FD"/>
    <w:rsid w:val="004E595B"/>
    <w:rsid w:val="004E7E1D"/>
    <w:rsid w:val="004F073C"/>
    <w:rsid w:val="004F135A"/>
    <w:rsid w:val="004F193F"/>
    <w:rsid w:val="004F3430"/>
    <w:rsid w:val="004F3745"/>
    <w:rsid w:val="004F4DA5"/>
    <w:rsid w:val="004F539F"/>
    <w:rsid w:val="004F59B4"/>
    <w:rsid w:val="004F6806"/>
    <w:rsid w:val="004F69B0"/>
    <w:rsid w:val="004F7509"/>
    <w:rsid w:val="004F7771"/>
    <w:rsid w:val="004F777D"/>
    <w:rsid w:val="0050192F"/>
    <w:rsid w:val="0050374E"/>
    <w:rsid w:val="00504EA2"/>
    <w:rsid w:val="00504EB6"/>
    <w:rsid w:val="00505C28"/>
    <w:rsid w:val="005078EC"/>
    <w:rsid w:val="00507C84"/>
    <w:rsid w:val="00507E38"/>
    <w:rsid w:val="00510813"/>
    <w:rsid w:val="00511A7F"/>
    <w:rsid w:val="00512E76"/>
    <w:rsid w:val="005136E5"/>
    <w:rsid w:val="00514A63"/>
    <w:rsid w:val="00515605"/>
    <w:rsid w:val="005174C9"/>
    <w:rsid w:val="00520A38"/>
    <w:rsid w:val="0052127F"/>
    <w:rsid w:val="00521302"/>
    <w:rsid w:val="00523599"/>
    <w:rsid w:val="00524902"/>
    <w:rsid w:val="0052574A"/>
    <w:rsid w:val="00525C58"/>
    <w:rsid w:val="00526777"/>
    <w:rsid w:val="005301C7"/>
    <w:rsid w:val="005317CD"/>
    <w:rsid w:val="00531807"/>
    <w:rsid w:val="005318BE"/>
    <w:rsid w:val="00531C2E"/>
    <w:rsid w:val="005322D0"/>
    <w:rsid w:val="00532E72"/>
    <w:rsid w:val="00533C53"/>
    <w:rsid w:val="00534836"/>
    <w:rsid w:val="00534BC8"/>
    <w:rsid w:val="00534BCA"/>
    <w:rsid w:val="00534C8C"/>
    <w:rsid w:val="0053591D"/>
    <w:rsid w:val="005359E2"/>
    <w:rsid w:val="00535A8F"/>
    <w:rsid w:val="00535FA4"/>
    <w:rsid w:val="0053779C"/>
    <w:rsid w:val="005377BC"/>
    <w:rsid w:val="0054186D"/>
    <w:rsid w:val="00541E8E"/>
    <w:rsid w:val="00542A31"/>
    <w:rsid w:val="005430DC"/>
    <w:rsid w:val="0054324D"/>
    <w:rsid w:val="005447BD"/>
    <w:rsid w:val="00544CA5"/>
    <w:rsid w:val="00544FD3"/>
    <w:rsid w:val="00546AFD"/>
    <w:rsid w:val="00546F68"/>
    <w:rsid w:val="00547DB3"/>
    <w:rsid w:val="005514CB"/>
    <w:rsid w:val="005526B4"/>
    <w:rsid w:val="00552A19"/>
    <w:rsid w:val="00552C0A"/>
    <w:rsid w:val="00554812"/>
    <w:rsid w:val="00555331"/>
    <w:rsid w:val="00561154"/>
    <w:rsid w:val="00561232"/>
    <w:rsid w:val="0056149F"/>
    <w:rsid w:val="00561BCF"/>
    <w:rsid w:val="00561D7D"/>
    <w:rsid w:val="00563574"/>
    <w:rsid w:val="00563660"/>
    <w:rsid w:val="005645C5"/>
    <w:rsid w:val="00571179"/>
    <w:rsid w:val="00572342"/>
    <w:rsid w:val="00572E4A"/>
    <w:rsid w:val="005759EB"/>
    <w:rsid w:val="00576001"/>
    <w:rsid w:val="005764C4"/>
    <w:rsid w:val="00577783"/>
    <w:rsid w:val="00580D95"/>
    <w:rsid w:val="005811A9"/>
    <w:rsid w:val="00583259"/>
    <w:rsid w:val="0058550F"/>
    <w:rsid w:val="00585678"/>
    <w:rsid w:val="005861E8"/>
    <w:rsid w:val="005873CC"/>
    <w:rsid w:val="005876B6"/>
    <w:rsid w:val="00590985"/>
    <w:rsid w:val="00591C44"/>
    <w:rsid w:val="00592F29"/>
    <w:rsid w:val="005930D5"/>
    <w:rsid w:val="0059399B"/>
    <w:rsid w:val="005969C7"/>
    <w:rsid w:val="00596A47"/>
    <w:rsid w:val="00596D27"/>
    <w:rsid w:val="00596DE1"/>
    <w:rsid w:val="005973E3"/>
    <w:rsid w:val="005A0E62"/>
    <w:rsid w:val="005A19BE"/>
    <w:rsid w:val="005A1F77"/>
    <w:rsid w:val="005A31B7"/>
    <w:rsid w:val="005A3FAB"/>
    <w:rsid w:val="005A41DD"/>
    <w:rsid w:val="005A5788"/>
    <w:rsid w:val="005A68E0"/>
    <w:rsid w:val="005A6F6A"/>
    <w:rsid w:val="005A78FA"/>
    <w:rsid w:val="005B10A6"/>
    <w:rsid w:val="005B1116"/>
    <w:rsid w:val="005B11FE"/>
    <w:rsid w:val="005B15D5"/>
    <w:rsid w:val="005B1A89"/>
    <w:rsid w:val="005B1D79"/>
    <w:rsid w:val="005B24BA"/>
    <w:rsid w:val="005B2532"/>
    <w:rsid w:val="005B2869"/>
    <w:rsid w:val="005B3982"/>
    <w:rsid w:val="005B3FED"/>
    <w:rsid w:val="005B53C0"/>
    <w:rsid w:val="005B5956"/>
    <w:rsid w:val="005B71B3"/>
    <w:rsid w:val="005B7B93"/>
    <w:rsid w:val="005B7FC9"/>
    <w:rsid w:val="005C0232"/>
    <w:rsid w:val="005C14D8"/>
    <w:rsid w:val="005C1676"/>
    <w:rsid w:val="005C2680"/>
    <w:rsid w:val="005C6694"/>
    <w:rsid w:val="005C6DD0"/>
    <w:rsid w:val="005C7157"/>
    <w:rsid w:val="005D1D33"/>
    <w:rsid w:val="005D1E5B"/>
    <w:rsid w:val="005D366E"/>
    <w:rsid w:val="005D3C57"/>
    <w:rsid w:val="005D49DA"/>
    <w:rsid w:val="005D6353"/>
    <w:rsid w:val="005D68CA"/>
    <w:rsid w:val="005E062C"/>
    <w:rsid w:val="005E0A80"/>
    <w:rsid w:val="005E157B"/>
    <w:rsid w:val="005E1AEC"/>
    <w:rsid w:val="005E2B29"/>
    <w:rsid w:val="005E3BB6"/>
    <w:rsid w:val="005E4ABE"/>
    <w:rsid w:val="005E4B79"/>
    <w:rsid w:val="005E5D5A"/>
    <w:rsid w:val="005E6C40"/>
    <w:rsid w:val="005F03DA"/>
    <w:rsid w:val="005F220B"/>
    <w:rsid w:val="005F231A"/>
    <w:rsid w:val="005F243B"/>
    <w:rsid w:val="005F28C1"/>
    <w:rsid w:val="005F3FA9"/>
    <w:rsid w:val="005F54A7"/>
    <w:rsid w:val="005F68BC"/>
    <w:rsid w:val="005F6B25"/>
    <w:rsid w:val="005F7BF7"/>
    <w:rsid w:val="005F7D75"/>
    <w:rsid w:val="006010CC"/>
    <w:rsid w:val="00601D2A"/>
    <w:rsid w:val="0060353F"/>
    <w:rsid w:val="00604679"/>
    <w:rsid w:val="00604948"/>
    <w:rsid w:val="00605C4C"/>
    <w:rsid w:val="006067BB"/>
    <w:rsid w:val="00606C86"/>
    <w:rsid w:val="00607324"/>
    <w:rsid w:val="0060740E"/>
    <w:rsid w:val="0060757A"/>
    <w:rsid w:val="0060764A"/>
    <w:rsid w:val="00607FA4"/>
    <w:rsid w:val="00610273"/>
    <w:rsid w:val="00610F52"/>
    <w:rsid w:val="006121A0"/>
    <w:rsid w:val="006123AB"/>
    <w:rsid w:val="00612A57"/>
    <w:rsid w:val="006139B7"/>
    <w:rsid w:val="00616309"/>
    <w:rsid w:val="00616D7E"/>
    <w:rsid w:val="006174B1"/>
    <w:rsid w:val="00617966"/>
    <w:rsid w:val="00617BE3"/>
    <w:rsid w:val="00617ED2"/>
    <w:rsid w:val="00617F2E"/>
    <w:rsid w:val="006205B3"/>
    <w:rsid w:val="006217B9"/>
    <w:rsid w:val="00623105"/>
    <w:rsid w:val="006231C5"/>
    <w:rsid w:val="006233C1"/>
    <w:rsid w:val="00623D3C"/>
    <w:rsid w:val="0062438C"/>
    <w:rsid w:val="00624D35"/>
    <w:rsid w:val="00625629"/>
    <w:rsid w:val="00625729"/>
    <w:rsid w:val="0062637F"/>
    <w:rsid w:val="0062717B"/>
    <w:rsid w:val="00627934"/>
    <w:rsid w:val="006305B6"/>
    <w:rsid w:val="006306D4"/>
    <w:rsid w:val="00630DC3"/>
    <w:rsid w:val="00631033"/>
    <w:rsid w:val="0063130F"/>
    <w:rsid w:val="00631548"/>
    <w:rsid w:val="00631BE2"/>
    <w:rsid w:val="006331C1"/>
    <w:rsid w:val="00633A51"/>
    <w:rsid w:val="006346E8"/>
    <w:rsid w:val="006348A9"/>
    <w:rsid w:val="00636500"/>
    <w:rsid w:val="00636D07"/>
    <w:rsid w:val="006375AC"/>
    <w:rsid w:val="006406E4"/>
    <w:rsid w:val="0064152B"/>
    <w:rsid w:val="00642CF7"/>
    <w:rsid w:val="00642E6B"/>
    <w:rsid w:val="006447F2"/>
    <w:rsid w:val="00645005"/>
    <w:rsid w:val="0064523F"/>
    <w:rsid w:val="00645398"/>
    <w:rsid w:val="00645F62"/>
    <w:rsid w:val="00646330"/>
    <w:rsid w:val="00646C95"/>
    <w:rsid w:val="006478CE"/>
    <w:rsid w:val="00652BCC"/>
    <w:rsid w:val="006539E3"/>
    <w:rsid w:val="00654228"/>
    <w:rsid w:val="00655B20"/>
    <w:rsid w:val="00656F7D"/>
    <w:rsid w:val="0065725B"/>
    <w:rsid w:val="0066239B"/>
    <w:rsid w:val="00663050"/>
    <w:rsid w:val="00663E15"/>
    <w:rsid w:val="00663FC3"/>
    <w:rsid w:val="006653A1"/>
    <w:rsid w:val="00665449"/>
    <w:rsid w:val="00665600"/>
    <w:rsid w:val="00665DAE"/>
    <w:rsid w:val="00666132"/>
    <w:rsid w:val="0066641A"/>
    <w:rsid w:val="0066674A"/>
    <w:rsid w:val="00666EF1"/>
    <w:rsid w:val="00667BD0"/>
    <w:rsid w:val="00667CDA"/>
    <w:rsid w:val="00667D19"/>
    <w:rsid w:val="00670071"/>
    <w:rsid w:val="0067070D"/>
    <w:rsid w:val="00674502"/>
    <w:rsid w:val="006755E1"/>
    <w:rsid w:val="0067645F"/>
    <w:rsid w:val="00680DB5"/>
    <w:rsid w:val="00681D8A"/>
    <w:rsid w:val="00682E7E"/>
    <w:rsid w:val="00682FA2"/>
    <w:rsid w:val="00683A5B"/>
    <w:rsid w:val="00683F93"/>
    <w:rsid w:val="00684083"/>
    <w:rsid w:val="006843B4"/>
    <w:rsid w:val="00684505"/>
    <w:rsid w:val="00684A0A"/>
    <w:rsid w:val="006853AE"/>
    <w:rsid w:val="00686381"/>
    <w:rsid w:val="00686B73"/>
    <w:rsid w:val="0068783C"/>
    <w:rsid w:val="006901DC"/>
    <w:rsid w:val="00691879"/>
    <w:rsid w:val="0069191C"/>
    <w:rsid w:val="00692CF7"/>
    <w:rsid w:val="006932F6"/>
    <w:rsid w:val="006936CD"/>
    <w:rsid w:val="006942D1"/>
    <w:rsid w:val="00695190"/>
    <w:rsid w:val="00695BF5"/>
    <w:rsid w:val="00695DF6"/>
    <w:rsid w:val="00697881"/>
    <w:rsid w:val="006979C0"/>
    <w:rsid w:val="00697B46"/>
    <w:rsid w:val="006A1C15"/>
    <w:rsid w:val="006A1DD2"/>
    <w:rsid w:val="006A1FCD"/>
    <w:rsid w:val="006A44F9"/>
    <w:rsid w:val="006A4630"/>
    <w:rsid w:val="006A689D"/>
    <w:rsid w:val="006A6D9C"/>
    <w:rsid w:val="006B04DB"/>
    <w:rsid w:val="006B18D3"/>
    <w:rsid w:val="006B3D09"/>
    <w:rsid w:val="006B550A"/>
    <w:rsid w:val="006C0478"/>
    <w:rsid w:val="006C3382"/>
    <w:rsid w:val="006C3806"/>
    <w:rsid w:val="006C46A0"/>
    <w:rsid w:val="006C5408"/>
    <w:rsid w:val="006C6346"/>
    <w:rsid w:val="006C6A45"/>
    <w:rsid w:val="006C6C89"/>
    <w:rsid w:val="006D4618"/>
    <w:rsid w:val="006D4898"/>
    <w:rsid w:val="006D575C"/>
    <w:rsid w:val="006D6895"/>
    <w:rsid w:val="006D6DDB"/>
    <w:rsid w:val="006D7BD2"/>
    <w:rsid w:val="006E1F96"/>
    <w:rsid w:val="006E37C9"/>
    <w:rsid w:val="006E42E0"/>
    <w:rsid w:val="006E467C"/>
    <w:rsid w:val="006E4C25"/>
    <w:rsid w:val="006E4E36"/>
    <w:rsid w:val="006E4FAE"/>
    <w:rsid w:val="006E645E"/>
    <w:rsid w:val="006E70C4"/>
    <w:rsid w:val="006E71E0"/>
    <w:rsid w:val="006E7C94"/>
    <w:rsid w:val="006E7D81"/>
    <w:rsid w:val="006F13D9"/>
    <w:rsid w:val="006F22D2"/>
    <w:rsid w:val="006F2664"/>
    <w:rsid w:val="006F32F1"/>
    <w:rsid w:val="006F5281"/>
    <w:rsid w:val="006F5EDA"/>
    <w:rsid w:val="00700668"/>
    <w:rsid w:val="0070081B"/>
    <w:rsid w:val="00700E65"/>
    <w:rsid w:val="007014A8"/>
    <w:rsid w:val="00701E61"/>
    <w:rsid w:val="007023D1"/>
    <w:rsid w:val="00703914"/>
    <w:rsid w:val="0070418B"/>
    <w:rsid w:val="0070650E"/>
    <w:rsid w:val="00706F42"/>
    <w:rsid w:val="00710F59"/>
    <w:rsid w:val="007115E2"/>
    <w:rsid w:val="0071272D"/>
    <w:rsid w:val="007131B1"/>
    <w:rsid w:val="00714259"/>
    <w:rsid w:val="00714A11"/>
    <w:rsid w:val="0071505B"/>
    <w:rsid w:val="00715B29"/>
    <w:rsid w:val="00717799"/>
    <w:rsid w:val="00721D6D"/>
    <w:rsid w:val="0072225B"/>
    <w:rsid w:val="007222DB"/>
    <w:rsid w:val="00722E1D"/>
    <w:rsid w:val="007258A9"/>
    <w:rsid w:val="00726E20"/>
    <w:rsid w:val="007275BC"/>
    <w:rsid w:val="00727AD3"/>
    <w:rsid w:val="00727E55"/>
    <w:rsid w:val="00730256"/>
    <w:rsid w:val="0073064D"/>
    <w:rsid w:val="007312D2"/>
    <w:rsid w:val="0073267A"/>
    <w:rsid w:val="00732EF7"/>
    <w:rsid w:val="00733720"/>
    <w:rsid w:val="00733BB0"/>
    <w:rsid w:val="0073451D"/>
    <w:rsid w:val="00734B71"/>
    <w:rsid w:val="0073508A"/>
    <w:rsid w:val="0073562C"/>
    <w:rsid w:val="007372FE"/>
    <w:rsid w:val="00737522"/>
    <w:rsid w:val="007427A1"/>
    <w:rsid w:val="007431CF"/>
    <w:rsid w:val="00744A0B"/>
    <w:rsid w:val="00745F14"/>
    <w:rsid w:val="0074729B"/>
    <w:rsid w:val="007475CE"/>
    <w:rsid w:val="00750F41"/>
    <w:rsid w:val="00752618"/>
    <w:rsid w:val="00753428"/>
    <w:rsid w:val="00753473"/>
    <w:rsid w:val="00755873"/>
    <w:rsid w:val="0075753E"/>
    <w:rsid w:val="00760937"/>
    <w:rsid w:val="00760A32"/>
    <w:rsid w:val="00762224"/>
    <w:rsid w:val="00762D07"/>
    <w:rsid w:val="0076636D"/>
    <w:rsid w:val="0076753C"/>
    <w:rsid w:val="007700C2"/>
    <w:rsid w:val="00770A04"/>
    <w:rsid w:val="00770AFA"/>
    <w:rsid w:val="00771CB0"/>
    <w:rsid w:val="0077304E"/>
    <w:rsid w:val="007736BF"/>
    <w:rsid w:val="00773FAD"/>
    <w:rsid w:val="0077454B"/>
    <w:rsid w:val="00774762"/>
    <w:rsid w:val="0077489D"/>
    <w:rsid w:val="00775329"/>
    <w:rsid w:val="007759EB"/>
    <w:rsid w:val="00775F74"/>
    <w:rsid w:val="00776519"/>
    <w:rsid w:val="007765FF"/>
    <w:rsid w:val="0077744C"/>
    <w:rsid w:val="00777669"/>
    <w:rsid w:val="00777695"/>
    <w:rsid w:val="00777E75"/>
    <w:rsid w:val="007822C4"/>
    <w:rsid w:val="00784236"/>
    <w:rsid w:val="007847CC"/>
    <w:rsid w:val="00784CBA"/>
    <w:rsid w:val="00784D27"/>
    <w:rsid w:val="00786E54"/>
    <w:rsid w:val="00787199"/>
    <w:rsid w:val="00790C6B"/>
    <w:rsid w:val="0079125E"/>
    <w:rsid w:val="0079126C"/>
    <w:rsid w:val="007922D3"/>
    <w:rsid w:val="007930F6"/>
    <w:rsid w:val="00793FC3"/>
    <w:rsid w:val="007946C6"/>
    <w:rsid w:val="00795AEE"/>
    <w:rsid w:val="00795FF0"/>
    <w:rsid w:val="0079713D"/>
    <w:rsid w:val="0079731E"/>
    <w:rsid w:val="007977BA"/>
    <w:rsid w:val="00797D84"/>
    <w:rsid w:val="007A084F"/>
    <w:rsid w:val="007A0CBD"/>
    <w:rsid w:val="007A11A6"/>
    <w:rsid w:val="007A271E"/>
    <w:rsid w:val="007A47A6"/>
    <w:rsid w:val="007A49E3"/>
    <w:rsid w:val="007A4E9E"/>
    <w:rsid w:val="007A5070"/>
    <w:rsid w:val="007A507D"/>
    <w:rsid w:val="007A5D4B"/>
    <w:rsid w:val="007A5E5E"/>
    <w:rsid w:val="007A6B31"/>
    <w:rsid w:val="007A7381"/>
    <w:rsid w:val="007B1E41"/>
    <w:rsid w:val="007B2EF3"/>
    <w:rsid w:val="007B384B"/>
    <w:rsid w:val="007B4128"/>
    <w:rsid w:val="007B41F3"/>
    <w:rsid w:val="007B4B87"/>
    <w:rsid w:val="007B775E"/>
    <w:rsid w:val="007B7878"/>
    <w:rsid w:val="007B78A0"/>
    <w:rsid w:val="007B7C98"/>
    <w:rsid w:val="007C0262"/>
    <w:rsid w:val="007C0993"/>
    <w:rsid w:val="007C0C47"/>
    <w:rsid w:val="007C1880"/>
    <w:rsid w:val="007C2551"/>
    <w:rsid w:val="007C2C04"/>
    <w:rsid w:val="007C3886"/>
    <w:rsid w:val="007C540C"/>
    <w:rsid w:val="007C5792"/>
    <w:rsid w:val="007D054E"/>
    <w:rsid w:val="007D12F3"/>
    <w:rsid w:val="007D3A54"/>
    <w:rsid w:val="007D4762"/>
    <w:rsid w:val="007D499F"/>
    <w:rsid w:val="007D6960"/>
    <w:rsid w:val="007D79A8"/>
    <w:rsid w:val="007E01DC"/>
    <w:rsid w:val="007E0575"/>
    <w:rsid w:val="007E0928"/>
    <w:rsid w:val="007E164C"/>
    <w:rsid w:val="007E2082"/>
    <w:rsid w:val="007E2FC0"/>
    <w:rsid w:val="007E596F"/>
    <w:rsid w:val="007E6B49"/>
    <w:rsid w:val="007E6E2B"/>
    <w:rsid w:val="007E75D5"/>
    <w:rsid w:val="007F099F"/>
    <w:rsid w:val="007F0FD7"/>
    <w:rsid w:val="007F44F2"/>
    <w:rsid w:val="00800CE9"/>
    <w:rsid w:val="0080107E"/>
    <w:rsid w:val="008021C6"/>
    <w:rsid w:val="00802B70"/>
    <w:rsid w:val="00806DB5"/>
    <w:rsid w:val="00807ECD"/>
    <w:rsid w:val="008104CB"/>
    <w:rsid w:val="008107AD"/>
    <w:rsid w:val="00810B4D"/>
    <w:rsid w:val="00810B8B"/>
    <w:rsid w:val="00812F8C"/>
    <w:rsid w:val="008142DB"/>
    <w:rsid w:val="00814ABF"/>
    <w:rsid w:val="0081536D"/>
    <w:rsid w:val="00815606"/>
    <w:rsid w:val="008156B8"/>
    <w:rsid w:val="00816F5F"/>
    <w:rsid w:val="00816F7A"/>
    <w:rsid w:val="0081732D"/>
    <w:rsid w:val="00817ACB"/>
    <w:rsid w:val="00822309"/>
    <w:rsid w:val="0082288D"/>
    <w:rsid w:val="0082331F"/>
    <w:rsid w:val="008243DA"/>
    <w:rsid w:val="008249C8"/>
    <w:rsid w:val="008259A5"/>
    <w:rsid w:val="008267D2"/>
    <w:rsid w:val="00826864"/>
    <w:rsid w:val="00826F6D"/>
    <w:rsid w:val="008313C9"/>
    <w:rsid w:val="0083147E"/>
    <w:rsid w:val="008324E7"/>
    <w:rsid w:val="00833AED"/>
    <w:rsid w:val="00833B17"/>
    <w:rsid w:val="008340F2"/>
    <w:rsid w:val="008351BD"/>
    <w:rsid w:val="00836F10"/>
    <w:rsid w:val="00836FF0"/>
    <w:rsid w:val="00837156"/>
    <w:rsid w:val="00840765"/>
    <w:rsid w:val="00841464"/>
    <w:rsid w:val="00842047"/>
    <w:rsid w:val="00842567"/>
    <w:rsid w:val="00842892"/>
    <w:rsid w:val="00842B97"/>
    <w:rsid w:val="00843905"/>
    <w:rsid w:val="008443AD"/>
    <w:rsid w:val="00844F2E"/>
    <w:rsid w:val="008458DE"/>
    <w:rsid w:val="00846439"/>
    <w:rsid w:val="00846D4D"/>
    <w:rsid w:val="00847B18"/>
    <w:rsid w:val="00851118"/>
    <w:rsid w:val="00851AD4"/>
    <w:rsid w:val="0085256A"/>
    <w:rsid w:val="008537CD"/>
    <w:rsid w:val="00854F26"/>
    <w:rsid w:val="008551AA"/>
    <w:rsid w:val="0085594A"/>
    <w:rsid w:val="00855BA4"/>
    <w:rsid w:val="00856493"/>
    <w:rsid w:val="008569D5"/>
    <w:rsid w:val="00856A09"/>
    <w:rsid w:val="00856A9F"/>
    <w:rsid w:val="008578BF"/>
    <w:rsid w:val="0085797A"/>
    <w:rsid w:val="00861737"/>
    <w:rsid w:val="00862547"/>
    <w:rsid w:val="0086295A"/>
    <w:rsid w:val="00863719"/>
    <w:rsid w:val="00863966"/>
    <w:rsid w:val="008649E3"/>
    <w:rsid w:val="00864B11"/>
    <w:rsid w:val="00865F4F"/>
    <w:rsid w:val="0086729B"/>
    <w:rsid w:val="00867413"/>
    <w:rsid w:val="00867B14"/>
    <w:rsid w:val="00870751"/>
    <w:rsid w:val="00870E1A"/>
    <w:rsid w:val="00871CA0"/>
    <w:rsid w:val="00872209"/>
    <w:rsid w:val="00872EB2"/>
    <w:rsid w:val="0087403A"/>
    <w:rsid w:val="0087609C"/>
    <w:rsid w:val="00876CC5"/>
    <w:rsid w:val="00877EA4"/>
    <w:rsid w:val="008803F7"/>
    <w:rsid w:val="00880C7E"/>
    <w:rsid w:val="00881395"/>
    <w:rsid w:val="00881C9A"/>
    <w:rsid w:val="00882380"/>
    <w:rsid w:val="00882F8E"/>
    <w:rsid w:val="00885DC4"/>
    <w:rsid w:val="00886D00"/>
    <w:rsid w:val="00886F6D"/>
    <w:rsid w:val="00887FF0"/>
    <w:rsid w:val="0089078E"/>
    <w:rsid w:val="00890976"/>
    <w:rsid w:val="00890FB7"/>
    <w:rsid w:val="0089111E"/>
    <w:rsid w:val="008916B2"/>
    <w:rsid w:val="008922B7"/>
    <w:rsid w:val="00892DD7"/>
    <w:rsid w:val="00895210"/>
    <w:rsid w:val="008958DA"/>
    <w:rsid w:val="00897DAD"/>
    <w:rsid w:val="008A126F"/>
    <w:rsid w:val="008A1544"/>
    <w:rsid w:val="008A18F8"/>
    <w:rsid w:val="008A1A2A"/>
    <w:rsid w:val="008A264D"/>
    <w:rsid w:val="008A2B52"/>
    <w:rsid w:val="008A3A4E"/>
    <w:rsid w:val="008A3D0B"/>
    <w:rsid w:val="008A4216"/>
    <w:rsid w:val="008A4E3F"/>
    <w:rsid w:val="008A52A7"/>
    <w:rsid w:val="008A6561"/>
    <w:rsid w:val="008A65D5"/>
    <w:rsid w:val="008A7F74"/>
    <w:rsid w:val="008B1098"/>
    <w:rsid w:val="008B2472"/>
    <w:rsid w:val="008B473A"/>
    <w:rsid w:val="008B49C2"/>
    <w:rsid w:val="008B4ADA"/>
    <w:rsid w:val="008B4B83"/>
    <w:rsid w:val="008B4EF6"/>
    <w:rsid w:val="008B5A6B"/>
    <w:rsid w:val="008B6252"/>
    <w:rsid w:val="008B6E15"/>
    <w:rsid w:val="008B7DE6"/>
    <w:rsid w:val="008C03CA"/>
    <w:rsid w:val="008C07FB"/>
    <w:rsid w:val="008C43EC"/>
    <w:rsid w:val="008C4A1A"/>
    <w:rsid w:val="008C728F"/>
    <w:rsid w:val="008C7D4E"/>
    <w:rsid w:val="008D1024"/>
    <w:rsid w:val="008D1854"/>
    <w:rsid w:val="008D21E4"/>
    <w:rsid w:val="008D64A2"/>
    <w:rsid w:val="008D6A44"/>
    <w:rsid w:val="008E0168"/>
    <w:rsid w:val="008E0891"/>
    <w:rsid w:val="008E0A15"/>
    <w:rsid w:val="008E0DC8"/>
    <w:rsid w:val="008E0F7D"/>
    <w:rsid w:val="008E2A85"/>
    <w:rsid w:val="008E3BB3"/>
    <w:rsid w:val="008E3FD7"/>
    <w:rsid w:val="008E70AD"/>
    <w:rsid w:val="008E7F23"/>
    <w:rsid w:val="008F02D6"/>
    <w:rsid w:val="008F2819"/>
    <w:rsid w:val="008F32B4"/>
    <w:rsid w:val="008F34EA"/>
    <w:rsid w:val="008F3589"/>
    <w:rsid w:val="008F3D3A"/>
    <w:rsid w:val="008F7080"/>
    <w:rsid w:val="008F7162"/>
    <w:rsid w:val="008F7F97"/>
    <w:rsid w:val="00902CA7"/>
    <w:rsid w:val="00902D58"/>
    <w:rsid w:val="0090311C"/>
    <w:rsid w:val="00903BE3"/>
    <w:rsid w:val="00903C4E"/>
    <w:rsid w:val="00903FA9"/>
    <w:rsid w:val="009049EA"/>
    <w:rsid w:val="009053AB"/>
    <w:rsid w:val="00911056"/>
    <w:rsid w:val="009110A1"/>
    <w:rsid w:val="0091186D"/>
    <w:rsid w:val="00911E80"/>
    <w:rsid w:val="00912B84"/>
    <w:rsid w:val="00914662"/>
    <w:rsid w:val="0091528C"/>
    <w:rsid w:val="0091539E"/>
    <w:rsid w:val="009203DA"/>
    <w:rsid w:val="009214B6"/>
    <w:rsid w:val="0092312F"/>
    <w:rsid w:val="00924B63"/>
    <w:rsid w:val="00924EE2"/>
    <w:rsid w:val="00925100"/>
    <w:rsid w:val="009256F9"/>
    <w:rsid w:val="009278A8"/>
    <w:rsid w:val="00930287"/>
    <w:rsid w:val="00930A57"/>
    <w:rsid w:val="009326C5"/>
    <w:rsid w:val="009339C2"/>
    <w:rsid w:val="00933FBE"/>
    <w:rsid w:val="009343EE"/>
    <w:rsid w:val="0093473E"/>
    <w:rsid w:val="00934FE3"/>
    <w:rsid w:val="00936C40"/>
    <w:rsid w:val="0093732D"/>
    <w:rsid w:val="00940B75"/>
    <w:rsid w:val="00941F59"/>
    <w:rsid w:val="009433B9"/>
    <w:rsid w:val="009447A6"/>
    <w:rsid w:val="009455E1"/>
    <w:rsid w:val="00946F3B"/>
    <w:rsid w:val="009472FD"/>
    <w:rsid w:val="0094789B"/>
    <w:rsid w:val="00950F82"/>
    <w:rsid w:val="00951374"/>
    <w:rsid w:val="0095499E"/>
    <w:rsid w:val="00955D70"/>
    <w:rsid w:val="00957025"/>
    <w:rsid w:val="00957158"/>
    <w:rsid w:val="009578B6"/>
    <w:rsid w:val="009579DF"/>
    <w:rsid w:val="009579FF"/>
    <w:rsid w:val="00960CBB"/>
    <w:rsid w:val="009614B1"/>
    <w:rsid w:val="00961E21"/>
    <w:rsid w:val="00961E55"/>
    <w:rsid w:val="009623DE"/>
    <w:rsid w:val="00962D2A"/>
    <w:rsid w:val="009631C0"/>
    <w:rsid w:val="009631C8"/>
    <w:rsid w:val="00963EEB"/>
    <w:rsid w:val="0096500E"/>
    <w:rsid w:val="00966630"/>
    <w:rsid w:val="00967499"/>
    <w:rsid w:val="009709F1"/>
    <w:rsid w:val="00970A6F"/>
    <w:rsid w:val="009714B4"/>
    <w:rsid w:val="00971B12"/>
    <w:rsid w:val="009730B7"/>
    <w:rsid w:val="00973487"/>
    <w:rsid w:val="00973BA0"/>
    <w:rsid w:val="00973F43"/>
    <w:rsid w:val="00974018"/>
    <w:rsid w:val="00975C57"/>
    <w:rsid w:val="00975F6D"/>
    <w:rsid w:val="00976131"/>
    <w:rsid w:val="00976F6E"/>
    <w:rsid w:val="00977493"/>
    <w:rsid w:val="00980148"/>
    <w:rsid w:val="009815F1"/>
    <w:rsid w:val="009822CD"/>
    <w:rsid w:val="00982731"/>
    <w:rsid w:val="00983117"/>
    <w:rsid w:val="009838EB"/>
    <w:rsid w:val="0098438B"/>
    <w:rsid w:val="00984397"/>
    <w:rsid w:val="0098496F"/>
    <w:rsid w:val="00984F65"/>
    <w:rsid w:val="00991B4A"/>
    <w:rsid w:val="009946A1"/>
    <w:rsid w:val="0099518F"/>
    <w:rsid w:val="0099536E"/>
    <w:rsid w:val="0099568F"/>
    <w:rsid w:val="0099771B"/>
    <w:rsid w:val="009A001C"/>
    <w:rsid w:val="009A02D4"/>
    <w:rsid w:val="009A04B8"/>
    <w:rsid w:val="009A2461"/>
    <w:rsid w:val="009A2530"/>
    <w:rsid w:val="009A344F"/>
    <w:rsid w:val="009A3EDB"/>
    <w:rsid w:val="009A434D"/>
    <w:rsid w:val="009A467B"/>
    <w:rsid w:val="009A5D73"/>
    <w:rsid w:val="009A6CEB"/>
    <w:rsid w:val="009B060A"/>
    <w:rsid w:val="009B11D4"/>
    <w:rsid w:val="009B1B63"/>
    <w:rsid w:val="009B1DFC"/>
    <w:rsid w:val="009B26ED"/>
    <w:rsid w:val="009B2E20"/>
    <w:rsid w:val="009B329D"/>
    <w:rsid w:val="009B4E64"/>
    <w:rsid w:val="009B4FED"/>
    <w:rsid w:val="009B5E90"/>
    <w:rsid w:val="009B5F67"/>
    <w:rsid w:val="009B6A06"/>
    <w:rsid w:val="009B75D2"/>
    <w:rsid w:val="009C06C8"/>
    <w:rsid w:val="009C2DBF"/>
    <w:rsid w:val="009C315A"/>
    <w:rsid w:val="009C3E63"/>
    <w:rsid w:val="009C3EE1"/>
    <w:rsid w:val="009C4493"/>
    <w:rsid w:val="009C4ECE"/>
    <w:rsid w:val="009C6B07"/>
    <w:rsid w:val="009C7FFE"/>
    <w:rsid w:val="009D10A3"/>
    <w:rsid w:val="009D10B0"/>
    <w:rsid w:val="009D1309"/>
    <w:rsid w:val="009D2754"/>
    <w:rsid w:val="009D328C"/>
    <w:rsid w:val="009D465A"/>
    <w:rsid w:val="009D494D"/>
    <w:rsid w:val="009D4D7E"/>
    <w:rsid w:val="009D507C"/>
    <w:rsid w:val="009D5DE8"/>
    <w:rsid w:val="009D5F1D"/>
    <w:rsid w:val="009D6469"/>
    <w:rsid w:val="009D6D36"/>
    <w:rsid w:val="009D777E"/>
    <w:rsid w:val="009E1223"/>
    <w:rsid w:val="009E1B6C"/>
    <w:rsid w:val="009E21A2"/>
    <w:rsid w:val="009E2D83"/>
    <w:rsid w:val="009E39AC"/>
    <w:rsid w:val="009E44AF"/>
    <w:rsid w:val="009F0561"/>
    <w:rsid w:val="009F09EC"/>
    <w:rsid w:val="009F1152"/>
    <w:rsid w:val="009F28B0"/>
    <w:rsid w:val="009F2A67"/>
    <w:rsid w:val="009F396E"/>
    <w:rsid w:val="009F4858"/>
    <w:rsid w:val="009F48A3"/>
    <w:rsid w:val="009F4B58"/>
    <w:rsid w:val="00A01951"/>
    <w:rsid w:val="00A01ABE"/>
    <w:rsid w:val="00A01CA6"/>
    <w:rsid w:val="00A02797"/>
    <w:rsid w:val="00A02A8B"/>
    <w:rsid w:val="00A02C0D"/>
    <w:rsid w:val="00A03924"/>
    <w:rsid w:val="00A041CD"/>
    <w:rsid w:val="00A04E0F"/>
    <w:rsid w:val="00A052C8"/>
    <w:rsid w:val="00A06545"/>
    <w:rsid w:val="00A07FDC"/>
    <w:rsid w:val="00A11D50"/>
    <w:rsid w:val="00A12EF7"/>
    <w:rsid w:val="00A132CD"/>
    <w:rsid w:val="00A133C6"/>
    <w:rsid w:val="00A13AC2"/>
    <w:rsid w:val="00A141DF"/>
    <w:rsid w:val="00A15675"/>
    <w:rsid w:val="00A157D5"/>
    <w:rsid w:val="00A172C7"/>
    <w:rsid w:val="00A17616"/>
    <w:rsid w:val="00A176BF"/>
    <w:rsid w:val="00A2015B"/>
    <w:rsid w:val="00A20FEA"/>
    <w:rsid w:val="00A21B4A"/>
    <w:rsid w:val="00A225F5"/>
    <w:rsid w:val="00A22D02"/>
    <w:rsid w:val="00A23300"/>
    <w:rsid w:val="00A24990"/>
    <w:rsid w:val="00A25E02"/>
    <w:rsid w:val="00A271B7"/>
    <w:rsid w:val="00A279C7"/>
    <w:rsid w:val="00A27A0E"/>
    <w:rsid w:val="00A300CB"/>
    <w:rsid w:val="00A3013A"/>
    <w:rsid w:val="00A30C38"/>
    <w:rsid w:val="00A31844"/>
    <w:rsid w:val="00A318AA"/>
    <w:rsid w:val="00A31FF1"/>
    <w:rsid w:val="00A3473E"/>
    <w:rsid w:val="00A353E4"/>
    <w:rsid w:val="00A357C2"/>
    <w:rsid w:val="00A369FA"/>
    <w:rsid w:val="00A36D4F"/>
    <w:rsid w:val="00A3726F"/>
    <w:rsid w:val="00A406C5"/>
    <w:rsid w:val="00A40809"/>
    <w:rsid w:val="00A409EE"/>
    <w:rsid w:val="00A41CAE"/>
    <w:rsid w:val="00A41D67"/>
    <w:rsid w:val="00A426B8"/>
    <w:rsid w:val="00A429B8"/>
    <w:rsid w:val="00A4327B"/>
    <w:rsid w:val="00A442C0"/>
    <w:rsid w:val="00A44FA3"/>
    <w:rsid w:val="00A46318"/>
    <w:rsid w:val="00A47D47"/>
    <w:rsid w:val="00A5094A"/>
    <w:rsid w:val="00A51065"/>
    <w:rsid w:val="00A51DCE"/>
    <w:rsid w:val="00A5236F"/>
    <w:rsid w:val="00A5264F"/>
    <w:rsid w:val="00A53072"/>
    <w:rsid w:val="00A53F0F"/>
    <w:rsid w:val="00A54148"/>
    <w:rsid w:val="00A54959"/>
    <w:rsid w:val="00A54ED2"/>
    <w:rsid w:val="00A550F5"/>
    <w:rsid w:val="00A556EC"/>
    <w:rsid w:val="00A566A7"/>
    <w:rsid w:val="00A568F4"/>
    <w:rsid w:val="00A60819"/>
    <w:rsid w:val="00A61001"/>
    <w:rsid w:val="00A61736"/>
    <w:rsid w:val="00A620AB"/>
    <w:rsid w:val="00A62141"/>
    <w:rsid w:val="00A62E74"/>
    <w:rsid w:val="00A6436B"/>
    <w:rsid w:val="00A651D7"/>
    <w:rsid w:val="00A653FE"/>
    <w:rsid w:val="00A6610C"/>
    <w:rsid w:val="00A66536"/>
    <w:rsid w:val="00A6694D"/>
    <w:rsid w:val="00A67D14"/>
    <w:rsid w:val="00A67FD9"/>
    <w:rsid w:val="00A70738"/>
    <w:rsid w:val="00A71529"/>
    <w:rsid w:val="00A71EE4"/>
    <w:rsid w:val="00A72DCB"/>
    <w:rsid w:val="00A7463A"/>
    <w:rsid w:val="00A74A44"/>
    <w:rsid w:val="00A755CA"/>
    <w:rsid w:val="00A75620"/>
    <w:rsid w:val="00A76051"/>
    <w:rsid w:val="00A7761B"/>
    <w:rsid w:val="00A81211"/>
    <w:rsid w:val="00A81B55"/>
    <w:rsid w:val="00A81EDC"/>
    <w:rsid w:val="00A845F2"/>
    <w:rsid w:val="00A857B5"/>
    <w:rsid w:val="00A85D48"/>
    <w:rsid w:val="00A85F65"/>
    <w:rsid w:val="00A87AE3"/>
    <w:rsid w:val="00A87B7C"/>
    <w:rsid w:val="00A9028F"/>
    <w:rsid w:val="00A903B4"/>
    <w:rsid w:val="00A90DFF"/>
    <w:rsid w:val="00A9161E"/>
    <w:rsid w:val="00A93232"/>
    <w:rsid w:val="00A93448"/>
    <w:rsid w:val="00A9367B"/>
    <w:rsid w:val="00A9395B"/>
    <w:rsid w:val="00A95457"/>
    <w:rsid w:val="00A9735D"/>
    <w:rsid w:val="00A97477"/>
    <w:rsid w:val="00A979E7"/>
    <w:rsid w:val="00A97D32"/>
    <w:rsid w:val="00AA126A"/>
    <w:rsid w:val="00AA2770"/>
    <w:rsid w:val="00AA27EF"/>
    <w:rsid w:val="00AA2A59"/>
    <w:rsid w:val="00AA3623"/>
    <w:rsid w:val="00AA3F1B"/>
    <w:rsid w:val="00AA4326"/>
    <w:rsid w:val="00AA4D20"/>
    <w:rsid w:val="00AA72D2"/>
    <w:rsid w:val="00AA787D"/>
    <w:rsid w:val="00AB0584"/>
    <w:rsid w:val="00AB0A27"/>
    <w:rsid w:val="00AB1036"/>
    <w:rsid w:val="00AB1580"/>
    <w:rsid w:val="00AB2454"/>
    <w:rsid w:val="00AB46D2"/>
    <w:rsid w:val="00AB46EC"/>
    <w:rsid w:val="00AB52CB"/>
    <w:rsid w:val="00AB59E4"/>
    <w:rsid w:val="00AB641A"/>
    <w:rsid w:val="00AB6B49"/>
    <w:rsid w:val="00AB71AE"/>
    <w:rsid w:val="00AB7B35"/>
    <w:rsid w:val="00AC08A2"/>
    <w:rsid w:val="00AC1A85"/>
    <w:rsid w:val="00AC2C6B"/>
    <w:rsid w:val="00AC33A5"/>
    <w:rsid w:val="00AC3F5B"/>
    <w:rsid w:val="00AC4DC6"/>
    <w:rsid w:val="00AC507E"/>
    <w:rsid w:val="00AC5FC7"/>
    <w:rsid w:val="00AC631B"/>
    <w:rsid w:val="00AC6C58"/>
    <w:rsid w:val="00AD0A77"/>
    <w:rsid w:val="00AD0EB0"/>
    <w:rsid w:val="00AD16BE"/>
    <w:rsid w:val="00AD1857"/>
    <w:rsid w:val="00AD281E"/>
    <w:rsid w:val="00AD422A"/>
    <w:rsid w:val="00AD56F5"/>
    <w:rsid w:val="00AD5952"/>
    <w:rsid w:val="00AD697C"/>
    <w:rsid w:val="00AE0B71"/>
    <w:rsid w:val="00AE1D11"/>
    <w:rsid w:val="00AE256A"/>
    <w:rsid w:val="00AE263E"/>
    <w:rsid w:val="00AE3AB1"/>
    <w:rsid w:val="00AE3F96"/>
    <w:rsid w:val="00AE41AB"/>
    <w:rsid w:val="00AE4C31"/>
    <w:rsid w:val="00AE53B9"/>
    <w:rsid w:val="00AE56A1"/>
    <w:rsid w:val="00AE61BD"/>
    <w:rsid w:val="00AF0240"/>
    <w:rsid w:val="00AF08A4"/>
    <w:rsid w:val="00AF093C"/>
    <w:rsid w:val="00AF1205"/>
    <w:rsid w:val="00AF165D"/>
    <w:rsid w:val="00AF177F"/>
    <w:rsid w:val="00AF206D"/>
    <w:rsid w:val="00AF2C09"/>
    <w:rsid w:val="00AF4053"/>
    <w:rsid w:val="00AF5DAA"/>
    <w:rsid w:val="00AF5ECA"/>
    <w:rsid w:val="00AF7DE2"/>
    <w:rsid w:val="00B00549"/>
    <w:rsid w:val="00B00AD5"/>
    <w:rsid w:val="00B012CD"/>
    <w:rsid w:val="00B01B4A"/>
    <w:rsid w:val="00B01FFB"/>
    <w:rsid w:val="00B02122"/>
    <w:rsid w:val="00B04612"/>
    <w:rsid w:val="00B061FA"/>
    <w:rsid w:val="00B1016F"/>
    <w:rsid w:val="00B108F5"/>
    <w:rsid w:val="00B1096E"/>
    <w:rsid w:val="00B13BEC"/>
    <w:rsid w:val="00B15DC3"/>
    <w:rsid w:val="00B20A9B"/>
    <w:rsid w:val="00B216D3"/>
    <w:rsid w:val="00B22FBF"/>
    <w:rsid w:val="00B24578"/>
    <w:rsid w:val="00B25017"/>
    <w:rsid w:val="00B2518E"/>
    <w:rsid w:val="00B25B91"/>
    <w:rsid w:val="00B25D8E"/>
    <w:rsid w:val="00B26F83"/>
    <w:rsid w:val="00B26FBF"/>
    <w:rsid w:val="00B274FF"/>
    <w:rsid w:val="00B27C9A"/>
    <w:rsid w:val="00B3113B"/>
    <w:rsid w:val="00B32A81"/>
    <w:rsid w:val="00B33AD2"/>
    <w:rsid w:val="00B34175"/>
    <w:rsid w:val="00B3526D"/>
    <w:rsid w:val="00B3619D"/>
    <w:rsid w:val="00B36A84"/>
    <w:rsid w:val="00B40D22"/>
    <w:rsid w:val="00B40E86"/>
    <w:rsid w:val="00B41F72"/>
    <w:rsid w:val="00B43AEF"/>
    <w:rsid w:val="00B45135"/>
    <w:rsid w:val="00B45BE6"/>
    <w:rsid w:val="00B46631"/>
    <w:rsid w:val="00B4681D"/>
    <w:rsid w:val="00B46F1B"/>
    <w:rsid w:val="00B4702B"/>
    <w:rsid w:val="00B5084A"/>
    <w:rsid w:val="00B50B6F"/>
    <w:rsid w:val="00B522C4"/>
    <w:rsid w:val="00B531FD"/>
    <w:rsid w:val="00B541AA"/>
    <w:rsid w:val="00B55A1E"/>
    <w:rsid w:val="00B55E63"/>
    <w:rsid w:val="00B56A2D"/>
    <w:rsid w:val="00B56E63"/>
    <w:rsid w:val="00B56EB4"/>
    <w:rsid w:val="00B5733D"/>
    <w:rsid w:val="00B57597"/>
    <w:rsid w:val="00B57C9A"/>
    <w:rsid w:val="00B57FE8"/>
    <w:rsid w:val="00B6151E"/>
    <w:rsid w:val="00B626B6"/>
    <w:rsid w:val="00B64EB2"/>
    <w:rsid w:val="00B64FFC"/>
    <w:rsid w:val="00B66145"/>
    <w:rsid w:val="00B66B96"/>
    <w:rsid w:val="00B67BDC"/>
    <w:rsid w:val="00B67DAA"/>
    <w:rsid w:val="00B70BE7"/>
    <w:rsid w:val="00B714C9"/>
    <w:rsid w:val="00B72B14"/>
    <w:rsid w:val="00B73FA2"/>
    <w:rsid w:val="00B764C3"/>
    <w:rsid w:val="00B76A9F"/>
    <w:rsid w:val="00B77A1F"/>
    <w:rsid w:val="00B80C35"/>
    <w:rsid w:val="00B8659D"/>
    <w:rsid w:val="00B865BF"/>
    <w:rsid w:val="00B870C8"/>
    <w:rsid w:val="00B871E7"/>
    <w:rsid w:val="00B90D75"/>
    <w:rsid w:val="00B91B07"/>
    <w:rsid w:val="00B926A1"/>
    <w:rsid w:val="00B9373A"/>
    <w:rsid w:val="00B948B9"/>
    <w:rsid w:val="00B9717D"/>
    <w:rsid w:val="00B975F5"/>
    <w:rsid w:val="00BA08B0"/>
    <w:rsid w:val="00BA55CA"/>
    <w:rsid w:val="00BA5933"/>
    <w:rsid w:val="00BA5F0A"/>
    <w:rsid w:val="00BA6C7B"/>
    <w:rsid w:val="00BB102D"/>
    <w:rsid w:val="00BB1825"/>
    <w:rsid w:val="00BB4E25"/>
    <w:rsid w:val="00BB4F9F"/>
    <w:rsid w:val="00BB5497"/>
    <w:rsid w:val="00BB587A"/>
    <w:rsid w:val="00BB6065"/>
    <w:rsid w:val="00BB63DA"/>
    <w:rsid w:val="00BB741B"/>
    <w:rsid w:val="00BC12A2"/>
    <w:rsid w:val="00BC153B"/>
    <w:rsid w:val="00BC3217"/>
    <w:rsid w:val="00BC4EBA"/>
    <w:rsid w:val="00BC57AF"/>
    <w:rsid w:val="00BC61E8"/>
    <w:rsid w:val="00BC64D3"/>
    <w:rsid w:val="00BC7462"/>
    <w:rsid w:val="00BD0735"/>
    <w:rsid w:val="00BD0F97"/>
    <w:rsid w:val="00BD269C"/>
    <w:rsid w:val="00BD2CC5"/>
    <w:rsid w:val="00BD2DD4"/>
    <w:rsid w:val="00BD5312"/>
    <w:rsid w:val="00BD53D7"/>
    <w:rsid w:val="00BD64A4"/>
    <w:rsid w:val="00BD6D71"/>
    <w:rsid w:val="00BD6F76"/>
    <w:rsid w:val="00BD767A"/>
    <w:rsid w:val="00BD7FDA"/>
    <w:rsid w:val="00BE0458"/>
    <w:rsid w:val="00BE0E25"/>
    <w:rsid w:val="00BE1916"/>
    <w:rsid w:val="00BE2002"/>
    <w:rsid w:val="00BE2257"/>
    <w:rsid w:val="00BE25FB"/>
    <w:rsid w:val="00BE284F"/>
    <w:rsid w:val="00BE3681"/>
    <w:rsid w:val="00BE3AFA"/>
    <w:rsid w:val="00BE3C17"/>
    <w:rsid w:val="00BE4D40"/>
    <w:rsid w:val="00BE4DF7"/>
    <w:rsid w:val="00BE53EE"/>
    <w:rsid w:val="00BE5E48"/>
    <w:rsid w:val="00BE6103"/>
    <w:rsid w:val="00BE61FC"/>
    <w:rsid w:val="00BE761F"/>
    <w:rsid w:val="00BE7C06"/>
    <w:rsid w:val="00BF0A63"/>
    <w:rsid w:val="00BF1C18"/>
    <w:rsid w:val="00BF4602"/>
    <w:rsid w:val="00BF4EB5"/>
    <w:rsid w:val="00BF6923"/>
    <w:rsid w:val="00BF713E"/>
    <w:rsid w:val="00C00315"/>
    <w:rsid w:val="00C008CF"/>
    <w:rsid w:val="00C01630"/>
    <w:rsid w:val="00C0163B"/>
    <w:rsid w:val="00C01B76"/>
    <w:rsid w:val="00C021FF"/>
    <w:rsid w:val="00C04882"/>
    <w:rsid w:val="00C04E99"/>
    <w:rsid w:val="00C05B52"/>
    <w:rsid w:val="00C06197"/>
    <w:rsid w:val="00C07B7E"/>
    <w:rsid w:val="00C07C01"/>
    <w:rsid w:val="00C1008D"/>
    <w:rsid w:val="00C11759"/>
    <w:rsid w:val="00C11B45"/>
    <w:rsid w:val="00C132F0"/>
    <w:rsid w:val="00C146EA"/>
    <w:rsid w:val="00C160C5"/>
    <w:rsid w:val="00C161E6"/>
    <w:rsid w:val="00C17286"/>
    <w:rsid w:val="00C2063D"/>
    <w:rsid w:val="00C20D66"/>
    <w:rsid w:val="00C216BF"/>
    <w:rsid w:val="00C23647"/>
    <w:rsid w:val="00C238EB"/>
    <w:rsid w:val="00C23D18"/>
    <w:rsid w:val="00C247F1"/>
    <w:rsid w:val="00C262B9"/>
    <w:rsid w:val="00C271C0"/>
    <w:rsid w:val="00C3044C"/>
    <w:rsid w:val="00C305F8"/>
    <w:rsid w:val="00C31488"/>
    <w:rsid w:val="00C31EC2"/>
    <w:rsid w:val="00C31F9F"/>
    <w:rsid w:val="00C33E70"/>
    <w:rsid w:val="00C35D08"/>
    <w:rsid w:val="00C3682F"/>
    <w:rsid w:val="00C378A0"/>
    <w:rsid w:val="00C40AAB"/>
    <w:rsid w:val="00C40C78"/>
    <w:rsid w:val="00C410D9"/>
    <w:rsid w:val="00C42900"/>
    <w:rsid w:val="00C4309E"/>
    <w:rsid w:val="00C436A5"/>
    <w:rsid w:val="00C43AE0"/>
    <w:rsid w:val="00C43E5D"/>
    <w:rsid w:val="00C43ED4"/>
    <w:rsid w:val="00C4416F"/>
    <w:rsid w:val="00C45ACE"/>
    <w:rsid w:val="00C45BEF"/>
    <w:rsid w:val="00C5133F"/>
    <w:rsid w:val="00C51447"/>
    <w:rsid w:val="00C51CD0"/>
    <w:rsid w:val="00C52C1D"/>
    <w:rsid w:val="00C53C2B"/>
    <w:rsid w:val="00C53F5A"/>
    <w:rsid w:val="00C54A87"/>
    <w:rsid w:val="00C54DC2"/>
    <w:rsid w:val="00C54F11"/>
    <w:rsid w:val="00C56CD8"/>
    <w:rsid w:val="00C602F2"/>
    <w:rsid w:val="00C61B12"/>
    <w:rsid w:val="00C6212A"/>
    <w:rsid w:val="00C62540"/>
    <w:rsid w:val="00C63A9F"/>
    <w:rsid w:val="00C63E05"/>
    <w:rsid w:val="00C6400B"/>
    <w:rsid w:val="00C656AE"/>
    <w:rsid w:val="00C66204"/>
    <w:rsid w:val="00C662CF"/>
    <w:rsid w:val="00C66E64"/>
    <w:rsid w:val="00C675D8"/>
    <w:rsid w:val="00C677A7"/>
    <w:rsid w:val="00C705EE"/>
    <w:rsid w:val="00C71129"/>
    <w:rsid w:val="00C72340"/>
    <w:rsid w:val="00C72D95"/>
    <w:rsid w:val="00C73022"/>
    <w:rsid w:val="00C737DE"/>
    <w:rsid w:val="00C742C1"/>
    <w:rsid w:val="00C7476C"/>
    <w:rsid w:val="00C75B93"/>
    <w:rsid w:val="00C825A8"/>
    <w:rsid w:val="00C8408A"/>
    <w:rsid w:val="00C85EF8"/>
    <w:rsid w:val="00C86055"/>
    <w:rsid w:val="00C861CD"/>
    <w:rsid w:val="00C86293"/>
    <w:rsid w:val="00C87902"/>
    <w:rsid w:val="00C87A3B"/>
    <w:rsid w:val="00C901BD"/>
    <w:rsid w:val="00C911B8"/>
    <w:rsid w:val="00C92366"/>
    <w:rsid w:val="00C92F7B"/>
    <w:rsid w:val="00C93948"/>
    <w:rsid w:val="00C95C40"/>
    <w:rsid w:val="00C97C5E"/>
    <w:rsid w:val="00CA03BC"/>
    <w:rsid w:val="00CA07C9"/>
    <w:rsid w:val="00CA1273"/>
    <w:rsid w:val="00CA28F8"/>
    <w:rsid w:val="00CA2BD3"/>
    <w:rsid w:val="00CA35F8"/>
    <w:rsid w:val="00CA3696"/>
    <w:rsid w:val="00CA4A72"/>
    <w:rsid w:val="00CA4D78"/>
    <w:rsid w:val="00CA4FF2"/>
    <w:rsid w:val="00CA6138"/>
    <w:rsid w:val="00CB001E"/>
    <w:rsid w:val="00CB11AB"/>
    <w:rsid w:val="00CB1385"/>
    <w:rsid w:val="00CB1C39"/>
    <w:rsid w:val="00CB2064"/>
    <w:rsid w:val="00CB2AA0"/>
    <w:rsid w:val="00CB3195"/>
    <w:rsid w:val="00CB3589"/>
    <w:rsid w:val="00CB3894"/>
    <w:rsid w:val="00CB6B22"/>
    <w:rsid w:val="00CB72E4"/>
    <w:rsid w:val="00CC0A6A"/>
    <w:rsid w:val="00CC144E"/>
    <w:rsid w:val="00CC187E"/>
    <w:rsid w:val="00CC217D"/>
    <w:rsid w:val="00CC2ECB"/>
    <w:rsid w:val="00CC2F5F"/>
    <w:rsid w:val="00CC3F5C"/>
    <w:rsid w:val="00CC43DF"/>
    <w:rsid w:val="00CC4CF6"/>
    <w:rsid w:val="00CC5793"/>
    <w:rsid w:val="00CC5CB3"/>
    <w:rsid w:val="00CC5DA8"/>
    <w:rsid w:val="00CC6437"/>
    <w:rsid w:val="00CD1847"/>
    <w:rsid w:val="00CD1B85"/>
    <w:rsid w:val="00CD1BCB"/>
    <w:rsid w:val="00CD2A09"/>
    <w:rsid w:val="00CD502A"/>
    <w:rsid w:val="00CD53C8"/>
    <w:rsid w:val="00CD53CB"/>
    <w:rsid w:val="00CD5533"/>
    <w:rsid w:val="00CD5706"/>
    <w:rsid w:val="00CD5738"/>
    <w:rsid w:val="00CD5A9B"/>
    <w:rsid w:val="00CD5E5E"/>
    <w:rsid w:val="00CD6C6A"/>
    <w:rsid w:val="00CD6F07"/>
    <w:rsid w:val="00CD72C7"/>
    <w:rsid w:val="00CD7B7C"/>
    <w:rsid w:val="00CE0BCF"/>
    <w:rsid w:val="00CE37F1"/>
    <w:rsid w:val="00CE3C6B"/>
    <w:rsid w:val="00CE5FF7"/>
    <w:rsid w:val="00CE77B0"/>
    <w:rsid w:val="00CF1E1A"/>
    <w:rsid w:val="00CF25EC"/>
    <w:rsid w:val="00CF3119"/>
    <w:rsid w:val="00CF3397"/>
    <w:rsid w:val="00CF5040"/>
    <w:rsid w:val="00CF5062"/>
    <w:rsid w:val="00CF54F9"/>
    <w:rsid w:val="00CF7240"/>
    <w:rsid w:val="00D02295"/>
    <w:rsid w:val="00D024DB"/>
    <w:rsid w:val="00D03C5D"/>
    <w:rsid w:val="00D05FA7"/>
    <w:rsid w:val="00D07794"/>
    <w:rsid w:val="00D101F1"/>
    <w:rsid w:val="00D105FB"/>
    <w:rsid w:val="00D13093"/>
    <w:rsid w:val="00D136CD"/>
    <w:rsid w:val="00D1571A"/>
    <w:rsid w:val="00D15943"/>
    <w:rsid w:val="00D1627D"/>
    <w:rsid w:val="00D17EFC"/>
    <w:rsid w:val="00D205BB"/>
    <w:rsid w:val="00D211F4"/>
    <w:rsid w:val="00D215D7"/>
    <w:rsid w:val="00D21627"/>
    <w:rsid w:val="00D2172C"/>
    <w:rsid w:val="00D222BB"/>
    <w:rsid w:val="00D23983"/>
    <w:rsid w:val="00D2424D"/>
    <w:rsid w:val="00D243E7"/>
    <w:rsid w:val="00D244EB"/>
    <w:rsid w:val="00D246F4"/>
    <w:rsid w:val="00D24D8A"/>
    <w:rsid w:val="00D274B2"/>
    <w:rsid w:val="00D2760F"/>
    <w:rsid w:val="00D308DB"/>
    <w:rsid w:val="00D31821"/>
    <w:rsid w:val="00D32582"/>
    <w:rsid w:val="00D336B8"/>
    <w:rsid w:val="00D34918"/>
    <w:rsid w:val="00D37836"/>
    <w:rsid w:val="00D42478"/>
    <w:rsid w:val="00D42DC1"/>
    <w:rsid w:val="00D43776"/>
    <w:rsid w:val="00D454AB"/>
    <w:rsid w:val="00D45D1F"/>
    <w:rsid w:val="00D46058"/>
    <w:rsid w:val="00D463DA"/>
    <w:rsid w:val="00D46E79"/>
    <w:rsid w:val="00D50728"/>
    <w:rsid w:val="00D5147A"/>
    <w:rsid w:val="00D52D04"/>
    <w:rsid w:val="00D5461D"/>
    <w:rsid w:val="00D55304"/>
    <w:rsid w:val="00D55615"/>
    <w:rsid w:val="00D55FE6"/>
    <w:rsid w:val="00D602E5"/>
    <w:rsid w:val="00D6095B"/>
    <w:rsid w:val="00D60F25"/>
    <w:rsid w:val="00D62974"/>
    <w:rsid w:val="00D63714"/>
    <w:rsid w:val="00D63B70"/>
    <w:rsid w:val="00D63C9E"/>
    <w:rsid w:val="00D65C4B"/>
    <w:rsid w:val="00D66777"/>
    <w:rsid w:val="00D676D0"/>
    <w:rsid w:val="00D679BC"/>
    <w:rsid w:val="00D70BA6"/>
    <w:rsid w:val="00D70F5E"/>
    <w:rsid w:val="00D71C9A"/>
    <w:rsid w:val="00D71E0D"/>
    <w:rsid w:val="00D72193"/>
    <w:rsid w:val="00D72702"/>
    <w:rsid w:val="00D73279"/>
    <w:rsid w:val="00D73F65"/>
    <w:rsid w:val="00D746E6"/>
    <w:rsid w:val="00D754D1"/>
    <w:rsid w:val="00D75CC0"/>
    <w:rsid w:val="00D75CD0"/>
    <w:rsid w:val="00D769D1"/>
    <w:rsid w:val="00D77AB4"/>
    <w:rsid w:val="00D8107B"/>
    <w:rsid w:val="00D812A9"/>
    <w:rsid w:val="00D81C82"/>
    <w:rsid w:val="00D81E5B"/>
    <w:rsid w:val="00D81F70"/>
    <w:rsid w:val="00D82605"/>
    <w:rsid w:val="00D83991"/>
    <w:rsid w:val="00D85A4D"/>
    <w:rsid w:val="00D85CFA"/>
    <w:rsid w:val="00D86303"/>
    <w:rsid w:val="00D8664C"/>
    <w:rsid w:val="00D86B2E"/>
    <w:rsid w:val="00D86C9F"/>
    <w:rsid w:val="00D90E99"/>
    <w:rsid w:val="00D921B3"/>
    <w:rsid w:val="00D934DA"/>
    <w:rsid w:val="00D93BB0"/>
    <w:rsid w:val="00D9429D"/>
    <w:rsid w:val="00D9563F"/>
    <w:rsid w:val="00D971ED"/>
    <w:rsid w:val="00D97636"/>
    <w:rsid w:val="00D97AA7"/>
    <w:rsid w:val="00DA077B"/>
    <w:rsid w:val="00DA0A67"/>
    <w:rsid w:val="00DA0C1A"/>
    <w:rsid w:val="00DA1829"/>
    <w:rsid w:val="00DA19AC"/>
    <w:rsid w:val="00DA20C4"/>
    <w:rsid w:val="00DA2305"/>
    <w:rsid w:val="00DA2B7A"/>
    <w:rsid w:val="00DA4238"/>
    <w:rsid w:val="00DA6DB9"/>
    <w:rsid w:val="00DA7C60"/>
    <w:rsid w:val="00DA7E85"/>
    <w:rsid w:val="00DB090E"/>
    <w:rsid w:val="00DB19F5"/>
    <w:rsid w:val="00DB2467"/>
    <w:rsid w:val="00DB2662"/>
    <w:rsid w:val="00DB35E1"/>
    <w:rsid w:val="00DB4834"/>
    <w:rsid w:val="00DB4B8D"/>
    <w:rsid w:val="00DB4D07"/>
    <w:rsid w:val="00DB7239"/>
    <w:rsid w:val="00DB74BA"/>
    <w:rsid w:val="00DB77BF"/>
    <w:rsid w:val="00DB7D4C"/>
    <w:rsid w:val="00DC16A6"/>
    <w:rsid w:val="00DC19C4"/>
    <w:rsid w:val="00DC1C21"/>
    <w:rsid w:val="00DC225B"/>
    <w:rsid w:val="00DC4927"/>
    <w:rsid w:val="00DC7821"/>
    <w:rsid w:val="00DC7B3B"/>
    <w:rsid w:val="00DC7C28"/>
    <w:rsid w:val="00DC7D09"/>
    <w:rsid w:val="00DD05AA"/>
    <w:rsid w:val="00DD1F93"/>
    <w:rsid w:val="00DD2A92"/>
    <w:rsid w:val="00DD3E91"/>
    <w:rsid w:val="00DD4751"/>
    <w:rsid w:val="00DD4824"/>
    <w:rsid w:val="00DD4EFD"/>
    <w:rsid w:val="00DD51D9"/>
    <w:rsid w:val="00DD5D83"/>
    <w:rsid w:val="00DD6D35"/>
    <w:rsid w:val="00DE0649"/>
    <w:rsid w:val="00DE0EF7"/>
    <w:rsid w:val="00DE0FC2"/>
    <w:rsid w:val="00DE1024"/>
    <w:rsid w:val="00DE16F3"/>
    <w:rsid w:val="00DE20C8"/>
    <w:rsid w:val="00DE4266"/>
    <w:rsid w:val="00DE6943"/>
    <w:rsid w:val="00DE69B7"/>
    <w:rsid w:val="00DE7531"/>
    <w:rsid w:val="00DE797D"/>
    <w:rsid w:val="00DF0600"/>
    <w:rsid w:val="00DF068E"/>
    <w:rsid w:val="00DF0F36"/>
    <w:rsid w:val="00DF1539"/>
    <w:rsid w:val="00DF4732"/>
    <w:rsid w:val="00DF4775"/>
    <w:rsid w:val="00DF63E7"/>
    <w:rsid w:val="00DF65FD"/>
    <w:rsid w:val="00DF67FD"/>
    <w:rsid w:val="00DF7112"/>
    <w:rsid w:val="00E006CC"/>
    <w:rsid w:val="00E01675"/>
    <w:rsid w:val="00E01FC2"/>
    <w:rsid w:val="00E022AF"/>
    <w:rsid w:val="00E0312D"/>
    <w:rsid w:val="00E0410A"/>
    <w:rsid w:val="00E05DC6"/>
    <w:rsid w:val="00E05F0F"/>
    <w:rsid w:val="00E05FD0"/>
    <w:rsid w:val="00E07997"/>
    <w:rsid w:val="00E102EE"/>
    <w:rsid w:val="00E12F4C"/>
    <w:rsid w:val="00E14434"/>
    <w:rsid w:val="00E159D2"/>
    <w:rsid w:val="00E15EE8"/>
    <w:rsid w:val="00E165CC"/>
    <w:rsid w:val="00E17BC8"/>
    <w:rsid w:val="00E22A39"/>
    <w:rsid w:val="00E2345C"/>
    <w:rsid w:val="00E238B4"/>
    <w:rsid w:val="00E23C09"/>
    <w:rsid w:val="00E25F15"/>
    <w:rsid w:val="00E26235"/>
    <w:rsid w:val="00E27130"/>
    <w:rsid w:val="00E271E4"/>
    <w:rsid w:val="00E27650"/>
    <w:rsid w:val="00E27D03"/>
    <w:rsid w:val="00E307E4"/>
    <w:rsid w:val="00E30D8A"/>
    <w:rsid w:val="00E30E93"/>
    <w:rsid w:val="00E30FED"/>
    <w:rsid w:val="00E327F3"/>
    <w:rsid w:val="00E34946"/>
    <w:rsid w:val="00E353E8"/>
    <w:rsid w:val="00E3610B"/>
    <w:rsid w:val="00E36D0E"/>
    <w:rsid w:val="00E36E1F"/>
    <w:rsid w:val="00E373ED"/>
    <w:rsid w:val="00E40412"/>
    <w:rsid w:val="00E40508"/>
    <w:rsid w:val="00E41C8F"/>
    <w:rsid w:val="00E423D9"/>
    <w:rsid w:val="00E445B5"/>
    <w:rsid w:val="00E44B16"/>
    <w:rsid w:val="00E44B36"/>
    <w:rsid w:val="00E44C9C"/>
    <w:rsid w:val="00E45723"/>
    <w:rsid w:val="00E477D5"/>
    <w:rsid w:val="00E47FAC"/>
    <w:rsid w:val="00E50D87"/>
    <w:rsid w:val="00E50E6D"/>
    <w:rsid w:val="00E520A3"/>
    <w:rsid w:val="00E5628E"/>
    <w:rsid w:val="00E568C6"/>
    <w:rsid w:val="00E62C0F"/>
    <w:rsid w:val="00E63A90"/>
    <w:rsid w:val="00E63DEB"/>
    <w:rsid w:val="00E645E2"/>
    <w:rsid w:val="00E6475F"/>
    <w:rsid w:val="00E647BC"/>
    <w:rsid w:val="00E64E83"/>
    <w:rsid w:val="00E657D3"/>
    <w:rsid w:val="00E65A31"/>
    <w:rsid w:val="00E667B9"/>
    <w:rsid w:val="00E668A9"/>
    <w:rsid w:val="00E674F2"/>
    <w:rsid w:val="00E75D92"/>
    <w:rsid w:val="00E7649A"/>
    <w:rsid w:val="00E80339"/>
    <w:rsid w:val="00E813C7"/>
    <w:rsid w:val="00E814FB"/>
    <w:rsid w:val="00E81E27"/>
    <w:rsid w:val="00E821BE"/>
    <w:rsid w:val="00E8350A"/>
    <w:rsid w:val="00E83C2D"/>
    <w:rsid w:val="00E843D7"/>
    <w:rsid w:val="00E85658"/>
    <w:rsid w:val="00E85AA9"/>
    <w:rsid w:val="00E924E8"/>
    <w:rsid w:val="00E92B3C"/>
    <w:rsid w:val="00E935F7"/>
    <w:rsid w:val="00E958A8"/>
    <w:rsid w:val="00E95B69"/>
    <w:rsid w:val="00E96A18"/>
    <w:rsid w:val="00E97787"/>
    <w:rsid w:val="00EA0D63"/>
    <w:rsid w:val="00EA1ED7"/>
    <w:rsid w:val="00EA1F88"/>
    <w:rsid w:val="00EA2D19"/>
    <w:rsid w:val="00EA3005"/>
    <w:rsid w:val="00EA3E04"/>
    <w:rsid w:val="00EA3F5C"/>
    <w:rsid w:val="00EA48DC"/>
    <w:rsid w:val="00EA5C79"/>
    <w:rsid w:val="00EA77A1"/>
    <w:rsid w:val="00EB13EC"/>
    <w:rsid w:val="00EB171F"/>
    <w:rsid w:val="00EB1C31"/>
    <w:rsid w:val="00EB1F3B"/>
    <w:rsid w:val="00EB2AD8"/>
    <w:rsid w:val="00EB2FC9"/>
    <w:rsid w:val="00EB3004"/>
    <w:rsid w:val="00EB3C8D"/>
    <w:rsid w:val="00EB4B94"/>
    <w:rsid w:val="00EB5605"/>
    <w:rsid w:val="00EB65A5"/>
    <w:rsid w:val="00EB7463"/>
    <w:rsid w:val="00EB7FA8"/>
    <w:rsid w:val="00EC284E"/>
    <w:rsid w:val="00EC3670"/>
    <w:rsid w:val="00EC53E8"/>
    <w:rsid w:val="00EC5E86"/>
    <w:rsid w:val="00EC72C1"/>
    <w:rsid w:val="00ED195D"/>
    <w:rsid w:val="00ED2752"/>
    <w:rsid w:val="00ED2BE6"/>
    <w:rsid w:val="00ED3C7E"/>
    <w:rsid w:val="00ED40BD"/>
    <w:rsid w:val="00ED764A"/>
    <w:rsid w:val="00ED7D77"/>
    <w:rsid w:val="00EE0583"/>
    <w:rsid w:val="00EE0B82"/>
    <w:rsid w:val="00EE35ED"/>
    <w:rsid w:val="00EE36E7"/>
    <w:rsid w:val="00EE4388"/>
    <w:rsid w:val="00EE4A70"/>
    <w:rsid w:val="00EE4E1C"/>
    <w:rsid w:val="00EE5415"/>
    <w:rsid w:val="00EE64BA"/>
    <w:rsid w:val="00EE662C"/>
    <w:rsid w:val="00EE6727"/>
    <w:rsid w:val="00EE7372"/>
    <w:rsid w:val="00EE76CE"/>
    <w:rsid w:val="00EF161D"/>
    <w:rsid w:val="00EF2178"/>
    <w:rsid w:val="00EF259F"/>
    <w:rsid w:val="00EF361B"/>
    <w:rsid w:val="00EF4589"/>
    <w:rsid w:val="00EF68FC"/>
    <w:rsid w:val="00F002F3"/>
    <w:rsid w:val="00F003BE"/>
    <w:rsid w:val="00F00CFC"/>
    <w:rsid w:val="00F04A29"/>
    <w:rsid w:val="00F0658D"/>
    <w:rsid w:val="00F07054"/>
    <w:rsid w:val="00F072E7"/>
    <w:rsid w:val="00F1142B"/>
    <w:rsid w:val="00F1352B"/>
    <w:rsid w:val="00F13C63"/>
    <w:rsid w:val="00F140AE"/>
    <w:rsid w:val="00F144C4"/>
    <w:rsid w:val="00F2037B"/>
    <w:rsid w:val="00F20B7A"/>
    <w:rsid w:val="00F210DA"/>
    <w:rsid w:val="00F21C33"/>
    <w:rsid w:val="00F21EB2"/>
    <w:rsid w:val="00F22AE3"/>
    <w:rsid w:val="00F2314C"/>
    <w:rsid w:val="00F23FD4"/>
    <w:rsid w:val="00F25762"/>
    <w:rsid w:val="00F25D27"/>
    <w:rsid w:val="00F25DF5"/>
    <w:rsid w:val="00F26D6E"/>
    <w:rsid w:val="00F26DE2"/>
    <w:rsid w:val="00F276E3"/>
    <w:rsid w:val="00F308EF"/>
    <w:rsid w:val="00F30F08"/>
    <w:rsid w:val="00F3201B"/>
    <w:rsid w:val="00F3211B"/>
    <w:rsid w:val="00F32D5D"/>
    <w:rsid w:val="00F33595"/>
    <w:rsid w:val="00F33D6C"/>
    <w:rsid w:val="00F33EFE"/>
    <w:rsid w:val="00F36DDD"/>
    <w:rsid w:val="00F4015C"/>
    <w:rsid w:val="00F40585"/>
    <w:rsid w:val="00F40621"/>
    <w:rsid w:val="00F407FE"/>
    <w:rsid w:val="00F41DBD"/>
    <w:rsid w:val="00F42AB4"/>
    <w:rsid w:val="00F42E4C"/>
    <w:rsid w:val="00F4375D"/>
    <w:rsid w:val="00F44365"/>
    <w:rsid w:val="00F474F5"/>
    <w:rsid w:val="00F50339"/>
    <w:rsid w:val="00F503F5"/>
    <w:rsid w:val="00F5117B"/>
    <w:rsid w:val="00F5215F"/>
    <w:rsid w:val="00F53FEF"/>
    <w:rsid w:val="00F54595"/>
    <w:rsid w:val="00F545EA"/>
    <w:rsid w:val="00F55A48"/>
    <w:rsid w:val="00F5711B"/>
    <w:rsid w:val="00F573B9"/>
    <w:rsid w:val="00F57B8F"/>
    <w:rsid w:val="00F57CAE"/>
    <w:rsid w:val="00F60AC9"/>
    <w:rsid w:val="00F612C7"/>
    <w:rsid w:val="00F62634"/>
    <w:rsid w:val="00F63439"/>
    <w:rsid w:val="00F65666"/>
    <w:rsid w:val="00F670F9"/>
    <w:rsid w:val="00F67428"/>
    <w:rsid w:val="00F675BD"/>
    <w:rsid w:val="00F67AD8"/>
    <w:rsid w:val="00F714E0"/>
    <w:rsid w:val="00F7175F"/>
    <w:rsid w:val="00F7221F"/>
    <w:rsid w:val="00F72500"/>
    <w:rsid w:val="00F73063"/>
    <w:rsid w:val="00F7433C"/>
    <w:rsid w:val="00F7496F"/>
    <w:rsid w:val="00F763DC"/>
    <w:rsid w:val="00F76764"/>
    <w:rsid w:val="00F800D0"/>
    <w:rsid w:val="00F80598"/>
    <w:rsid w:val="00F8215B"/>
    <w:rsid w:val="00F8265D"/>
    <w:rsid w:val="00F82890"/>
    <w:rsid w:val="00F82A44"/>
    <w:rsid w:val="00F84491"/>
    <w:rsid w:val="00F8486E"/>
    <w:rsid w:val="00F84F7A"/>
    <w:rsid w:val="00F8706F"/>
    <w:rsid w:val="00F901F6"/>
    <w:rsid w:val="00F91188"/>
    <w:rsid w:val="00F91473"/>
    <w:rsid w:val="00F948B0"/>
    <w:rsid w:val="00F954B9"/>
    <w:rsid w:val="00F957EB"/>
    <w:rsid w:val="00F95C92"/>
    <w:rsid w:val="00F95D13"/>
    <w:rsid w:val="00F97593"/>
    <w:rsid w:val="00FA07CB"/>
    <w:rsid w:val="00FA11CE"/>
    <w:rsid w:val="00FA5191"/>
    <w:rsid w:val="00FA70DC"/>
    <w:rsid w:val="00FA7554"/>
    <w:rsid w:val="00FA77ED"/>
    <w:rsid w:val="00FB0233"/>
    <w:rsid w:val="00FB026F"/>
    <w:rsid w:val="00FB0FC1"/>
    <w:rsid w:val="00FB1829"/>
    <w:rsid w:val="00FB1D6D"/>
    <w:rsid w:val="00FB1F10"/>
    <w:rsid w:val="00FB2132"/>
    <w:rsid w:val="00FB24E4"/>
    <w:rsid w:val="00FB25BA"/>
    <w:rsid w:val="00FB2833"/>
    <w:rsid w:val="00FB28D2"/>
    <w:rsid w:val="00FB2D81"/>
    <w:rsid w:val="00FB37E7"/>
    <w:rsid w:val="00FB51FF"/>
    <w:rsid w:val="00FB5377"/>
    <w:rsid w:val="00FB553E"/>
    <w:rsid w:val="00FC1B20"/>
    <w:rsid w:val="00FC457E"/>
    <w:rsid w:val="00FC5335"/>
    <w:rsid w:val="00FC59CE"/>
    <w:rsid w:val="00FC5B05"/>
    <w:rsid w:val="00FC6765"/>
    <w:rsid w:val="00FC67C3"/>
    <w:rsid w:val="00FD0D15"/>
    <w:rsid w:val="00FD14F4"/>
    <w:rsid w:val="00FD2195"/>
    <w:rsid w:val="00FD24CD"/>
    <w:rsid w:val="00FD3693"/>
    <w:rsid w:val="00FD3CD8"/>
    <w:rsid w:val="00FD4760"/>
    <w:rsid w:val="00FD4C0C"/>
    <w:rsid w:val="00FD56A0"/>
    <w:rsid w:val="00FD615C"/>
    <w:rsid w:val="00FD76C2"/>
    <w:rsid w:val="00FD7B29"/>
    <w:rsid w:val="00FE093C"/>
    <w:rsid w:val="00FE132E"/>
    <w:rsid w:val="00FE1C35"/>
    <w:rsid w:val="00FE2172"/>
    <w:rsid w:val="00FE36AA"/>
    <w:rsid w:val="00FE3743"/>
    <w:rsid w:val="00FE3890"/>
    <w:rsid w:val="00FE4F9C"/>
    <w:rsid w:val="00FE52EC"/>
    <w:rsid w:val="00FE6571"/>
    <w:rsid w:val="00FE6A5B"/>
    <w:rsid w:val="00FE6F43"/>
    <w:rsid w:val="00FE7AF9"/>
    <w:rsid w:val="00FF1821"/>
    <w:rsid w:val="00FF22EF"/>
    <w:rsid w:val="00FF49C8"/>
    <w:rsid w:val="00FF4E3A"/>
    <w:rsid w:val="00FF51FD"/>
    <w:rsid w:val="01944320"/>
    <w:rsid w:val="01EE2E8D"/>
    <w:rsid w:val="0260CA69"/>
    <w:rsid w:val="079FA594"/>
    <w:rsid w:val="0AAD4F75"/>
    <w:rsid w:val="0DB54A33"/>
    <w:rsid w:val="1704D706"/>
    <w:rsid w:val="1F730C97"/>
    <w:rsid w:val="20DA0C51"/>
    <w:rsid w:val="28829F2F"/>
    <w:rsid w:val="2A246F41"/>
    <w:rsid w:val="2A8F91AB"/>
    <w:rsid w:val="2CA3E083"/>
    <w:rsid w:val="2DA9CDFE"/>
    <w:rsid w:val="44531188"/>
    <w:rsid w:val="4525B634"/>
    <w:rsid w:val="4546953D"/>
    <w:rsid w:val="45C5CA42"/>
    <w:rsid w:val="4646D20A"/>
    <w:rsid w:val="4E04362C"/>
    <w:rsid w:val="54285A9E"/>
    <w:rsid w:val="57742766"/>
    <w:rsid w:val="59AF4547"/>
    <w:rsid w:val="60A9ED4A"/>
    <w:rsid w:val="622C954E"/>
    <w:rsid w:val="657B0995"/>
    <w:rsid w:val="66FD725B"/>
    <w:rsid w:val="698A1CD6"/>
    <w:rsid w:val="6A63317E"/>
    <w:rsid w:val="6CCBB4F3"/>
    <w:rsid w:val="6E75CA5E"/>
    <w:rsid w:val="73F63C4A"/>
    <w:rsid w:val="7809ED2E"/>
    <w:rsid w:val="79E985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E16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F74"/>
    <w:pPr>
      <w:spacing w:after="80"/>
    </w:pPr>
    <w:rPr>
      <w:sz w:val="22"/>
      <w:lang w:val="en-US"/>
    </w:rPr>
  </w:style>
  <w:style w:type="paragraph" w:styleId="Heading1">
    <w:name w:val="heading 1"/>
    <w:basedOn w:val="Normal"/>
    <w:next w:val="BodyText"/>
    <w:link w:val="Heading1Char"/>
    <w:qFormat/>
    <w:rsid w:val="008A7F74"/>
    <w:pPr>
      <w:keepNext/>
      <w:widowControl w:val="0"/>
      <w:numPr>
        <w:numId w:val="13"/>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next w:val="BodyText"/>
    <w:qFormat/>
    <w:rsid w:val="008A7F74"/>
    <w:pPr>
      <w:keepNext/>
      <w:numPr>
        <w:ilvl w:val="1"/>
        <w:numId w:val="13"/>
      </w:numPr>
      <w:spacing w:before="480" w:after="80"/>
      <w:outlineLvl w:val="1"/>
    </w:pPr>
    <w:rPr>
      <w:rFonts w:ascii="Arial" w:hAnsi="Arial"/>
      <w:b/>
      <w:sz w:val="32"/>
      <w:lang w:val="en-US"/>
    </w:rPr>
  </w:style>
  <w:style w:type="paragraph" w:styleId="Heading3">
    <w:name w:val="heading 3"/>
    <w:next w:val="BodyText"/>
    <w:qFormat/>
    <w:rsid w:val="008A7F74"/>
    <w:pPr>
      <w:keepNext/>
      <w:numPr>
        <w:ilvl w:val="2"/>
        <w:numId w:val="13"/>
      </w:numPr>
      <w:spacing w:before="360" w:after="80"/>
      <w:outlineLvl w:val="2"/>
    </w:pPr>
    <w:rPr>
      <w:rFonts w:ascii="Arial" w:hAnsi="Arial"/>
      <w:b/>
      <w:sz w:val="28"/>
      <w:lang w:val="en-US"/>
    </w:rPr>
  </w:style>
  <w:style w:type="paragraph" w:styleId="Heading4">
    <w:name w:val="heading 4"/>
    <w:basedOn w:val="Normal"/>
    <w:next w:val="BodyText"/>
    <w:qFormat/>
    <w:rsid w:val="008A7F74"/>
    <w:pPr>
      <w:keepNext/>
      <w:numPr>
        <w:ilvl w:val="3"/>
        <w:numId w:val="13"/>
      </w:numPr>
      <w:spacing w:before="240" w:after="40"/>
      <w:outlineLvl w:val="3"/>
    </w:pPr>
    <w:rPr>
      <w:rFonts w:ascii="Arial" w:hAnsi="Arial"/>
      <w:b/>
      <w:sz w:val="24"/>
    </w:rPr>
  </w:style>
  <w:style w:type="paragraph" w:styleId="Heading5">
    <w:name w:val="heading 5"/>
    <w:basedOn w:val="Normal"/>
    <w:next w:val="BodyText"/>
    <w:qFormat/>
    <w:rsid w:val="008A7F74"/>
    <w:pPr>
      <w:keepNext/>
      <w:numPr>
        <w:ilvl w:val="4"/>
        <w:numId w:val="13"/>
      </w:numPr>
      <w:spacing w:before="240" w:after="40"/>
      <w:outlineLvl w:val="4"/>
    </w:pPr>
    <w:rPr>
      <w:rFonts w:ascii="Arial" w:hAnsi="Arial"/>
      <w:sz w:val="24"/>
    </w:rPr>
  </w:style>
  <w:style w:type="paragraph" w:styleId="Heading6">
    <w:name w:val="heading 6"/>
    <w:basedOn w:val="Normal"/>
    <w:next w:val="Normal"/>
    <w:qFormat/>
    <w:rsid w:val="008A7F74"/>
    <w:pPr>
      <w:tabs>
        <w:tab w:val="num" w:pos="1440"/>
      </w:tabs>
      <w:spacing w:after="160"/>
      <w:ind w:left="1440" w:hanging="360"/>
      <w:outlineLvl w:val="5"/>
    </w:pPr>
    <w:rPr>
      <w:b/>
      <w:sz w:val="32"/>
    </w:rPr>
  </w:style>
  <w:style w:type="paragraph" w:styleId="Heading7">
    <w:name w:val="heading 7"/>
    <w:basedOn w:val="Heading1"/>
    <w:next w:val="BodyText"/>
    <w:qFormat/>
    <w:rsid w:val="008A7F74"/>
    <w:pPr>
      <w:numPr>
        <w:ilvl w:val="6"/>
      </w:numPr>
      <w:outlineLvl w:val="6"/>
    </w:pPr>
  </w:style>
  <w:style w:type="paragraph" w:styleId="Heading8">
    <w:name w:val="heading 8"/>
    <w:basedOn w:val="Heading2"/>
    <w:next w:val="BodyText"/>
    <w:qFormat/>
    <w:rsid w:val="008A7F74"/>
    <w:pPr>
      <w:numPr>
        <w:ilvl w:val="7"/>
      </w:numPr>
      <w:tabs>
        <w:tab w:val="left" w:pos="936"/>
      </w:tabs>
      <w:outlineLvl w:val="7"/>
    </w:pPr>
  </w:style>
  <w:style w:type="paragraph" w:styleId="Heading9">
    <w:name w:val="heading 9"/>
    <w:basedOn w:val="Heading3"/>
    <w:next w:val="BodyText"/>
    <w:qFormat/>
    <w:rsid w:val="008A7F74"/>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qFormat/>
    <w:rsid w:val="008A7F74"/>
    <w:pPr>
      <w:spacing w:before="120" w:after="120"/>
    </w:pPr>
  </w:style>
  <w:style w:type="paragraph" w:customStyle="1" w:styleId="Abstract">
    <w:name w:val="Abstract"/>
    <w:basedOn w:val="Normal"/>
    <w:rsid w:val="008A7F74"/>
    <w:pPr>
      <w:spacing w:before="80" w:after="120"/>
      <w:ind w:left="2160"/>
      <w:jc w:val="right"/>
    </w:pPr>
    <w:rPr>
      <w:rFonts w:ascii="Arial Narrow" w:hAnsi="Arial Narrow"/>
      <w:b/>
    </w:rPr>
  </w:style>
  <w:style w:type="paragraph" w:styleId="ListContinue">
    <w:name w:val="List Continue"/>
    <w:basedOn w:val="BodyText"/>
    <w:rsid w:val="008A7F74"/>
    <w:pPr>
      <w:spacing w:before="40" w:after="80"/>
      <w:ind w:left="864"/>
    </w:pPr>
    <w:rPr>
      <w:noProof/>
    </w:rPr>
  </w:style>
  <w:style w:type="paragraph" w:styleId="ListNumber">
    <w:name w:val="List Number"/>
    <w:basedOn w:val="BodyText"/>
    <w:rsid w:val="008A7F74"/>
    <w:pPr>
      <w:numPr>
        <w:numId w:val="5"/>
      </w:numPr>
      <w:tabs>
        <w:tab w:val="clear" w:pos="1350"/>
        <w:tab w:val="num" w:pos="1224"/>
      </w:tabs>
      <w:spacing w:before="40" w:after="80"/>
      <w:ind w:left="864"/>
    </w:pPr>
  </w:style>
  <w:style w:type="paragraph" w:customStyle="1" w:styleId="DocumentControlTableHead">
    <w:name w:val="DocumentControlTableHead"/>
    <w:basedOn w:val="Normal"/>
    <w:rsid w:val="008A7F74"/>
    <w:pPr>
      <w:spacing w:before="120" w:after="40"/>
    </w:pPr>
    <w:rPr>
      <w:b/>
    </w:rPr>
  </w:style>
  <w:style w:type="paragraph" w:styleId="ListContinue2">
    <w:name w:val="List Continue 2"/>
    <w:basedOn w:val="BodyText"/>
    <w:rsid w:val="008A7F74"/>
    <w:pPr>
      <w:spacing w:before="40" w:after="80"/>
      <w:ind w:left="1224"/>
    </w:pPr>
  </w:style>
  <w:style w:type="paragraph" w:customStyle="1" w:styleId="DocumentControlHeading">
    <w:name w:val="DocumentControlHeading"/>
    <w:next w:val="DocumentControlSubHeading"/>
    <w:rsid w:val="008A7F74"/>
    <w:pPr>
      <w:spacing w:after="120"/>
    </w:pPr>
    <w:rPr>
      <w:rFonts w:ascii="Arial" w:hAnsi="Arial"/>
      <w:b/>
      <w:noProof/>
      <w:sz w:val="28"/>
    </w:rPr>
  </w:style>
  <w:style w:type="paragraph" w:customStyle="1" w:styleId="DocumentControlSubHeading">
    <w:name w:val="DocumentControlSubHeading"/>
    <w:rsid w:val="008A7F74"/>
    <w:rPr>
      <w:rFonts w:ascii="Arial" w:hAnsi="Arial"/>
      <w:b/>
      <w:i/>
      <w:noProof/>
      <w:sz w:val="24"/>
    </w:rPr>
  </w:style>
  <w:style w:type="paragraph" w:customStyle="1" w:styleId="Figure">
    <w:name w:val="Figure"/>
    <w:basedOn w:val="Normal"/>
    <w:next w:val="FigureCaption"/>
    <w:rsid w:val="008A7F74"/>
    <w:pPr>
      <w:spacing w:before="240" w:after="60"/>
      <w:jc w:val="center"/>
    </w:pPr>
    <w:rPr>
      <w:noProof/>
    </w:rPr>
  </w:style>
  <w:style w:type="paragraph" w:customStyle="1" w:styleId="FigureCaption">
    <w:name w:val="Figure Caption"/>
    <w:basedOn w:val="Normal"/>
    <w:rsid w:val="008A7F74"/>
    <w:pPr>
      <w:tabs>
        <w:tab w:val="left" w:pos="1800"/>
      </w:tabs>
      <w:spacing w:before="40" w:after="240"/>
      <w:jc w:val="center"/>
    </w:pPr>
    <w:rPr>
      <w:b/>
      <w:snapToGrid w:val="0"/>
      <w:color w:val="000000"/>
      <w:lang w:eastAsia="en-US"/>
    </w:rPr>
  </w:style>
  <w:style w:type="paragraph" w:styleId="Header">
    <w:name w:val="header"/>
    <w:basedOn w:val="Normal"/>
    <w:link w:val="HeaderChar"/>
    <w:rsid w:val="008A7F74"/>
    <w:pPr>
      <w:pBdr>
        <w:bottom w:val="single" w:sz="6" w:space="1" w:color="auto"/>
      </w:pBdr>
      <w:tabs>
        <w:tab w:val="right" w:pos="9540"/>
      </w:tabs>
      <w:ind w:left="-720" w:right="-540"/>
    </w:pPr>
    <w:rPr>
      <w:sz w:val="20"/>
    </w:rPr>
  </w:style>
  <w:style w:type="paragraph" w:styleId="Footer">
    <w:name w:val="footer"/>
    <w:basedOn w:val="Normal"/>
    <w:link w:val="FooterChar"/>
    <w:rsid w:val="008A7F74"/>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rsid w:val="008A7F74"/>
    <w:pPr>
      <w:keepNext/>
      <w:jc w:val="center"/>
    </w:pPr>
    <w:rPr>
      <w:rFonts w:ascii="Arial" w:hAnsi="Arial"/>
      <w:b/>
      <w:sz w:val="48"/>
    </w:rPr>
  </w:style>
  <w:style w:type="paragraph" w:customStyle="1" w:styleId="DocumentDivision">
    <w:name w:val="DocumentDivision"/>
    <w:basedOn w:val="Normal"/>
    <w:rsid w:val="008A7F74"/>
    <w:pPr>
      <w:keepNext/>
      <w:spacing w:before="180"/>
      <w:jc w:val="center"/>
    </w:pPr>
    <w:rPr>
      <w:rFonts w:ascii="Arial" w:hAnsi="Arial"/>
      <w:b/>
      <w:color w:val="FFFFFF"/>
      <w:sz w:val="170"/>
    </w:rPr>
  </w:style>
  <w:style w:type="paragraph" w:customStyle="1" w:styleId="Title1">
    <w:name w:val="Title1"/>
    <w:basedOn w:val="Normal"/>
    <w:rsid w:val="008A7F74"/>
    <w:pPr>
      <w:pBdr>
        <w:bottom w:val="single" w:sz="12" w:space="10" w:color="auto"/>
      </w:pBdr>
      <w:spacing w:before="160" w:after="120" w:line="940" w:lineRule="exact"/>
      <w:jc w:val="right"/>
    </w:pPr>
    <w:rPr>
      <w:rFonts w:ascii="Arial" w:hAnsi="Arial"/>
      <w:b/>
      <w:sz w:val="72"/>
    </w:rPr>
  </w:style>
  <w:style w:type="paragraph" w:customStyle="1" w:styleId="Title2">
    <w:name w:val="Title2"/>
    <w:basedOn w:val="Normal"/>
    <w:rsid w:val="008A7F74"/>
    <w:pPr>
      <w:pBdr>
        <w:top w:val="single" w:sz="12" w:space="8" w:color="auto"/>
      </w:pBdr>
      <w:spacing w:before="120" w:after="0"/>
      <w:jc w:val="right"/>
    </w:pPr>
    <w:rPr>
      <w:rFonts w:ascii="Arial" w:hAnsi="Arial"/>
      <w:b/>
      <w:sz w:val="44"/>
    </w:rPr>
  </w:style>
  <w:style w:type="paragraph" w:customStyle="1" w:styleId="DocumentRef">
    <w:name w:val="DocumentRef"/>
    <w:basedOn w:val="Normal"/>
    <w:rsid w:val="008A7F74"/>
    <w:pPr>
      <w:spacing w:before="80"/>
      <w:ind w:left="2246" w:hanging="2246"/>
    </w:pPr>
    <w:rPr>
      <w:rFonts w:ascii="Arial" w:hAnsi="Arial"/>
      <w:sz w:val="18"/>
    </w:rPr>
  </w:style>
  <w:style w:type="paragraph" w:styleId="ListBullet3">
    <w:name w:val="List Bullet 3"/>
    <w:basedOn w:val="BodyText"/>
    <w:autoRedefine/>
    <w:rsid w:val="008A7F74"/>
    <w:pPr>
      <w:numPr>
        <w:numId w:val="4"/>
      </w:numPr>
      <w:spacing w:before="40" w:after="80"/>
    </w:pPr>
  </w:style>
  <w:style w:type="paragraph" w:styleId="ListBullet2">
    <w:name w:val="List Bullet 2"/>
    <w:basedOn w:val="BodyText"/>
    <w:rsid w:val="008A7F74"/>
    <w:pPr>
      <w:numPr>
        <w:numId w:val="3"/>
      </w:numPr>
      <w:spacing w:before="40" w:after="80"/>
    </w:pPr>
  </w:style>
  <w:style w:type="paragraph" w:styleId="ListBullet">
    <w:name w:val="List Bullet"/>
    <w:basedOn w:val="BodyText"/>
    <w:rsid w:val="008A7F74"/>
    <w:pPr>
      <w:numPr>
        <w:numId w:val="2"/>
      </w:numPr>
      <w:spacing w:before="40" w:after="80"/>
    </w:pPr>
  </w:style>
  <w:style w:type="paragraph" w:styleId="DocumentMap">
    <w:name w:val="Document Map"/>
    <w:basedOn w:val="Normal"/>
    <w:semiHidden/>
    <w:rsid w:val="008A7F74"/>
    <w:pPr>
      <w:shd w:val="clear" w:color="auto" w:fill="000080"/>
    </w:pPr>
  </w:style>
  <w:style w:type="paragraph" w:styleId="TOC2">
    <w:name w:val="toc 2"/>
    <w:basedOn w:val="Normal"/>
    <w:next w:val="Normal"/>
    <w:autoRedefine/>
    <w:uiPriority w:val="39"/>
    <w:rsid w:val="008A7F74"/>
    <w:pPr>
      <w:tabs>
        <w:tab w:val="left" w:pos="1224"/>
        <w:tab w:val="right" w:leader="dot" w:pos="9000"/>
      </w:tabs>
      <w:spacing w:before="80" w:after="0"/>
      <w:ind w:left="1224" w:right="900" w:hanging="720"/>
    </w:pPr>
    <w:rPr>
      <w:rFonts w:ascii="Arial" w:hAnsi="Arial"/>
      <w:noProof/>
    </w:rPr>
  </w:style>
  <w:style w:type="paragraph" w:customStyle="1" w:styleId="DocumentNumber">
    <w:name w:val="DocumentNumber"/>
    <w:basedOn w:val="Normal"/>
    <w:rsid w:val="008A7F74"/>
    <w:rPr>
      <w:rFonts w:ascii="Arial" w:hAnsi="Arial"/>
    </w:rPr>
  </w:style>
  <w:style w:type="paragraph" w:customStyle="1" w:styleId="Head1NoNum">
    <w:name w:val="Head1NoNum"/>
    <w:basedOn w:val="Normal"/>
    <w:next w:val="BodyText"/>
    <w:rsid w:val="008A7F74"/>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BodyText"/>
    <w:rsid w:val="008A7F74"/>
    <w:pPr>
      <w:numPr>
        <w:numId w:val="6"/>
      </w:numPr>
      <w:tabs>
        <w:tab w:val="clear" w:pos="1584"/>
        <w:tab w:val="left" w:pos="1224"/>
      </w:tabs>
      <w:spacing w:before="40" w:after="80"/>
    </w:pPr>
  </w:style>
  <w:style w:type="paragraph" w:styleId="TOC1">
    <w:name w:val="toc 1"/>
    <w:basedOn w:val="Normal"/>
    <w:next w:val="Normal"/>
    <w:autoRedefine/>
    <w:uiPriority w:val="39"/>
    <w:rsid w:val="008A7F74"/>
    <w:pPr>
      <w:tabs>
        <w:tab w:val="left" w:pos="504"/>
        <w:tab w:val="right" w:leader="dot" w:pos="9000"/>
      </w:tabs>
      <w:spacing w:before="240" w:after="0"/>
      <w:ind w:left="504" w:right="576" w:hanging="504"/>
    </w:pPr>
    <w:rPr>
      <w:rFonts w:ascii="Arial" w:hAnsi="Arial"/>
      <w:b/>
      <w:noProof/>
      <w:sz w:val="24"/>
    </w:rPr>
  </w:style>
  <w:style w:type="paragraph" w:customStyle="1" w:styleId="TableofContents">
    <w:name w:val="TableofContents"/>
    <w:basedOn w:val="Head1NoNum"/>
    <w:rsid w:val="008A7F74"/>
  </w:style>
  <w:style w:type="paragraph" w:customStyle="1" w:styleId="TableHead">
    <w:name w:val="Table Head"/>
    <w:basedOn w:val="Normal"/>
    <w:rsid w:val="008A7F74"/>
    <w:pPr>
      <w:spacing w:before="80" w:after="60"/>
      <w:jc w:val="center"/>
    </w:pPr>
    <w:rPr>
      <w:b/>
    </w:rPr>
  </w:style>
  <w:style w:type="paragraph" w:customStyle="1" w:styleId="TableText">
    <w:name w:val="Table Text"/>
    <w:basedOn w:val="Normal"/>
    <w:link w:val="TableTextChar"/>
    <w:qFormat/>
    <w:rsid w:val="008A7F74"/>
    <w:pPr>
      <w:spacing w:before="40" w:after="60"/>
    </w:pPr>
  </w:style>
  <w:style w:type="paragraph" w:customStyle="1" w:styleId="Version">
    <w:name w:val="Version"/>
    <w:basedOn w:val="Title2"/>
    <w:rsid w:val="008A7F74"/>
    <w:pPr>
      <w:pBdr>
        <w:top w:val="none" w:sz="0" w:space="0" w:color="auto"/>
      </w:pBdr>
    </w:pPr>
  </w:style>
  <w:style w:type="paragraph" w:customStyle="1" w:styleId="FooterCopyright">
    <w:name w:val="FooterCopyright"/>
    <w:basedOn w:val="Footer"/>
    <w:rsid w:val="008A7F74"/>
    <w:pPr>
      <w:pBdr>
        <w:top w:val="single" w:sz="6" w:space="1" w:color="auto"/>
      </w:pBdr>
      <w:tabs>
        <w:tab w:val="right" w:pos="9360"/>
      </w:tabs>
    </w:pPr>
    <w:rPr>
      <w:b/>
      <w:sz w:val="16"/>
    </w:rPr>
  </w:style>
  <w:style w:type="paragraph" w:styleId="TOC3">
    <w:name w:val="toc 3"/>
    <w:basedOn w:val="Normal"/>
    <w:next w:val="Normal"/>
    <w:autoRedefine/>
    <w:uiPriority w:val="39"/>
    <w:rsid w:val="008A7F74"/>
    <w:pPr>
      <w:tabs>
        <w:tab w:val="right" w:leader="dot" w:pos="9000"/>
      </w:tabs>
      <w:spacing w:after="40"/>
      <w:ind w:left="1944" w:hanging="720"/>
    </w:pPr>
    <w:rPr>
      <w:rFonts w:ascii="Arial" w:hAnsi="Arial"/>
    </w:rPr>
  </w:style>
  <w:style w:type="paragraph" w:customStyle="1" w:styleId="DocumentControlTableText">
    <w:name w:val="DocumentControlTableText"/>
    <w:basedOn w:val="Normal"/>
    <w:rsid w:val="008A7F74"/>
    <w:pPr>
      <w:spacing w:before="80"/>
    </w:pPr>
  </w:style>
  <w:style w:type="paragraph" w:styleId="ListContinue3">
    <w:name w:val="List Continue 3"/>
    <w:basedOn w:val="BodyText"/>
    <w:rsid w:val="008A7F74"/>
    <w:pPr>
      <w:spacing w:before="40" w:after="80"/>
      <w:ind w:left="1584"/>
    </w:pPr>
  </w:style>
  <w:style w:type="paragraph" w:customStyle="1" w:styleId="Head2NoNum">
    <w:name w:val="Head2NoNum"/>
    <w:next w:val="BodyText"/>
    <w:rsid w:val="008A7F74"/>
    <w:pPr>
      <w:tabs>
        <w:tab w:val="left" w:pos="990"/>
      </w:tabs>
      <w:spacing w:before="480" w:after="80"/>
    </w:pPr>
    <w:rPr>
      <w:rFonts w:ascii="Arial" w:hAnsi="Arial"/>
      <w:b/>
      <w:noProof/>
      <w:sz w:val="32"/>
    </w:rPr>
  </w:style>
  <w:style w:type="paragraph" w:customStyle="1" w:styleId="Confidentiality">
    <w:name w:val="Confidentiality"/>
    <w:basedOn w:val="Normal"/>
    <w:rsid w:val="008A7F74"/>
    <w:pPr>
      <w:spacing w:before="60" w:after="60"/>
      <w:jc w:val="center"/>
    </w:pPr>
    <w:rPr>
      <w:rFonts w:ascii="Arial" w:hAnsi="Arial"/>
    </w:rPr>
  </w:style>
  <w:style w:type="paragraph" w:customStyle="1" w:styleId="Head3NoNum">
    <w:name w:val="Head3NoNum"/>
    <w:next w:val="BodyText"/>
    <w:rsid w:val="008A7F74"/>
    <w:pPr>
      <w:tabs>
        <w:tab w:val="left" w:pos="2250"/>
      </w:tabs>
      <w:spacing w:before="360" w:after="80"/>
    </w:pPr>
    <w:rPr>
      <w:rFonts w:ascii="Arial" w:hAnsi="Arial"/>
      <w:b/>
      <w:noProof/>
      <w:sz w:val="28"/>
    </w:rPr>
  </w:style>
  <w:style w:type="paragraph" w:customStyle="1" w:styleId="EndofText">
    <w:name w:val="EndofText"/>
    <w:link w:val="EndofTextChar"/>
    <w:rsid w:val="008A7F74"/>
    <w:pPr>
      <w:spacing w:before="480" w:after="120"/>
      <w:jc w:val="center"/>
    </w:pPr>
    <w:rPr>
      <w:b/>
      <w:noProof/>
      <w:sz w:val="22"/>
    </w:rPr>
  </w:style>
  <w:style w:type="paragraph" w:styleId="ListNumber3">
    <w:name w:val="List Number 3"/>
    <w:basedOn w:val="BodyText"/>
    <w:rsid w:val="008A7F74"/>
    <w:pPr>
      <w:numPr>
        <w:numId w:val="7"/>
      </w:numPr>
      <w:tabs>
        <w:tab w:val="clear" w:pos="1800"/>
      </w:tabs>
      <w:spacing w:before="40" w:after="80"/>
      <w:ind w:left="1584"/>
    </w:pPr>
  </w:style>
  <w:style w:type="paragraph" w:customStyle="1" w:styleId="ListAlpha">
    <w:name w:val="List Alpha"/>
    <w:basedOn w:val="BodyText"/>
    <w:rsid w:val="008A7F74"/>
    <w:pPr>
      <w:numPr>
        <w:numId w:val="8"/>
      </w:numPr>
      <w:spacing w:before="40" w:after="80"/>
    </w:pPr>
  </w:style>
  <w:style w:type="character" w:styleId="PageNumber">
    <w:name w:val="page number"/>
    <w:basedOn w:val="DefaultParagraphFont"/>
    <w:rsid w:val="008A7F74"/>
  </w:style>
  <w:style w:type="paragraph" w:styleId="TableofFigures">
    <w:name w:val="table of figures"/>
    <w:basedOn w:val="Normal"/>
    <w:next w:val="Normal"/>
    <w:uiPriority w:val="99"/>
    <w:rsid w:val="008A7F74"/>
    <w:pPr>
      <w:ind w:left="446" w:hanging="446"/>
    </w:pPr>
    <w:rPr>
      <w:rFonts w:ascii="Arial" w:hAnsi="Arial"/>
    </w:rPr>
  </w:style>
  <w:style w:type="paragraph" w:customStyle="1" w:styleId="TableCaption">
    <w:name w:val="Table Caption"/>
    <w:basedOn w:val="Normal"/>
    <w:next w:val="Normal"/>
    <w:rsid w:val="008A7F74"/>
    <w:pPr>
      <w:spacing w:before="240" w:after="120"/>
      <w:jc w:val="center"/>
    </w:pPr>
    <w:rPr>
      <w:b/>
      <w:lang w:eastAsia="en-US"/>
    </w:rPr>
  </w:style>
  <w:style w:type="paragraph" w:customStyle="1" w:styleId="GlossaryHead">
    <w:name w:val="Glossary Head"/>
    <w:basedOn w:val="Normal"/>
    <w:next w:val="GlossaryText"/>
    <w:rsid w:val="008A7F74"/>
    <w:pPr>
      <w:keepNext/>
      <w:spacing w:before="120"/>
    </w:pPr>
    <w:rPr>
      <w:b/>
    </w:rPr>
  </w:style>
  <w:style w:type="paragraph" w:customStyle="1" w:styleId="GlossaryText">
    <w:name w:val="Glossary Text"/>
    <w:basedOn w:val="Normal"/>
    <w:next w:val="GlossaryHead"/>
    <w:rsid w:val="008A7F74"/>
    <w:pPr>
      <w:ind w:left="504"/>
    </w:pPr>
  </w:style>
  <w:style w:type="paragraph" w:customStyle="1" w:styleId="ListAlpha3">
    <w:name w:val="List Alpha3"/>
    <w:basedOn w:val="BodyText"/>
    <w:rsid w:val="008A7F74"/>
    <w:pPr>
      <w:numPr>
        <w:numId w:val="9"/>
      </w:numPr>
      <w:spacing w:before="40" w:after="80"/>
    </w:pPr>
  </w:style>
  <w:style w:type="paragraph" w:customStyle="1" w:styleId="ListAlpha2">
    <w:name w:val="List Alpha2"/>
    <w:basedOn w:val="BodyText"/>
    <w:rsid w:val="008A7F74"/>
    <w:pPr>
      <w:numPr>
        <w:numId w:val="1"/>
      </w:numPr>
      <w:tabs>
        <w:tab w:val="clear" w:pos="1224"/>
      </w:tabs>
      <w:spacing w:before="40" w:after="80"/>
    </w:pPr>
  </w:style>
  <w:style w:type="paragraph" w:customStyle="1" w:styleId="BodyTextNote">
    <w:name w:val="Body Text Note"/>
    <w:basedOn w:val="BodyText"/>
    <w:next w:val="BodyText"/>
    <w:rsid w:val="008A7F74"/>
    <w:pPr>
      <w:numPr>
        <w:numId w:val="10"/>
      </w:numPr>
      <w:tabs>
        <w:tab w:val="clear" w:pos="720"/>
        <w:tab w:val="left" w:pos="576"/>
      </w:tabs>
    </w:pPr>
  </w:style>
  <w:style w:type="paragraph" w:customStyle="1" w:styleId="IndentedText">
    <w:name w:val="Indented Text"/>
    <w:basedOn w:val="Normal"/>
    <w:next w:val="Normal"/>
    <w:rsid w:val="008A7F74"/>
    <w:pPr>
      <w:spacing w:before="60" w:after="60"/>
      <w:ind w:left="2160"/>
      <w:jc w:val="both"/>
    </w:pPr>
    <w:rPr>
      <w:rFonts w:ascii="Arial" w:hAnsi="Arial"/>
    </w:rPr>
  </w:style>
  <w:style w:type="paragraph" w:customStyle="1" w:styleId="Issue">
    <w:name w:val="Issue"/>
    <w:basedOn w:val="Title2"/>
    <w:rsid w:val="008A7F74"/>
    <w:pPr>
      <w:pBdr>
        <w:top w:val="none" w:sz="0" w:space="0" w:color="auto"/>
      </w:pBdr>
    </w:pPr>
  </w:style>
  <w:style w:type="paragraph" w:customStyle="1" w:styleId="HeaderLandscape">
    <w:name w:val="HeaderLandscape"/>
    <w:basedOn w:val="Header"/>
    <w:rsid w:val="00547DB3"/>
    <w:pPr>
      <w:tabs>
        <w:tab w:val="clear" w:pos="9540"/>
        <w:tab w:val="right" w:pos="13680"/>
      </w:tabs>
      <w:ind w:left="0" w:right="-720"/>
      <w:jc w:val="both"/>
    </w:pPr>
  </w:style>
  <w:style w:type="paragraph" w:customStyle="1" w:styleId="FooterLandscape">
    <w:name w:val="FooterLandscape"/>
    <w:basedOn w:val="Footer"/>
    <w:rsid w:val="008A7F74"/>
    <w:pPr>
      <w:pBdr>
        <w:top w:val="single" w:sz="6" w:space="1" w:color="auto"/>
      </w:pBdr>
      <w:tabs>
        <w:tab w:val="clear" w:pos="4824"/>
        <w:tab w:val="clear" w:pos="9720"/>
        <w:tab w:val="center" w:pos="6120"/>
        <w:tab w:val="right" w:pos="13680"/>
      </w:tabs>
    </w:pPr>
  </w:style>
  <w:style w:type="paragraph" w:customStyle="1" w:styleId="TableBullet">
    <w:name w:val="Table Bullet"/>
    <w:basedOn w:val="TableText"/>
    <w:qFormat/>
    <w:rsid w:val="00A22D02"/>
    <w:pPr>
      <w:numPr>
        <w:numId w:val="11"/>
      </w:numPr>
      <w:spacing w:before="20" w:after="40"/>
    </w:pPr>
  </w:style>
  <w:style w:type="paragraph" w:customStyle="1" w:styleId="Head4NoNum">
    <w:name w:val="Head4NoNum"/>
    <w:basedOn w:val="Normal"/>
    <w:next w:val="BodyText"/>
    <w:rsid w:val="008A7F74"/>
    <w:pPr>
      <w:spacing w:before="240" w:after="40"/>
    </w:pPr>
    <w:rPr>
      <w:rFonts w:ascii="Arial" w:hAnsi="Arial"/>
      <w:b/>
      <w:sz w:val="24"/>
    </w:rPr>
  </w:style>
  <w:style w:type="paragraph" w:customStyle="1" w:styleId="TableBullet2">
    <w:name w:val="Table Bullet2"/>
    <w:basedOn w:val="TableBullet"/>
    <w:rsid w:val="008A7F74"/>
    <w:pPr>
      <w:numPr>
        <w:numId w:val="12"/>
      </w:numPr>
      <w:tabs>
        <w:tab w:val="clear" w:pos="576"/>
      </w:tabs>
    </w:pPr>
  </w:style>
  <w:style w:type="paragraph" w:customStyle="1" w:styleId="BodyTextNumContinue">
    <w:name w:val="Body Text NumContinue"/>
    <w:basedOn w:val="Normal"/>
    <w:rsid w:val="008A7F74"/>
    <w:pPr>
      <w:spacing w:before="120" w:after="120"/>
      <w:ind w:left="504"/>
    </w:pPr>
  </w:style>
  <w:style w:type="paragraph" w:styleId="TOC4">
    <w:name w:val="toc 4"/>
    <w:basedOn w:val="Normal"/>
    <w:next w:val="Normal"/>
    <w:autoRedefine/>
    <w:semiHidden/>
    <w:rsid w:val="008A7F74"/>
    <w:pPr>
      <w:ind w:left="660"/>
    </w:pPr>
  </w:style>
  <w:style w:type="paragraph" w:styleId="TOC5">
    <w:name w:val="toc 5"/>
    <w:basedOn w:val="Normal"/>
    <w:next w:val="Normal"/>
    <w:autoRedefine/>
    <w:semiHidden/>
    <w:rsid w:val="008A7F74"/>
    <w:pPr>
      <w:ind w:left="880"/>
    </w:pPr>
  </w:style>
  <w:style w:type="paragraph" w:styleId="TOC6">
    <w:name w:val="toc 6"/>
    <w:basedOn w:val="Normal"/>
    <w:next w:val="Normal"/>
    <w:autoRedefine/>
    <w:semiHidden/>
    <w:rsid w:val="008A7F74"/>
    <w:pPr>
      <w:ind w:left="1100"/>
    </w:pPr>
  </w:style>
  <w:style w:type="paragraph" w:styleId="TOC7">
    <w:name w:val="toc 7"/>
    <w:basedOn w:val="Normal"/>
    <w:next w:val="Normal"/>
    <w:autoRedefine/>
    <w:semiHidden/>
    <w:rsid w:val="008A7F74"/>
    <w:pPr>
      <w:ind w:left="1320"/>
    </w:pPr>
  </w:style>
  <w:style w:type="paragraph" w:styleId="TOC8">
    <w:name w:val="toc 8"/>
    <w:basedOn w:val="Normal"/>
    <w:next w:val="Normal"/>
    <w:autoRedefine/>
    <w:semiHidden/>
    <w:rsid w:val="008A7F74"/>
    <w:pPr>
      <w:ind w:left="1540"/>
    </w:pPr>
  </w:style>
  <w:style w:type="paragraph" w:styleId="TOC9">
    <w:name w:val="toc 9"/>
    <w:basedOn w:val="Normal"/>
    <w:next w:val="Normal"/>
    <w:autoRedefine/>
    <w:semiHidden/>
    <w:rsid w:val="008A7F74"/>
    <w:pPr>
      <w:ind w:left="1760"/>
    </w:pPr>
  </w:style>
  <w:style w:type="paragraph" w:customStyle="1" w:styleId="BodyText0">
    <w:name w:val="BodyText"/>
    <w:link w:val="BodyTextChar0"/>
    <w:autoRedefine/>
    <w:qFormat/>
    <w:rsid w:val="00A903B4"/>
    <w:pPr>
      <w:spacing w:before="40"/>
    </w:pPr>
    <w:rPr>
      <w:snapToGrid w:val="0"/>
      <w:sz w:val="22"/>
      <w:lang w:eastAsia="en-US"/>
    </w:rPr>
  </w:style>
  <w:style w:type="paragraph" w:styleId="BalloonText">
    <w:name w:val="Balloon Text"/>
    <w:basedOn w:val="Normal"/>
    <w:link w:val="BalloonTextChar"/>
    <w:rsid w:val="00B90D75"/>
    <w:pPr>
      <w:spacing w:after="0"/>
    </w:pPr>
    <w:rPr>
      <w:rFonts w:ascii="Tahoma" w:hAnsi="Tahoma" w:cs="Tahoma"/>
      <w:sz w:val="16"/>
      <w:szCs w:val="16"/>
    </w:rPr>
  </w:style>
  <w:style w:type="character" w:customStyle="1" w:styleId="BalloonTextChar">
    <w:name w:val="Balloon Text Char"/>
    <w:basedOn w:val="DefaultParagraphFont"/>
    <w:link w:val="BalloonText"/>
    <w:rsid w:val="00B90D75"/>
    <w:rPr>
      <w:rFonts w:ascii="Tahoma" w:hAnsi="Tahoma" w:cs="Tahoma"/>
      <w:sz w:val="16"/>
      <w:szCs w:val="16"/>
      <w:lang w:val="en-US"/>
    </w:rPr>
  </w:style>
  <w:style w:type="character" w:customStyle="1" w:styleId="TableTextChar">
    <w:name w:val="Table Text Char"/>
    <w:basedOn w:val="DefaultParagraphFont"/>
    <w:link w:val="TableText"/>
    <w:rsid w:val="00A31844"/>
    <w:rPr>
      <w:sz w:val="22"/>
      <w:lang w:val="en-US"/>
    </w:rPr>
  </w:style>
  <w:style w:type="paragraph" w:customStyle="1" w:styleId="DocumentControl">
    <w:name w:val="Document Control"/>
    <w:basedOn w:val="Normal"/>
    <w:rsid w:val="00A31844"/>
    <w:pPr>
      <w:spacing w:before="80"/>
    </w:pPr>
  </w:style>
  <w:style w:type="paragraph" w:customStyle="1" w:styleId="StepsBullet">
    <w:name w:val="StepsBullet"/>
    <w:basedOn w:val="Normal"/>
    <w:autoRedefine/>
    <w:rsid w:val="00A31844"/>
    <w:pPr>
      <w:numPr>
        <w:numId w:val="14"/>
      </w:numPr>
      <w:tabs>
        <w:tab w:val="clear" w:pos="1800"/>
        <w:tab w:val="num" w:pos="720"/>
      </w:tabs>
      <w:spacing w:before="40"/>
      <w:ind w:left="720"/>
    </w:pPr>
    <w:rPr>
      <w:rFonts w:ascii="Arial" w:hAnsi="Arial"/>
      <w:sz w:val="20"/>
    </w:rPr>
  </w:style>
  <w:style w:type="character" w:customStyle="1" w:styleId="EndofTextChar">
    <w:name w:val="EndofText Char"/>
    <w:basedOn w:val="DefaultParagraphFont"/>
    <w:link w:val="EndofText"/>
    <w:rsid w:val="00A31844"/>
    <w:rPr>
      <w:b/>
      <w:noProof/>
      <w:sz w:val="22"/>
    </w:rPr>
  </w:style>
  <w:style w:type="paragraph" w:customStyle="1" w:styleId="FootnoteBase">
    <w:name w:val="Footnote Base"/>
    <w:basedOn w:val="Normal"/>
    <w:rsid w:val="00BE284F"/>
    <w:pPr>
      <w:keepLines/>
      <w:spacing w:after="0" w:line="200" w:lineRule="atLeast"/>
    </w:pPr>
    <w:rPr>
      <w:rFonts w:ascii="Arial" w:hAnsi="Arial"/>
      <w:spacing w:val="-5"/>
      <w:sz w:val="16"/>
    </w:rPr>
  </w:style>
  <w:style w:type="character" w:styleId="FootnoteReference">
    <w:name w:val="footnote reference"/>
    <w:rsid w:val="00BE284F"/>
    <w:rPr>
      <w:bdr w:val="none" w:sz="0" w:space="0" w:color="auto"/>
      <w:vertAlign w:val="superscript"/>
    </w:rPr>
  </w:style>
  <w:style w:type="paragraph" w:styleId="FootnoteText">
    <w:name w:val="footnote text"/>
    <w:basedOn w:val="FootnoteBase"/>
    <w:link w:val="FootnoteTextChar"/>
    <w:uiPriority w:val="99"/>
    <w:rsid w:val="00BE284F"/>
    <w:pPr>
      <w:ind w:left="144" w:hanging="144"/>
    </w:pPr>
  </w:style>
  <w:style w:type="character" w:customStyle="1" w:styleId="FootnoteTextChar">
    <w:name w:val="Footnote Text Char"/>
    <w:basedOn w:val="DefaultParagraphFont"/>
    <w:link w:val="FootnoteText"/>
    <w:uiPriority w:val="99"/>
    <w:rsid w:val="00BE284F"/>
    <w:rPr>
      <w:rFonts w:ascii="Arial" w:hAnsi="Arial"/>
      <w:spacing w:val="-5"/>
      <w:sz w:val="16"/>
      <w:lang w:val="en-US"/>
    </w:rPr>
  </w:style>
  <w:style w:type="paragraph" w:customStyle="1" w:styleId="DocumentType">
    <w:name w:val="Document Type"/>
    <w:basedOn w:val="Normal"/>
    <w:rsid w:val="00BE284F"/>
    <w:pPr>
      <w:keepNext/>
      <w:spacing w:before="180" w:after="0"/>
      <w:jc w:val="center"/>
    </w:pPr>
    <w:rPr>
      <w:rFonts w:ascii="Arial" w:hAnsi="Arial"/>
      <w:b/>
      <w:color w:val="FFFFFF"/>
      <w:sz w:val="170"/>
    </w:rPr>
  </w:style>
  <w:style w:type="paragraph" w:customStyle="1" w:styleId="Note">
    <w:name w:val="Note"/>
    <w:basedOn w:val="Normal"/>
    <w:next w:val="BodyText"/>
    <w:rsid w:val="00BE284F"/>
    <w:pPr>
      <w:numPr>
        <w:numId w:val="16"/>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BodyTextNumber">
    <w:name w:val="Body Text Number"/>
    <w:basedOn w:val="Normal"/>
    <w:rsid w:val="00BE284F"/>
    <w:pPr>
      <w:numPr>
        <w:numId w:val="15"/>
      </w:numPr>
      <w:spacing w:before="120" w:after="120"/>
    </w:pPr>
  </w:style>
  <w:style w:type="paragraph" w:customStyle="1" w:styleId="StepsAlpha">
    <w:name w:val="StepsAlpha"/>
    <w:basedOn w:val="Normal"/>
    <w:rsid w:val="00BE284F"/>
    <w:pPr>
      <w:numPr>
        <w:ilvl w:val="2"/>
        <w:numId w:val="17"/>
      </w:numPr>
      <w:spacing w:before="40"/>
    </w:pPr>
    <w:rPr>
      <w:rFonts w:ascii="Arial" w:hAnsi="Arial"/>
      <w:sz w:val="20"/>
    </w:rPr>
  </w:style>
  <w:style w:type="paragraph" w:customStyle="1" w:styleId="StepsNumberContinue">
    <w:name w:val="StepsNumber Continue"/>
    <w:rsid w:val="00BE284F"/>
    <w:pPr>
      <w:spacing w:before="40" w:after="80"/>
      <w:ind w:left="360"/>
    </w:pPr>
    <w:rPr>
      <w:rFonts w:ascii="Arial" w:hAnsi="Arial"/>
      <w:noProof/>
    </w:rPr>
  </w:style>
  <w:style w:type="paragraph" w:customStyle="1" w:styleId="StepsAlphaContinue">
    <w:name w:val="StepsAlpha Continue"/>
    <w:basedOn w:val="StepsNumberContinue"/>
    <w:rsid w:val="00BE284F"/>
    <w:pPr>
      <w:ind w:left="720"/>
    </w:pPr>
  </w:style>
  <w:style w:type="paragraph" w:customStyle="1" w:styleId="StepsBullet2">
    <w:name w:val="StepsBullet2"/>
    <w:rsid w:val="00BE284F"/>
    <w:pPr>
      <w:numPr>
        <w:numId w:val="18"/>
      </w:numPr>
      <w:spacing w:before="40" w:after="80"/>
    </w:pPr>
    <w:rPr>
      <w:rFonts w:ascii="Arial" w:hAnsi="Arial"/>
      <w:noProof/>
    </w:rPr>
  </w:style>
  <w:style w:type="paragraph" w:customStyle="1" w:styleId="StepsCenter">
    <w:name w:val="StepsCenter"/>
    <w:basedOn w:val="Normal"/>
    <w:next w:val="StepsNumberContinue"/>
    <w:rsid w:val="00BE284F"/>
    <w:pPr>
      <w:spacing w:before="40"/>
      <w:jc w:val="center"/>
    </w:pPr>
    <w:rPr>
      <w:rFonts w:ascii="Arial" w:hAnsi="Arial"/>
      <w:b/>
      <w:sz w:val="20"/>
    </w:rPr>
  </w:style>
  <w:style w:type="paragraph" w:customStyle="1" w:styleId="StepsHead">
    <w:name w:val="StepsHead"/>
    <w:basedOn w:val="Normal"/>
    <w:next w:val="Normal"/>
    <w:rsid w:val="00BE284F"/>
    <w:pPr>
      <w:keepNext/>
      <w:numPr>
        <w:numId w:val="17"/>
      </w:numPr>
      <w:spacing w:before="120" w:after="120"/>
    </w:pPr>
    <w:rPr>
      <w:noProof/>
    </w:rPr>
  </w:style>
  <w:style w:type="paragraph" w:customStyle="1" w:styleId="StepsNumber">
    <w:name w:val="StepsNumber"/>
    <w:rsid w:val="00BE284F"/>
    <w:pPr>
      <w:numPr>
        <w:ilvl w:val="1"/>
        <w:numId w:val="17"/>
      </w:numPr>
      <w:spacing w:before="40" w:after="80"/>
    </w:pPr>
    <w:rPr>
      <w:rFonts w:ascii="Arial" w:hAnsi="Arial"/>
      <w:lang w:val="en-US"/>
    </w:rPr>
  </w:style>
  <w:style w:type="character" w:styleId="Hyperlink">
    <w:name w:val="Hyperlink"/>
    <w:basedOn w:val="DefaultParagraphFont"/>
    <w:uiPriority w:val="99"/>
    <w:rsid w:val="00BE284F"/>
    <w:rPr>
      <w:color w:val="0000FF"/>
      <w:u w:val="single"/>
    </w:rPr>
  </w:style>
  <w:style w:type="paragraph" w:customStyle="1" w:styleId="TableTextEquations">
    <w:name w:val="Table Text Equations"/>
    <w:uiPriority w:val="99"/>
    <w:rsid w:val="00BE284F"/>
    <w:pPr>
      <w:spacing w:before="60" w:after="60"/>
    </w:pPr>
    <w:rPr>
      <w:noProof/>
      <w:sz w:val="22"/>
    </w:rPr>
  </w:style>
  <w:style w:type="paragraph" w:customStyle="1" w:styleId="ManualBodyText4">
    <w:name w:val="Manual Body Text 4"/>
    <w:link w:val="ManualBodyText4Char"/>
    <w:autoRedefine/>
    <w:rsid w:val="00BE284F"/>
    <w:pPr>
      <w:tabs>
        <w:tab w:val="left" w:pos="2160"/>
      </w:tabs>
      <w:spacing w:after="240"/>
      <w:ind w:left="1080"/>
    </w:pPr>
    <w:rPr>
      <w:sz w:val="24"/>
      <w:lang w:eastAsia="en-US"/>
    </w:rPr>
  </w:style>
  <w:style w:type="character" w:customStyle="1" w:styleId="ManualBodyText4Char">
    <w:name w:val="Manual Body Text 4 Char"/>
    <w:basedOn w:val="DefaultParagraphFont"/>
    <w:link w:val="ManualBodyText4"/>
    <w:rsid w:val="00BE284F"/>
    <w:rPr>
      <w:sz w:val="24"/>
      <w:lang w:eastAsia="en-US"/>
    </w:rPr>
  </w:style>
  <w:style w:type="paragraph" w:customStyle="1" w:styleId="ManualBodyText3">
    <w:name w:val="Manual Body Text 3"/>
    <w:link w:val="ManualBodyText3Char"/>
    <w:autoRedefine/>
    <w:rsid w:val="00BE284F"/>
    <w:rPr>
      <w:sz w:val="22"/>
      <w:szCs w:val="22"/>
      <w:lang w:eastAsia="en-US"/>
    </w:rPr>
  </w:style>
  <w:style w:type="character" w:customStyle="1" w:styleId="ManualBodyText3Char">
    <w:name w:val="Manual Body Text 3 Char"/>
    <w:basedOn w:val="DefaultParagraphFont"/>
    <w:link w:val="ManualBodyText3"/>
    <w:rsid w:val="00BE284F"/>
    <w:rPr>
      <w:sz w:val="22"/>
      <w:szCs w:val="22"/>
      <w:lang w:eastAsia="en-US"/>
    </w:rPr>
  </w:style>
  <w:style w:type="paragraph" w:styleId="Index1">
    <w:name w:val="index 1"/>
    <w:basedOn w:val="Normal"/>
    <w:next w:val="Normal"/>
    <w:autoRedefine/>
    <w:rsid w:val="00BE284F"/>
    <w:pPr>
      <w:spacing w:after="0"/>
      <w:ind w:left="220" w:hanging="220"/>
    </w:pPr>
  </w:style>
  <w:style w:type="character" w:customStyle="1" w:styleId="Heading1Char">
    <w:name w:val="Heading 1 Char"/>
    <w:basedOn w:val="DefaultParagraphFont"/>
    <w:link w:val="Heading1"/>
    <w:rsid w:val="00BE284F"/>
    <w:rPr>
      <w:rFonts w:ascii="Arial" w:hAnsi="Arial"/>
      <w:b/>
      <w:sz w:val="44"/>
      <w:shd w:val="solid" w:color="FFFFFF" w:fill="FFFFFF"/>
      <w:lang w:val="en-US"/>
    </w:rPr>
  </w:style>
  <w:style w:type="character" w:styleId="FollowedHyperlink">
    <w:name w:val="FollowedHyperlink"/>
    <w:basedOn w:val="DefaultParagraphFont"/>
    <w:rsid w:val="00BE284F"/>
    <w:rPr>
      <w:color w:val="800080"/>
      <w:u w:val="single"/>
    </w:rPr>
  </w:style>
  <w:style w:type="paragraph" w:customStyle="1" w:styleId="OHHpara">
    <w:name w:val="OHHpara"/>
    <w:aliases w:val="P"/>
    <w:basedOn w:val="Normal"/>
    <w:rsid w:val="00BE284F"/>
    <w:pPr>
      <w:autoSpaceDE w:val="0"/>
      <w:autoSpaceDN w:val="0"/>
      <w:adjustRightInd w:val="0"/>
      <w:spacing w:after="240" w:line="360" w:lineRule="auto"/>
      <w:jc w:val="both"/>
    </w:pPr>
    <w:rPr>
      <w:rFonts w:ascii="Times New (W1)" w:hAnsi="Times New (W1)" w:cs="Times New (W1)"/>
      <w:sz w:val="20"/>
      <w:lang w:val="en-CA"/>
    </w:rPr>
  </w:style>
  <w:style w:type="paragraph" w:customStyle="1" w:styleId="OHHMainHeading">
    <w:name w:val="OHHMainHeading"/>
    <w:aliases w:val="OMH"/>
    <w:basedOn w:val="OHHpara"/>
    <w:next w:val="OHHpara"/>
    <w:rsid w:val="00BE284F"/>
    <w:pPr>
      <w:keepNext/>
      <w:keepLines/>
      <w:spacing w:before="120"/>
      <w:jc w:val="center"/>
      <w:outlineLvl w:val="0"/>
    </w:pPr>
    <w:rPr>
      <w:b/>
      <w:bCs/>
      <w:caps/>
      <w:u w:val="single"/>
    </w:rPr>
  </w:style>
  <w:style w:type="paragraph" w:customStyle="1" w:styleId="ConstructionL4">
    <w:name w:val="Construction_L4"/>
    <w:basedOn w:val="Normal"/>
    <w:rsid w:val="00BE284F"/>
    <w:pPr>
      <w:tabs>
        <w:tab w:val="num" w:pos="1224"/>
      </w:tabs>
      <w:autoSpaceDE w:val="0"/>
      <w:autoSpaceDN w:val="0"/>
      <w:adjustRightInd w:val="0"/>
      <w:spacing w:after="240" w:line="360" w:lineRule="auto"/>
      <w:ind w:left="1224" w:hanging="360"/>
      <w:jc w:val="both"/>
      <w:outlineLvl w:val="3"/>
    </w:pPr>
    <w:rPr>
      <w:sz w:val="20"/>
      <w:lang w:val="en-CA"/>
    </w:rPr>
  </w:style>
  <w:style w:type="paragraph" w:customStyle="1" w:styleId="ConstructionL3">
    <w:name w:val="Construction_L3"/>
    <w:basedOn w:val="Normal"/>
    <w:rsid w:val="00BE284F"/>
    <w:pPr>
      <w:tabs>
        <w:tab w:val="num" w:pos="1224"/>
      </w:tabs>
      <w:autoSpaceDE w:val="0"/>
      <w:autoSpaceDN w:val="0"/>
      <w:adjustRightInd w:val="0"/>
      <w:spacing w:after="240" w:line="360" w:lineRule="auto"/>
      <w:ind w:left="1224" w:hanging="360"/>
      <w:jc w:val="both"/>
      <w:outlineLvl w:val="2"/>
    </w:pPr>
    <w:rPr>
      <w:sz w:val="20"/>
      <w:lang w:val="en-CA"/>
    </w:rPr>
  </w:style>
  <w:style w:type="paragraph" w:customStyle="1" w:styleId="ConstructionL1">
    <w:name w:val="Construction_L1"/>
    <w:basedOn w:val="Normal"/>
    <w:next w:val="ConstructionL2"/>
    <w:rsid w:val="00BE284F"/>
    <w:pPr>
      <w:tabs>
        <w:tab w:val="num" w:pos="1224"/>
      </w:tabs>
      <w:spacing w:after="240" w:line="360" w:lineRule="auto"/>
      <w:ind w:left="1224" w:hanging="360"/>
      <w:jc w:val="both"/>
      <w:outlineLvl w:val="0"/>
    </w:pPr>
    <w:rPr>
      <w:b/>
      <w:caps/>
      <w:sz w:val="20"/>
      <w:lang w:val="en-CA" w:eastAsia="en-US"/>
    </w:rPr>
  </w:style>
  <w:style w:type="paragraph" w:customStyle="1" w:styleId="ConstructionL2">
    <w:name w:val="Construction_L2"/>
    <w:basedOn w:val="ConstructionL1"/>
    <w:next w:val="ConstructionL3"/>
    <w:rsid w:val="00BE284F"/>
    <w:pPr>
      <w:numPr>
        <w:ilvl w:val="1"/>
      </w:numPr>
      <w:tabs>
        <w:tab w:val="num" w:pos="1224"/>
      </w:tabs>
      <w:ind w:left="1224" w:hanging="360"/>
      <w:outlineLvl w:val="1"/>
    </w:pPr>
    <w:rPr>
      <w:caps w:val="0"/>
    </w:rPr>
  </w:style>
  <w:style w:type="paragraph" w:customStyle="1" w:styleId="ConstructionL5">
    <w:name w:val="Construction_L5"/>
    <w:basedOn w:val="ConstructionL4"/>
    <w:rsid w:val="00BE284F"/>
    <w:pPr>
      <w:tabs>
        <w:tab w:val="clear" w:pos="1224"/>
        <w:tab w:val="num" w:pos="2160"/>
      </w:tabs>
      <w:autoSpaceDE/>
      <w:autoSpaceDN/>
      <w:adjustRightInd/>
      <w:ind w:left="2160" w:hanging="720"/>
      <w:outlineLvl w:val="4"/>
    </w:pPr>
    <w:rPr>
      <w:lang w:eastAsia="en-US"/>
    </w:rPr>
  </w:style>
  <w:style w:type="paragraph" w:customStyle="1" w:styleId="ConstructionL6">
    <w:name w:val="Construction_L6"/>
    <w:basedOn w:val="ConstructionL5"/>
    <w:rsid w:val="00BE284F"/>
    <w:pPr>
      <w:tabs>
        <w:tab w:val="clear" w:pos="2160"/>
        <w:tab w:val="num" w:pos="2880"/>
      </w:tabs>
      <w:ind w:left="2880"/>
      <w:outlineLvl w:val="5"/>
    </w:pPr>
  </w:style>
  <w:style w:type="paragraph" w:customStyle="1" w:styleId="ConstructionL7">
    <w:name w:val="Construction_L7"/>
    <w:basedOn w:val="ConstructionL6"/>
    <w:rsid w:val="00BE284F"/>
    <w:pPr>
      <w:tabs>
        <w:tab w:val="clear" w:pos="2880"/>
        <w:tab w:val="num" w:pos="3600"/>
      </w:tabs>
      <w:spacing w:line="240" w:lineRule="auto"/>
      <w:ind w:left="3600"/>
      <w:outlineLvl w:val="6"/>
    </w:pPr>
    <w:rPr>
      <w:sz w:val="24"/>
    </w:rPr>
  </w:style>
  <w:style w:type="character" w:styleId="CommentReference">
    <w:name w:val="annotation reference"/>
    <w:basedOn w:val="DefaultParagraphFont"/>
    <w:uiPriority w:val="99"/>
    <w:rsid w:val="00BE284F"/>
    <w:rPr>
      <w:sz w:val="16"/>
      <w:szCs w:val="16"/>
    </w:rPr>
  </w:style>
  <w:style w:type="paragraph" w:styleId="CommentText">
    <w:name w:val="annotation text"/>
    <w:basedOn w:val="Normal"/>
    <w:link w:val="CommentTextChar"/>
    <w:uiPriority w:val="99"/>
    <w:rsid w:val="00BE284F"/>
    <w:pPr>
      <w:spacing w:after="0"/>
    </w:pPr>
    <w:rPr>
      <w:sz w:val="20"/>
    </w:rPr>
  </w:style>
  <w:style w:type="character" w:customStyle="1" w:styleId="CommentTextChar">
    <w:name w:val="Comment Text Char"/>
    <w:basedOn w:val="DefaultParagraphFont"/>
    <w:link w:val="CommentText"/>
    <w:uiPriority w:val="99"/>
    <w:rsid w:val="00BE284F"/>
    <w:rPr>
      <w:lang w:val="en-US"/>
    </w:rPr>
  </w:style>
  <w:style w:type="paragraph" w:styleId="CommentSubject">
    <w:name w:val="annotation subject"/>
    <w:basedOn w:val="CommentText"/>
    <w:next w:val="CommentText"/>
    <w:link w:val="CommentSubjectChar"/>
    <w:rsid w:val="00BE284F"/>
    <w:rPr>
      <w:b/>
      <w:bCs/>
    </w:rPr>
  </w:style>
  <w:style w:type="character" w:customStyle="1" w:styleId="CommentSubjectChar">
    <w:name w:val="Comment Subject Char"/>
    <w:basedOn w:val="CommentTextChar"/>
    <w:link w:val="CommentSubject"/>
    <w:rsid w:val="00BE284F"/>
    <w:rPr>
      <w:b/>
      <w:bCs/>
      <w:lang w:val="en-US"/>
    </w:rPr>
  </w:style>
  <w:style w:type="paragraph" w:customStyle="1" w:styleId="Bullet">
    <w:name w:val="Bullet"/>
    <w:basedOn w:val="Normal"/>
    <w:rsid w:val="00BE284F"/>
    <w:pPr>
      <w:numPr>
        <w:ilvl w:val="1"/>
        <w:numId w:val="46"/>
      </w:numPr>
      <w:spacing w:after="0"/>
    </w:pPr>
  </w:style>
  <w:style w:type="paragraph" w:styleId="NormalWeb">
    <w:name w:val="Normal (Web)"/>
    <w:basedOn w:val="Normal"/>
    <w:uiPriority w:val="99"/>
    <w:rsid w:val="00BE284F"/>
    <w:pPr>
      <w:spacing w:before="100" w:beforeAutospacing="1" w:after="100" w:afterAutospacing="1"/>
    </w:pPr>
    <w:rPr>
      <w:sz w:val="24"/>
      <w:szCs w:val="24"/>
      <w:lang w:val="en-CA"/>
    </w:rPr>
  </w:style>
  <w:style w:type="paragraph" w:styleId="ListParagraph">
    <w:name w:val="List Paragraph"/>
    <w:basedOn w:val="Normal"/>
    <w:uiPriority w:val="34"/>
    <w:qFormat/>
    <w:rsid w:val="00BE284F"/>
    <w:pPr>
      <w:spacing w:after="0"/>
      <w:ind w:left="720"/>
    </w:pPr>
  </w:style>
  <w:style w:type="character" w:styleId="LineNumber">
    <w:name w:val="line number"/>
    <w:basedOn w:val="DefaultParagraphFont"/>
    <w:rsid w:val="00BE284F"/>
  </w:style>
  <w:style w:type="paragraph" w:customStyle="1" w:styleId="Default">
    <w:name w:val="Default"/>
    <w:rsid w:val="000B4163"/>
    <w:pPr>
      <w:autoSpaceDE w:val="0"/>
      <w:autoSpaceDN w:val="0"/>
      <w:adjustRightInd w:val="0"/>
    </w:pPr>
    <w:rPr>
      <w:rFonts w:eastAsia="Calibri"/>
      <w:color w:val="000000"/>
      <w:sz w:val="24"/>
      <w:szCs w:val="24"/>
      <w:lang w:eastAsia="en-US"/>
    </w:rPr>
  </w:style>
  <w:style w:type="paragraph" w:styleId="NoSpacing">
    <w:name w:val="No Spacing"/>
    <w:uiPriority w:val="1"/>
    <w:qFormat/>
    <w:rsid w:val="000B4163"/>
    <w:rPr>
      <w:rFonts w:ascii="Calibri" w:eastAsia="Calibri" w:hAnsi="Calibri"/>
      <w:sz w:val="22"/>
      <w:szCs w:val="22"/>
      <w:lang w:eastAsia="en-US"/>
    </w:rPr>
  </w:style>
  <w:style w:type="paragraph" w:styleId="Revision">
    <w:name w:val="Revision"/>
    <w:hidden/>
    <w:uiPriority w:val="99"/>
    <w:semiHidden/>
    <w:rsid w:val="005A78FA"/>
    <w:rPr>
      <w:sz w:val="22"/>
      <w:lang w:val="en-US"/>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12055D"/>
    <w:rPr>
      <w:sz w:val="22"/>
      <w:lang w:val="en-US"/>
    </w:rPr>
  </w:style>
  <w:style w:type="character" w:customStyle="1" w:styleId="HeaderChar">
    <w:name w:val="Header Char"/>
    <w:basedOn w:val="DefaultParagraphFont"/>
    <w:link w:val="Header"/>
    <w:rsid w:val="00DA0C1A"/>
    <w:rPr>
      <w:lang w:val="en-US"/>
    </w:rPr>
  </w:style>
  <w:style w:type="character" w:customStyle="1" w:styleId="BodyTextChar0">
    <w:name w:val="BodyText Char"/>
    <w:basedOn w:val="DefaultParagraphFont"/>
    <w:link w:val="BodyText0"/>
    <w:rsid w:val="00A903B4"/>
    <w:rPr>
      <w:snapToGrid w:val="0"/>
      <w:sz w:val="22"/>
      <w:lang w:eastAsia="en-US"/>
    </w:rPr>
  </w:style>
  <w:style w:type="character" w:customStyle="1" w:styleId="FooterChar">
    <w:name w:val="Footer Char"/>
    <w:basedOn w:val="DefaultParagraphFont"/>
    <w:link w:val="Footer"/>
    <w:uiPriority w:val="99"/>
    <w:rsid w:val="00DA0C1A"/>
    <w:rPr>
      <w:lang w:val="en-US"/>
    </w:rPr>
  </w:style>
  <w:style w:type="paragraph" w:styleId="BodyTextIndent">
    <w:name w:val="Body Text Indent"/>
    <w:basedOn w:val="Normal"/>
    <w:link w:val="BodyTextIndentChar"/>
    <w:rsid w:val="00302BF3"/>
    <w:pPr>
      <w:spacing w:after="120"/>
      <w:ind w:left="360"/>
    </w:pPr>
  </w:style>
  <w:style w:type="character" w:customStyle="1" w:styleId="BodyTextIndentChar">
    <w:name w:val="Body Text Indent Char"/>
    <w:basedOn w:val="DefaultParagraphFont"/>
    <w:link w:val="BodyTextIndent"/>
    <w:rsid w:val="00302BF3"/>
    <w:rPr>
      <w:sz w:val="22"/>
      <w:lang w:val="en-US"/>
    </w:rPr>
  </w:style>
  <w:style w:type="paragraph" w:styleId="BodyTextIndent2">
    <w:name w:val="Body Text Indent 2"/>
    <w:basedOn w:val="Normal"/>
    <w:link w:val="BodyTextIndent2Char"/>
    <w:rsid w:val="00302BF3"/>
    <w:pPr>
      <w:spacing w:after="120" w:line="480" w:lineRule="auto"/>
      <w:ind w:left="360"/>
    </w:pPr>
  </w:style>
  <w:style w:type="character" w:customStyle="1" w:styleId="BodyTextIndent2Char">
    <w:name w:val="Body Text Indent 2 Char"/>
    <w:basedOn w:val="DefaultParagraphFont"/>
    <w:link w:val="BodyTextIndent2"/>
    <w:rsid w:val="00302BF3"/>
    <w:rPr>
      <w:sz w:val="22"/>
      <w:lang w:val="en-US"/>
    </w:rPr>
  </w:style>
  <w:style w:type="paragraph" w:customStyle="1" w:styleId="indenttext">
    <w:name w:val="indent text"/>
    <w:basedOn w:val="Normal"/>
    <w:rsid w:val="0039367D"/>
    <w:pPr>
      <w:spacing w:after="240"/>
      <w:ind w:left="1080"/>
    </w:pPr>
    <w:rPr>
      <w:sz w:val="24"/>
    </w:rPr>
  </w:style>
  <w:style w:type="character" w:customStyle="1" w:styleId="normaltextrun">
    <w:name w:val="normaltextrun"/>
    <w:basedOn w:val="DefaultParagraphFont"/>
    <w:rsid w:val="00274648"/>
  </w:style>
  <w:style w:type="character" w:customStyle="1" w:styleId="eop">
    <w:name w:val="eop"/>
    <w:basedOn w:val="DefaultParagraphFont"/>
    <w:rsid w:val="00534836"/>
  </w:style>
  <w:style w:type="paragraph" w:customStyle="1" w:styleId="paragraph">
    <w:name w:val="paragraph"/>
    <w:basedOn w:val="Normal"/>
    <w:rsid w:val="00534836"/>
    <w:pPr>
      <w:spacing w:before="100" w:beforeAutospacing="1" w:after="100" w:afterAutospacing="1"/>
    </w:pPr>
    <w:rPr>
      <w:sz w:val="24"/>
      <w:szCs w:val="24"/>
      <w:lang w:val="en-CA"/>
    </w:rPr>
  </w:style>
  <w:style w:type="character" w:customStyle="1" w:styleId="spellingerrorsuperscript">
    <w:name w:val="spellingerrorsuperscript"/>
    <w:basedOn w:val="DefaultParagraphFont"/>
    <w:rsid w:val="00534836"/>
  </w:style>
  <w:style w:type="character" w:customStyle="1" w:styleId="Mention">
    <w:name w:val="Mention"/>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4F269E91-399E-4AC9-8169-124A32F08810}">
    <t:Anchor>
      <t:Comment id="711587276"/>
    </t:Anchor>
    <t:History>
      <t:Event id="{9279944F-DC75-4585-BBDA-6E634F568A15}" time="2023-03-16T02:46:19.021Z">
        <t:Attribution userId="S::laura.zubyck@ieso.ca::b5c86782-daea-4422-8792-a3108b616f9b" userProvider="AD" userName="Laura Zubyck"/>
        <t:Anchor>
          <t:Comment id="711587276"/>
        </t:Anchor>
        <t:Create/>
      </t:Event>
      <t:Event id="{49493937-C6B0-4F17-90AA-8F71F25475DF}" time="2023-03-16T02:46:19.021Z">
        <t:Attribution userId="S::laura.zubyck@ieso.ca::b5c86782-daea-4422-8792-a3108b616f9b" userProvider="AD" userName="Laura Zubyck"/>
        <t:Anchor>
          <t:Comment id="711587276"/>
        </t:Anchor>
        <t:Assign userId="S::Adnan.Jabbar@ieso.ca::fe31d52b-3ff0-4900-8a48-2ae3675baf43" userProvider="AD" userName="Adnan Jabbar"/>
      </t:Event>
      <t:Event id="{D03A652D-A297-49F6-9490-310943243313}" time="2023-03-16T02:46:19.021Z">
        <t:Attribution userId="S::laura.zubyck@ieso.ca::b5c86782-daea-4422-8792-a3108b616f9b" userProvider="AD" userName="Laura Zubyck"/>
        <t:Anchor>
          <t:Comment id="711587276"/>
        </t:Anchor>
        <t:SetTitle title="@Adnan Jabbar I think this is now defined in Ch. 9 right?? If you could confirm ASAP in the morning I can finalize this doc"/>
      </t:Event>
      <t:Event id="{C8D4A75E-9F39-4FAD-8103-2F7BB9396745}" time="2023-03-16T12:20:22.583Z">
        <t:Attribution userId="S::adnan.jabbar@ieso.ca::fe31d52b-3ff0-4900-8a48-2ae3675baf43" userProvider="AD" userName="Adnan Jabbar"/>
        <t:Progress percentComplete="100"/>
      </t:Event>
      <t:Event id="{AEE24E58-6D0E-4108-A802-556DDC694B10}" time="2023-03-16T12:46:26.965Z">
        <t:Attribution userId="S::adnan.jabbar@ieso.ca::fe31d52b-3ff0-4900-8a48-2ae3675baf43" userProvider="AD" userName="Adnan Jabbar"/>
        <t:Progress percentComplete="0"/>
      </t:Event>
    </t:History>
  </t:Task>
  <t:Task id="{56919AAE-8C3A-4BB0-8BF7-EBD32D1BD05D}">
    <t:Anchor>
      <t:Comment id="1591868831"/>
    </t:Anchor>
    <t:History>
      <t:Event id="{EC3BE01A-F5C0-48C9-A384-23F285DF733D}" time="2023-03-16T02:46:48.985Z">
        <t:Attribution userId="S::laura.zubyck@ieso.ca::b5c86782-daea-4422-8792-a3108b616f9b" userProvider="AD" userName="Laura Zubyck"/>
        <t:Anchor>
          <t:Comment id="1591868831"/>
        </t:Anchor>
        <t:Create/>
      </t:Event>
      <t:Event id="{E665B954-8908-4EB8-965D-F07B40F17CF6}" time="2023-03-16T02:46:48.985Z">
        <t:Attribution userId="S::laura.zubyck@ieso.ca::b5c86782-daea-4422-8792-a3108b616f9b" userProvider="AD" userName="Laura Zubyck"/>
        <t:Anchor>
          <t:Comment id="1591868831"/>
        </t:Anchor>
        <t:Assign userId="S::Adnan.Jabbar@ieso.ca::fe31d52b-3ff0-4900-8a48-2ae3675baf43" userProvider="AD" userName="Adnan Jabbar"/>
      </t:Event>
      <t:Event id="{241C1917-3270-43E9-AB18-69A031DCB24E}" time="2023-03-16T02:46:48.985Z">
        <t:Attribution userId="S::laura.zubyck@ieso.ca::b5c86782-daea-4422-8792-a3108b616f9b" userProvider="AD" userName="Laura Zubyck"/>
        <t:Anchor>
          <t:Comment id="1591868831"/>
        </t:Anchor>
        <t:SetTitle title="@Adnan Jabbar this didn't match what we have in Ch. 9, are you ok with the change?"/>
      </t:Event>
      <t:Event id="{99B29094-0C9C-4F64-B67B-379527A3B612}" time="2023-03-16T12:21:46.129Z">
        <t:Attribution userId="S::adnan.jabbar@ieso.ca::fe31d52b-3ff0-4900-8a48-2ae3675baf43" userProvider="AD" userName="Adnan Jabbar"/>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77009">
      <w:bodyDiv w:val="1"/>
      <w:marLeft w:val="0"/>
      <w:marRight w:val="0"/>
      <w:marTop w:val="0"/>
      <w:marBottom w:val="0"/>
      <w:divBdr>
        <w:top w:val="none" w:sz="0" w:space="0" w:color="auto"/>
        <w:left w:val="none" w:sz="0" w:space="0" w:color="auto"/>
        <w:bottom w:val="none" w:sz="0" w:space="0" w:color="auto"/>
        <w:right w:val="none" w:sz="0" w:space="0" w:color="auto"/>
      </w:divBdr>
    </w:div>
    <w:div w:id="240330849">
      <w:bodyDiv w:val="1"/>
      <w:marLeft w:val="0"/>
      <w:marRight w:val="0"/>
      <w:marTop w:val="0"/>
      <w:marBottom w:val="0"/>
      <w:divBdr>
        <w:top w:val="none" w:sz="0" w:space="0" w:color="auto"/>
        <w:left w:val="none" w:sz="0" w:space="0" w:color="auto"/>
        <w:bottom w:val="none" w:sz="0" w:space="0" w:color="auto"/>
        <w:right w:val="none" w:sz="0" w:space="0" w:color="auto"/>
      </w:divBdr>
    </w:div>
    <w:div w:id="596863346">
      <w:bodyDiv w:val="1"/>
      <w:marLeft w:val="0"/>
      <w:marRight w:val="0"/>
      <w:marTop w:val="0"/>
      <w:marBottom w:val="0"/>
      <w:divBdr>
        <w:top w:val="none" w:sz="0" w:space="0" w:color="auto"/>
        <w:left w:val="none" w:sz="0" w:space="0" w:color="auto"/>
        <w:bottom w:val="none" w:sz="0" w:space="0" w:color="auto"/>
        <w:right w:val="none" w:sz="0" w:space="0" w:color="auto"/>
      </w:divBdr>
    </w:div>
    <w:div w:id="725370414">
      <w:bodyDiv w:val="1"/>
      <w:marLeft w:val="0"/>
      <w:marRight w:val="0"/>
      <w:marTop w:val="0"/>
      <w:marBottom w:val="0"/>
      <w:divBdr>
        <w:top w:val="none" w:sz="0" w:space="0" w:color="auto"/>
        <w:left w:val="none" w:sz="0" w:space="0" w:color="auto"/>
        <w:bottom w:val="none" w:sz="0" w:space="0" w:color="auto"/>
        <w:right w:val="none" w:sz="0" w:space="0" w:color="auto"/>
      </w:divBdr>
    </w:div>
    <w:div w:id="726800142">
      <w:bodyDiv w:val="1"/>
      <w:marLeft w:val="0"/>
      <w:marRight w:val="0"/>
      <w:marTop w:val="0"/>
      <w:marBottom w:val="0"/>
      <w:divBdr>
        <w:top w:val="none" w:sz="0" w:space="0" w:color="auto"/>
        <w:left w:val="none" w:sz="0" w:space="0" w:color="auto"/>
        <w:bottom w:val="none" w:sz="0" w:space="0" w:color="auto"/>
        <w:right w:val="none" w:sz="0" w:space="0" w:color="auto"/>
      </w:divBdr>
      <w:divsChild>
        <w:div w:id="976884045">
          <w:marLeft w:val="0"/>
          <w:marRight w:val="0"/>
          <w:marTop w:val="0"/>
          <w:marBottom w:val="0"/>
          <w:divBdr>
            <w:top w:val="none" w:sz="0" w:space="0" w:color="auto"/>
            <w:left w:val="none" w:sz="0" w:space="0" w:color="auto"/>
            <w:bottom w:val="none" w:sz="0" w:space="0" w:color="auto"/>
            <w:right w:val="none" w:sz="0" w:space="0" w:color="auto"/>
          </w:divBdr>
          <w:divsChild>
            <w:div w:id="1541866431">
              <w:marLeft w:val="0"/>
              <w:marRight w:val="0"/>
              <w:marTop w:val="0"/>
              <w:marBottom w:val="0"/>
              <w:divBdr>
                <w:top w:val="none" w:sz="0" w:space="0" w:color="auto"/>
                <w:left w:val="none" w:sz="0" w:space="0" w:color="auto"/>
                <w:bottom w:val="none" w:sz="0" w:space="0" w:color="auto"/>
                <w:right w:val="none" w:sz="0" w:space="0" w:color="auto"/>
              </w:divBdr>
              <w:divsChild>
                <w:div w:id="577399957">
                  <w:marLeft w:val="0"/>
                  <w:marRight w:val="0"/>
                  <w:marTop w:val="0"/>
                  <w:marBottom w:val="0"/>
                  <w:divBdr>
                    <w:top w:val="none" w:sz="0" w:space="0" w:color="auto"/>
                    <w:left w:val="none" w:sz="0" w:space="0" w:color="auto"/>
                    <w:bottom w:val="none" w:sz="0" w:space="0" w:color="auto"/>
                    <w:right w:val="none" w:sz="0" w:space="0" w:color="auto"/>
                  </w:divBdr>
                </w:div>
              </w:divsChild>
            </w:div>
            <w:div w:id="1179658963">
              <w:marLeft w:val="0"/>
              <w:marRight w:val="0"/>
              <w:marTop w:val="0"/>
              <w:marBottom w:val="0"/>
              <w:divBdr>
                <w:top w:val="none" w:sz="0" w:space="0" w:color="auto"/>
                <w:left w:val="none" w:sz="0" w:space="0" w:color="auto"/>
                <w:bottom w:val="none" w:sz="0" w:space="0" w:color="auto"/>
                <w:right w:val="none" w:sz="0" w:space="0" w:color="auto"/>
              </w:divBdr>
            </w:div>
          </w:divsChild>
        </w:div>
        <w:div w:id="772943679">
          <w:marLeft w:val="0"/>
          <w:marRight w:val="0"/>
          <w:marTop w:val="0"/>
          <w:marBottom w:val="0"/>
          <w:divBdr>
            <w:top w:val="none" w:sz="0" w:space="0" w:color="auto"/>
            <w:left w:val="none" w:sz="0" w:space="0" w:color="auto"/>
            <w:bottom w:val="none" w:sz="0" w:space="0" w:color="auto"/>
            <w:right w:val="none" w:sz="0" w:space="0" w:color="auto"/>
          </w:divBdr>
          <w:divsChild>
            <w:div w:id="1500122552">
              <w:marLeft w:val="0"/>
              <w:marRight w:val="0"/>
              <w:marTop w:val="0"/>
              <w:marBottom w:val="0"/>
              <w:divBdr>
                <w:top w:val="none" w:sz="0" w:space="0" w:color="auto"/>
                <w:left w:val="none" w:sz="0" w:space="0" w:color="auto"/>
                <w:bottom w:val="none" w:sz="0" w:space="0" w:color="auto"/>
                <w:right w:val="none" w:sz="0" w:space="0" w:color="auto"/>
              </w:divBdr>
            </w:div>
            <w:div w:id="1175076372">
              <w:marLeft w:val="0"/>
              <w:marRight w:val="0"/>
              <w:marTop w:val="0"/>
              <w:marBottom w:val="0"/>
              <w:divBdr>
                <w:top w:val="none" w:sz="0" w:space="0" w:color="auto"/>
                <w:left w:val="none" w:sz="0" w:space="0" w:color="auto"/>
                <w:bottom w:val="none" w:sz="0" w:space="0" w:color="auto"/>
                <w:right w:val="none" w:sz="0" w:space="0" w:color="auto"/>
              </w:divBdr>
            </w:div>
            <w:div w:id="337660070">
              <w:marLeft w:val="0"/>
              <w:marRight w:val="0"/>
              <w:marTop w:val="0"/>
              <w:marBottom w:val="0"/>
              <w:divBdr>
                <w:top w:val="none" w:sz="0" w:space="0" w:color="auto"/>
                <w:left w:val="none" w:sz="0" w:space="0" w:color="auto"/>
                <w:bottom w:val="none" w:sz="0" w:space="0" w:color="auto"/>
                <w:right w:val="none" w:sz="0" w:space="0" w:color="auto"/>
              </w:divBdr>
            </w:div>
            <w:div w:id="574322363">
              <w:marLeft w:val="0"/>
              <w:marRight w:val="0"/>
              <w:marTop w:val="0"/>
              <w:marBottom w:val="0"/>
              <w:divBdr>
                <w:top w:val="none" w:sz="0" w:space="0" w:color="auto"/>
                <w:left w:val="none" w:sz="0" w:space="0" w:color="auto"/>
                <w:bottom w:val="none" w:sz="0" w:space="0" w:color="auto"/>
                <w:right w:val="none" w:sz="0" w:space="0" w:color="auto"/>
              </w:divBdr>
            </w:div>
            <w:div w:id="2556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7198">
      <w:bodyDiv w:val="1"/>
      <w:marLeft w:val="0"/>
      <w:marRight w:val="0"/>
      <w:marTop w:val="0"/>
      <w:marBottom w:val="0"/>
      <w:divBdr>
        <w:top w:val="none" w:sz="0" w:space="0" w:color="auto"/>
        <w:left w:val="none" w:sz="0" w:space="0" w:color="auto"/>
        <w:bottom w:val="none" w:sz="0" w:space="0" w:color="auto"/>
        <w:right w:val="none" w:sz="0" w:space="0" w:color="auto"/>
      </w:divBdr>
    </w:div>
    <w:div w:id="1322268536">
      <w:bodyDiv w:val="1"/>
      <w:marLeft w:val="0"/>
      <w:marRight w:val="0"/>
      <w:marTop w:val="0"/>
      <w:marBottom w:val="0"/>
      <w:divBdr>
        <w:top w:val="none" w:sz="0" w:space="0" w:color="auto"/>
        <w:left w:val="none" w:sz="0" w:space="0" w:color="auto"/>
        <w:bottom w:val="none" w:sz="0" w:space="0" w:color="auto"/>
        <w:right w:val="none" w:sz="0" w:space="0" w:color="auto"/>
      </w:divBdr>
    </w:div>
    <w:div w:id="1424254815">
      <w:bodyDiv w:val="1"/>
      <w:marLeft w:val="0"/>
      <w:marRight w:val="0"/>
      <w:marTop w:val="0"/>
      <w:marBottom w:val="0"/>
      <w:divBdr>
        <w:top w:val="none" w:sz="0" w:space="0" w:color="auto"/>
        <w:left w:val="none" w:sz="0" w:space="0" w:color="auto"/>
        <w:bottom w:val="none" w:sz="0" w:space="0" w:color="auto"/>
        <w:right w:val="none" w:sz="0" w:space="0" w:color="auto"/>
      </w:divBdr>
    </w:div>
    <w:div w:id="1497959130">
      <w:bodyDiv w:val="1"/>
      <w:marLeft w:val="0"/>
      <w:marRight w:val="0"/>
      <w:marTop w:val="0"/>
      <w:marBottom w:val="0"/>
      <w:divBdr>
        <w:top w:val="none" w:sz="0" w:space="0" w:color="auto"/>
        <w:left w:val="none" w:sz="0" w:space="0" w:color="auto"/>
        <w:bottom w:val="none" w:sz="0" w:space="0" w:color="auto"/>
        <w:right w:val="none" w:sz="0" w:space="0" w:color="auto"/>
      </w:divBdr>
    </w:div>
    <w:div w:id="1505168071">
      <w:bodyDiv w:val="1"/>
      <w:marLeft w:val="0"/>
      <w:marRight w:val="0"/>
      <w:marTop w:val="0"/>
      <w:marBottom w:val="0"/>
      <w:divBdr>
        <w:top w:val="none" w:sz="0" w:space="0" w:color="auto"/>
        <w:left w:val="none" w:sz="0" w:space="0" w:color="auto"/>
        <w:bottom w:val="none" w:sz="0" w:space="0" w:color="auto"/>
        <w:right w:val="none" w:sz="0" w:space="0" w:color="auto"/>
      </w:divBdr>
    </w:div>
    <w:div w:id="1569875721">
      <w:bodyDiv w:val="1"/>
      <w:marLeft w:val="0"/>
      <w:marRight w:val="0"/>
      <w:marTop w:val="0"/>
      <w:marBottom w:val="0"/>
      <w:divBdr>
        <w:top w:val="none" w:sz="0" w:space="0" w:color="auto"/>
        <w:left w:val="none" w:sz="0" w:space="0" w:color="auto"/>
        <w:bottom w:val="none" w:sz="0" w:space="0" w:color="auto"/>
        <w:right w:val="none" w:sz="0" w:space="0" w:color="auto"/>
      </w:divBdr>
    </w:div>
    <w:div w:id="1609041732">
      <w:bodyDiv w:val="1"/>
      <w:marLeft w:val="0"/>
      <w:marRight w:val="0"/>
      <w:marTop w:val="0"/>
      <w:marBottom w:val="0"/>
      <w:divBdr>
        <w:top w:val="none" w:sz="0" w:space="0" w:color="auto"/>
        <w:left w:val="none" w:sz="0" w:space="0" w:color="auto"/>
        <w:bottom w:val="none" w:sz="0" w:space="0" w:color="auto"/>
        <w:right w:val="none" w:sz="0" w:space="0" w:color="auto"/>
      </w:divBdr>
    </w:div>
    <w:div w:id="1847204239">
      <w:bodyDiv w:val="1"/>
      <w:marLeft w:val="0"/>
      <w:marRight w:val="0"/>
      <w:marTop w:val="0"/>
      <w:marBottom w:val="0"/>
      <w:divBdr>
        <w:top w:val="none" w:sz="0" w:space="0" w:color="auto"/>
        <w:left w:val="none" w:sz="0" w:space="0" w:color="auto"/>
        <w:bottom w:val="none" w:sz="0" w:space="0" w:color="auto"/>
        <w:right w:val="none" w:sz="0" w:space="0" w:color="auto"/>
      </w:divBdr>
      <w:divsChild>
        <w:div w:id="1000738934">
          <w:marLeft w:val="0"/>
          <w:marRight w:val="0"/>
          <w:marTop w:val="0"/>
          <w:marBottom w:val="0"/>
          <w:divBdr>
            <w:top w:val="none" w:sz="0" w:space="0" w:color="auto"/>
            <w:left w:val="none" w:sz="0" w:space="0" w:color="auto"/>
            <w:bottom w:val="none" w:sz="0" w:space="0" w:color="auto"/>
            <w:right w:val="none" w:sz="0" w:space="0" w:color="auto"/>
          </w:divBdr>
          <w:divsChild>
            <w:div w:id="695546804">
              <w:marLeft w:val="0"/>
              <w:marRight w:val="0"/>
              <w:marTop w:val="0"/>
              <w:marBottom w:val="0"/>
              <w:divBdr>
                <w:top w:val="none" w:sz="0" w:space="0" w:color="auto"/>
                <w:left w:val="none" w:sz="0" w:space="0" w:color="auto"/>
                <w:bottom w:val="none" w:sz="0" w:space="0" w:color="auto"/>
                <w:right w:val="none" w:sz="0" w:space="0" w:color="auto"/>
              </w:divBdr>
            </w:div>
            <w:div w:id="618294344">
              <w:marLeft w:val="0"/>
              <w:marRight w:val="0"/>
              <w:marTop w:val="0"/>
              <w:marBottom w:val="0"/>
              <w:divBdr>
                <w:top w:val="none" w:sz="0" w:space="0" w:color="auto"/>
                <w:left w:val="none" w:sz="0" w:space="0" w:color="auto"/>
                <w:bottom w:val="none" w:sz="0" w:space="0" w:color="auto"/>
                <w:right w:val="none" w:sz="0" w:space="0" w:color="auto"/>
              </w:divBdr>
            </w:div>
            <w:div w:id="9616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9.png"/><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header" Target="header12.xml"/><Relationship Id="rId47" Type="http://schemas.openxmlformats.org/officeDocument/2006/relationships/hyperlink" Target="http://www.e-laws.gov.on.ca/" TargetMode="External"/><Relationship Id="rId50"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hyperlink" Target="http://www.e-laws.gov.on.ca/"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footer" Target="footer11.xml"/><Relationship Id="rId40" Type="http://schemas.openxmlformats.org/officeDocument/2006/relationships/image" Target="media/image10.png"/><Relationship Id="rId45" Type="http://schemas.openxmlformats.org/officeDocument/2006/relationships/footer" Target="footer13.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2.png"/><Relationship Id="rId36" Type="http://schemas.openxmlformats.org/officeDocument/2006/relationships/header" Target="header11.xml"/><Relationship Id="rId49" Type="http://schemas.openxmlformats.org/officeDocument/2006/relationships/header" Target="header15.xml"/><Relationship Id="R694285a6e36449ce" Type="http://schemas.microsoft.com/office/2019/05/relationships/documenttasks" Target="tasks.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4" Type="http://schemas.openxmlformats.org/officeDocument/2006/relationships/footer" Target="footer12.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footer" Target="footer10.xml"/><Relationship Id="rId43" Type="http://schemas.openxmlformats.org/officeDocument/2006/relationships/header" Target="header13.xml"/><Relationship Id="rId48" Type="http://schemas.openxmlformats.org/officeDocument/2006/relationships/header" Target="header14.xml"/><Relationship Id="R2fec2c5bd14a4254" Type="http://schemas.microsoft.com/office/2016/09/relationships/commentsIds" Target="commentsIds.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95A30-CE9F-4184-8953-2BEF7233FB4B}">
  <ds:schemaRefs>
    <ds:schemaRef ds:uri="http://schemas.openxmlformats.org/officeDocument/2006/bibliography"/>
  </ds:schemaRefs>
</ds:datastoreItem>
</file>

<file path=customXml/itemProps2.xml><?xml version="1.0" encoding="utf-8"?>
<ds:datastoreItem xmlns:ds="http://schemas.openxmlformats.org/officeDocument/2006/customXml" ds:itemID="{64B8FE52-FB71-4CD1-84B0-BDD2B78C5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305</Pages>
  <Words>43934</Words>
  <Characters>236882</Characters>
  <Application>Microsoft Office Word</Application>
  <DocSecurity>8</DocSecurity>
  <Lines>1974</Lines>
  <Paragraphs>560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2023-03-16T15:54:00Z</dcterms:created>
  <dcterms:modified xsi:type="dcterms:W3CDTF">2023-03-16T16:50:00Z</dcterms:modified>
  <cp:category/>
  <cp:contentStatus/>
</cp:coreProperties>
</file>