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ECFB4" w14:textId="28F13124" w:rsidR="00E23D32" w:rsidRPr="00E27F2A" w:rsidRDefault="00635A2D">
      <w:pPr>
        <w:pStyle w:val="DocumentControlHeading"/>
      </w:pPr>
      <w:ins w:id="0" w:author="Author">
        <w:r>
          <w:rPr>
            <w:color w:val="2B579A"/>
            <w:shd w:val="clear" w:color="auto" w:fill="E6E6E6"/>
          </w:rPr>
          <mc:AlternateContent>
            <mc:Choice Requires="wps">
              <w:drawing>
                <wp:anchor distT="45720" distB="45720" distL="114300" distR="114300" simplePos="0" relativeHeight="251663360" behindDoc="0" locked="0" layoutInCell="1" allowOverlap="1" wp14:anchorId="47F6F178" wp14:editId="7CCDBAAD">
                  <wp:simplePos x="0" y="0"/>
                  <wp:positionH relativeFrom="margin">
                    <wp:posOffset>2363638</wp:posOffset>
                  </wp:positionH>
                  <wp:positionV relativeFrom="paragraph">
                    <wp:posOffset>4462421</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59CFEBDD" w14:textId="77777777" w:rsidR="00635A2D" w:rsidRPr="003A6195" w:rsidRDefault="00635A2D" w:rsidP="00635A2D">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w:t>
                              </w:r>
                              <w:r w:rsidRPr="00635A2D">
                                <w:rPr>
                                  <w:i/>
                                  <w:color w:val="FF0000"/>
                                </w:rPr>
                                <w:t>IESO</w:t>
                              </w:r>
                              <w:r w:rsidRPr="003A6195">
                                <w:rPr>
                                  <w:color w:val="FF0000"/>
                                </w:rPr>
                                <w:t xml:space="preserve">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6F178" id="_x0000_t202" coordsize="21600,21600" o:spt="202" path="m,l,21600r21600,l21600,xe">
                  <v:stroke joinstyle="miter"/>
                  <v:path gradientshapeok="t" o:connecttype="rect"/>
                </v:shapetype>
                <v:shape id="Text Box 2" o:spid="_x0000_s1026" type="#_x0000_t202" style="position:absolute;margin-left:186.1pt;margin-top:351.35pt;width:4in;height:1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neJAIAACU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" stroked="f">
                  <v:textbox>
                    <w:txbxContent>
                      <w:p w14:paraId="59CFEBDD" w14:textId="77777777" w:rsidR="00635A2D" w:rsidRPr="003A6195" w:rsidRDefault="00635A2D" w:rsidP="00635A2D">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w:t>
                        </w:r>
                        <w:r w:rsidRPr="00635A2D">
                          <w:rPr>
                            <w:i/>
                            <w:color w:val="FF0000"/>
                          </w:rPr>
                          <w:t>IESO</w:t>
                        </w:r>
                        <w:r w:rsidRPr="003A6195">
                          <w:rPr>
                            <w:color w:val="FF0000"/>
                          </w:rPr>
                          <w:t xml:space="preserve"> activities prior to this </w:t>
                        </w:r>
                        <w:r w:rsidRPr="003A6195">
                          <w:rPr>
                            <w:i/>
                            <w:iCs/>
                            <w:color w:val="FF0000"/>
                          </w:rPr>
                          <w:t>market manual</w:t>
                        </w:r>
                        <w:r w:rsidRPr="003A6195">
                          <w:rPr>
                            <w:color w:val="FF0000"/>
                          </w:rPr>
                          <w:t xml:space="preserve"> taking effect.</w:t>
                        </w:r>
                      </w:p>
                    </w:txbxContent>
                  </v:textbox>
                  <w10:wrap type="square" anchorx="margin"/>
                </v:shape>
              </w:pict>
            </mc:Fallback>
          </mc:AlternateContent>
        </w:r>
      </w:ins>
      <w:r w:rsidR="00205BA6">
        <w:drawing>
          <wp:anchor distT="0" distB="0" distL="114300" distR="114300" simplePos="0" relativeHeight="251661312" behindDoc="0" locked="0" layoutInCell="1" allowOverlap="1" wp14:anchorId="63BD194B" wp14:editId="295FB422">
            <wp:simplePos x="0" y="0"/>
            <wp:positionH relativeFrom="column">
              <wp:posOffset>3666490</wp:posOffset>
            </wp:positionH>
            <wp:positionV relativeFrom="paragraph">
              <wp:posOffset>0</wp:posOffset>
            </wp:positionV>
            <wp:extent cx="2487295" cy="1141095"/>
            <wp:effectExtent l="0" t="0" r="8255" b="1905"/>
            <wp:wrapNone/>
            <wp:docPr id="19" name="Picture 10"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295" cy="1141095"/>
                    </a:xfrm>
                    <a:prstGeom prst="rect">
                      <a:avLst/>
                    </a:prstGeom>
                    <a:noFill/>
                  </pic:spPr>
                </pic:pic>
              </a:graphicData>
            </a:graphic>
            <wp14:sizeRelH relativeFrom="page">
              <wp14:pctWidth>0</wp14:pctWidth>
            </wp14:sizeRelH>
            <wp14:sizeRelV relativeFrom="page">
              <wp14:pctHeight>0</wp14:pctHeight>
            </wp14:sizeRelV>
          </wp:anchor>
        </w:drawing>
      </w:r>
      <w:r w:rsidR="00205BA6">
        <mc:AlternateContent>
          <mc:Choice Requires="wps">
            <w:drawing>
              <wp:anchor distT="0" distB="0" distL="114300" distR="114300" simplePos="0" relativeHeight="251654144" behindDoc="0" locked="0" layoutInCell="0" allowOverlap="1" wp14:anchorId="6E13301D" wp14:editId="3109AEA5">
                <wp:simplePos x="0" y="0"/>
                <wp:positionH relativeFrom="column">
                  <wp:posOffset>-904875</wp:posOffset>
                </wp:positionH>
                <wp:positionV relativeFrom="page">
                  <wp:posOffset>616585</wp:posOffset>
                </wp:positionV>
                <wp:extent cx="1590675" cy="87102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71029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4DE92" w14:textId="77777777" w:rsidR="00BF2396" w:rsidRDefault="00BF2396">
                            <w:pPr>
                              <w:pStyle w:val="DocumentDivision"/>
                              <w:spacing w:before="240" w:after="0"/>
                            </w:pPr>
                            <w:r>
                              <w:t>PROCEDURE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E3BF15">
              <v:shapetype id="_x0000_t202" coordsize="21600,21600" o:spt="202" path="m,l,21600r21600,l21600,xe" w14:anchorId="6E13301D">
                <v:stroke joinstyle="miter"/>
                <v:path gradientshapeok="t" o:connecttype="rect"/>
              </v:shapetype>
              <v:shape id="Text Box 2" style="position:absolute;margin-left:-71.25pt;margin-top:48.55pt;width:125.25pt;height:6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o:allowincell="f" fillcolor="#96969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">
                <v:textbox style="layout-flow:vertical;mso-layout-flow-alt:bottom-to-top">
                  <w:txbxContent>
                    <w:p w:rsidR="00BF2396" w:rsidRDefault="00BF2396" w14:paraId="7A724E9F" w14:textId="77777777">
                      <w:pPr>
                        <w:pStyle w:val="DocumentDivision"/>
                        <w:spacing w:before="240" w:after="0"/>
                      </w:pPr>
                      <w:r>
                        <w:t>PROCEDURE</w:t>
                      </w:r>
                    </w:p>
                  </w:txbxContent>
                </v:textbox>
                <w10:wrap anchory="page"/>
              </v:shape>
            </w:pict>
          </mc:Fallback>
        </mc:AlternateContent>
      </w:r>
      <w:r w:rsidR="00205BA6">
        <mc:AlternateContent>
          <mc:Choice Requires="wps">
            <w:drawing>
              <wp:anchor distT="0" distB="0" distL="114300" distR="114300" simplePos="0" relativeHeight="251658240" behindDoc="0" locked="0" layoutInCell="0" allowOverlap="1" wp14:anchorId="016FF541" wp14:editId="70DA6C62">
                <wp:simplePos x="0" y="0"/>
                <wp:positionH relativeFrom="column">
                  <wp:posOffset>524510</wp:posOffset>
                </wp:positionH>
                <wp:positionV relativeFrom="page">
                  <wp:posOffset>2340610</wp:posOffset>
                </wp:positionV>
                <wp:extent cx="5758180" cy="56902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69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F36B" w14:textId="77777777" w:rsidR="00BF2396" w:rsidRDefault="00E33ED9">
                            <w:pPr>
                              <w:pStyle w:val="Title2"/>
                            </w:pPr>
                            <w:fldSimple w:instr=" DOCPROPERTY &quot;Company&quot;  \* MERGEFORMAT ">
                              <w:r w:rsidR="00BF2396">
                                <w:t>Market Manual 5: Settlements</w:t>
                              </w:r>
                            </w:fldSimple>
                          </w:p>
                          <w:p w14:paraId="46913D7E" w14:textId="77777777" w:rsidR="00BF2396" w:rsidRDefault="00E33ED9">
                            <w:pPr>
                              <w:pStyle w:val="Title1"/>
                            </w:pPr>
                            <w:fldSimple w:instr=" TITLE  \* MERGEFORMAT ">
                              <w:r w:rsidR="00BF2396">
                                <w:t>Part 5.4: P</w:t>
                              </w:r>
                              <w:bookmarkStart w:id="1" w:name="_GoBack"/>
                              <w:bookmarkEnd w:id="1"/>
                              <w:r w:rsidR="00BF2396">
                                <w:t>rudential Support</w:t>
                              </w:r>
                            </w:fldSimple>
                          </w:p>
                          <w:p w14:paraId="4CF0DAA6" w14:textId="77777777" w:rsidR="00BF2396" w:rsidRDefault="00BF2396"/>
                          <w:p w14:paraId="4F00DDE8" w14:textId="11BFAC3B" w:rsidR="00BF2396" w:rsidRDefault="00E33ED9" w:rsidP="00B07B73">
                            <w:pPr>
                              <w:pStyle w:val="Issue"/>
                            </w:pPr>
                            <w:fldSimple w:instr=" DOCPROPERTY &quot;Category&quot;  \* MERGEFORMAT ">
                              <w:r w:rsidR="00BF2396">
                                <w:t>Issue 31</w:t>
                              </w:r>
                            </w:fldSimple>
                            <w:r w:rsidR="002C19B2">
                              <w:t>.0</w:t>
                            </w:r>
                          </w:p>
                          <w:p w14:paraId="6F4DF1AF" w14:textId="77777777" w:rsidR="00BF2396" w:rsidRDefault="00BF2396">
                            <w:pPr>
                              <w:pStyle w:val="Issue"/>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7FF4DCB">
              <v:shapetype id="_x0000_t202" coordsize="21600,21600" o:spt="202" path="m,l,21600r21600,l21600,xe" w14:anchorId="016FF541">
                <v:stroke joinstyle="miter"/>
                <v:path gradientshapeok="t" o:connecttype="rect"/>
              </v:shapetype>
              <v:shape id="Text Box 6" style="position:absolute;margin-left:41.3pt;margin-top:184.3pt;width:453.4pt;height:44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6mv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">
                <v:textbox inset="25.2pt">
                  <w:txbxContent>
                    <w:p w:rsidR="00BF2396" w:rsidRDefault="002C19B2" w14:paraId="57274A1B" w14:textId="77777777">
                      <w:pPr>
                        <w:pStyle w:val="Title2"/>
                      </w:pPr>
                      <w:r>
                        <w:fldChar w:fldCharType="begin"/>
                      </w:r>
                      <w:r>
                        <w:instrText xml:space="preserve"> DOCPROPERTY "Company"  \* MERGEFORMAT </w:instrText>
                      </w:r>
                      <w:r>
                        <w:fldChar w:fldCharType="separate"/>
                      </w:r>
                      <w:r w:rsidR="00BF2396">
                        <w:t>Market Manual 5: Settlements</w:t>
                      </w:r>
                      <w:r>
                        <w:fldChar w:fldCharType="end"/>
                      </w:r>
                    </w:p>
                    <w:p w:rsidR="00BF2396" w:rsidRDefault="002C19B2" w14:paraId="32DB8CEF" w14:textId="77777777">
                      <w:pPr>
                        <w:pStyle w:val="Title1"/>
                      </w:pPr>
                      <w:r>
                        <w:fldChar w:fldCharType="begin"/>
                      </w:r>
                      <w:r>
                        <w:instrText xml:space="preserve"> TITLE  \* MERGEFORMAT </w:instrText>
                      </w:r>
                      <w:r>
                        <w:fldChar w:fldCharType="separate"/>
                      </w:r>
                      <w:r w:rsidR="00BF2396">
                        <w:t>Part 5.4: Prudential Support</w:t>
                      </w:r>
                      <w:r>
                        <w:fldChar w:fldCharType="end"/>
                      </w:r>
                    </w:p>
                    <w:p w:rsidR="00BF2396" w:rsidRDefault="00BF2396" w14:paraId="672A6659" w14:textId="77777777"/>
                    <w:p w:rsidR="00BF2396" w:rsidP="00B07B73" w:rsidRDefault="002C19B2" w14:paraId="38F5E21F" w14:textId="11BFAC3B">
                      <w:pPr>
                        <w:pStyle w:val="Issue"/>
                      </w:pPr>
                      <w:r>
                        <w:fldChar w:fldCharType="begin"/>
                      </w:r>
                      <w:r>
                        <w:instrText xml:space="preserve"> DOCPROPERTY "Category"  \* MERGEFORMAT </w:instrText>
                      </w:r>
                      <w:r>
                        <w:fldChar w:fldCharType="separate"/>
                      </w:r>
                      <w:r w:rsidR="00BF2396">
                        <w:t>Issue 31</w:t>
                      </w:r>
                      <w:r>
                        <w:fldChar w:fldCharType="end"/>
                      </w:r>
                      <w:r>
                        <w:t>.0</w:t>
                      </w:r>
                    </w:p>
                    <w:p w:rsidR="00BF2396" w:rsidRDefault="00BF2396" w14:paraId="0A37501D" w14:textId="77777777">
                      <w:pPr>
                        <w:pStyle w:val="Issue"/>
                      </w:pPr>
                    </w:p>
                  </w:txbxContent>
                </v:textbox>
                <w10:wrap anchory="page"/>
              </v:shape>
            </w:pict>
          </mc:Fallback>
        </mc:AlternateContent>
      </w:r>
      <w:r w:rsidR="00205BA6">
        <mc:AlternateContent>
          <mc:Choice Requires="wps">
            <w:drawing>
              <wp:anchor distT="0" distB="0" distL="114300" distR="114300" simplePos="0" relativeHeight="251657216" behindDoc="0" locked="0" layoutInCell="0" allowOverlap="1" wp14:anchorId="2B64CCDD" wp14:editId="7F08B82D">
                <wp:simplePos x="0" y="0"/>
                <wp:positionH relativeFrom="column">
                  <wp:posOffset>4800600</wp:posOffset>
                </wp:positionH>
                <wp:positionV relativeFrom="page">
                  <wp:posOffset>274320</wp:posOffset>
                </wp:positionV>
                <wp:extent cx="1554480" cy="3657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A39E0" w14:textId="77777777" w:rsidR="00BF2396" w:rsidRDefault="00E33ED9">
                            <w:pPr>
                              <w:pStyle w:val="DocumentNumber"/>
                              <w:jc w:val="right"/>
                            </w:pPr>
                            <w:fldSimple w:instr=" KEYWORDS  \* MERGEFORMAT ">
                              <w:r w:rsidR="00BF2396">
                                <w:t>MDP_PRO_0045</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68E1F7">
              <v:shape id="Text Box 5" style="position:absolute;margin-left:378pt;margin-top:21.6pt;width:122.4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3IhQIAABY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BJ&#10;xc3IhQIAABYFAAAOAAAAAAAAAAAAAAAAAC4CAABkcnMvZTJvRG9jLnhtbFBLAQItABQABgAIAAAA&#10;IQAug6mF3gAAAAsBAAAPAAAAAAAAAAAAAAAAAN8EAABkcnMvZG93bnJldi54bWxQSwUGAAAAAAQA&#10;BADzAAAA6gUAAAAA&#10;" w14:anchorId="2B64CCDD">
                <v:textbox>
                  <w:txbxContent>
                    <w:p w:rsidR="00BF2396" w:rsidRDefault="00BF2396" w14:paraId="4FEBA3EC" w14:textId="77777777">
                      <w:pPr>
                        <w:pStyle w:val="DocumentNumber"/>
                        <w:jc w:val="right"/>
                      </w:pPr>
                      <w:r>
                        <w:fldChar w:fldCharType="begin"/>
                      </w:r>
                      <w:r>
                        <w:instrText> KEYWORDS  \* MERGEFORMAT </w:instrText>
                      </w:r>
                      <w:r>
                        <w:fldChar w:fldCharType="separate"/>
                      </w:r>
                      <w:r>
                        <w:t>MDP_PRO_0045</w:t>
                      </w:r>
                      <w:r>
                        <w:fldChar w:fldCharType="end"/>
                      </w:r>
                    </w:p>
                  </w:txbxContent>
                </v:textbox>
                <w10:wrap anchory="page"/>
              </v:shape>
            </w:pict>
          </mc:Fallback>
        </mc:AlternateContent>
      </w:r>
      <w:r w:rsidR="00205BA6">
        <mc:AlternateContent>
          <mc:Choice Requires="wps">
            <w:drawing>
              <wp:anchor distT="0" distB="0" distL="114300" distR="114300" simplePos="0" relativeHeight="251660288" behindDoc="0" locked="0" layoutInCell="0" allowOverlap="1" wp14:anchorId="068BAD35" wp14:editId="7437326A">
                <wp:simplePos x="0" y="0"/>
                <wp:positionH relativeFrom="column">
                  <wp:posOffset>2331720</wp:posOffset>
                </wp:positionH>
                <wp:positionV relativeFrom="page">
                  <wp:posOffset>9326880</wp:posOffset>
                </wp:positionV>
                <wp:extent cx="1828800" cy="36576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80ED" w14:textId="77777777" w:rsidR="00BF2396" w:rsidRDefault="00E33ED9">
                            <w:pPr>
                              <w:pStyle w:val="Confidentiality"/>
                            </w:pPr>
                            <w:fldSimple w:instr=" SUBJECT  \* MERGEFORMAT ">
                              <w:r w:rsidR="00BF2396">
                                <w:t>Public</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04EABD">
              <v:shape id="Text Box 8" style="position:absolute;margin-left:183.6pt;margin-top:734.4pt;width:2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Puw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i8A/&#10;z7sCAADABQAADgAAAAAAAAAAAAAAAAAuAgAAZHJzL2Uyb0RvYy54bWxQSwECLQAUAAYACAAAACEA&#10;WrTdj98AAAANAQAADwAAAAAAAAAAAAAAAAAVBQAAZHJzL2Rvd25yZXYueG1sUEsFBgAAAAAEAAQA&#10;8wAAACEGAAAAAA==&#10;" w14:anchorId="068BAD35">
                <v:textbox>
                  <w:txbxContent>
                    <w:p w:rsidR="00BF2396" w:rsidRDefault="00BF2396" w14:paraId="12E836B6" w14:textId="77777777">
                      <w:pPr>
                        <w:pStyle w:val="Confidentiality"/>
                      </w:pPr>
                      <w:r>
                        <w:fldChar w:fldCharType="begin"/>
                      </w:r>
                      <w:r>
                        <w:instrText> SUBJECT  \* MERGEFORMAT </w:instrText>
                      </w:r>
                      <w:r>
                        <w:fldChar w:fldCharType="separate"/>
                      </w:r>
                      <w:r>
                        <w:t>Public</w:t>
                      </w:r>
                      <w:r>
                        <w:fldChar w:fldCharType="end"/>
                      </w:r>
                    </w:p>
                  </w:txbxContent>
                </v:textbox>
                <w10:wrap anchory="page"/>
              </v:shape>
            </w:pict>
          </mc:Fallback>
        </mc:AlternateContent>
      </w:r>
      <w:r w:rsidR="00205BA6">
        <mc:AlternateContent>
          <mc:Choice Requires="wps">
            <w:drawing>
              <wp:anchor distT="0" distB="0" distL="114300" distR="114300" simplePos="0" relativeHeight="251659264" behindDoc="0" locked="0" layoutInCell="0" allowOverlap="1" wp14:anchorId="59FE52C7" wp14:editId="449FE301">
                <wp:simplePos x="0" y="0"/>
                <wp:positionH relativeFrom="column">
                  <wp:posOffset>1965960</wp:posOffset>
                </wp:positionH>
                <wp:positionV relativeFrom="page">
                  <wp:posOffset>8321040</wp:posOffset>
                </wp:positionV>
                <wp:extent cx="4442460" cy="93345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E61776B" w14:textId="77777777" w:rsidR="00BF2396" w:rsidRDefault="00BF2396">
                            <w:pPr>
                              <w:pStyle w:val="Abstract"/>
                              <w:rPr>
                                <w:i w:val="0"/>
                              </w:rPr>
                            </w:pPr>
                            <w:r>
                              <w:rPr>
                                <w:i w:val="0"/>
                              </w:rPr>
                              <w:t xml:space="preserve">This procedure describes the activities to be undertaken by the </w:t>
                            </w:r>
                            <w:r>
                              <w:t>IESO</w:t>
                            </w:r>
                            <w:r>
                              <w:rPr>
                                <w:i w:val="0"/>
                              </w:rPr>
                              <w:t xml:space="preserve"> and </w:t>
                            </w:r>
                            <w:r>
                              <w:t>Market Participants</w:t>
                            </w:r>
                            <w:r>
                              <w:rPr>
                                <w:i w:val="0"/>
                              </w:rPr>
                              <w:t xml:space="preserve"> to manage the</w:t>
                            </w:r>
                            <w:r>
                              <w:t xml:space="preserve"> prudential support</w:t>
                            </w:r>
                            <w:r>
                              <w:rPr>
                                <w:i w:val="0"/>
                              </w:rPr>
                              <w:t xml:space="preserve"> required to participate in the </w:t>
                            </w:r>
                            <w:r>
                              <w:t>real-time market</w:t>
                            </w:r>
                            <w:r>
                              <w:rPr>
                                <w:i w:val="0"/>
                              </w:rPr>
                              <w:t>.</w:t>
                            </w:r>
                          </w:p>
                          <w:p w14:paraId="2C2F3517" w14:textId="77777777" w:rsidR="00BF2396" w:rsidRDefault="00BF2396">
                            <w:pPr>
                              <w:pStyle w:val="Abstr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398A91">
              <v:shape id="Text Box 7" style="position:absolute;margin-left:154.8pt;margin-top:655.2pt;width:349.8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0"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" w14:anchorId="59FE52C7">
                <v:shadow offset="6pt,6pt"/>
                <v:textbox>
                  <w:txbxContent>
                    <w:p w:rsidR="00BF2396" w:rsidRDefault="00BF2396" w14:paraId="1303ABB9" w14:textId="77777777">
                      <w:pPr>
                        <w:pStyle w:val="Abstract"/>
                        <w:rPr>
                          <w:i w:val="0"/>
                        </w:rPr>
                      </w:pPr>
                      <w:r>
                        <w:rPr>
                          <w:i w:val="0"/>
                        </w:rPr>
                        <w:t xml:space="preserve">This procedure describes the activities to be undertaken by the </w:t>
                      </w:r>
                      <w:r>
                        <w:t>IESO</w:t>
                      </w:r>
                      <w:r>
                        <w:rPr>
                          <w:i w:val="0"/>
                        </w:rPr>
                        <w:t xml:space="preserve"> and </w:t>
                      </w:r>
                      <w:r>
                        <w:t>Market Participants</w:t>
                      </w:r>
                      <w:r>
                        <w:rPr>
                          <w:i w:val="0"/>
                        </w:rPr>
                        <w:t xml:space="preserve"> to manage the</w:t>
                      </w:r>
                      <w:r>
                        <w:t xml:space="preserve"> prudential support</w:t>
                      </w:r>
                      <w:r>
                        <w:rPr>
                          <w:i w:val="0"/>
                        </w:rPr>
                        <w:t xml:space="preserve"> required to participate in the </w:t>
                      </w:r>
                      <w:r>
                        <w:t>real-time market</w:t>
                      </w:r>
                      <w:r>
                        <w:rPr>
                          <w:i w:val="0"/>
                        </w:rPr>
                        <w:t>.</w:t>
                      </w:r>
                    </w:p>
                    <w:p w:rsidR="00BF2396" w:rsidRDefault="00BF2396" w14:paraId="5DAB6C7B" w14:textId="77777777">
                      <w:pPr>
                        <w:pStyle w:val="Abstract"/>
                      </w:pPr>
                    </w:p>
                  </w:txbxContent>
                </v:textbox>
                <w10:wrap anchory="page"/>
              </v:shape>
            </w:pict>
          </mc:Fallback>
        </mc:AlternateContent>
      </w:r>
      <w:r w:rsidR="00205BA6">
        <mc:AlternateContent>
          <mc:Choice Requires="wps">
            <w:drawing>
              <wp:anchor distT="0" distB="0" distL="114300" distR="114300" simplePos="0" relativeHeight="251655168" behindDoc="0" locked="0" layoutInCell="0" allowOverlap="1" wp14:anchorId="741FF5D2" wp14:editId="249E03B0">
                <wp:simplePos x="0" y="0"/>
                <wp:positionH relativeFrom="column">
                  <wp:posOffset>-1016000</wp:posOffset>
                </wp:positionH>
                <wp:positionV relativeFrom="page">
                  <wp:posOffset>149860</wp:posOffset>
                </wp:positionV>
                <wp:extent cx="1976120" cy="5715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2C87" w14:textId="77777777" w:rsidR="00BF2396" w:rsidRDefault="00BF2396">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4F5D57A">
              <v:shape id="Text Box 3" style="position:absolute;margin-left:-80pt;margin-top:11.8pt;width:155.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fquQ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" w14:anchorId="741FF5D2">
                <v:textbox>
                  <w:txbxContent>
                    <w:p w:rsidR="00BF2396" w:rsidRDefault="00BF2396" w14:paraId="56FA19BD" w14:textId="77777777">
                      <w:pPr>
                        <w:pStyle w:val="Domain"/>
                      </w:pPr>
                      <w:r>
                        <w:t>PUBLIC</w:t>
                      </w:r>
                    </w:p>
                  </w:txbxContent>
                </v:textbox>
                <w10:wrap anchory="page"/>
              </v:shape>
            </w:pict>
          </mc:Fallback>
        </mc:AlternateContent>
      </w:r>
      <w:r w:rsidR="00E23D32" w:rsidRPr="00E27F2A">
        <w:t>11</w:t>
      </w:r>
      <w:r w:rsidR="00E23D32" w:rsidRPr="00E27F2A">
        <w:br w:type="page"/>
      </w:r>
      <w:r w:rsidR="00E23D32" w:rsidRPr="00E27F2A">
        <w:lastRenderedPageBreak/>
        <w:t>Disclaimer</w:t>
      </w:r>
    </w:p>
    <w:p w14:paraId="2922DBF9" w14:textId="77777777" w:rsidR="00E23D32" w:rsidRPr="00E27F2A" w:rsidRDefault="00E23D32">
      <w:pPr>
        <w:pStyle w:val="BodyText0"/>
      </w:pPr>
    </w:p>
    <w:p w14:paraId="395DA00C" w14:textId="77777777" w:rsidR="00E23D32" w:rsidRPr="00E27F2A" w:rsidRDefault="00E23D32">
      <w:pPr>
        <w:rPr>
          <w:snapToGrid w:val="0"/>
          <w:lang w:eastAsia="en-US"/>
        </w:rPr>
      </w:pPr>
      <w:r w:rsidRPr="00E27F2A">
        <w:rPr>
          <w:snapToGrid w:val="0"/>
          <w:lang w:eastAsia="en-US"/>
        </w:rPr>
        <w:t xml:space="preserve">The posting of documents on this Web site is done for the convenience of </w:t>
      </w:r>
      <w:r w:rsidRPr="00E27F2A">
        <w:rPr>
          <w:i/>
          <w:snapToGrid w:val="0"/>
          <w:lang w:eastAsia="en-US"/>
        </w:rPr>
        <w:t>market participant</w:t>
      </w:r>
      <w:r w:rsidRPr="00E27F2A">
        <w:rPr>
          <w:i/>
          <w:snapToGrid w:val="0"/>
          <w:lang w:eastAsia="en-US"/>
        </w:rPr>
        <w:fldChar w:fldCharType="begin"/>
      </w:r>
      <w:r w:rsidRPr="00E27F2A">
        <w:rPr>
          <w:i/>
          <w:snapToGrid w:val="0"/>
          <w:lang w:eastAsia="en-US"/>
        </w:rPr>
        <w:instrText xml:space="preserve"> XE "</w:instrText>
      </w:r>
      <w:r w:rsidRPr="00E27F2A">
        <w:instrText>market participant"</w:instrText>
      </w:r>
      <w:r w:rsidRPr="00E27F2A">
        <w:rPr>
          <w:i/>
          <w:snapToGrid w:val="0"/>
          <w:lang w:eastAsia="en-US"/>
        </w:rPr>
        <w:instrText xml:space="preserve"> </w:instrText>
      </w:r>
      <w:r w:rsidRPr="00E27F2A">
        <w:rPr>
          <w:i/>
          <w:snapToGrid w:val="0"/>
          <w:lang w:eastAsia="en-US"/>
        </w:rPr>
        <w:fldChar w:fldCharType="end"/>
      </w:r>
      <w:r w:rsidRPr="00E27F2A">
        <w:rPr>
          <w:i/>
          <w:snapToGrid w:val="0"/>
          <w:lang w:eastAsia="en-US"/>
        </w:rPr>
        <w:t>s</w:t>
      </w:r>
      <w:r w:rsidRPr="00E27F2A">
        <w:rPr>
          <w:i/>
          <w:snapToGrid w:val="0"/>
          <w:lang w:eastAsia="en-US"/>
        </w:rPr>
        <w:fldChar w:fldCharType="begin"/>
      </w:r>
      <w:r w:rsidRPr="00E27F2A">
        <w:rPr>
          <w:i/>
          <w:snapToGrid w:val="0"/>
          <w:lang w:eastAsia="en-US"/>
        </w:rPr>
        <w:instrText xml:space="preserve"> XE "</w:instrText>
      </w:r>
      <w:r w:rsidRPr="00E27F2A">
        <w:instrText>market participants"</w:instrText>
      </w:r>
      <w:r w:rsidRPr="00E27F2A">
        <w:rPr>
          <w:i/>
          <w:snapToGrid w:val="0"/>
          <w:lang w:eastAsia="en-US"/>
        </w:rPr>
        <w:instrText xml:space="preserve"> </w:instrText>
      </w:r>
      <w:r w:rsidRPr="00E27F2A">
        <w:rPr>
          <w:i/>
          <w:snapToGrid w:val="0"/>
          <w:lang w:eastAsia="en-US"/>
        </w:rPr>
        <w:fldChar w:fldCharType="end"/>
      </w:r>
      <w:r w:rsidRPr="00E27F2A">
        <w:rPr>
          <w:i/>
          <w:snapToGrid w:val="0"/>
          <w:lang w:eastAsia="en-US"/>
        </w:rPr>
        <w:t xml:space="preserve"> </w:t>
      </w:r>
      <w:r w:rsidRPr="00E27F2A">
        <w:rPr>
          <w:snapToGrid w:val="0"/>
          <w:lang w:eastAsia="en-US"/>
        </w:rPr>
        <w:t xml:space="preserve">and other interested visitors to the </w:t>
      </w:r>
      <w:r w:rsidRPr="00E27F2A">
        <w:rPr>
          <w:i/>
          <w:snapToGrid w:val="0"/>
          <w:lang w:eastAsia="en-US"/>
        </w:rPr>
        <w:t>IESO</w:t>
      </w:r>
      <w:r w:rsidRPr="00E27F2A">
        <w:rPr>
          <w:i/>
          <w:snapToGrid w:val="0"/>
          <w:lang w:eastAsia="en-US"/>
        </w:rPr>
        <w:fldChar w:fldCharType="begin"/>
      </w:r>
      <w:r w:rsidRPr="00E27F2A">
        <w:rPr>
          <w:i/>
          <w:snapToGrid w:val="0"/>
          <w:lang w:eastAsia="en-US"/>
        </w:rPr>
        <w:instrText xml:space="preserve"> XE "</w:instrText>
      </w:r>
      <w:r w:rsidRPr="00E27F2A">
        <w:instrText>IMO"</w:instrText>
      </w:r>
      <w:r w:rsidRPr="00E27F2A">
        <w:rPr>
          <w:i/>
          <w:snapToGrid w:val="0"/>
          <w:lang w:eastAsia="en-US"/>
        </w:rPr>
        <w:instrText xml:space="preserve"> </w:instrText>
      </w:r>
      <w:r w:rsidRPr="00E27F2A">
        <w:rPr>
          <w:i/>
          <w:snapToGrid w:val="0"/>
          <w:lang w:eastAsia="en-US"/>
        </w:rPr>
        <w:fldChar w:fldCharType="end"/>
      </w:r>
      <w:r w:rsidRPr="00E27F2A">
        <w:rPr>
          <w:snapToGrid w:val="0"/>
          <w:lang w:eastAsia="en-US"/>
        </w:rPr>
        <w:t xml:space="preserve"> Web site. Please be advised that, while the</w:t>
      </w:r>
      <w:r w:rsidRPr="00E27F2A">
        <w:rPr>
          <w:i/>
          <w:snapToGrid w:val="0"/>
          <w:lang w:eastAsia="en-US"/>
        </w:rPr>
        <w:t xml:space="preserve"> IESO </w:t>
      </w:r>
      <w:r w:rsidRPr="00E27F2A">
        <w:rPr>
          <w:snapToGrid w:val="0"/>
          <w:lang w:eastAsia="en-US"/>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sidRPr="00E27F2A">
        <w:rPr>
          <w:i/>
          <w:snapToGrid w:val="0"/>
          <w:lang w:eastAsia="en-US"/>
        </w:rPr>
        <w:t xml:space="preserve">IESO </w:t>
      </w:r>
      <w:r w:rsidRPr="00E27F2A">
        <w:rPr>
          <w:snapToGrid w:val="0"/>
          <w:lang w:eastAsia="en-US"/>
        </w:rPr>
        <w:t xml:space="preserve">makes no representation or warranty, express or implied, that the documents on this Web site are exact reproductions of the original documents listed. In addition, the documents and information posted on this Web site are subject to change. The </w:t>
      </w:r>
      <w:r w:rsidRPr="00E27F2A">
        <w:rPr>
          <w:i/>
          <w:snapToGrid w:val="0"/>
          <w:lang w:eastAsia="en-US"/>
        </w:rPr>
        <w:t>IESO</w:t>
      </w:r>
      <w:r w:rsidRPr="00E27F2A">
        <w:rPr>
          <w:snapToGrid w:val="0"/>
          <w:lang w:eastAsia="en-US"/>
        </w:rPr>
        <w:t xml:space="preserve"> may revise, withdraw or make final these materials at any time at its sole discretion without further notice. It is solely your responsibility to ensure that you are using up-to-date documents and information.</w:t>
      </w:r>
    </w:p>
    <w:p w14:paraId="57D1B5DD" w14:textId="77777777" w:rsidR="00E23D32" w:rsidRPr="00E27F2A" w:rsidRDefault="00E23D32">
      <w:pPr>
        <w:rPr>
          <w:snapToGrid w:val="0"/>
          <w:lang w:eastAsia="en-US"/>
        </w:rPr>
      </w:pPr>
      <w:r w:rsidRPr="00E27F2A">
        <w:rPr>
          <w:snapToGrid w:val="0"/>
          <w:lang w:eastAsia="en-US"/>
        </w:rPr>
        <w:t>This</w:t>
      </w:r>
      <w:r w:rsidRPr="00E27F2A">
        <w:rPr>
          <w:i/>
          <w:snapToGrid w:val="0"/>
          <w:lang w:eastAsia="en-US"/>
        </w:rPr>
        <w:t xml:space="preserve"> market manual</w:t>
      </w:r>
      <w:r w:rsidRPr="00E27F2A">
        <w:rPr>
          <w:i/>
          <w:snapToGrid w:val="0"/>
          <w:lang w:eastAsia="en-US"/>
        </w:rPr>
        <w:fldChar w:fldCharType="begin"/>
      </w:r>
      <w:r w:rsidRPr="00E27F2A">
        <w:rPr>
          <w:i/>
          <w:snapToGrid w:val="0"/>
          <w:lang w:eastAsia="en-US"/>
        </w:rPr>
        <w:instrText xml:space="preserve"> XE "</w:instrText>
      </w:r>
      <w:r w:rsidRPr="00E27F2A">
        <w:instrText>market manual"</w:instrText>
      </w:r>
      <w:r w:rsidRPr="00E27F2A">
        <w:rPr>
          <w:i/>
          <w:snapToGrid w:val="0"/>
          <w:lang w:eastAsia="en-US"/>
        </w:rPr>
        <w:instrText xml:space="preserve"> </w:instrText>
      </w:r>
      <w:r w:rsidRPr="00E27F2A">
        <w:rPr>
          <w:i/>
          <w:snapToGrid w:val="0"/>
          <w:lang w:eastAsia="en-US"/>
        </w:rPr>
        <w:fldChar w:fldCharType="end"/>
      </w:r>
      <w:r w:rsidRPr="00E27F2A">
        <w:rPr>
          <w:i/>
          <w:snapToGrid w:val="0"/>
          <w:lang w:eastAsia="en-US"/>
        </w:rPr>
        <w:t xml:space="preserve"> </w:t>
      </w:r>
      <w:r w:rsidRPr="00E27F2A">
        <w:rPr>
          <w:snapToGrid w:val="0"/>
          <w:lang w:eastAsia="en-US"/>
        </w:rPr>
        <w:t xml:space="preserve">may contain a summary of a particular </w:t>
      </w:r>
      <w:r w:rsidRPr="00E27F2A">
        <w:rPr>
          <w:i/>
          <w:snapToGrid w:val="0"/>
          <w:lang w:eastAsia="en-US"/>
        </w:rPr>
        <w:t>market rule</w:t>
      </w:r>
      <w:r w:rsidRPr="00E27F2A">
        <w:rPr>
          <w:i/>
          <w:snapToGrid w:val="0"/>
          <w:lang w:eastAsia="en-US"/>
        </w:rPr>
        <w:fldChar w:fldCharType="begin"/>
      </w:r>
      <w:r w:rsidRPr="00E27F2A">
        <w:rPr>
          <w:i/>
          <w:snapToGrid w:val="0"/>
          <w:lang w:eastAsia="en-US"/>
        </w:rPr>
        <w:instrText xml:space="preserve"> XE "</w:instrText>
      </w:r>
      <w:r w:rsidRPr="00E27F2A">
        <w:instrText>market rule"</w:instrText>
      </w:r>
      <w:r w:rsidRPr="00E27F2A">
        <w:rPr>
          <w:i/>
          <w:snapToGrid w:val="0"/>
          <w:lang w:eastAsia="en-US"/>
        </w:rPr>
        <w:instrText xml:space="preserve"> </w:instrText>
      </w:r>
      <w:r w:rsidRPr="00E27F2A">
        <w:rPr>
          <w:i/>
          <w:snapToGrid w:val="0"/>
          <w:lang w:eastAsia="en-US"/>
        </w:rPr>
        <w:fldChar w:fldCharType="end"/>
      </w:r>
      <w:r w:rsidRPr="00E27F2A">
        <w:rPr>
          <w:snapToGrid w:val="0"/>
          <w:lang w:eastAsia="en-US"/>
        </w:rPr>
        <w:t xml:space="preserve">. Where provided, the summary has been used because of the length of the </w:t>
      </w:r>
      <w:r w:rsidRPr="00E27F2A">
        <w:rPr>
          <w:i/>
          <w:snapToGrid w:val="0"/>
          <w:lang w:eastAsia="en-US"/>
        </w:rPr>
        <w:t xml:space="preserve">market rule </w:t>
      </w:r>
      <w:r w:rsidRPr="00E27F2A">
        <w:rPr>
          <w:snapToGrid w:val="0"/>
          <w:lang w:eastAsia="en-US"/>
        </w:rPr>
        <w:t xml:space="preserve">itself. The reader should be aware, however, that where a </w:t>
      </w:r>
      <w:r w:rsidRPr="00E27F2A">
        <w:rPr>
          <w:i/>
          <w:snapToGrid w:val="0"/>
          <w:lang w:eastAsia="en-US"/>
        </w:rPr>
        <w:t xml:space="preserve">market rule </w:t>
      </w:r>
      <w:r w:rsidRPr="00E27F2A">
        <w:rPr>
          <w:snapToGrid w:val="0"/>
          <w:lang w:eastAsia="en-US"/>
        </w:rPr>
        <w:t>is applicable, the obligation that needs to be met is as stated in the “Market Rule</w:t>
      </w:r>
      <w:r w:rsidRPr="00E27F2A">
        <w:rPr>
          <w:snapToGrid w:val="0"/>
          <w:lang w:eastAsia="en-US"/>
        </w:rPr>
        <w:fldChar w:fldCharType="begin"/>
      </w:r>
      <w:r w:rsidRPr="00E27F2A">
        <w:rPr>
          <w:snapToGrid w:val="0"/>
          <w:lang w:eastAsia="en-US"/>
        </w:rPr>
        <w:instrText xml:space="preserve"> XE "</w:instrText>
      </w:r>
      <w:r w:rsidRPr="00E27F2A">
        <w:instrText>Market Rule"</w:instrText>
      </w:r>
      <w:r w:rsidRPr="00E27F2A">
        <w:rPr>
          <w:snapToGrid w:val="0"/>
          <w:lang w:eastAsia="en-US"/>
        </w:rPr>
        <w:instrText xml:space="preserve"> </w:instrText>
      </w:r>
      <w:r w:rsidRPr="00E27F2A">
        <w:rPr>
          <w:snapToGrid w:val="0"/>
          <w:lang w:eastAsia="en-US"/>
        </w:rPr>
        <w:fldChar w:fldCharType="end"/>
      </w:r>
      <w:r w:rsidRPr="00E27F2A">
        <w:rPr>
          <w:snapToGrid w:val="0"/>
          <w:lang w:eastAsia="en-US"/>
        </w:rPr>
        <w:t>s</w:t>
      </w:r>
      <w:r w:rsidRPr="00E27F2A">
        <w:rPr>
          <w:snapToGrid w:val="0"/>
          <w:lang w:eastAsia="en-US"/>
        </w:rPr>
        <w:fldChar w:fldCharType="begin"/>
      </w:r>
      <w:r w:rsidRPr="00E27F2A">
        <w:rPr>
          <w:snapToGrid w:val="0"/>
          <w:lang w:eastAsia="en-US"/>
        </w:rPr>
        <w:instrText xml:space="preserve"> XE "</w:instrText>
      </w:r>
      <w:r w:rsidRPr="00E27F2A">
        <w:instrText>Market Rules"</w:instrText>
      </w:r>
      <w:r w:rsidRPr="00E27F2A">
        <w:rPr>
          <w:snapToGrid w:val="0"/>
          <w:lang w:eastAsia="en-US"/>
        </w:rPr>
        <w:instrText xml:space="preserve"> </w:instrText>
      </w:r>
      <w:r w:rsidRPr="00E27F2A">
        <w:rPr>
          <w:snapToGrid w:val="0"/>
          <w:lang w:eastAsia="en-US"/>
        </w:rPr>
        <w:fldChar w:fldCharType="end"/>
      </w:r>
      <w:r w:rsidRPr="00E27F2A">
        <w:rPr>
          <w:snapToGrid w:val="0"/>
          <w:lang w:eastAsia="en-US"/>
        </w:rPr>
        <w:t xml:space="preserve">”.  To the extent of any discrepancy or inconsistency between the provisions of a particular </w:t>
      </w:r>
      <w:r w:rsidRPr="00E27F2A">
        <w:rPr>
          <w:i/>
          <w:snapToGrid w:val="0"/>
          <w:lang w:eastAsia="en-US"/>
        </w:rPr>
        <w:t xml:space="preserve">market rule </w:t>
      </w:r>
      <w:r w:rsidRPr="00E27F2A">
        <w:rPr>
          <w:snapToGrid w:val="0"/>
          <w:lang w:eastAsia="en-US"/>
        </w:rPr>
        <w:t xml:space="preserve">and the summary, the provision of the </w:t>
      </w:r>
      <w:r w:rsidRPr="00E27F2A">
        <w:rPr>
          <w:i/>
          <w:snapToGrid w:val="0"/>
          <w:lang w:eastAsia="en-US"/>
        </w:rPr>
        <w:t xml:space="preserve">market rule </w:t>
      </w:r>
      <w:r w:rsidRPr="00E27F2A">
        <w:rPr>
          <w:snapToGrid w:val="0"/>
          <w:lang w:eastAsia="en-US"/>
        </w:rPr>
        <w:t>shall govern.</w:t>
      </w:r>
    </w:p>
    <w:p w14:paraId="233AC065" w14:textId="77777777" w:rsidR="00E23D32" w:rsidRPr="00E27F2A" w:rsidRDefault="00E23D32">
      <w:pPr>
        <w:pStyle w:val="BodyText"/>
        <w:rPr>
          <w:i/>
        </w:rPr>
      </w:pPr>
    </w:p>
    <w:p w14:paraId="1FF3A5C1" w14:textId="77777777" w:rsidR="00E23D32" w:rsidRPr="00E27F2A" w:rsidRDefault="00E23D32">
      <w:pPr>
        <w:pStyle w:val="BodyText"/>
        <w:rPr>
          <w:b/>
          <w:i/>
        </w:rPr>
      </w:pPr>
    </w:p>
    <w:p w14:paraId="612AA664" w14:textId="43F9803F" w:rsidR="00E23D32" w:rsidRPr="00E27F2A" w:rsidRDefault="00205BA6">
      <w:pPr>
        <w:pStyle w:val="DocumentControlHeading"/>
        <w:sectPr w:rsidR="00E23D32" w:rsidRPr="00E27F2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cols w:space="720"/>
          <w:titlePg/>
        </w:sectPr>
      </w:pPr>
      <w:r>
        <mc:AlternateContent>
          <mc:Choice Requires="wps">
            <w:drawing>
              <wp:anchor distT="0" distB="0" distL="114300" distR="114300" simplePos="0" relativeHeight="251656192" behindDoc="0" locked="0" layoutInCell="0" allowOverlap="1" wp14:anchorId="625E413F" wp14:editId="684F443B">
                <wp:simplePos x="0" y="0"/>
                <wp:positionH relativeFrom="column">
                  <wp:posOffset>-365760</wp:posOffset>
                </wp:positionH>
                <wp:positionV relativeFrom="page">
                  <wp:posOffset>7214870</wp:posOffset>
                </wp:positionV>
                <wp:extent cx="6475095" cy="1397635"/>
                <wp:effectExtent l="0" t="0" r="78105" b="692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3976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D295B0" w14:textId="77777777" w:rsidR="00BF2396" w:rsidRPr="00BD16CA" w:rsidRDefault="00BF2396" w:rsidP="005F3293">
                            <w:pPr>
                              <w:pStyle w:val="DocumentRef"/>
                              <w:ind w:left="2250" w:hanging="2250"/>
                              <w:rPr>
                                <w:rFonts w:ascii="Times New Roman" w:hAnsi="Times New Roman"/>
                                <w:sz w:val="22"/>
                                <w:szCs w:val="22"/>
                              </w:rPr>
                            </w:pPr>
                            <w:r w:rsidRPr="00D34AA9">
                              <w:rPr>
                                <w:rFonts w:ascii="Times New Roman" w:hAnsi="Times New Roman"/>
                                <w:b/>
                                <w:sz w:val="22"/>
                              </w:rPr>
                              <w:t>Document ID</w:t>
                            </w:r>
                            <w: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KEYWORDS  \* MERGEFORMAT </w:instrText>
                            </w:r>
                            <w:r w:rsidRPr="00BD16CA">
                              <w:rPr>
                                <w:rFonts w:ascii="Times New Roman" w:hAnsi="Times New Roman"/>
                                <w:sz w:val="22"/>
                                <w:szCs w:val="22"/>
                              </w:rPr>
                              <w:fldChar w:fldCharType="separate"/>
                            </w:r>
                            <w:r w:rsidRPr="00BD16CA">
                              <w:rPr>
                                <w:rFonts w:ascii="Times New Roman" w:hAnsi="Times New Roman"/>
                                <w:sz w:val="22"/>
                                <w:szCs w:val="22"/>
                              </w:rPr>
                              <w:t>MDP_PRO_0045</w:t>
                            </w:r>
                            <w:r w:rsidRPr="00BD16CA">
                              <w:rPr>
                                <w:rFonts w:ascii="Times New Roman" w:hAnsi="Times New Roman"/>
                                <w:sz w:val="22"/>
                                <w:szCs w:val="22"/>
                              </w:rPr>
                              <w:fldChar w:fldCharType="end"/>
                            </w:r>
                          </w:p>
                          <w:p w14:paraId="09C560A0" w14:textId="77777777" w:rsidR="00BF2396" w:rsidRPr="00BD16CA" w:rsidRDefault="00BF2396" w:rsidP="005F3293">
                            <w:pPr>
                              <w:pStyle w:val="DocumentRef"/>
                              <w:ind w:left="2250" w:hanging="2250"/>
                              <w:rPr>
                                <w:rFonts w:ascii="Times New Roman" w:hAnsi="Times New Roman"/>
                                <w:sz w:val="22"/>
                                <w:szCs w:val="22"/>
                              </w:rPr>
                            </w:pPr>
                            <w:r w:rsidRPr="00BD16CA">
                              <w:rPr>
                                <w:rFonts w:ascii="Times New Roman" w:hAnsi="Times New Roman"/>
                                <w:b/>
                                <w:sz w:val="22"/>
                                <w:szCs w:val="22"/>
                              </w:rPr>
                              <w:t>Document Name</w:t>
                            </w:r>
                            <w:r w:rsidRPr="00BD16CA">
                              <w:rPr>
                                <w:rFonts w:ascii="Times New Roman" w:hAnsi="Times New Roman"/>
                                <w:sz w:val="22"/>
                                <w:szCs w:val="22"/>
                              </w:rP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TITLE  \* MERGEFORMAT </w:instrText>
                            </w:r>
                            <w:r w:rsidRPr="00BD16CA">
                              <w:rPr>
                                <w:rFonts w:ascii="Times New Roman" w:hAnsi="Times New Roman"/>
                                <w:sz w:val="22"/>
                                <w:szCs w:val="22"/>
                              </w:rPr>
                              <w:fldChar w:fldCharType="separate"/>
                            </w:r>
                            <w:r w:rsidRPr="00BD16CA">
                              <w:rPr>
                                <w:rFonts w:ascii="Times New Roman" w:hAnsi="Times New Roman"/>
                                <w:sz w:val="22"/>
                                <w:szCs w:val="22"/>
                              </w:rPr>
                              <w:t>Part 5.4: Prudential Support</w:t>
                            </w:r>
                            <w:r w:rsidRPr="00BD16CA">
                              <w:rPr>
                                <w:rFonts w:ascii="Times New Roman" w:hAnsi="Times New Roman"/>
                                <w:sz w:val="22"/>
                                <w:szCs w:val="22"/>
                              </w:rPr>
                              <w:fldChar w:fldCharType="end"/>
                            </w:r>
                          </w:p>
                          <w:p w14:paraId="74188BE0" w14:textId="6E1709E0" w:rsidR="00BF2396" w:rsidRPr="00BD16CA" w:rsidRDefault="00BF2396" w:rsidP="005F3293">
                            <w:pPr>
                              <w:pStyle w:val="DocumentRef"/>
                              <w:ind w:left="2250" w:hanging="2250"/>
                              <w:rPr>
                                <w:rFonts w:ascii="Times New Roman" w:hAnsi="Times New Roman"/>
                                <w:sz w:val="22"/>
                                <w:szCs w:val="22"/>
                              </w:rPr>
                            </w:pPr>
                            <w:r w:rsidRPr="00BD16CA">
                              <w:rPr>
                                <w:rFonts w:ascii="Times New Roman" w:hAnsi="Times New Roman"/>
                                <w:b/>
                                <w:sz w:val="22"/>
                                <w:szCs w:val="22"/>
                              </w:rPr>
                              <w:t>Issue</w:t>
                            </w:r>
                            <w:r w:rsidRPr="00BD16CA">
                              <w:rPr>
                                <w:rFonts w:ascii="Times New Roman" w:hAnsi="Times New Roman"/>
                                <w:sz w:val="22"/>
                                <w:szCs w:val="22"/>
                              </w:rP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DOCPROPERTY "Category"  \* MERGEFORMAT </w:instrText>
                            </w:r>
                            <w:r w:rsidRPr="00BD16CA">
                              <w:rPr>
                                <w:rFonts w:ascii="Times New Roman" w:hAnsi="Times New Roman"/>
                                <w:sz w:val="22"/>
                                <w:szCs w:val="22"/>
                              </w:rPr>
                              <w:fldChar w:fldCharType="separate"/>
                            </w:r>
                            <w:r>
                              <w:rPr>
                                <w:rFonts w:ascii="Times New Roman" w:hAnsi="Times New Roman"/>
                                <w:sz w:val="22"/>
                                <w:szCs w:val="22"/>
                              </w:rPr>
                              <w:t>Issue 31</w:t>
                            </w:r>
                            <w:r w:rsidRPr="00BD16CA">
                              <w:rPr>
                                <w:rFonts w:ascii="Times New Roman" w:hAnsi="Times New Roman"/>
                                <w:sz w:val="22"/>
                                <w:szCs w:val="22"/>
                              </w:rPr>
                              <w:fldChar w:fldCharType="end"/>
                            </w:r>
                            <w:r w:rsidR="002C19B2">
                              <w:rPr>
                                <w:rFonts w:ascii="Times New Roman" w:hAnsi="Times New Roman"/>
                                <w:sz w:val="22"/>
                                <w:szCs w:val="22"/>
                              </w:rPr>
                              <w:t>.0</w:t>
                            </w:r>
                          </w:p>
                          <w:p w14:paraId="6CBB0197" w14:textId="0F3F8CE9" w:rsidR="00BF2396" w:rsidRPr="00BD16CA" w:rsidRDefault="00BF2396" w:rsidP="005F3293">
                            <w:pPr>
                              <w:spacing w:after="0"/>
                              <w:ind w:left="2250" w:hanging="2250"/>
                              <w:rPr>
                                <w:szCs w:val="22"/>
                              </w:rPr>
                            </w:pPr>
                            <w:r w:rsidRPr="00BD16CA">
                              <w:rPr>
                                <w:b/>
                                <w:szCs w:val="22"/>
                              </w:rPr>
                              <w:t>Reason for Issue</w:t>
                            </w:r>
                            <w:r w:rsidRPr="00BD16CA">
                              <w:rPr>
                                <w:szCs w:val="22"/>
                              </w:rPr>
                              <w:tab/>
                              <w:t>Updated</w:t>
                            </w:r>
                            <w:r>
                              <w:rPr>
                                <w:szCs w:val="22"/>
                              </w:rPr>
                              <w:t xml:space="preserve"> for </w:t>
                            </w:r>
                            <w:r w:rsidRPr="00BD16CA">
                              <w:rPr>
                                <w:szCs w:val="22"/>
                              </w:rPr>
                              <w:t xml:space="preserve"> Baseline </w:t>
                            </w:r>
                            <w:r>
                              <w:rPr>
                                <w:szCs w:val="22"/>
                              </w:rPr>
                              <w:t xml:space="preserve">44.1 </w:t>
                            </w:r>
                          </w:p>
                          <w:p w14:paraId="5D38E960" w14:textId="07B40190" w:rsidR="00BF2396" w:rsidRPr="00BD16CA" w:rsidRDefault="00BF2396" w:rsidP="005F3293">
                            <w:pPr>
                              <w:pStyle w:val="DocumentRef"/>
                              <w:ind w:left="2250" w:hanging="2250"/>
                              <w:rPr>
                                <w:rFonts w:ascii="Times New Roman" w:hAnsi="Times New Roman"/>
                                <w:sz w:val="22"/>
                                <w:szCs w:val="22"/>
                              </w:rPr>
                            </w:pPr>
                            <w:r w:rsidRPr="00BD16CA">
                              <w:rPr>
                                <w:rFonts w:ascii="Times New Roman" w:hAnsi="Times New Roman"/>
                                <w:b/>
                                <w:sz w:val="22"/>
                                <w:szCs w:val="22"/>
                              </w:rPr>
                              <w:t>Effective Date</w:t>
                            </w:r>
                            <w:r w:rsidRPr="00BD16CA">
                              <w:rPr>
                                <w:rFonts w:ascii="Times New Roman" w:hAnsi="Times New Roman"/>
                                <w:sz w:val="22"/>
                                <w:szCs w:val="22"/>
                              </w:rP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COMMENTS  \* MERGEFORMAT </w:instrText>
                            </w:r>
                            <w:r w:rsidRPr="00BD16CA">
                              <w:rPr>
                                <w:rFonts w:ascii="Times New Roman" w:hAnsi="Times New Roman"/>
                                <w:sz w:val="22"/>
                                <w:szCs w:val="22"/>
                              </w:rPr>
                              <w:fldChar w:fldCharType="separate"/>
                            </w:r>
                            <w:r>
                              <w:rPr>
                                <w:rFonts w:ascii="Times New Roman" w:hAnsi="Times New Roman"/>
                                <w:sz w:val="22"/>
                                <w:szCs w:val="22"/>
                              </w:rPr>
                              <w:t>December 2, 2020</w:t>
                            </w:r>
                            <w:r w:rsidRPr="00BD16CA">
                              <w:rPr>
                                <w:rFonts w:ascii="Times New Roman" w:hAnsi="Times New Roman"/>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203D7A">
              <v:shape id="Text Box 4" style="position:absolute;margin-left:-28.8pt;margin-top:568.1pt;width:509.85pt;height:11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2"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" w14:anchorId="625E413F">
                <v:shadow on="t" offset="6pt,6pt"/>
                <v:textbox>
                  <w:txbxContent>
                    <w:p w:rsidRPr="00BD16CA" w:rsidR="00BF2396" w:rsidP="005F3293" w:rsidRDefault="00BF2396" w14:paraId="08DE7C19" w14:textId="77777777">
                      <w:pPr>
                        <w:pStyle w:val="DocumentRef"/>
                        <w:ind w:left="2250" w:hanging="2250"/>
                        <w:rPr>
                          <w:rFonts w:ascii="Times New Roman" w:hAnsi="Times New Roman"/>
                          <w:sz w:val="22"/>
                          <w:szCs w:val="22"/>
                        </w:rPr>
                      </w:pPr>
                      <w:r w:rsidRPr="00D34AA9">
                        <w:rPr>
                          <w:rFonts w:ascii="Times New Roman" w:hAnsi="Times New Roman"/>
                          <w:b/>
                          <w:sz w:val="22"/>
                        </w:rPr>
                        <w:t>Document ID</w:t>
                      </w:r>
                      <w: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KEYWORDS  \* MERGEFORMAT </w:instrText>
                      </w:r>
                      <w:r w:rsidRPr="00BD16CA">
                        <w:rPr>
                          <w:rFonts w:ascii="Times New Roman" w:hAnsi="Times New Roman"/>
                          <w:sz w:val="22"/>
                          <w:szCs w:val="22"/>
                        </w:rPr>
                        <w:fldChar w:fldCharType="separate"/>
                      </w:r>
                      <w:r w:rsidRPr="00BD16CA">
                        <w:rPr>
                          <w:rFonts w:ascii="Times New Roman" w:hAnsi="Times New Roman"/>
                          <w:sz w:val="22"/>
                          <w:szCs w:val="22"/>
                        </w:rPr>
                        <w:t>MDP_PRO_0045</w:t>
                      </w:r>
                      <w:r w:rsidRPr="00BD16CA">
                        <w:rPr>
                          <w:rFonts w:ascii="Times New Roman" w:hAnsi="Times New Roman"/>
                          <w:sz w:val="22"/>
                          <w:szCs w:val="22"/>
                        </w:rPr>
                        <w:fldChar w:fldCharType="end"/>
                      </w:r>
                    </w:p>
                    <w:p w:rsidRPr="00BD16CA" w:rsidR="00BF2396" w:rsidP="005F3293" w:rsidRDefault="00BF2396" w14:paraId="1C9AE876" w14:textId="77777777">
                      <w:pPr>
                        <w:pStyle w:val="DocumentRef"/>
                        <w:ind w:left="2250" w:hanging="2250"/>
                        <w:rPr>
                          <w:rFonts w:ascii="Times New Roman" w:hAnsi="Times New Roman"/>
                          <w:sz w:val="22"/>
                          <w:szCs w:val="22"/>
                        </w:rPr>
                      </w:pPr>
                      <w:r w:rsidRPr="00BD16CA">
                        <w:rPr>
                          <w:rFonts w:ascii="Times New Roman" w:hAnsi="Times New Roman"/>
                          <w:b/>
                          <w:sz w:val="22"/>
                          <w:szCs w:val="22"/>
                        </w:rPr>
                        <w:t>Document Name</w:t>
                      </w:r>
                      <w:r w:rsidRPr="00BD16CA">
                        <w:rPr>
                          <w:rFonts w:ascii="Times New Roman" w:hAnsi="Times New Roman"/>
                          <w:sz w:val="22"/>
                          <w:szCs w:val="22"/>
                        </w:rP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TITLE  \* MERGEFORMAT </w:instrText>
                      </w:r>
                      <w:r w:rsidRPr="00BD16CA">
                        <w:rPr>
                          <w:rFonts w:ascii="Times New Roman" w:hAnsi="Times New Roman"/>
                          <w:sz w:val="22"/>
                          <w:szCs w:val="22"/>
                        </w:rPr>
                        <w:fldChar w:fldCharType="separate"/>
                      </w:r>
                      <w:r w:rsidRPr="00BD16CA">
                        <w:rPr>
                          <w:rFonts w:ascii="Times New Roman" w:hAnsi="Times New Roman"/>
                          <w:sz w:val="22"/>
                          <w:szCs w:val="22"/>
                        </w:rPr>
                        <w:t>Part 5.4: Prudential Support</w:t>
                      </w:r>
                      <w:r w:rsidRPr="00BD16CA">
                        <w:rPr>
                          <w:rFonts w:ascii="Times New Roman" w:hAnsi="Times New Roman"/>
                          <w:sz w:val="22"/>
                          <w:szCs w:val="22"/>
                        </w:rPr>
                        <w:fldChar w:fldCharType="end"/>
                      </w:r>
                    </w:p>
                    <w:p w:rsidRPr="00BD16CA" w:rsidR="00BF2396" w:rsidP="005F3293" w:rsidRDefault="00BF2396" w14:paraId="6EDFEE55" w14:textId="6E1709E0">
                      <w:pPr>
                        <w:pStyle w:val="DocumentRef"/>
                        <w:ind w:left="2250" w:hanging="2250"/>
                        <w:rPr>
                          <w:rFonts w:ascii="Times New Roman" w:hAnsi="Times New Roman"/>
                          <w:sz w:val="22"/>
                          <w:szCs w:val="22"/>
                        </w:rPr>
                      </w:pPr>
                      <w:r w:rsidRPr="00BD16CA">
                        <w:rPr>
                          <w:rFonts w:ascii="Times New Roman" w:hAnsi="Times New Roman"/>
                          <w:b/>
                          <w:sz w:val="22"/>
                          <w:szCs w:val="22"/>
                        </w:rPr>
                        <w:t>Issue</w:t>
                      </w:r>
                      <w:r w:rsidRPr="00BD16CA">
                        <w:rPr>
                          <w:rFonts w:ascii="Times New Roman" w:hAnsi="Times New Roman"/>
                          <w:sz w:val="22"/>
                          <w:szCs w:val="22"/>
                        </w:rP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DOCPROPERTY "Category"  \* MERGEFORMAT </w:instrText>
                      </w:r>
                      <w:r w:rsidRPr="00BD16CA">
                        <w:rPr>
                          <w:rFonts w:ascii="Times New Roman" w:hAnsi="Times New Roman"/>
                          <w:sz w:val="22"/>
                          <w:szCs w:val="22"/>
                        </w:rPr>
                        <w:fldChar w:fldCharType="separate"/>
                      </w:r>
                      <w:r>
                        <w:rPr>
                          <w:rFonts w:ascii="Times New Roman" w:hAnsi="Times New Roman"/>
                          <w:sz w:val="22"/>
                          <w:szCs w:val="22"/>
                        </w:rPr>
                        <w:t>Issue 31</w:t>
                      </w:r>
                      <w:r w:rsidRPr="00BD16CA">
                        <w:rPr>
                          <w:rFonts w:ascii="Times New Roman" w:hAnsi="Times New Roman"/>
                          <w:sz w:val="22"/>
                          <w:szCs w:val="22"/>
                        </w:rPr>
                        <w:fldChar w:fldCharType="end"/>
                      </w:r>
                      <w:r w:rsidR="002C19B2">
                        <w:rPr>
                          <w:rFonts w:ascii="Times New Roman" w:hAnsi="Times New Roman"/>
                          <w:sz w:val="22"/>
                          <w:szCs w:val="22"/>
                        </w:rPr>
                        <w:t>.0</w:t>
                      </w:r>
                    </w:p>
                    <w:p w:rsidRPr="00BD16CA" w:rsidR="00BF2396" w:rsidP="005F3293" w:rsidRDefault="00BF2396" w14:paraId="6E96E54B" w14:textId="0F3F8CE9">
                      <w:pPr>
                        <w:spacing w:after="0"/>
                        <w:ind w:left="2250" w:hanging="2250"/>
                        <w:rPr>
                          <w:szCs w:val="22"/>
                        </w:rPr>
                      </w:pPr>
                      <w:r w:rsidRPr="00BD16CA">
                        <w:rPr>
                          <w:b/>
                          <w:szCs w:val="22"/>
                        </w:rPr>
                        <w:t>Reason for Issue</w:t>
                      </w:r>
                      <w:r w:rsidRPr="00BD16CA">
                        <w:rPr>
                          <w:szCs w:val="22"/>
                        </w:rPr>
                        <w:tab/>
                      </w:r>
                      <w:r w:rsidRPr="00BD16CA">
                        <w:rPr>
                          <w:szCs w:val="22"/>
                        </w:rPr>
                        <w:t>Updated</w:t>
                      </w:r>
                      <w:r>
                        <w:rPr>
                          <w:szCs w:val="22"/>
                        </w:rPr>
                        <w:t xml:space="preserve"> </w:t>
                      </w:r>
                      <w:proofErr w:type="gramStart"/>
                      <w:r>
                        <w:rPr>
                          <w:szCs w:val="22"/>
                        </w:rPr>
                        <w:t xml:space="preserve">for </w:t>
                      </w:r>
                      <w:r w:rsidRPr="00BD16CA">
                        <w:rPr>
                          <w:szCs w:val="22"/>
                        </w:rPr>
                        <w:t xml:space="preserve"> Baseline</w:t>
                      </w:r>
                      <w:proofErr w:type="gramEnd"/>
                      <w:r w:rsidRPr="00BD16CA">
                        <w:rPr>
                          <w:szCs w:val="22"/>
                        </w:rPr>
                        <w:t xml:space="preserve"> </w:t>
                      </w:r>
                      <w:r>
                        <w:rPr>
                          <w:szCs w:val="22"/>
                        </w:rPr>
                        <w:t xml:space="preserve">44.1 </w:t>
                      </w:r>
                    </w:p>
                    <w:p w:rsidRPr="00BD16CA" w:rsidR="00BF2396" w:rsidP="005F3293" w:rsidRDefault="00BF2396" w14:paraId="33C56FD5" w14:textId="07B40190">
                      <w:pPr>
                        <w:pStyle w:val="DocumentRef"/>
                        <w:ind w:left="2250" w:hanging="2250"/>
                        <w:rPr>
                          <w:rFonts w:ascii="Times New Roman" w:hAnsi="Times New Roman"/>
                          <w:sz w:val="22"/>
                          <w:szCs w:val="22"/>
                        </w:rPr>
                      </w:pPr>
                      <w:r w:rsidRPr="00BD16CA">
                        <w:rPr>
                          <w:rFonts w:ascii="Times New Roman" w:hAnsi="Times New Roman"/>
                          <w:b/>
                          <w:sz w:val="22"/>
                          <w:szCs w:val="22"/>
                        </w:rPr>
                        <w:t>Effective Date</w:t>
                      </w:r>
                      <w:r w:rsidRPr="00BD16CA">
                        <w:rPr>
                          <w:rFonts w:ascii="Times New Roman" w:hAnsi="Times New Roman"/>
                          <w:sz w:val="22"/>
                          <w:szCs w:val="22"/>
                        </w:rPr>
                        <w:tab/>
                      </w:r>
                      <w:r w:rsidRPr="00BD16CA">
                        <w:rPr>
                          <w:rFonts w:ascii="Times New Roman" w:hAnsi="Times New Roman"/>
                          <w:sz w:val="22"/>
                          <w:szCs w:val="22"/>
                        </w:rPr>
                        <w:fldChar w:fldCharType="begin"/>
                      </w:r>
                      <w:r w:rsidRPr="00BD16CA">
                        <w:rPr>
                          <w:rFonts w:ascii="Times New Roman" w:hAnsi="Times New Roman"/>
                          <w:sz w:val="22"/>
                          <w:szCs w:val="22"/>
                        </w:rPr>
                        <w:instrText xml:space="preserve"> COMMENTS  \* MERGEFORMAT </w:instrText>
                      </w:r>
                      <w:r w:rsidRPr="00BD16CA">
                        <w:rPr>
                          <w:rFonts w:ascii="Times New Roman" w:hAnsi="Times New Roman"/>
                          <w:sz w:val="22"/>
                          <w:szCs w:val="22"/>
                        </w:rPr>
                        <w:fldChar w:fldCharType="separate"/>
                      </w:r>
                      <w:r>
                        <w:rPr>
                          <w:rFonts w:ascii="Times New Roman" w:hAnsi="Times New Roman"/>
                          <w:sz w:val="22"/>
                          <w:szCs w:val="22"/>
                        </w:rPr>
                        <w:t>December 2, 2020</w:t>
                      </w:r>
                      <w:r w:rsidRPr="00BD16CA">
                        <w:rPr>
                          <w:rFonts w:ascii="Times New Roman" w:hAnsi="Times New Roman"/>
                          <w:sz w:val="22"/>
                          <w:szCs w:val="22"/>
                        </w:rPr>
                        <w:fldChar w:fldCharType="end"/>
                      </w:r>
                    </w:p>
                  </w:txbxContent>
                </v:textbox>
                <w10:wrap anchory="page"/>
              </v:shape>
            </w:pict>
          </mc:Fallback>
        </mc:AlternateContent>
      </w:r>
    </w:p>
    <w:p w14:paraId="3C3E3CE5" w14:textId="77777777" w:rsidR="00E23D32" w:rsidRDefault="00E23D32">
      <w:pPr>
        <w:pStyle w:val="DocumentControlHeading"/>
      </w:pPr>
      <w:r>
        <w:lastRenderedPageBreak/>
        <w:t>Document Change History</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5833"/>
        <w:gridCol w:w="2365"/>
      </w:tblGrid>
      <w:tr w:rsidR="00E23D32" w14:paraId="7DD2C2B8" w14:textId="77777777" w:rsidTr="00DE3C5C">
        <w:trPr>
          <w:trHeight w:val="370"/>
        </w:trPr>
        <w:tc>
          <w:tcPr>
            <w:tcW w:w="1575" w:type="dxa"/>
          </w:tcPr>
          <w:p w14:paraId="3AB2EC9E" w14:textId="77777777" w:rsidR="00E23D32" w:rsidRDefault="00E23D32">
            <w:pPr>
              <w:pStyle w:val="DocumentControlTableHead"/>
            </w:pPr>
            <w:r>
              <w:t>Issue</w:t>
            </w:r>
          </w:p>
        </w:tc>
        <w:tc>
          <w:tcPr>
            <w:tcW w:w="5833" w:type="dxa"/>
          </w:tcPr>
          <w:p w14:paraId="7D2C318D" w14:textId="77777777" w:rsidR="00E23D32" w:rsidRDefault="00E23D32">
            <w:pPr>
              <w:pStyle w:val="DocumentControlTableHead"/>
            </w:pPr>
            <w:r>
              <w:t>Reason for Issue</w:t>
            </w:r>
          </w:p>
        </w:tc>
        <w:tc>
          <w:tcPr>
            <w:tcW w:w="2365" w:type="dxa"/>
          </w:tcPr>
          <w:p w14:paraId="2375EB5B" w14:textId="77777777" w:rsidR="00E23D32" w:rsidRDefault="00E23D32">
            <w:pPr>
              <w:pStyle w:val="DocumentControlTableHead"/>
            </w:pPr>
            <w:r>
              <w:t>Date</w:t>
            </w:r>
          </w:p>
        </w:tc>
      </w:tr>
      <w:tr w:rsidR="00D6745F" w14:paraId="47398E5D" w14:textId="77777777" w:rsidTr="00CE4D66">
        <w:trPr>
          <w:trHeight w:val="387"/>
        </w:trPr>
        <w:tc>
          <w:tcPr>
            <w:tcW w:w="9773" w:type="dxa"/>
            <w:gridSpan w:val="3"/>
          </w:tcPr>
          <w:p w14:paraId="17DE5397" w14:textId="4B6F5B4B" w:rsidR="00D6745F" w:rsidRDefault="00D6745F" w:rsidP="0089741A">
            <w:pPr>
              <w:pStyle w:val="DocumentControlTableText"/>
              <w:jc w:val="center"/>
            </w:pPr>
            <w:r w:rsidRPr="00D6745F">
              <w:t>For change history prior to Issue 27.0, see Issue 30.0</w:t>
            </w:r>
          </w:p>
        </w:tc>
      </w:tr>
      <w:tr w:rsidR="00CC31C8" w14:paraId="35E80A1F" w14:textId="77777777" w:rsidTr="00DE3C5C">
        <w:trPr>
          <w:trHeight w:val="669"/>
        </w:trPr>
        <w:tc>
          <w:tcPr>
            <w:tcW w:w="1575" w:type="dxa"/>
          </w:tcPr>
          <w:p w14:paraId="3B924A68" w14:textId="77777777" w:rsidR="00CC31C8" w:rsidRDefault="00CC31C8" w:rsidP="00877D6F">
            <w:pPr>
              <w:pStyle w:val="DocumentControlTableText"/>
            </w:pPr>
            <w:r>
              <w:t>2</w:t>
            </w:r>
            <w:r w:rsidR="00877D6F">
              <w:t>7</w:t>
            </w:r>
            <w:r>
              <w:t>.</w:t>
            </w:r>
            <w:r w:rsidR="00877D6F">
              <w:t>0</w:t>
            </w:r>
          </w:p>
        </w:tc>
        <w:tc>
          <w:tcPr>
            <w:tcW w:w="5833" w:type="dxa"/>
          </w:tcPr>
          <w:p w14:paraId="763D5CDB" w14:textId="77777777" w:rsidR="00CC31C8" w:rsidRDefault="00CC31C8" w:rsidP="00CC31C8">
            <w:pPr>
              <w:spacing w:after="0"/>
              <w:ind w:left="2160" w:hanging="2160"/>
            </w:pPr>
            <w:r>
              <w:t>Updated for Baseline 35.0</w:t>
            </w:r>
          </w:p>
          <w:p w14:paraId="2B203F09" w14:textId="77777777" w:rsidR="00CC31C8" w:rsidRPr="00C15F71" w:rsidRDefault="00CC31C8" w:rsidP="007155FF">
            <w:pPr>
              <w:spacing w:after="0"/>
              <w:ind w:left="2160" w:hanging="2160"/>
            </w:pPr>
            <w:r>
              <w:t xml:space="preserve">To reflect: DR Prudential </w:t>
            </w:r>
            <w:r w:rsidR="00BB1679">
              <w:t xml:space="preserve">Support </w:t>
            </w:r>
            <w:r>
              <w:t>Obligations</w:t>
            </w:r>
          </w:p>
        </w:tc>
        <w:tc>
          <w:tcPr>
            <w:tcW w:w="2365" w:type="dxa"/>
          </w:tcPr>
          <w:p w14:paraId="0F1F1151" w14:textId="77777777" w:rsidR="00CC31C8" w:rsidRDefault="00CC31C8" w:rsidP="001D1E1F">
            <w:pPr>
              <w:pStyle w:val="DocumentControlTableText"/>
            </w:pPr>
            <w:r>
              <w:t>March 2, 2016</w:t>
            </w:r>
          </w:p>
        </w:tc>
      </w:tr>
      <w:tr w:rsidR="007740AA" w14:paraId="7564669F" w14:textId="77777777" w:rsidTr="00DE3C5C">
        <w:trPr>
          <w:trHeight w:val="669"/>
        </w:trPr>
        <w:tc>
          <w:tcPr>
            <w:tcW w:w="1575" w:type="dxa"/>
          </w:tcPr>
          <w:p w14:paraId="21D91BDC" w14:textId="77777777" w:rsidR="007740AA" w:rsidRDefault="00521BB5" w:rsidP="00521BB5">
            <w:pPr>
              <w:pStyle w:val="DocumentControlTableText"/>
            </w:pPr>
            <w:r>
              <w:t>28</w:t>
            </w:r>
            <w:r w:rsidR="007740AA">
              <w:t>.</w:t>
            </w:r>
            <w:r>
              <w:t>0</w:t>
            </w:r>
          </w:p>
        </w:tc>
        <w:tc>
          <w:tcPr>
            <w:tcW w:w="5833" w:type="dxa"/>
            <w:shd w:val="clear" w:color="auto" w:fill="auto"/>
          </w:tcPr>
          <w:p w14:paraId="210E7D2C" w14:textId="77777777" w:rsidR="007740AA" w:rsidRDefault="007740AA" w:rsidP="007740AA">
            <w:pPr>
              <w:spacing w:after="0"/>
              <w:ind w:left="2160" w:hanging="2160"/>
            </w:pPr>
            <w:r>
              <w:t>Updated for Baseline 36.0</w:t>
            </w:r>
          </w:p>
          <w:p w14:paraId="43E4C7F1" w14:textId="77777777" w:rsidR="00C2158F" w:rsidRDefault="007740AA" w:rsidP="00C2158F">
            <w:pPr>
              <w:spacing w:after="0"/>
              <w:ind w:left="2160" w:hanging="2160"/>
            </w:pPr>
            <w:r>
              <w:t>To reflect: Prudential Support Obligations for DR</w:t>
            </w:r>
          </w:p>
          <w:p w14:paraId="3AD742EA" w14:textId="77777777" w:rsidR="007740AA" w:rsidRDefault="00C2158F" w:rsidP="00C2158F">
            <w:pPr>
              <w:spacing w:after="0"/>
              <w:ind w:left="2160" w:hanging="2160"/>
            </w:pPr>
            <w:r w:rsidRPr="00C2158F">
              <w:t>Capacity Obligation Transfer</w:t>
            </w:r>
            <w:r w:rsidR="00DB40F0">
              <w:t>s</w:t>
            </w:r>
            <w:r w:rsidR="007740AA">
              <w:t xml:space="preserve"> </w:t>
            </w:r>
          </w:p>
        </w:tc>
        <w:tc>
          <w:tcPr>
            <w:tcW w:w="2365" w:type="dxa"/>
          </w:tcPr>
          <w:p w14:paraId="6F2EE718" w14:textId="77777777" w:rsidR="007740AA" w:rsidRDefault="007740AA" w:rsidP="001D1E1F">
            <w:pPr>
              <w:pStyle w:val="DocumentControlTableText"/>
            </w:pPr>
            <w:r>
              <w:t>January 11, 2017</w:t>
            </w:r>
          </w:p>
        </w:tc>
      </w:tr>
      <w:tr w:rsidR="00BD16CA" w14:paraId="61CF8646" w14:textId="77777777" w:rsidTr="00DE3C5C">
        <w:trPr>
          <w:trHeight w:val="669"/>
        </w:trPr>
        <w:tc>
          <w:tcPr>
            <w:tcW w:w="1575" w:type="dxa"/>
          </w:tcPr>
          <w:p w14:paraId="27C1D8F9" w14:textId="77777777" w:rsidR="00BD16CA" w:rsidRDefault="00BD16CA" w:rsidP="00521BB5">
            <w:pPr>
              <w:pStyle w:val="DocumentControlTableText"/>
            </w:pPr>
            <w:r>
              <w:t>29.0</w:t>
            </w:r>
          </w:p>
        </w:tc>
        <w:tc>
          <w:tcPr>
            <w:tcW w:w="5833" w:type="dxa"/>
            <w:shd w:val="clear" w:color="auto" w:fill="auto"/>
          </w:tcPr>
          <w:p w14:paraId="52ADA1FF" w14:textId="77777777" w:rsidR="00BD16CA" w:rsidRDefault="00BD16CA" w:rsidP="007740AA">
            <w:pPr>
              <w:spacing w:after="0"/>
              <w:ind w:left="2160" w:hanging="2160"/>
            </w:pPr>
            <w:r>
              <w:t>Updated in advance of Baseline 42.1</w:t>
            </w:r>
          </w:p>
          <w:p w14:paraId="6A2C8FCC" w14:textId="77777777" w:rsidR="00BD16CA" w:rsidRDefault="00BD16CA" w:rsidP="00BD16CA">
            <w:pPr>
              <w:spacing w:after="0"/>
              <w:ind w:left="2160" w:hanging="2160"/>
            </w:pPr>
            <w:r>
              <w:t>To reflect: Capacity Prudential Support Obligations</w:t>
            </w:r>
          </w:p>
        </w:tc>
        <w:tc>
          <w:tcPr>
            <w:tcW w:w="2365" w:type="dxa"/>
          </w:tcPr>
          <w:p w14:paraId="4A956EFC" w14:textId="77777777" w:rsidR="00BD16CA" w:rsidRDefault="00BD16CA" w:rsidP="001D1E1F">
            <w:pPr>
              <w:pStyle w:val="DocumentControlTableText"/>
            </w:pPr>
            <w:r>
              <w:t>October 15, 2019</w:t>
            </w:r>
          </w:p>
        </w:tc>
      </w:tr>
      <w:tr w:rsidR="00156A5B" w14:paraId="25DE3081" w14:textId="77777777" w:rsidTr="00DE3C5C">
        <w:trPr>
          <w:trHeight w:val="669"/>
        </w:trPr>
        <w:tc>
          <w:tcPr>
            <w:tcW w:w="1575" w:type="dxa"/>
          </w:tcPr>
          <w:p w14:paraId="08E14B65" w14:textId="2695FDDE" w:rsidR="00156A5B" w:rsidRDefault="00DE3C5C" w:rsidP="00521BB5">
            <w:pPr>
              <w:pStyle w:val="DocumentControlTableText"/>
            </w:pPr>
            <w:r>
              <w:t>30.0</w:t>
            </w:r>
          </w:p>
        </w:tc>
        <w:tc>
          <w:tcPr>
            <w:tcW w:w="5833" w:type="dxa"/>
            <w:shd w:val="clear" w:color="auto" w:fill="auto"/>
          </w:tcPr>
          <w:p w14:paraId="2E6E5924" w14:textId="068DA231" w:rsidR="00156A5B" w:rsidRDefault="00156A5B" w:rsidP="00156A5B">
            <w:pPr>
              <w:spacing w:after="0"/>
              <w:ind w:left="2160" w:hanging="2160"/>
            </w:pPr>
            <w:r>
              <w:t>Updated in advance of Baseline 4</w:t>
            </w:r>
            <w:r w:rsidR="00DE3C5C">
              <w:t>3</w:t>
            </w:r>
            <w:r>
              <w:t>.1</w:t>
            </w:r>
          </w:p>
          <w:p w14:paraId="4616062E" w14:textId="33AD1AFF" w:rsidR="00156A5B" w:rsidRPr="00156A5B" w:rsidRDefault="00156A5B" w:rsidP="00156A5B">
            <w:pPr>
              <w:spacing w:after="0"/>
            </w:pPr>
            <w:r>
              <w:t xml:space="preserve">To reflect: Capacity Prudential Support Obligations applicable to </w:t>
            </w:r>
            <w:r>
              <w:rPr>
                <w:i/>
              </w:rPr>
              <w:t xml:space="preserve">capacity auctions </w:t>
            </w:r>
            <w:r w:rsidR="00DE3C5C">
              <w:t xml:space="preserve">whose </w:t>
            </w:r>
            <w:r w:rsidR="00DE3C5C">
              <w:rPr>
                <w:i/>
              </w:rPr>
              <w:t xml:space="preserve">commitment periods </w:t>
            </w:r>
            <w:r w:rsidR="00DE3C5C">
              <w:t>begin on or after May 1, 2021</w:t>
            </w:r>
          </w:p>
        </w:tc>
        <w:tc>
          <w:tcPr>
            <w:tcW w:w="2365" w:type="dxa"/>
          </w:tcPr>
          <w:p w14:paraId="55F7FE28" w14:textId="5F7DE72B" w:rsidR="00156A5B" w:rsidRDefault="00156A5B" w:rsidP="001D1E1F">
            <w:pPr>
              <w:pStyle w:val="DocumentControlTableText"/>
            </w:pPr>
            <w:r>
              <w:t>May 4, 2020</w:t>
            </w:r>
          </w:p>
        </w:tc>
      </w:tr>
      <w:tr w:rsidR="00EE3BF8" w14:paraId="5986EF91" w14:textId="77777777" w:rsidTr="00DE3C5C">
        <w:trPr>
          <w:trHeight w:val="669"/>
        </w:trPr>
        <w:tc>
          <w:tcPr>
            <w:tcW w:w="1575" w:type="dxa"/>
          </w:tcPr>
          <w:p w14:paraId="20003BAF" w14:textId="5007F19B" w:rsidR="00EE3BF8" w:rsidRDefault="00EE3BF8" w:rsidP="0089741A">
            <w:pPr>
              <w:pStyle w:val="DocumentControlTableText"/>
            </w:pPr>
            <w:r>
              <w:t>31</w:t>
            </w:r>
            <w:r w:rsidR="002C19B2">
              <w:t>.0</w:t>
            </w:r>
          </w:p>
        </w:tc>
        <w:tc>
          <w:tcPr>
            <w:tcW w:w="5833" w:type="dxa"/>
            <w:shd w:val="clear" w:color="auto" w:fill="auto"/>
          </w:tcPr>
          <w:p w14:paraId="43FE5DC6" w14:textId="3BF0D425" w:rsidR="00EE3BF8" w:rsidRDefault="00EE3BF8" w:rsidP="0089741A">
            <w:pPr>
              <w:pStyle w:val="DocumentControlTableText"/>
            </w:pPr>
            <w:r>
              <w:t>Updated for Baseline 44.1</w:t>
            </w:r>
          </w:p>
        </w:tc>
        <w:tc>
          <w:tcPr>
            <w:tcW w:w="2365" w:type="dxa"/>
          </w:tcPr>
          <w:p w14:paraId="10604D6C" w14:textId="5D4A9AA9" w:rsidR="00EE3BF8" w:rsidRDefault="00EE3BF8" w:rsidP="001D1E1F">
            <w:pPr>
              <w:pStyle w:val="DocumentControlTableText"/>
            </w:pPr>
            <w:r>
              <w:t>December 2, 2020</w:t>
            </w:r>
          </w:p>
        </w:tc>
      </w:tr>
    </w:tbl>
    <w:p w14:paraId="387D4AB9" w14:textId="43DE96F1" w:rsidR="00E23D32" w:rsidRPr="00E27F2A" w:rsidRDefault="00E23D32"/>
    <w:p w14:paraId="65DB9C98" w14:textId="77777777" w:rsidR="00A36E15" w:rsidRDefault="00A36E15" w:rsidP="00A36E15">
      <w:pPr>
        <w:spacing w:after="0"/>
        <w:sectPr w:rsidR="00A36E15">
          <w:pgSz w:w="12240" w:h="15840"/>
          <w:pgMar w:top="1440" w:right="1440" w:bottom="1440" w:left="1800" w:header="706" w:footer="706" w:gutter="0"/>
          <w:cols w:space="720"/>
        </w:sectPr>
      </w:pPr>
    </w:p>
    <w:p w14:paraId="4BD17813" w14:textId="5F1D2A5F" w:rsidR="00E23D32" w:rsidRPr="00E27F2A" w:rsidRDefault="00E23D32">
      <w:pPr>
        <w:pStyle w:val="TableofContents"/>
      </w:pPr>
      <w:bookmarkStart w:id="2" w:name="_Toc7322775"/>
      <w:bookmarkStart w:id="3" w:name="_Toc469385597"/>
      <w:bookmarkStart w:id="4" w:name="_Toc18397286"/>
      <w:bookmarkStart w:id="5" w:name="_Toc54621352"/>
      <w:bookmarkStart w:id="6" w:name="_Toc470505022"/>
      <w:bookmarkStart w:id="7" w:name="_Toc474475305"/>
      <w:r w:rsidRPr="00E27F2A">
        <w:lastRenderedPageBreak/>
        <w:t>Table of Contents</w:t>
      </w:r>
      <w:bookmarkEnd w:id="2"/>
      <w:bookmarkEnd w:id="3"/>
      <w:bookmarkEnd w:id="4"/>
      <w:bookmarkEnd w:id="5"/>
    </w:p>
    <w:p w14:paraId="3832F2AE" w14:textId="7DE36459" w:rsidR="00BF738B" w:rsidRDefault="00FE6ED8">
      <w:pPr>
        <w:pStyle w:val="TOC1"/>
        <w:rPr>
          <w:rFonts w:asciiTheme="minorHAnsi" w:eastAsiaTheme="minorEastAsia" w:hAnsiTheme="minorHAnsi" w:cstheme="minorBidi"/>
          <w:b w:val="0"/>
          <w:sz w:val="22"/>
          <w:szCs w:val="22"/>
          <w:lang w:val="en-CA"/>
        </w:rPr>
      </w:pPr>
      <w:r>
        <w:rPr>
          <w:b w:val="0"/>
        </w:rPr>
        <w:fldChar w:fldCharType="begin"/>
      </w:r>
      <w:r>
        <w:rPr>
          <w:b w:val="0"/>
        </w:rPr>
        <w:instrText xml:space="preserve"> TOC \o "1-3" \h \z \t "Heading 7,1" </w:instrText>
      </w:r>
      <w:r>
        <w:rPr>
          <w:b w:val="0"/>
        </w:rPr>
        <w:fldChar w:fldCharType="separate"/>
      </w:r>
      <w:hyperlink w:anchor="_Toc54621352" w:history="1">
        <w:r w:rsidR="00BF738B" w:rsidRPr="003D1B49">
          <w:rPr>
            <w:rStyle w:val="Hyperlink"/>
          </w:rPr>
          <w:t>Table of Contents</w:t>
        </w:r>
        <w:r w:rsidR="00BF738B">
          <w:rPr>
            <w:webHidden/>
          </w:rPr>
          <w:tab/>
        </w:r>
        <w:r w:rsidR="00BF738B">
          <w:rPr>
            <w:webHidden/>
          </w:rPr>
          <w:fldChar w:fldCharType="begin"/>
        </w:r>
        <w:r w:rsidR="00BF738B">
          <w:rPr>
            <w:webHidden/>
          </w:rPr>
          <w:instrText xml:space="preserve"> PAGEREF _Toc54621352 \h </w:instrText>
        </w:r>
        <w:r w:rsidR="00BF738B">
          <w:rPr>
            <w:webHidden/>
          </w:rPr>
        </w:r>
        <w:r w:rsidR="00BF738B">
          <w:rPr>
            <w:webHidden/>
          </w:rPr>
          <w:fldChar w:fldCharType="separate"/>
        </w:r>
        <w:r w:rsidR="00EE3BF8">
          <w:rPr>
            <w:webHidden/>
          </w:rPr>
          <w:t>i</w:t>
        </w:r>
        <w:r w:rsidR="00BF738B">
          <w:rPr>
            <w:webHidden/>
          </w:rPr>
          <w:fldChar w:fldCharType="end"/>
        </w:r>
      </w:hyperlink>
    </w:p>
    <w:p w14:paraId="1594D914" w14:textId="58762330" w:rsidR="00BF738B" w:rsidRDefault="00C514B5">
      <w:pPr>
        <w:pStyle w:val="TOC1"/>
        <w:rPr>
          <w:rFonts w:asciiTheme="minorHAnsi" w:eastAsiaTheme="minorEastAsia" w:hAnsiTheme="minorHAnsi" w:cstheme="minorBidi"/>
          <w:b w:val="0"/>
          <w:sz w:val="22"/>
          <w:szCs w:val="22"/>
          <w:lang w:val="en-CA"/>
        </w:rPr>
      </w:pPr>
      <w:hyperlink w:anchor="_Toc54621353" w:history="1">
        <w:r w:rsidR="00BF738B" w:rsidRPr="003D1B49">
          <w:rPr>
            <w:rStyle w:val="Hyperlink"/>
          </w:rPr>
          <w:t>List of Tables</w:t>
        </w:r>
        <w:r w:rsidR="00BF738B">
          <w:rPr>
            <w:webHidden/>
          </w:rPr>
          <w:tab/>
        </w:r>
        <w:r w:rsidR="00BF738B">
          <w:rPr>
            <w:webHidden/>
          </w:rPr>
          <w:tab/>
        </w:r>
        <w:r w:rsidR="00BF738B">
          <w:rPr>
            <w:webHidden/>
          </w:rPr>
          <w:fldChar w:fldCharType="begin"/>
        </w:r>
        <w:r w:rsidR="00BF738B">
          <w:rPr>
            <w:webHidden/>
          </w:rPr>
          <w:instrText xml:space="preserve"> PAGEREF _Toc54621353 \h </w:instrText>
        </w:r>
        <w:r w:rsidR="00BF738B">
          <w:rPr>
            <w:webHidden/>
          </w:rPr>
        </w:r>
        <w:r w:rsidR="00BF738B">
          <w:rPr>
            <w:webHidden/>
          </w:rPr>
          <w:fldChar w:fldCharType="separate"/>
        </w:r>
        <w:r w:rsidR="00EE3BF8">
          <w:rPr>
            <w:webHidden/>
          </w:rPr>
          <w:t>ii</w:t>
        </w:r>
        <w:r w:rsidR="00BF738B">
          <w:rPr>
            <w:webHidden/>
          </w:rPr>
          <w:fldChar w:fldCharType="end"/>
        </w:r>
      </w:hyperlink>
    </w:p>
    <w:p w14:paraId="0A58875F" w14:textId="37A4EC6B" w:rsidR="00BF738B" w:rsidRDefault="00C514B5">
      <w:pPr>
        <w:pStyle w:val="TOC1"/>
        <w:rPr>
          <w:rFonts w:asciiTheme="minorHAnsi" w:eastAsiaTheme="minorEastAsia" w:hAnsiTheme="minorHAnsi" w:cstheme="minorBidi"/>
          <w:b w:val="0"/>
          <w:sz w:val="22"/>
          <w:szCs w:val="22"/>
          <w:lang w:val="en-CA"/>
        </w:rPr>
      </w:pPr>
      <w:hyperlink w:anchor="_Toc54621354" w:history="1">
        <w:r w:rsidR="00BF738B" w:rsidRPr="003D1B49">
          <w:rPr>
            <w:rStyle w:val="Hyperlink"/>
          </w:rPr>
          <w:t>Table of Changes</w:t>
        </w:r>
        <w:r w:rsidR="00BF738B">
          <w:rPr>
            <w:webHidden/>
          </w:rPr>
          <w:tab/>
        </w:r>
        <w:r w:rsidR="00BF738B">
          <w:rPr>
            <w:webHidden/>
          </w:rPr>
          <w:fldChar w:fldCharType="begin"/>
        </w:r>
        <w:r w:rsidR="00BF738B">
          <w:rPr>
            <w:webHidden/>
          </w:rPr>
          <w:instrText xml:space="preserve"> PAGEREF _Toc54621354 \h </w:instrText>
        </w:r>
        <w:r w:rsidR="00BF738B">
          <w:rPr>
            <w:webHidden/>
          </w:rPr>
        </w:r>
        <w:r w:rsidR="00BF738B">
          <w:rPr>
            <w:webHidden/>
          </w:rPr>
          <w:fldChar w:fldCharType="separate"/>
        </w:r>
        <w:r w:rsidR="00EE3BF8">
          <w:rPr>
            <w:webHidden/>
          </w:rPr>
          <w:t>iii</w:t>
        </w:r>
        <w:r w:rsidR="00BF738B">
          <w:rPr>
            <w:webHidden/>
          </w:rPr>
          <w:fldChar w:fldCharType="end"/>
        </w:r>
      </w:hyperlink>
    </w:p>
    <w:p w14:paraId="014DF659" w14:textId="443665F0" w:rsidR="00BF738B" w:rsidRDefault="00C514B5">
      <w:pPr>
        <w:pStyle w:val="TOC1"/>
        <w:rPr>
          <w:rFonts w:asciiTheme="minorHAnsi" w:eastAsiaTheme="minorEastAsia" w:hAnsiTheme="minorHAnsi" w:cstheme="minorBidi"/>
          <w:b w:val="0"/>
          <w:sz w:val="22"/>
          <w:szCs w:val="22"/>
          <w:lang w:val="en-CA"/>
        </w:rPr>
      </w:pPr>
      <w:hyperlink w:anchor="_Toc54621355" w:history="1">
        <w:r w:rsidR="00BF738B" w:rsidRPr="003D1B49">
          <w:rPr>
            <w:rStyle w:val="Hyperlink"/>
          </w:rPr>
          <w:t>Market Manuals</w:t>
        </w:r>
        <w:r w:rsidR="00BF738B">
          <w:rPr>
            <w:webHidden/>
          </w:rPr>
          <w:tab/>
        </w:r>
        <w:r w:rsidR="00BF738B">
          <w:rPr>
            <w:webHidden/>
          </w:rPr>
          <w:tab/>
        </w:r>
        <w:r w:rsidR="00BF738B">
          <w:rPr>
            <w:webHidden/>
          </w:rPr>
          <w:fldChar w:fldCharType="begin"/>
        </w:r>
        <w:r w:rsidR="00BF738B">
          <w:rPr>
            <w:webHidden/>
          </w:rPr>
          <w:instrText xml:space="preserve"> PAGEREF _Toc54621355 \h </w:instrText>
        </w:r>
        <w:r w:rsidR="00BF738B">
          <w:rPr>
            <w:webHidden/>
          </w:rPr>
        </w:r>
        <w:r w:rsidR="00BF738B">
          <w:rPr>
            <w:webHidden/>
          </w:rPr>
          <w:fldChar w:fldCharType="separate"/>
        </w:r>
        <w:r w:rsidR="00EE3BF8">
          <w:rPr>
            <w:webHidden/>
          </w:rPr>
          <w:t>1</w:t>
        </w:r>
        <w:r w:rsidR="00BF738B">
          <w:rPr>
            <w:webHidden/>
          </w:rPr>
          <w:fldChar w:fldCharType="end"/>
        </w:r>
      </w:hyperlink>
    </w:p>
    <w:p w14:paraId="26F0559A" w14:textId="4BAEC861" w:rsidR="00BF738B" w:rsidRDefault="00C514B5">
      <w:pPr>
        <w:pStyle w:val="TOC1"/>
        <w:rPr>
          <w:rFonts w:asciiTheme="minorHAnsi" w:eastAsiaTheme="minorEastAsia" w:hAnsiTheme="minorHAnsi" w:cstheme="minorBidi"/>
          <w:b w:val="0"/>
          <w:sz w:val="22"/>
          <w:szCs w:val="22"/>
          <w:lang w:val="en-CA"/>
        </w:rPr>
      </w:pPr>
      <w:hyperlink w:anchor="_Toc54621356" w:history="1">
        <w:r w:rsidR="00BF738B" w:rsidRPr="003D1B49">
          <w:rPr>
            <w:rStyle w:val="Hyperlink"/>
          </w:rPr>
          <w:t>Market Procedures</w:t>
        </w:r>
        <w:r w:rsidR="00BF738B">
          <w:rPr>
            <w:webHidden/>
          </w:rPr>
          <w:tab/>
        </w:r>
        <w:r w:rsidR="00BF738B">
          <w:rPr>
            <w:webHidden/>
          </w:rPr>
          <w:fldChar w:fldCharType="begin"/>
        </w:r>
        <w:r w:rsidR="00BF738B">
          <w:rPr>
            <w:webHidden/>
          </w:rPr>
          <w:instrText xml:space="preserve"> PAGEREF _Toc54621356 \h </w:instrText>
        </w:r>
        <w:r w:rsidR="00BF738B">
          <w:rPr>
            <w:webHidden/>
          </w:rPr>
        </w:r>
        <w:r w:rsidR="00BF738B">
          <w:rPr>
            <w:webHidden/>
          </w:rPr>
          <w:fldChar w:fldCharType="separate"/>
        </w:r>
        <w:r w:rsidR="00EE3BF8">
          <w:rPr>
            <w:webHidden/>
          </w:rPr>
          <w:t>1</w:t>
        </w:r>
        <w:r w:rsidR="00BF738B">
          <w:rPr>
            <w:webHidden/>
          </w:rPr>
          <w:fldChar w:fldCharType="end"/>
        </w:r>
      </w:hyperlink>
    </w:p>
    <w:p w14:paraId="6D10C14C" w14:textId="34FEF443" w:rsidR="00BF738B" w:rsidRDefault="00C514B5">
      <w:pPr>
        <w:pStyle w:val="TOC1"/>
        <w:rPr>
          <w:rFonts w:asciiTheme="minorHAnsi" w:eastAsiaTheme="minorEastAsia" w:hAnsiTheme="minorHAnsi" w:cstheme="minorBidi"/>
          <w:b w:val="0"/>
          <w:sz w:val="22"/>
          <w:szCs w:val="22"/>
          <w:lang w:val="en-CA"/>
        </w:rPr>
      </w:pPr>
      <w:hyperlink w:anchor="_Toc54621357" w:history="1">
        <w:r w:rsidR="00BF738B" w:rsidRPr="003D1B49">
          <w:rPr>
            <w:rStyle w:val="Hyperlink"/>
          </w:rPr>
          <w:t>1.</w:t>
        </w:r>
        <w:r w:rsidR="00BF738B">
          <w:rPr>
            <w:rFonts w:asciiTheme="minorHAnsi" w:eastAsiaTheme="minorEastAsia" w:hAnsiTheme="minorHAnsi" w:cstheme="minorBidi"/>
            <w:b w:val="0"/>
            <w:sz w:val="22"/>
            <w:szCs w:val="22"/>
            <w:lang w:val="en-CA"/>
          </w:rPr>
          <w:tab/>
        </w:r>
        <w:r w:rsidR="00BF738B" w:rsidRPr="003D1B49">
          <w:rPr>
            <w:rStyle w:val="Hyperlink"/>
          </w:rPr>
          <w:t>Introduction</w:t>
        </w:r>
        <w:r w:rsidR="00BF738B">
          <w:rPr>
            <w:webHidden/>
          </w:rPr>
          <w:tab/>
        </w:r>
        <w:r w:rsidR="00BF738B">
          <w:rPr>
            <w:webHidden/>
          </w:rPr>
          <w:fldChar w:fldCharType="begin"/>
        </w:r>
        <w:r w:rsidR="00BF738B">
          <w:rPr>
            <w:webHidden/>
          </w:rPr>
          <w:instrText xml:space="preserve"> PAGEREF _Toc54621357 \h </w:instrText>
        </w:r>
        <w:r w:rsidR="00BF738B">
          <w:rPr>
            <w:webHidden/>
          </w:rPr>
        </w:r>
        <w:r w:rsidR="00BF738B">
          <w:rPr>
            <w:webHidden/>
          </w:rPr>
          <w:fldChar w:fldCharType="separate"/>
        </w:r>
        <w:r w:rsidR="00EE3BF8">
          <w:rPr>
            <w:webHidden/>
          </w:rPr>
          <w:t>2</w:t>
        </w:r>
        <w:r w:rsidR="00BF738B">
          <w:rPr>
            <w:webHidden/>
          </w:rPr>
          <w:fldChar w:fldCharType="end"/>
        </w:r>
      </w:hyperlink>
    </w:p>
    <w:p w14:paraId="36D46979" w14:textId="3A8E1E62" w:rsidR="00BF738B" w:rsidRDefault="00C514B5">
      <w:pPr>
        <w:pStyle w:val="TOC2"/>
        <w:rPr>
          <w:rFonts w:asciiTheme="minorHAnsi" w:eastAsiaTheme="minorEastAsia" w:hAnsiTheme="minorHAnsi" w:cstheme="minorBidi"/>
          <w:szCs w:val="22"/>
          <w:lang w:val="en-CA"/>
        </w:rPr>
      </w:pPr>
      <w:hyperlink w:anchor="_Toc54621358" w:history="1">
        <w:r w:rsidR="00BF738B" w:rsidRPr="003D1B49">
          <w:rPr>
            <w:rStyle w:val="Hyperlink"/>
          </w:rPr>
          <w:t>1.1</w:t>
        </w:r>
        <w:r w:rsidR="00BF738B">
          <w:rPr>
            <w:rFonts w:asciiTheme="minorHAnsi" w:eastAsiaTheme="minorEastAsia" w:hAnsiTheme="minorHAnsi" w:cstheme="minorBidi"/>
            <w:szCs w:val="22"/>
            <w:lang w:val="en-CA"/>
          </w:rPr>
          <w:tab/>
        </w:r>
        <w:r w:rsidR="00BF738B" w:rsidRPr="003D1B49">
          <w:rPr>
            <w:rStyle w:val="Hyperlink"/>
          </w:rPr>
          <w:t>Purpose</w:t>
        </w:r>
        <w:r w:rsidR="00BF738B">
          <w:rPr>
            <w:webHidden/>
          </w:rPr>
          <w:tab/>
        </w:r>
        <w:r w:rsidR="00BF738B">
          <w:rPr>
            <w:webHidden/>
          </w:rPr>
          <w:fldChar w:fldCharType="begin"/>
        </w:r>
        <w:r w:rsidR="00BF738B">
          <w:rPr>
            <w:webHidden/>
          </w:rPr>
          <w:instrText xml:space="preserve"> PAGEREF _Toc54621358 \h </w:instrText>
        </w:r>
        <w:r w:rsidR="00BF738B">
          <w:rPr>
            <w:webHidden/>
          </w:rPr>
        </w:r>
        <w:r w:rsidR="00BF738B">
          <w:rPr>
            <w:webHidden/>
          </w:rPr>
          <w:fldChar w:fldCharType="separate"/>
        </w:r>
        <w:r w:rsidR="00EE3BF8">
          <w:rPr>
            <w:webHidden/>
          </w:rPr>
          <w:t>2</w:t>
        </w:r>
        <w:r w:rsidR="00BF738B">
          <w:rPr>
            <w:webHidden/>
          </w:rPr>
          <w:fldChar w:fldCharType="end"/>
        </w:r>
      </w:hyperlink>
    </w:p>
    <w:p w14:paraId="0DDF158F" w14:textId="521ED47F" w:rsidR="00BF738B" w:rsidRDefault="00C514B5">
      <w:pPr>
        <w:pStyle w:val="TOC2"/>
        <w:rPr>
          <w:rFonts w:asciiTheme="minorHAnsi" w:eastAsiaTheme="minorEastAsia" w:hAnsiTheme="minorHAnsi" w:cstheme="minorBidi"/>
          <w:szCs w:val="22"/>
          <w:lang w:val="en-CA"/>
        </w:rPr>
      </w:pPr>
      <w:hyperlink w:anchor="_Toc54621359" w:history="1">
        <w:r w:rsidR="00BF738B" w:rsidRPr="003D1B49">
          <w:rPr>
            <w:rStyle w:val="Hyperlink"/>
          </w:rPr>
          <w:t>1.2</w:t>
        </w:r>
        <w:r w:rsidR="00BF738B">
          <w:rPr>
            <w:rFonts w:asciiTheme="minorHAnsi" w:eastAsiaTheme="minorEastAsia" w:hAnsiTheme="minorHAnsi" w:cstheme="minorBidi"/>
            <w:szCs w:val="22"/>
            <w:lang w:val="en-CA"/>
          </w:rPr>
          <w:tab/>
        </w:r>
        <w:r w:rsidR="00BF738B" w:rsidRPr="003D1B49">
          <w:rPr>
            <w:rStyle w:val="Hyperlink"/>
          </w:rPr>
          <w:t>Scope</w:t>
        </w:r>
        <w:r w:rsidR="00BF738B">
          <w:rPr>
            <w:webHidden/>
          </w:rPr>
          <w:tab/>
        </w:r>
        <w:r w:rsidR="00BF738B">
          <w:rPr>
            <w:webHidden/>
          </w:rPr>
          <w:fldChar w:fldCharType="begin"/>
        </w:r>
        <w:r w:rsidR="00BF738B">
          <w:rPr>
            <w:webHidden/>
          </w:rPr>
          <w:instrText xml:space="preserve"> PAGEREF _Toc54621359 \h </w:instrText>
        </w:r>
        <w:r w:rsidR="00BF738B">
          <w:rPr>
            <w:webHidden/>
          </w:rPr>
        </w:r>
        <w:r w:rsidR="00BF738B">
          <w:rPr>
            <w:webHidden/>
          </w:rPr>
          <w:fldChar w:fldCharType="separate"/>
        </w:r>
        <w:r w:rsidR="00EE3BF8">
          <w:rPr>
            <w:webHidden/>
          </w:rPr>
          <w:t>3</w:t>
        </w:r>
        <w:r w:rsidR="00BF738B">
          <w:rPr>
            <w:webHidden/>
          </w:rPr>
          <w:fldChar w:fldCharType="end"/>
        </w:r>
      </w:hyperlink>
    </w:p>
    <w:p w14:paraId="424AD72E" w14:textId="1D88CF98" w:rsidR="00BF738B" w:rsidRDefault="00C514B5">
      <w:pPr>
        <w:pStyle w:val="TOC2"/>
        <w:rPr>
          <w:rFonts w:asciiTheme="minorHAnsi" w:eastAsiaTheme="minorEastAsia" w:hAnsiTheme="minorHAnsi" w:cstheme="minorBidi"/>
          <w:szCs w:val="22"/>
          <w:lang w:val="en-CA"/>
        </w:rPr>
      </w:pPr>
      <w:hyperlink w:anchor="_Toc54621360" w:history="1">
        <w:r w:rsidR="00BF738B" w:rsidRPr="003D1B49">
          <w:rPr>
            <w:rStyle w:val="Hyperlink"/>
          </w:rPr>
          <w:t>1.3</w:t>
        </w:r>
        <w:r w:rsidR="00BF738B">
          <w:rPr>
            <w:rFonts w:asciiTheme="minorHAnsi" w:eastAsiaTheme="minorEastAsia" w:hAnsiTheme="minorHAnsi" w:cstheme="minorBidi"/>
            <w:szCs w:val="22"/>
            <w:lang w:val="en-CA"/>
          </w:rPr>
          <w:tab/>
        </w:r>
        <w:r w:rsidR="00BF738B" w:rsidRPr="003D1B49">
          <w:rPr>
            <w:rStyle w:val="Hyperlink"/>
          </w:rPr>
          <w:t>Overview</w:t>
        </w:r>
        <w:r w:rsidR="00BF738B">
          <w:rPr>
            <w:webHidden/>
          </w:rPr>
          <w:tab/>
        </w:r>
        <w:r w:rsidR="00BF738B">
          <w:rPr>
            <w:webHidden/>
          </w:rPr>
          <w:fldChar w:fldCharType="begin"/>
        </w:r>
        <w:r w:rsidR="00BF738B">
          <w:rPr>
            <w:webHidden/>
          </w:rPr>
          <w:instrText xml:space="preserve"> PAGEREF _Toc54621360 \h </w:instrText>
        </w:r>
        <w:r w:rsidR="00BF738B">
          <w:rPr>
            <w:webHidden/>
          </w:rPr>
        </w:r>
        <w:r w:rsidR="00BF738B">
          <w:rPr>
            <w:webHidden/>
          </w:rPr>
          <w:fldChar w:fldCharType="separate"/>
        </w:r>
        <w:r w:rsidR="00EE3BF8">
          <w:rPr>
            <w:webHidden/>
          </w:rPr>
          <w:t>3</w:t>
        </w:r>
        <w:r w:rsidR="00BF738B">
          <w:rPr>
            <w:webHidden/>
          </w:rPr>
          <w:fldChar w:fldCharType="end"/>
        </w:r>
      </w:hyperlink>
    </w:p>
    <w:p w14:paraId="4C2DDD72" w14:textId="5E728B2E" w:rsidR="00BF738B" w:rsidRDefault="00C514B5">
      <w:pPr>
        <w:pStyle w:val="TOC3"/>
        <w:tabs>
          <w:tab w:val="left" w:pos="1944"/>
        </w:tabs>
        <w:rPr>
          <w:rFonts w:asciiTheme="minorHAnsi" w:eastAsiaTheme="minorEastAsia" w:hAnsiTheme="minorHAnsi" w:cstheme="minorBidi"/>
          <w:noProof/>
          <w:szCs w:val="22"/>
          <w:lang w:val="en-CA"/>
        </w:rPr>
      </w:pPr>
      <w:hyperlink w:anchor="_Toc54621361" w:history="1">
        <w:r w:rsidR="00BF738B" w:rsidRPr="003D1B49">
          <w:rPr>
            <w:rStyle w:val="Hyperlink"/>
            <w:noProof/>
          </w:rPr>
          <w:t>1.3.1</w:t>
        </w:r>
        <w:r w:rsidR="00BF738B">
          <w:rPr>
            <w:rFonts w:asciiTheme="minorHAnsi" w:eastAsiaTheme="minorEastAsia" w:hAnsiTheme="minorHAnsi" w:cstheme="minorBidi"/>
            <w:noProof/>
            <w:szCs w:val="22"/>
            <w:lang w:val="en-CA"/>
          </w:rPr>
          <w:tab/>
        </w:r>
        <w:r w:rsidR="00BF738B" w:rsidRPr="003D1B49">
          <w:rPr>
            <w:rStyle w:val="Hyperlink"/>
            <w:noProof/>
          </w:rPr>
          <w:t>Assessment of Prudential Support Obligation for the Physical Markets</w:t>
        </w:r>
        <w:r w:rsidR="00BF738B">
          <w:rPr>
            <w:noProof/>
            <w:webHidden/>
          </w:rPr>
          <w:tab/>
        </w:r>
        <w:r w:rsidR="00BF738B">
          <w:rPr>
            <w:noProof/>
            <w:webHidden/>
          </w:rPr>
          <w:fldChar w:fldCharType="begin"/>
        </w:r>
        <w:r w:rsidR="00BF738B">
          <w:rPr>
            <w:noProof/>
            <w:webHidden/>
          </w:rPr>
          <w:instrText xml:space="preserve"> PAGEREF _Toc54621361 \h </w:instrText>
        </w:r>
        <w:r w:rsidR="00BF738B">
          <w:rPr>
            <w:noProof/>
            <w:webHidden/>
          </w:rPr>
        </w:r>
        <w:r w:rsidR="00BF738B">
          <w:rPr>
            <w:noProof/>
            <w:webHidden/>
          </w:rPr>
          <w:fldChar w:fldCharType="separate"/>
        </w:r>
        <w:r w:rsidR="00EE3BF8">
          <w:rPr>
            <w:noProof/>
            <w:webHidden/>
          </w:rPr>
          <w:t>3</w:t>
        </w:r>
        <w:r w:rsidR="00BF738B">
          <w:rPr>
            <w:noProof/>
            <w:webHidden/>
          </w:rPr>
          <w:fldChar w:fldCharType="end"/>
        </w:r>
      </w:hyperlink>
    </w:p>
    <w:p w14:paraId="1695412C" w14:textId="4C6F2323" w:rsidR="00BF738B" w:rsidRDefault="00C514B5">
      <w:pPr>
        <w:pStyle w:val="TOC3"/>
        <w:tabs>
          <w:tab w:val="left" w:pos="1944"/>
        </w:tabs>
        <w:rPr>
          <w:rFonts w:asciiTheme="minorHAnsi" w:eastAsiaTheme="minorEastAsia" w:hAnsiTheme="minorHAnsi" w:cstheme="minorBidi"/>
          <w:noProof/>
          <w:szCs w:val="22"/>
          <w:lang w:val="en-CA"/>
        </w:rPr>
      </w:pPr>
      <w:hyperlink w:anchor="_Toc54621362" w:history="1">
        <w:r w:rsidR="00BF738B" w:rsidRPr="003D1B49">
          <w:rPr>
            <w:rStyle w:val="Hyperlink"/>
            <w:noProof/>
          </w:rPr>
          <w:t>1.3.2</w:t>
        </w:r>
        <w:r w:rsidR="00BF738B">
          <w:rPr>
            <w:rFonts w:asciiTheme="minorHAnsi" w:eastAsiaTheme="minorEastAsia" w:hAnsiTheme="minorHAnsi" w:cstheme="minorBidi"/>
            <w:noProof/>
            <w:szCs w:val="22"/>
            <w:lang w:val="en-CA"/>
          </w:rPr>
          <w:tab/>
        </w:r>
        <w:r w:rsidR="00BF738B" w:rsidRPr="003D1B49">
          <w:rPr>
            <w:rStyle w:val="Hyperlink"/>
            <w:noProof/>
          </w:rPr>
          <w:t>Daily Monitoring of Prudential Support</w:t>
        </w:r>
        <w:r w:rsidR="00BF738B">
          <w:rPr>
            <w:noProof/>
            <w:webHidden/>
          </w:rPr>
          <w:tab/>
        </w:r>
        <w:r w:rsidR="00BF738B">
          <w:rPr>
            <w:noProof/>
            <w:webHidden/>
          </w:rPr>
          <w:fldChar w:fldCharType="begin"/>
        </w:r>
        <w:r w:rsidR="00BF738B">
          <w:rPr>
            <w:noProof/>
            <w:webHidden/>
          </w:rPr>
          <w:instrText xml:space="preserve"> PAGEREF _Toc54621362 \h </w:instrText>
        </w:r>
        <w:r w:rsidR="00BF738B">
          <w:rPr>
            <w:noProof/>
            <w:webHidden/>
          </w:rPr>
        </w:r>
        <w:r w:rsidR="00BF738B">
          <w:rPr>
            <w:noProof/>
            <w:webHidden/>
          </w:rPr>
          <w:fldChar w:fldCharType="separate"/>
        </w:r>
        <w:r w:rsidR="00EE3BF8">
          <w:rPr>
            <w:noProof/>
            <w:webHidden/>
          </w:rPr>
          <w:t>5</w:t>
        </w:r>
        <w:r w:rsidR="00BF738B">
          <w:rPr>
            <w:noProof/>
            <w:webHidden/>
          </w:rPr>
          <w:fldChar w:fldCharType="end"/>
        </w:r>
      </w:hyperlink>
    </w:p>
    <w:p w14:paraId="76F1F7E4" w14:textId="4D69CBBD" w:rsidR="00BF738B" w:rsidRDefault="00C514B5">
      <w:pPr>
        <w:pStyle w:val="TOC3"/>
        <w:tabs>
          <w:tab w:val="left" w:pos="1944"/>
        </w:tabs>
        <w:rPr>
          <w:rFonts w:asciiTheme="minorHAnsi" w:eastAsiaTheme="minorEastAsia" w:hAnsiTheme="minorHAnsi" w:cstheme="minorBidi"/>
          <w:noProof/>
          <w:szCs w:val="22"/>
          <w:lang w:val="en-CA"/>
        </w:rPr>
      </w:pPr>
      <w:hyperlink w:anchor="_Toc54621363" w:history="1">
        <w:r w:rsidR="00BF738B" w:rsidRPr="003D1B49">
          <w:rPr>
            <w:rStyle w:val="Hyperlink"/>
            <w:noProof/>
          </w:rPr>
          <w:t>1.3.3</w:t>
        </w:r>
        <w:r w:rsidR="00BF738B">
          <w:rPr>
            <w:rFonts w:asciiTheme="minorHAnsi" w:eastAsiaTheme="minorEastAsia" w:hAnsiTheme="minorHAnsi" w:cstheme="minorBidi"/>
            <w:noProof/>
            <w:szCs w:val="22"/>
            <w:lang w:val="en-CA"/>
          </w:rPr>
          <w:tab/>
        </w:r>
        <w:r w:rsidR="00BF738B" w:rsidRPr="003D1B49">
          <w:rPr>
            <w:rStyle w:val="Hyperlink"/>
            <w:noProof/>
          </w:rPr>
          <w:t>No Margin Call Option</w:t>
        </w:r>
        <w:r w:rsidR="00BF738B">
          <w:rPr>
            <w:noProof/>
            <w:webHidden/>
          </w:rPr>
          <w:tab/>
        </w:r>
        <w:r w:rsidR="00BF738B">
          <w:rPr>
            <w:noProof/>
            <w:webHidden/>
          </w:rPr>
          <w:fldChar w:fldCharType="begin"/>
        </w:r>
        <w:r w:rsidR="00BF738B">
          <w:rPr>
            <w:noProof/>
            <w:webHidden/>
          </w:rPr>
          <w:instrText xml:space="preserve"> PAGEREF _Toc54621363 \h </w:instrText>
        </w:r>
        <w:r w:rsidR="00BF738B">
          <w:rPr>
            <w:noProof/>
            <w:webHidden/>
          </w:rPr>
        </w:r>
        <w:r w:rsidR="00BF738B">
          <w:rPr>
            <w:noProof/>
            <w:webHidden/>
          </w:rPr>
          <w:fldChar w:fldCharType="separate"/>
        </w:r>
        <w:r w:rsidR="00EE3BF8">
          <w:rPr>
            <w:noProof/>
            <w:webHidden/>
          </w:rPr>
          <w:t>7</w:t>
        </w:r>
        <w:r w:rsidR="00BF738B">
          <w:rPr>
            <w:noProof/>
            <w:webHidden/>
          </w:rPr>
          <w:fldChar w:fldCharType="end"/>
        </w:r>
      </w:hyperlink>
    </w:p>
    <w:p w14:paraId="3BBFEDE6" w14:textId="70C27A2F" w:rsidR="00BF738B" w:rsidRDefault="00C514B5">
      <w:pPr>
        <w:pStyle w:val="TOC3"/>
        <w:tabs>
          <w:tab w:val="left" w:pos="1944"/>
        </w:tabs>
        <w:rPr>
          <w:rFonts w:asciiTheme="minorHAnsi" w:eastAsiaTheme="minorEastAsia" w:hAnsiTheme="minorHAnsi" w:cstheme="minorBidi"/>
          <w:noProof/>
          <w:szCs w:val="22"/>
          <w:lang w:val="en-CA"/>
        </w:rPr>
      </w:pPr>
      <w:hyperlink w:anchor="_Toc54621364" w:history="1">
        <w:r w:rsidR="00BF738B" w:rsidRPr="003D1B49">
          <w:rPr>
            <w:rStyle w:val="Hyperlink"/>
            <w:noProof/>
          </w:rPr>
          <w:t>1.3.4</w:t>
        </w:r>
        <w:r w:rsidR="00BF738B">
          <w:rPr>
            <w:rFonts w:asciiTheme="minorHAnsi" w:eastAsiaTheme="minorEastAsia" w:hAnsiTheme="minorHAnsi" w:cstheme="minorBidi"/>
            <w:noProof/>
            <w:szCs w:val="22"/>
            <w:lang w:val="en-CA"/>
          </w:rPr>
          <w:tab/>
        </w:r>
        <w:r w:rsidR="00BF738B" w:rsidRPr="003D1B49">
          <w:rPr>
            <w:rStyle w:val="Hyperlink"/>
            <w:noProof/>
          </w:rPr>
          <w:t>Small Distributor</w:t>
        </w:r>
        <w:r w:rsidR="00BF738B">
          <w:rPr>
            <w:noProof/>
            <w:webHidden/>
          </w:rPr>
          <w:tab/>
        </w:r>
        <w:r w:rsidR="00BF738B">
          <w:rPr>
            <w:noProof/>
            <w:webHidden/>
          </w:rPr>
          <w:fldChar w:fldCharType="begin"/>
        </w:r>
        <w:r w:rsidR="00BF738B">
          <w:rPr>
            <w:noProof/>
            <w:webHidden/>
          </w:rPr>
          <w:instrText xml:space="preserve"> PAGEREF _Toc54621364 \h </w:instrText>
        </w:r>
        <w:r w:rsidR="00BF738B">
          <w:rPr>
            <w:noProof/>
            <w:webHidden/>
          </w:rPr>
        </w:r>
        <w:r w:rsidR="00BF738B">
          <w:rPr>
            <w:noProof/>
            <w:webHidden/>
          </w:rPr>
          <w:fldChar w:fldCharType="separate"/>
        </w:r>
        <w:r w:rsidR="00EE3BF8">
          <w:rPr>
            <w:noProof/>
            <w:webHidden/>
          </w:rPr>
          <w:t>7</w:t>
        </w:r>
        <w:r w:rsidR="00BF738B">
          <w:rPr>
            <w:noProof/>
            <w:webHidden/>
          </w:rPr>
          <w:fldChar w:fldCharType="end"/>
        </w:r>
      </w:hyperlink>
    </w:p>
    <w:p w14:paraId="4D166500" w14:textId="098C6F2B" w:rsidR="00BF738B" w:rsidRDefault="00C514B5">
      <w:pPr>
        <w:pStyle w:val="TOC3"/>
        <w:tabs>
          <w:tab w:val="left" w:pos="1944"/>
        </w:tabs>
        <w:rPr>
          <w:rFonts w:asciiTheme="minorHAnsi" w:eastAsiaTheme="minorEastAsia" w:hAnsiTheme="minorHAnsi" w:cstheme="minorBidi"/>
          <w:noProof/>
          <w:szCs w:val="22"/>
          <w:lang w:val="en-CA"/>
        </w:rPr>
      </w:pPr>
      <w:hyperlink w:anchor="_Toc54621365" w:history="1">
        <w:r w:rsidR="00BF738B" w:rsidRPr="003D1B49">
          <w:rPr>
            <w:rStyle w:val="Hyperlink"/>
            <w:noProof/>
          </w:rPr>
          <w:t>1.3.5</w:t>
        </w:r>
        <w:r w:rsidR="00BF738B">
          <w:rPr>
            <w:rFonts w:asciiTheme="minorHAnsi" w:eastAsiaTheme="minorEastAsia" w:hAnsiTheme="minorHAnsi" w:cstheme="minorBidi"/>
            <w:noProof/>
            <w:szCs w:val="22"/>
            <w:lang w:val="en-CA"/>
          </w:rPr>
          <w:tab/>
        </w:r>
        <w:r w:rsidR="00BF738B" w:rsidRPr="003D1B49">
          <w:rPr>
            <w:rStyle w:val="Hyperlink"/>
            <w:noProof/>
          </w:rPr>
          <w:t>LDC Prudential Credit</w:t>
        </w:r>
        <w:r w:rsidR="00BF738B">
          <w:rPr>
            <w:noProof/>
            <w:webHidden/>
          </w:rPr>
          <w:tab/>
        </w:r>
        <w:r w:rsidR="00BF738B">
          <w:rPr>
            <w:noProof/>
            <w:webHidden/>
          </w:rPr>
          <w:fldChar w:fldCharType="begin"/>
        </w:r>
        <w:r w:rsidR="00BF738B">
          <w:rPr>
            <w:noProof/>
            <w:webHidden/>
          </w:rPr>
          <w:instrText xml:space="preserve"> PAGEREF _Toc54621365 \h </w:instrText>
        </w:r>
        <w:r w:rsidR="00BF738B">
          <w:rPr>
            <w:noProof/>
            <w:webHidden/>
          </w:rPr>
        </w:r>
        <w:r w:rsidR="00BF738B">
          <w:rPr>
            <w:noProof/>
            <w:webHidden/>
          </w:rPr>
          <w:fldChar w:fldCharType="separate"/>
        </w:r>
        <w:r w:rsidR="00EE3BF8">
          <w:rPr>
            <w:noProof/>
            <w:webHidden/>
          </w:rPr>
          <w:t>7</w:t>
        </w:r>
        <w:r w:rsidR="00BF738B">
          <w:rPr>
            <w:noProof/>
            <w:webHidden/>
          </w:rPr>
          <w:fldChar w:fldCharType="end"/>
        </w:r>
      </w:hyperlink>
    </w:p>
    <w:p w14:paraId="6F2D7FAC" w14:textId="49F50382" w:rsidR="00BF738B" w:rsidRDefault="00C514B5">
      <w:pPr>
        <w:pStyle w:val="TOC3"/>
        <w:tabs>
          <w:tab w:val="left" w:pos="1944"/>
        </w:tabs>
        <w:rPr>
          <w:rFonts w:asciiTheme="minorHAnsi" w:eastAsiaTheme="minorEastAsia" w:hAnsiTheme="minorHAnsi" w:cstheme="minorBidi"/>
          <w:noProof/>
          <w:szCs w:val="22"/>
          <w:lang w:val="en-CA"/>
        </w:rPr>
      </w:pPr>
      <w:hyperlink w:anchor="_Toc54621366" w:history="1">
        <w:r w:rsidR="00BF738B" w:rsidRPr="003D1B49">
          <w:rPr>
            <w:rStyle w:val="Hyperlink"/>
            <w:noProof/>
          </w:rPr>
          <w:t>1.3.6</w:t>
        </w:r>
        <w:r w:rsidR="00BF738B">
          <w:rPr>
            <w:rFonts w:asciiTheme="minorHAnsi" w:eastAsiaTheme="minorEastAsia" w:hAnsiTheme="minorHAnsi" w:cstheme="minorBidi"/>
            <w:noProof/>
            <w:szCs w:val="22"/>
            <w:lang w:val="en-CA"/>
          </w:rPr>
          <w:tab/>
        </w:r>
        <w:r w:rsidR="00BF738B" w:rsidRPr="003D1B49">
          <w:rPr>
            <w:rStyle w:val="Hyperlink"/>
            <w:noProof/>
          </w:rPr>
          <w:t>Event of Default</w:t>
        </w:r>
        <w:r w:rsidR="00BF738B">
          <w:rPr>
            <w:noProof/>
            <w:webHidden/>
          </w:rPr>
          <w:tab/>
        </w:r>
        <w:r w:rsidR="00BF738B">
          <w:rPr>
            <w:noProof/>
            <w:webHidden/>
          </w:rPr>
          <w:fldChar w:fldCharType="begin"/>
        </w:r>
        <w:r w:rsidR="00BF738B">
          <w:rPr>
            <w:noProof/>
            <w:webHidden/>
          </w:rPr>
          <w:instrText xml:space="preserve"> PAGEREF _Toc54621366 \h </w:instrText>
        </w:r>
        <w:r w:rsidR="00BF738B">
          <w:rPr>
            <w:noProof/>
            <w:webHidden/>
          </w:rPr>
        </w:r>
        <w:r w:rsidR="00BF738B">
          <w:rPr>
            <w:noProof/>
            <w:webHidden/>
          </w:rPr>
          <w:fldChar w:fldCharType="separate"/>
        </w:r>
        <w:r w:rsidR="00EE3BF8">
          <w:rPr>
            <w:noProof/>
            <w:webHidden/>
          </w:rPr>
          <w:t>8</w:t>
        </w:r>
        <w:r w:rsidR="00BF738B">
          <w:rPr>
            <w:noProof/>
            <w:webHidden/>
          </w:rPr>
          <w:fldChar w:fldCharType="end"/>
        </w:r>
      </w:hyperlink>
    </w:p>
    <w:p w14:paraId="3F87DF0C" w14:textId="74531639" w:rsidR="00BF738B" w:rsidRDefault="00C514B5">
      <w:pPr>
        <w:pStyle w:val="TOC3"/>
        <w:tabs>
          <w:tab w:val="left" w:pos="1944"/>
        </w:tabs>
        <w:rPr>
          <w:rFonts w:asciiTheme="minorHAnsi" w:eastAsiaTheme="minorEastAsia" w:hAnsiTheme="minorHAnsi" w:cstheme="minorBidi"/>
          <w:noProof/>
          <w:szCs w:val="22"/>
          <w:lang w:val="en-CA"/>
        </w:rPr>
      </w:pPr>
      <w:hyperlink w:anchor="_Toc54621367" w:history="1">
        <w:r w:rsidR="00BF738B" w:rsidRPr="003D1B49">
          <w:rPr>
            <w:rStyle w:val="Hyperlink"/>
            <w:noProof/>
          </w:rPr>
          <w:t>1.3.7</w:t>
        </w:r>
        <w:r w:rsidR="00BF738B">
          <w:rPr>
            <w:rFonts w:asciiTheme="minorHAnsi" w:eastAsiaTheme="minorEastAsia" w:hAnsiTheme="minorHAnsi" w:cstheme="minorBidi"/>
            <w:noProof/>
            <w:szCs w:val="22"/>
            <w:lang w:val="en-CA"/>
          </w:rPr>
          <w:tab/>
        </w:r>
        <w:r w:rsidR="00BF738B" w:rsidRPr="003D1B49">
          <w:rPr>
            <w:rStyle w:val="Hyperlink"/>
            <w:noProof/>
          </w:rPr>
          <w:t>[Intentionally Left Blank]</w:t>
        </w:r>
        <w:r w:rsidR="00BF738B">
          <w:rPr>
            <w:noProof/>
            <w:webHidden/>
          </w:rPr>
          <w:tab/>
        </w:r>
        <w:r w:rsidR="00BF738B">
          <w:rPr>
            <w:noProof/>
            <w:webHidden/>
          </w:rPr>
          <w:fldChar w:fldCharType="begin"/>
        </w:r>
        <w:r w:rsidR="00BF738B">
          <w:rPr>
            <w:noProof/>
            <w:webHidden/>
          </w:rPr>
          <w:instrText xml:space="preserve"> PAGEREF _Toc54621367 \h </w:instrText>
        </w:r>
        <w:r w:rsidR="00BF738B">
          <w:rPr>
            <w:noProof/>
            <w:webHidden/>
          </w:rPr>
        </w:r>
        <w:r w:rsidR="00BF738B">
          <w:rPr>
            <w:noProof/>
            <w:webHidden/>
          </w:rPr>
          <w:fldChar w:fldCharType="separate"/>
        </w:r>
        <w:r w:rsidR="00EE3BF8">
          <w:rPr>
            <w:noProof/>
            <w:webHidden/>
          </w:rPr>
          <w:t>8</w:t>
        </w:r>
        <w:r w:rsidR="00BF738B">
          <w:rPr>
            <w:noProof/>
            <w:webHidden/>
          </w:rPr>
          <w:fldChar w:fldCharType="end"/>
        </w:r>
      </w:hyperlink>
    </w:p>
    <w:p w14:paraId="5A84A90C" w14:textId="3ADC65AF" w:rsidR="00BF738B" w:rsidRDefault="00C514B5">
      <w:pPr>
        <w:pStyle w:val="TOC3"/>
        <w:tabs>
          <w:tab w:val="left" w:pos="1944"/>
        </w:tabs>
        <w:rPr>
          <w:rFonts w:asciiTheme="minorHAnsi" w:eastAsiaTheme="minorEastAsia" w:hAnsiTheme="minorHAnsi" w:cstheme="minorBidi"/>
          <w:noProof/>
          <w:szCs w:val="22"/>
          <w:lang w:val="en-CA"/>
        </w:rPr>
      </w:pPr>
      <w:hyperlink w:anchor="_Toc54621368" w:history="1">
        <w:r w:rsidR="00BF738B" w:rsidRPr="003D1B49">
          <w:rPr>
            <w:rStyle w:val="Hyperlink"/>
            <w:noProof/>
          </w:rPr>
          <w:t>1.3.8</w:t>
        </w:r>
        <w:r w:rsidR="00BF738B">
          <w:rPr>
            <w:rFonts w:asciiTheme="minorHAnsi" w:eastAsiaTheme="minorEastAsia" w:hAnsiTheme="minorHAnsi" w:cstheme="minorBidi"/>
            <w:noProof/>
            <w:szCs w:val="22"/>
            <w:lang w:val="en-CA"/>
          </w:rPr>
          <w:tab/>
        </w:r>
        <w:r w:rsidR="00BF738B" w:rsidRPr="003D1B49">
          <w:rPr>
            <w:rStyle w:val="Hyperlink"/>
            <w:noProof/>
          </w:rPr>
          <w:t>Capacity Prudential Requirements</w:t>
        </w:r>
        <w:r w:rsidR="00BF738B">
          <w:rPr>
            <w:noProof/>
            <w:webHidden/>
          </w:rPr>
          <w:tab/>
        </w:r>
        <w:r w:rsidR="00BF738B">
          <w:rPr>
            <w:noProof/>
            <w:webHidden/>
          </w:rPr>
          <w:fldChar w:fldCharType="begin"/>
        </w:r>
        <w:r w:rsidR="00BF738B">
          <w:rPr>
            <w:noProof/>
            <w:webHidden/>
          </w:rPr>
          <w:instrText xml:space="preserve"> PAGEREF _Toc54621368 \h </w:instrText>
        </w:r>
        <w:r w:rsidR="00BF738B">
          <w:rPr>
            <w:noProof/>
            <w:webHidden/>
          </w:rPr>
        </w:r>
        <w:r w:rsidR="00BF738B">
          <w:rPr>
            <w:noProof/>
            <w:webHidden/>
          </w:rPr>
          <w:fldChar w:fldCharType="separate"/>
        </w:r>
        <w:r w:rsidR="00EE3BF8">
          <w:rPr>
            <w:noProof/>
            <w:webHidden/>
          </w:rPr>
          <w:t>9</w:t>
        </w:r>
        <w:r w:rsidR="00BF738B">
          <w:rPr>
            <w:noProof/>
            <w:webHidden/>
          </w:rPr>
          <w:fldChar w:fldCharType="end"/>
        </w:r>
      </w:hyperlink>
    </w:p>
    <w:p w14:paraId="2E561B76" w14:textId="0F243804" w:rsidR="00BF738B" w:rsidRDefault="00C514B5">
      <w:pPr>
        <w:pStyle w:val="TOC2"/>
        <w:rPr>
          <w:rFonts w:asciiTheme="minorHAnsi" w:eastAsiaTheme="minorEastAsia" w:hAnsiTheme="minorHAnsi" w:cstheme="minorBidi"/>
          <w:szCs w:val="22"/>
          <w:lang w:val="en-CA"/>
        </w:rPr>
      </w:pPr>
      <w:hyperlink w:anchor="_Toc54621369" w:history="1">
        <w:r w:rsidR="00BF738B" w:rsidRPr="003D1B49">
          <w:rPr>
            <w:rStyle w:val="Hyperlink"/>
          </w:rPr>
          <w:t>1.4</w:t>
        </w:r>
        <w:r w:rsidR="00BF738B">
          <w:rPr>
            <w:rFonts w:asciiTheme="minorHAnsi" w:eastAsiaTheme="minorEastAsia" w:hAnsiTheme="minorHAnsi" w:cstheme="minorBidi"/>
            <w:szCs w:val="22"/>
            <w:lang w:val="en-CA"/>
          </w:rPr>
          <w:tab/>
        </w:r>
        <w:r w:rsidR="00BF738B" w:rsidRPr="003D1B49">
          <w:rPr>
            <w:rStyle w:val="Hyperlink"/>
          </w:rPr>
          <w:t>Roles and Responsibilities</w:t>
        </w:r>
        <w:r w:rsidR="00BF738B">
          <w:rPr>
            <w:webHidden/>
          </w:rPr>
          <w:tab/>
        </w:r>
        <w:r w:rsidR="00BF738B">
          <w:rPr>
            <w:webHidden/>
          </w:rPr>
          <w:fldChar w:fldCharType="begin"/>
        </w:r>
        <w:r w:rsidR="00BF738B">
          <w:rPr>
            <w:webHidden/>
          </w:rPr>
          <w:instrText xml:space="preserve"> PAGEREF _Toc54621369 \h </w:instrText>
        </w:r>
        <w:r w:rsidR="00BF738B">
          <w:rPr>
            <w:webHidden/>
          </w:rPr>
        </w:r>
        <w:r w:rsidR="00BF738B">
          <w:rPr>
            <w:webHidden/>
          </w:rPr>
          <w:fldChar w:fldCharType="separate"/>
        </w:r>
        <w:r w:rsidR="00EE3BF8">
          <w:rPr>
            <w:webHidden/>
          </w:rPr>
          <w:t>10</w:t>
        </w:r>
        <w:r w:rsidR="00BF738B">
          <w:rPr>
            <w:webHidden/>
          </w:rPr>
          <w:fldChar w:fldCharType="end"/>
        </w:r>
      </w:hyperlink>
    </w:p>
    <w:p w14:paraId="38683923" w14:textId="544E0B04" w:rsidR="00BF738B" w:rsidRDefault="00C514B5">
      <w:pPr>
        <w:pStyle w:val="TOC2"/>
        <w:rPr>
          <w:rFonts w:asciiTheme="minorHAnsi" w:eastAsiaTheme="minorEastAsia" w:hAnsiTheme="minorHAnsi" w:cstheme="minorBidi"/>
          <w:szCs w:val="22"/>
          <w:lang w:val="en-CA"/>
        </w:rPr>
      </w:pPr>
      <w:hyperlink w:anchor="_Toc54621370" w:history="1">
        <w:r w:rsidR="00BF738B" w:rsidRPr="003D1B49">
          <w:rPr>
            <w:rStyle w:val="Hyperlink"/>
          </w:rPr>
          <w:t>1.5</w:t>
        </w:r>
        <w:r w:rsidR="00BF738B">
          <w:rPr>
            <w:rFonts w:asciiTheme="minorHAnsi" w:eastAsiaTheme="minorEastAsia" w:hAnsiTheme="minorHAnsi" w:cstheme="minorBidi"/>
            <w:szCs w:val="22"/>
            <w:lang w:val="en-CA"/>
          </w:rPr>
          <w:tab/>
        </w:r>
        <w:r w:rsidR="00BF738B" w:rsidRPr="003D1B49">
          <w:rPr>
            <w:rStyle w:val="Hyperlink"/>
          </w:rPr>
          <w:t>Contact Information</w:t>
        </w:r>
        <w:r w:rsidR="00BF738B">
          <w:rPr>
            <w:webHidden/>
          </w:rPr>
          <w:tab/>
        </w:r>
        <w:r w:rsidR="00BF738B">
          <w:rPr>
            <w:webHidden/>
          </w:rPr>
          <w:fldChar w:fldCharType="begin"/>
        </w:r>
        <w:r w:rsidR="00BF738B">
          <w:rPr>
            <w:webHidden/>
          </w:rPr>
          <w:instrText xml:space="preserve"> PAGEREF _Toc54621370 \h </w:instrText>
        </w:r>
        <w:r w:rsidR="00BF738B">
          <w:rPr>
            <w:webHidden/>
          </w:rPr>
        </w:r>
        <w:r w:rsidR="00BF738B">
          <w:rPr>
            <w:webHidden/>
          </w:rPr>
          <w:fldChar w:fldCharType="separate"/>
        </w:r>
        <w:r w:rsidR="00EE3BF8">
          <w:rPr>
            <w:webHidden/>
          </w:rPr>
          <w:t>11</w:t>
        </w:r>
        <w:r w:rsidR="00BF738B">
          <w:rPr>
            <w:webHidden/>
          </w:rPr>
          <w:fldChar w:fldCharType="end"/>
        </w:r>
      </w:hyperlink>
    </w:p>
    <w:p w14:paraId="1164C132" w14:textId="735E2E4F" w:rsidR="00BF738B" w:rsidRDefault="00C514B5">
      <w:pPr>
        <w:pStyle w:val="TOC1"/>
        <w:rPr>
          <w:rFonts w:asciiTheme="minorHAnsi" w:eastAsiaTheme="minorEastAsia" w:hAnsiTheme="minorHAnsi" w:cstheme="minorBidi"/>
          <w:b w:val="0"/>
          <w:sz w:val="22"/>
          <w:szCs w:val="22"/>
          <w:lang w:val="en-CA"/>
        </w:rPr>
      </w:pPr>
      <w:hyperlink w:anchor="_Toc54621371" w:history="1">
        <w:r w:rsidR="00BF738B" w:rsidRPr="003D1B49">
          <w:rPr>
            <w:rStyle w:val="Hyperlink"/>
          </w:rPr>
          <w:t>Appendix A:</w:t>
        </w:r>
        <w:r w:rsidR="00BF738B">
          <w:rPr>
            <w:rFonts w:asciiTheme="minorHAnsi" w:eastAsiaTheme="minorEastAsia" w:hAnsiTheme="minorHAnsi" w:cstheme="minorBidi"/>
            <w:b w:val="0"/>
            <w:sz w:val="22"/>
            <w:szCs w:val="22"/>
            <w:lang w:val="en-CA"/>
          </w:rPr>
          <w:tab/>
        </w:r>
        <w:r w:rsidR="00BF738B" w:rsidRPr="003D1B49">
          <w:rPr>
            <w:rStyle w:val="Hyperlink"/>
          </w:rPr>
          <w:t>Forms</w:t>
        </w:r>
        <w:r w:rsidR="00BF738B">
          <w:rPr>
            <w:webHidden/>
          </w:rPr>
          <w:tab/>
        </w:r>
        <w:r w:rsidR="00BF738B">
          <w:rPr>
            <w:webHidden/>
          </w:rPr>
          <w:fldChar w:fldCharType="begin"/>
        </w:r>
        <w:r w:rsidR="00BF738B">
          <w:rPr>
            <w:webHidden/>
          </w:rPr>
          <w:instrText xml:space="preserve"> PAGEREF _Toc54621371 \h </w:instrText>
        </w:r>
        <w:r w:rsidR="00BF738B">
          <w:rPr>
            <w:webHidden/>
          </w:rPr>
        </w:r>
        <w:r w:rsidR="00BF738B">
          <w:rPr>
            <w:webHidden/>
          </w:rPr>
          <w:fldChar w:fldCharType="separate"/>
        </w:r>
        <w:r w:rsidR="00EE3BF8">
          <w:rPr>
            <w:webHidden/>
          </w:rPr>
          <w:t>A–1</w:t>
        </w:r>
        <w:r w:rsidR="00BF738B">
          <w:rPr>
            <w:webHidden/>
          </w:rPr>
          <w:fldChar w:fldCharType="end"/>
        </w:r>
      </w:hyperlink>
    </w:p>
    <w:p w14:paraId="61544798" w14:textId="12E9BFC5" w:rsidR="00BF738B" w:rsidRDefault="00C514B5">
      <w:pPr>
        <w:pStyle w:val="TOC1"/>
        <w:rPr>
          <w:rFonts w:asciiTheme="minorHAnsi" w:eastAsiaTheme="minorEastAsia" w:hAnsiTheme="minorHAnsi" w:cstheme="minorBidi"/>
          <w:b w:val="0"/>
          <w:sz w:val="22"/>
          <w:szCs w:val="22"/>
          <w:lang w:val="en-CA"/>
        </w:rPr>
      </w:pPr>
      <w:hyperlink w:anchor="_Toc54621372" w:history="1">
        <w:r w:rsidR="00BF738B" w:rsidRPr="003D1B49">
          <w:rPr>
            <w:rStyle w:val="Hyperlink"/>
          </w:rPr>
          <w:t>Appendix B:</w:t>
        </w:r>
        <w:r w:rsidR="00BF738B">
          <w:rPr>
            <w:rFonts w:asciiTheme="minorHAnsi" w:eastAsiaTheme="minorEastAsia" w:hAnsiTheme="minorHAnsi" w:cstheme="minorBidi"/>
            <w:b w:val="0"/>
            <w:sz w:val="22"/>
            <w:szCs w:val="22"/>
            <w:lang w:val="en-CA"/>
          </w:rPr>
          <w:tab/>
        </w:r>
        <w:r w:rsidR="00BF738B" w:rsidRPr="003D1B49">
          <w:rPr>
            <w:rStyle w:val="Hyperlink"/>
          </w:rPr>
          <w:t>Calculation of Minimum Trading Limit and Default Protection Amount</w:t>
        </w:r>
        <w:r w:rsidR="00BF738B">
          <w:rPr>
            <w:webHidden/>
          </w:rPr>
          <w:tab/>
        </w:r>
        <w:r w:rsidR="00BF738B">
          <w:rPr>
            <w:webHidden/>
          </w:rPr>
          <w:tab/>
        </w:r>
        <w:r w:rsidR="00BF738B">
          <w:rPr>
            <w:webHidden/>
          </w:rPr>
          <w:fldChar w:fldCharType="begin"/>
        </w:r>
        <w:r w:rsidR="00BF738B">
          <w:rPr>
            <w:webHidden/>
          </w:rPr>
          <w:instrText xml:space="preserve"> PAGEREF _Toc54621372 \h </w:instrText>
        </w:r>
        <w:r w:rsidR="00BF738B">
          <w:rPr>
            <w:webHidden/>
          </w:rPr>
        </w:r>
        <w:r w:rsidR="00BF738B">
          <w:rPr>
            <w:webHidden/>
          </w:rPr>
          <w:fldChar w:fldCharType="separate"/>
        </w:r>
        <w:r w:rsidR="00EE3BF8">
          <w:rPr>
            <w:webHidden/>
          </w:rPr>
          <w:t>B–2</w:t>
        </w:r>
        <w:r w:rsidR="00BF738B">
          <w:rPr>
            <w:webHidden/>
          </w:rPr>
          <w:fldChar w:fldCharType="end"/>
        </w:r>
      </w:hyperlink>
    </w:p>
    <w:p w14:paraId="794B8767" w14:textId="2C0E9087" w:rsidR="00BF738B" w:rsidRDefault="00C514B5">
      <w:pPr>
        <w:pStyle w:val="TOC1"/>
        <w:rPr>
          <w:rFonts w:asciiTheme="minorHAnsi" w:eastAsiaTheme="minorEastAsia" w:hAnsiTheme="minorHAnsi" w:cstheme="minorBidi"/>
          <w:b w:val="0"/>
          <w:sz w:val="22"/>
          <w:szCs w:val="22"/>
          <w:lang w:val="en-CA"/>
        </w:rPr>
      </w:pPr>
      <w:hyperlink w:anchor="_Toc54621373" w:history="1">
        <w:r w:rsidR="00BF738B" w:rsidRPr="003D1B49">
          <w:rPr>
            <w:rStyle w:val="Hyperlink"/>
          </w:rPr>
          <w:t>Appendix C:</w:t>
        </w:r>
        <w:r w:rsidR="00BF738B">
          <w:rPr>
            <w:rFonts w:asciiTheme="minorHAnsi" w:eastAsiaTheme="minorEastAsia" w:hAnsiTheme="minorHAnsi" w:cstheme="minorBidi"/>
            <w:b w:val="0"/>
            <w:sz w:val="22"/>
            <w:szCs w:val="22"/>
            <w:lang w:val="en-CA"/>
          </w:rPr>
          <w:tab/>
        </w:r>
        <w:r w:rsidR="00BF738B" w:rsidRPr="003D1B49">
          <w:rPr>
            <w:rStyle w:val="Hyperlink"/>
          </w:rPr>
          <w:t>Credit Ratings</w:t>
        </w:r>
        <w:r w:rsidR="00BF738B">
          <w:rPr>
            <w:webHidden/>
          </w:rPr>
          <w:tab/>
        </w:r>
        <w:r w:rsidR="00BF738B">
          <w:rPr>
            <w:webHidden/>
          </w:rPr>
          <w:fldChar w:fldCharType="begin"/>
        </w:r>
        <w:r w:rsidR="00BF738B">
          <w:rPr>
            <w:webHidden/>
          </w:rPr>
          <w:instrText xml:space="preserve"> PAGEREF _Toc54621373 \h </w:instrText>
        </w:r>
        <w:r w:rsidR="00BF738B">
          <w:rPr>
            <w:webHidden/>
          </w:rPr>
        </w:r>
        <w:r w:rsidR="00BF738B">
          <w:rPr>
            <w:webHidden/>
          </w:rPr>
          <w:fldChar w:fldCharType="separate"/>
        </w:r>
        <w:r w:rsidR="00EE3BF8">
          <w:rPr>
            <w:webHidden/>
          </w:rPr>
          <w:t>C–1</w:t>
        </w:r>
        <w:r w:rsidR="00BF738B">
          <w:rPr>
            <w:webHidden/>
          </w:rPr>
          <w:fldChar w:fldCharType="end"/>
        </w:r>
      </w:hyperlink>
    </w:p>
    <w:p w14:paraId="61967DEA" w14:textId="276E3DD4" w:rsidR="00BF738B" w:rsidRDefault="00C514B5">
      <w:pPr>
        <w:pStyle w:val="TOC1"/>
        <w:rPr>
          <w:rFonts w:asciiTheme="minorHAnsi" w:eastAsiaTheme="minorEastAsia" w:hAnsiTheme="minorHAnsi" w:cstheme="minorBidi"/>
          <w:b w:val="0"/>
          <w:sz w:val="22"/>
          <w:szCs w:val="22"/>
          <w:lang w:val="en-CA"/>
        </w:rPr>
      </w:pPr>
      <w:hyperlink w:anchor="_Toc54621374" w:history="1">
        <w:r w:rsidR="00BF738B" w:rsidRPr="003D1B49">
          <w:rPr>
            <w:rStyle w:val="Hyperlink"/>
          </w:rPr>
          <w:t>References</w:t>
        </w:r>
        <w:r w:rsidR="00BF738B">
          <w:rPr>
            <w:webHidden/>
          </w:rPr>
          <w:tab/>
        </w:r>
        <w:r w:rsidR="00BF738B">
          <w:rPr>
            <w:webHidden/>
          </w:rPr>
          <w:tab/>
        </w:r>
        <w:r w:rsidR="00BF738B">
          <w:rPr>
            <w:webHidden/>
          </w:rPr>
          <w:fldChar w:fldCharType="begin"/>
        </w:r>
        <w:r w:rsidR="00BF738B">
          <w:rPr>
            <w:webHidden/>
          </w:rPr>
          <w:instrText xml:space="preserve"> PAGEREF _Toc54621374 \h </w:instrText>
        </w:r>
        <w:r w:rsidR="00BF738B">
          <w:rPr>
            <w:webHidden/>
          </w:rPr>
        </w:r>
        <w:r w:rsidR="00BF738B">
          <w:rPr>
            <w:webHidden/>
          </w:rPr>
          <w:fldChar w:fldCharType="separate"/>
        </w:r>
        <w:r w:rsidR="00EE3BF8">
          <w:rPr>
            <w:webHidden/>
          </w:rPr>
          <w:t>1</w:t>
        </w:r>
        <w:r w:rsidR="00BF738B">
          <w:rPr>
            <w:webHidden/>
          </w:rPr>
          <w:fldChar w:fldCharType="end"/>
        </w:r>
      </w:hyperlink>
    </w:p>
    <w:p w14:paraId="3C27D445" w14:textId="310A2E32" w:rsidR="00E23D32" w:rsidRPr="00E27F2A" w:rsidRDefault="00FE6ED8">
      <w:pPr>
        <w:pStyle w:val="BodyText"/>
      </w:pPr>
      <w:r>
        <w:rPr>
          <w:rFonts w:ascii="Arial" w:hAnsi="Arial"/>
          <w:b/>
          <w:noProof/>
          <w:sz w:val="24"/>
        </w:rPr>
        <w:fldChar w:fldCharType="end"/>
      </w:r>
      <w:r w:rsidR="00E23D32" w:rsidRPr="00E27F2A">
        <w:br w:type="page"/>
      </w:r>
    </w:p>
    <w:p w14:paraId="45E2993E" w14:textId="2747D482" w:rsidR="00E23D32" w:rsidRPr="00E27F2A" w:rsidRDefault="00E23D32">
      <w:pPr>
        <w:pStyle w:val="TableofContents"/>
      </w:pPr>
      <w:bookmarkStart w:id="8" w:name="_Hlt535316474"/>
      <w:bookmarkStart w:id="9" w:name="_Toc493400502"/>
      <w:bookmarkStart w:id="10" w:name="_Toc494078190"/>
      <w:bookmarkStart w:id="11" w:name="_Toc494079624"/>
      <w:bookmarkStart w:id="12" w:name="_Toc7322777"/>
      <w:bookmarkStart w:id="13" w:name="_Toc469385599"/>
      <w:bookmarkStart w:id="14" w:name="_Toc18397287"/>
      <w:bookmarkStart w:id="15" w:name="_Toc54621353"/>
      <w:bookmarkEnd w:id="8"/>
      <w:r w:rsidRPr="00E27F2A">
        <w:lastRenderedPageBreak/>
        <w:t>List of Tables</w:t>
      </w:r>
      <w:bookmarkEnd w:id="9"/>
      <w:bookmarkEnd w:id="10"/>
      <w:bookmarkEnd w:id="11"/>
      <w:bookmarkEnd w:id="12"/>
      <w:bookmarkEnd w:id="13"/>
      <w:bookmarkEnd w:id="14"/>
      <w:bookmarkEnd w:id="15"/>
    </w:p>
    <w:p w14:paraId="35DD9095" w14:textId="65D8AE4C" w:rsidR="00D6745F" w:rsidRDefault="00E23D32">
      <w:pPr>
        <w:pStyle w:val="TableofFigures"/>
        <w:tabs>
          <w:tab w:val="right" w:leader="dot" w:pos="8990"/>
        </w:tabs>
        <w:rPr>
          <w:rFonts w:asciiTheme="minorHAnsi" w:eastAsiaTheme="minorEastAsia" w:hAnsiTheme="minorHAnsi" w:cstheme="minorBidi"/>
          <w:noProof/>
          <w:szCs w:val="22"/>
          <w:lang w:val="en-CA"/>
        </w:rPr>
      </w:pPr>
      <w:r w:rsidRPr="00E27F2A">
        <w:fldChar w:fldCharType="begin"/>
      </w:r>
      <w:r w:rsidRPr="00E27F2A">
        <w:instrText xml:space="preserve"> TOC \t "Table Caption" \c </w:instrText>
      </w:r>
      <w:r w:rsidRPr="00E27F2A">
        <w:fldChar w:fldCharType="separate"/>
      </w:r>
      <w:r w:rsidR="00D6745F">
        <w:rPr>
          <w:noProof/>
        </w:rPr>
        <w:t>Table 1–1: Trading Limit and Actual Exposure comparisons</w:t>
      </w:r>
      <w:r w:rsidR="00D6745F">
        <w:rPr>
          <w:noProof/>
        </w:rPr>
        <w:tab/>
      </w:r>
      <w:r w:rsidR="00D6745F">
        <w:rPr>
          <w:noProof/>
        </w:rPr>
        <w:fldChar w:fldCharType="begin"/>
      </w:r>
      <w:r w:rsidR="00D6745F">
        <w:rPr>
          <w:noProof/>
        </w:rPr>
        <w:instrText xml:space="preserve"> PAGEREF _Toc54620683 \h </w:instrText>
      </w:r>
      <w:r w:rsidR="00D6745F">
        <w:rPr>
          <w:noProof/>
        </w:rPr>
      </w:r>
      <w:r w:rsidR="00D6745F">
        <w:rPr>
          <w:noProof/>
        </w:rPr>
        <w:fldChar w:fldCharType="separate"/>
      </w:r>
      <w:r w:rsidR="00EE3BF8">
        <w:rPr>
          <w:noProof/>
        </w:rPr>
        <w:t>6</w:t>
      </w:r>
      <w:r w:rsidR="00D6745F">
        <w:rPr>
          <w:noProof/>
        </w:rPr>
        <w:fldChar w:fldCharType="end"/>
      </w:r>
    </w:p>
    <w:p w14:paraId="100061F3" w14:textId="4FAA5C44" w:rsidR="00D6745F" w:rsidRDefault="00D6745F">
      <w:pPr>
        <w:pStyle w:val="TableofFigures"/>
        <w:tabs>
          <w:tab w:val="right" w:leader="dot" w:pos="8990"/>
        </w:tabs>
        <w:rPr>
          <w:rFonts w:asciiTheme="minorHAnsi" w:eastAsiaTheme="minorEastAsia" w:hAnsiTheme="minorHAnsi" w:cstheme="minorBidi"/>
          <w:noProof/>
          <w:szCs w:val="22"/>
          <w:lang w:val="en-CA"/>
        </w:rPr>
      </w:pPr>
      <w:r>
        <w:rPr>
          <w:noProof/>
        </w:rPr>
        <w:t>Table C–1: Credit Rating Reductions for Non-Distributors</w:t>
      </w:r>
      <w:r>
        <w:rPr>
          <w:noProof/>
        </w:rPr>
        <w:tab/>
      </w:r>
      <w:r>
        <w:rPr>
          <w:noProof/>
        </w:rPr>
        <w:fldChar w:fldCharType="begin"/>
      </w:r>
      <w:r>
        <w:rPr>
          <w:noProof/>
        </w:rPr>
        <w:instrText xml:space="preserve"> PAGEREF _Toc54620684 \h </w:instrText>
      </w:r>
      <w:r>
        <w:rPr>
          <w:noProof/>
        </w:rPr>
      </w:r>
      <w:r>
        <w:rPr>
          <w:noProof/>
        </w:rPr>
        <w:fldChar w:fldCharType="separate"/>
      </w:r>
      <w:r w:rsidR="00EE3BF8">
        <w:rPr>
          <w:noProof/>
        </w:rPr>
        <w:t>C–1</w:t>
      </w:r>
      <w:r>
        <w:rPr>
          <w:noProof/>
        </w:rPr>
        <w:fldChar w:fldCharType="end"/>
      </w:r>
    </w:p>
    <w:p w14:paraId="79BA5521" w14:textId="5417EAC3" w:rsidR="00D6745F" w:rsidRDefault="00D6745F">
      <w:pPr>
        <w:pStyle w:val="TableofFigures"/>
        <w:tabs>
          <w:tab w:val="right" w:leader="dot" w:pos="8990"/>
        </w:tabs>
        <w:rPr>
          <w:rFonts w:asciiTheme="minorHAnsi" w:eastAsiaTheme="minorEastAsia" w:hAnsiTheme="minorHAnsi" w:cstheme="minorBidi"/>
          <w:noProof/>
          <w:szCs w:val="22"/>
          <w:lang w:val="en-CA"/>
        </w:rPr>
      </w:pPr>
      <w:r>
        <w:rPr>
          <w:noProof/>
        </w:rPr>
        <w:t>Table C–2: Credit Rating Reductions for Distributors</w:t>
      </w:r>
      <w:r>
        <w:rPr>
          <w:noProof/>
        </w:rPr>
        <w:tab/>
      </w:r>
      <w:r>
        <w:rPr>
          <w:noProof/>
        </w:rPr>
        <w:fldChar w:fldCharType="begin"/>
      </w:r>
      <w:r>
        <w:rPr>
          <w:noProof/>
        </w:rPr>
        <w:instrText xml:space="preserve"> PAGEREF _Toc54620685 \h </w:instrText>
      </w:r>
      <w:r>
        <w:rPr>
          <w:noProof/>
        </w:rPr>
      </w:r>
      <w:r>
        <w:rPr>
          <w:noProof/>
        </w:rPr>
        <w:fldChar w:fldCharType="separate"/>
      </w:r>
      <w:r w:rsidR="00EE3BF8">
        <w:rPr>
          <w:noProof/>
        </w:rPr>
        <w:t>C–2</w:t>
      </w:r>
      <w:r>
        <w:rPr>
          <w:noProof/>
        </w:rPr>
        <w:fldChar w:fldCharType="end"/>
      </w:r>
    </w:p>
    <w:p w14:paraId="2A821ED3" w14:textId="4D96C860" w:rsidR="00E23D32" w:rsidRPr="00E27F2A" w:rsidRDefault="00E23D32">
      <w:pPr>
        <w:pStyle w:val="TableofFigures"/>
      </w:pPr>
      <w:r w:rsidRPr="00E27F2A">
        <w:fldChar w:fldCharType="end"/>
      </w:r>
    </w:p>
    <w:p w14:paraId="5CE54C6F" w14:textId="77777777" w:rsidR="00E23D32" w:rsidRPr="00E27F2A" w:rsidRDefault="00E23D32">
      <w:pPr>
        <w:pStyle w:val="TableofContents"/>
      </w:pPr>
      <w:r w:rsidRPr="00E27F2A">
        <w:br w:type="page"/>
      </w:r>
      <w:bookmarkStart w:id="16" w:name="_Toc7322778"/>
      <w:bookmarkStart w:id="17" w:name="_Toc469385600"/>
      <w:bookmarkStart w:id="18" w:name="_Toc18397288"/>
      <w:bookmarkStart w:id="19" w:name="_Toc54621354"/>
      <w:r w:rsidRPr="00E27F2A">
        <w:lastRenderedPageBreak/>
        <w:t>Table of Changes</w:t>
      </w:r>
      <w:bookmarkEnd w:id="16"/>
      <w:bookmarkEnd w:id="17"/>
      <w:bookmarkEnd w:id="18"/>
      <w:bookmarkEnd w:id="19"/>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200"/>
      </w:tblGrid>
      <w:tr w:rsidR="00E23D32" w:rsidRPr="00E27F2A" w14:paraId="077D0333" w14:textId="77777777" w:rsidTr="0089741A">
        <w:trPr>
          <w:trHeight w:val="953"/>
          <w:tblHeader/>
        </w:trPr>
        <w:tc>
          <w:tcPr>
            <w:tcW w:w="1800" w:type="dxa"/>
          </w:tcPr>
          <w:p w14:paraId="63B2189C" w14:textId="77777777" w:rsidR="00E23D32" w:rsidRPr="00E27F2A" w:rsidRDefault="00E23D32">
            <w:pPr>
              <w:pStyle w:val="TableHead"/>
            </w:pPr>
            <w:r w:rsidRPr="00E27F2A">
              <w:t>Reference (Paragraph and Section)</w:t>
            </w:r>
          </w:p>
        </w:tc>
        <w:tc>
          <w:tcPr>
            <w:tcW w:w="7200" w:type="dxa"/>
          </w:tcPr>
          <w:p w14:paraId="42671427" w14:textId="77777777" w:rsidR="00E23D32" w:rsidRPr="00E27F2A" w:rsidRDefault="00E23D32">
            <w:pPr>
              <w:pStyle w:val="TableHead"/>
            </w:pPr>
            <w:r w:rsidRPr="00E27F2A">
              <w:t>Description of Change</w:t>
            </w:r>
          </w:p>
        </w:tc>
      </w:tr>
      <w:tr w:rsidR="00D6745F" w:rsidRPr="00E27F2A" w14:paraId="38D1D393" w14:textId="77777777" w:rsidTr="0089741A">
        <w:tc>
          <w:tcPr>
            <w:tcW w:w="1800" w:type="dxa"/>
          </w:tcPr>
          <w:p w14:paraId="78BD63AD" w14:textId="58BB0A28" w:rsidR="00D6745F" w:rsidRPr="00156A5B" w:rsidRDefault="00D6745F" w:rsidP="003C026A">
            <w:pPr>
              <w:pStyle w:val="TableText"/>
              <w:rPr>
                <w:sz w:val="22"/>
                <w:szCs w:val="22"/>
              </w:rPr>
            </w:pPr>
            <w:r>
              <w:rPr>
                <w:sz w:val="22"/>
                <w:szCs w:val="22"/>
              </w:rPr>
              <w:t>1.1</w:t>
            </w:r>
          </w:p>
        </w:tc>
        <w:tc>
          <w:tcPr>
            <w:tcW w:w="7200" w:type="dxa"/>
          </w:tcPr>
          <w:p w14:paraId="14A5D465" w14:textId="1A817F05" w:rsidR="00D6745F" w:rsidRPr="00156A5B" w:rsidRDefault="00D6745F" w:rsidP="006D3497">
            <w:pPr>
              <w:pStyle w:val="TableText"/>
              <w:rPr>
                <w:sz w:val="22"/>
                <w:szCs w:val="22"/>
              </w:rPr>
            </w:pPr>
            <w:r>
              <w:rPr>
                <w:sz w:val="22"/>
                <w:szCs w:val="22"/>
              </w:rPr>
              <w:t>Deleted hyperlink to training Guide to Prudentials at the IESO</w:t>
            </w:r>
            <w:r w:rsidR="00710737">
              <w:rPr>
                <w:sz w:val="22"/>
                <w:szCs w:val="22"/>
              </w:rPr>
              <w:t xml:space="preserve"> and reference to IMO_LST_0001</w:t>
            </w:r>
            <w:r w:rsidR="006D3497">
              <w:rPr>
                <w:sz w:val="22"/>
                <w:szCs w:val="22"/>
              </w:rPr>
              <w:t>. Updated reference to MM1.5 from MM1.1</w:t>
            </w:r>
          </w:p>
        </w:tc>
      </w:tr>
      <w:tr w:rsidR="003C026A" w:rsidRPr="00E27F2A" w14:paraId="33250076" w14:textId="77777777" w:rsidTr="0029367D">
        <w:tc>
          <w:tcPr>
            <w:tcW w:w="1800" w:type="dxa"/>
          </w:tcPr>
          <w:p w14:paraId="7EE03028" w14:textId="6AC7FE25" w:rsidR="003C026A" w:rsidRDefault="003C026A" w:rsidP="003C026A">
            <w:pPr>
              <w:pStyle w:val="TableText"/>
              <w:rPr>
                <w:sz w:val="22"/>
                <w:szCs w:val="22"/>
              </w:rPr>
            </w:pPr>
            <w:r>
              <w:rPr>
                <w:sz w:val="22"/>
                <w:szCs w:val="22"/>
              </w:rPr>
              <w:t>1.3.1</w:t>
            </w:r>
          </w:p>
        </w:tc>
        <w:tc>
          <w:tcPr>
            <w:tcW w:w="7200" w:type="dxa"/>
          </w:tcPr>
          <w:p w14:paraId="79A4678A" w14:textId="6B993BD5" w:rsidR="003C026A" w:rsidRDefault="003C026A" w:rsidP="006D3497">
            <w:pPr>
              <w:pStyle w:val="TableText"/>
              <w:rPr>
                <w:sz w:val="22"/>
                <w:szCs w:val="22"/>
              </w:rPr>
            </w:pPr>
            <w:r>
              <w:rPr>
                <w:sz w:val="22"/>
                <w:szCs w:val="22"/>
              </w:rPr>
              <w:t>Deleted hyperlink to training Guide to Prudentials at the IESO and reference to IMO_LST_0001</w:t>
            </w:r>
          </w:p>
        </w:tc>
      </w:tr>
      <w:tr w:rsidR="00D6745F" w:rsidRPr="00E27F2A" w14:paraId="577D72F0" w14:textId="77777777" w:rsidTr="0089741A">
        <w:tc>
          <w:tcPr>
            <w:tcW w:w="1800" w:type="dxa"/>
          </w:tcPr>
          <w:p w14:paraId="10519472" w14:textId="77777777" w:rsidR="00D6745F" w:rsidRDefault="00D6745F">
            <w:pPr>
              <w:pStyle w:val="TableText"/>
              <w:rPr>
                <w:sz w:val="22"/>
                <w:szCs w:val="22"/>
              </w:rPr>
            </w:pPr>
          </w:p>
        </w:tc>
        <w:tc>
          <w:tcPr>
            <w:tcW w:w="7200" w:type="dxa"/>
          </w:tcPr>
          <w:p w14:paraId="24B8901D" w14:textId="26FCA216" w:rsidR="00D6745F" w:rsidRDefault="00D6745F" w:rsidP="00DE3C5C">
            <w:pPr>
              <w:pStyle w:val="TableText"/>
              <w:rPr>
                <w:sz w:val="22"/>
                <w:szCs w:val="22"/>
              </w:rPr>
            </w:pPr>
            <w:r w:rsidRPr="00D6745F">
              <w:rPr>
                <w:sz w:val="22"/>
                <w:szCs w:val="22"/>
              </w:rPr>
              <w:t xml:space="preserve">In addition, </w:t>
            </w:r>
            <w:r>
              <w:rPr>
                <w:sz w:val="22"/>
                <w:szCs w:val="22"/>
              </w:rPr>
              <w:t xml:space="preserve">when published the manual </w:t>
            </w:r>
            <w:r w:rsidRPr="00D6745F">
              <w:rPr>
                <w:sz w:val="22"/>
                <w:szCs w:val="22"/>
              </w:rPr>
              <w:t>will be updated to meet accessibility requirements pursuant to the Accessibility for Ontarians with</w:t>
            </w:r>
            <w:r>
              <w:rPr>
                <w:sz w:val="22"/>
                <w:szCs w:val="22"/>
              </w:rPr>
              <w:t xml:space="preserve"> Disabilities Act</w:t>
            </w:r>
            <w:r w:rsidRPr="00D6745F">
              <w:rPr>
                <w:sz w:val="22"/>
                <w:szCs w:val="22"/>
              </w:rPr>
              <w:t>.</w:t>
            </w:r>
          </w:p>
        </w:tc>
      </w:tr>
    </w:tbl>
    <w:p w14:paraId="74E1DC08" w14:textId="77777777" w:rsidR="00E23D32" w:rsidRPr="00E27F2A" w:rsidRDefault="00E23D32"/>
    <w:p w14:paraId="2B6AB95F" w14:textId="312190F5" w:rsidR="00E23D32" w:rsidRPr="00E27F2A" w:rsidRDefault="00E23D32" w:rsidP="00BF50E7">
      <w:pPr>
        <w:sectPr w:rsidR="00E23D32" w:rsidRPr="00E27F2A">
          <w:headerReference w:type="even" r:id="rId15"/>
          <w:headerReference w:type="default" r:id="rId16"/>
          <w:footerReference w:type="even" r:id="rId17"/>
          <w:footerReference w:type="default" r:id="rId18"/>
          <w:headerReference w:type="first" r:id="rId19"/>
          <w:pgSz w:w="12240" w:h="15840" w:code="1"/>
          <w:pgMar w:top="1440" w:right="1440" w:bottom="1440" w:left="1800" w:header="720" w:footer="720" w:gutter="0"/>
          <w:pgNumType w:fmt="lowerRoman" w:start="1"/>
          <w:cols w:space="720"/>
        </w:sectPr>
      </w:pPr>
    </w:p>
    <w:p w14:paraId="38563D1D" w14:textId="2AE04E7F" w:rsidR="00E23D32" w:rsidRPr="00E27F2A" w:rsidRDefault="00E23D32">
      <w:pPr>
        <w:pStyle w:val="Head1NoNum"/>
      </w:pPr>
      <w:bookmarkStart w:id="20" w:name="_Hlt7323083"/>
      <w:bookmarkStart w:id="21" w:name="_Toc488401757"/>
      <w:bookmarkStart w:id="22" w:name="_Toc495140588"/>
      <w:bookmarkStart w:id="23" w:name="_Toc7322779"/>
      <w:bookmarkStart w:id="24" w:name="_Toc469385601"/>
      <w:bookmarkStart w:id="25" w:name="_Toc18397289"/>
      <w:bookmarkStart w:id="26" w:name="_Toc25776550"/>
      <w:bookmarkStart w:id="27" w:name="_Toc38614739"/>
      <w:bookmarkStart w:id="28" w:name="_Toc54621355"/>
      <w:bookmarkEnd w:id="20"/>
      <w:r w:rsidRPr="00E27F2A">
        <w:lastRenderedPageBreak/>
        <w:t>Market Manual</w:t>
      </w:r>
      <w:r w:rsidRPr="00E27F2A">
        <w:fldChar w:fldCharType="begin"/>
      </w:r>
      <w:r w:rsidRPr="00E27F2A">
        <w:instrText xml:space="preserve"> XE "Market Manual" </w:instrText>
      </w:r>
      <w:r w:rsidRPr="00E27F2A">
        <w:fldChar w:fldCharType="end"/>
      </w:r>
      <w:r w:rsidRPr="00E27F2A">
        <w:t>s</w:t>
      </w:r>
      <w:bookmarkEnd w:id="6"/>
      <w:bookmarkEnd w:id="7"/>
      <w:bookmarkEnd w:id="21"/>
      <w:bookmarkEnd w:id="22"/>
      <w:bookmarkEnd w:id="23"/>
      <w:bookmarkEnd w:id="24"/>
      <w:bookmarkEnd w:id="25"/>
      <w:bookmarkEnd w:id="26"/>
      <w:bookmarkEnd w:id="27"/>
      <w:bookmarkEnd w:id="28"/>
      <w:r w:rsidRPr="00E27F2A">
        <w:fldChar w:fldCharType="begin"/>
      </w:r>
      <w:r w:rsidRPr="00E27F2A">
        <w:instrText xml:space="preserve"> XE "Market Manuals" </w:instrText>
      </w:r>
      <w:r w:rsidRPr="00E27F2A">
        <w:fldChar w:fldCharType="end"/>
      </w:r>
    </w:p>
    <w:p w14:paraId="5F7365F0" w14:textId="77777777" w:rsidR="00E23D32" w:rsidRPr="00E27F2A" w:rsidRDefault="00E23D32">
      <w:pPr>
        <w:pStyle w:val="BodyText"/>
      </w:pPr>
      <w:r w:rsidRPr="00E27F2A">
        <w:rPr>
          <w:snapToGrid w:val="0"/>
        </w:rPr>
        <w:t xml:space="preserve">The </w:t>
      </w:r>
      <w:r w:rsidRPr="00E27F2A">
        <w:rPr>
          <w:i/>
          <w:snapToGrid w:val="0"/>
        </w:rPr>
        <w:t>market manual</w:t>
      </w:r>
      <w:r w:rsidRPr="00E27F2A">
        <w:rPr>
          <w:i/>
          <w:snapToGrid w:val="0"/>
        </w:rPr>
        <w:fldChar w:fldCharType="begin"/>
      </w:r>
      <w:r w:rsidRPr="00E27F2A">
        <w:rPr>
          <w:i/>
          <w:snapToGrid w:val="0"/>
        </w:rPr>
        <w:instrText xml:space="preserve"> XE "</w:instrText>
      </w:r>
      <w:r w:rsidRPr="00E27F2A">
        <w:rPr>
          <w:i/>
        </w:rPr>
        <w:instrText>Market Manual"</w:instrText>
      </w:r>
      <w:r w:rsidRPr="00E27F2A">
        <w:rPr>
          <w:i/>
          <w:snapToGrid w:val="0"/>
        </w:rPr>
        <w:instrText xml:space="preserve"> </w:instrText>
      </w:r>
      <w:r w:rsidRPr="00E27F2A">
        <w:rPr>
          <w:i/>
          <w:snapToGrid w:val="0"/>
        </w:rPr>
        <w:fldChar w:fldCharType="end"/>
      </w:r>
      <w:r w:rsidRPr="00E27F2A">
        <w:rPr>
          <w:i/>
          <w:snapToGrid w:val="0"/>
        </w:rPr>
        <w:t>s</w:t>
      </w:r>
      <w:r w:rsidRPr="00E27F2A">
        <w:rPr>
          <w:snapToGrid w:val="0"/>
        </w:rPr>
        <w:fldChar w:fldCharType="begin"/>
      </w:r>
      <w:r w:rsidRPr="00E27F2A">
        <w:rPr>
          <w:snapToGrid w:val="0"/>
        </w:rPr>
        <w:instrText xml:space="preserve"> XE "</w:instrText>
      </w:r>
      <w:r w:rsidRPr="00E27F2A">
        <w:instrText>Market Manuals"</w:instrText>
      </w:r>
      <w:r w:rsidRPr="00E27F2A">
        <w:rPr>
          <w:snapToGrid w:val="0"/>
        </w:rPr>
        <w:instrText xml:space="preserve"> </w:instrText>
      </w:r>
      <w:r w:rsidRPr="00E27F2A">
        <w:rPr>
          <w:snapToGrid w:val="0"/>
        </w:rPr>
        <w:fldChar w:fldCharType="end"/>
      </w:r>
      <w:r w:rsidRPr="00E27F2A">
        <w:rPr>
          <w:snapToGrid w:val="0"/>
        </w:rPr>
        <w:t xml:space="preserve"> consolidate the market procedures and associated forms, standards, and policies that define certain elements relating to the operation of the </w:t>
      </w:r>
      <w:r w:rsidRPr="00E27F2A">
        <w:rPr>
          <w:i/>
          <w:snapToGrid w:val="0"/>
        </w:rPr>
        <w:t>IESO-administered markets</w:t>
      </w:r>
      <w:r w:rsidRPr="00E27F2A">
        <w:rPr>
          <w:snapToGrid w:val="0"/>
        </w:rPr>
        <w:fldChar w:fldCharType="begin"/>
      </w:r>
      <w:r w:rsidRPr="00E27F2A">
        <w:rPr>
          <w:snapToGrid w:val="0"/>
        </w:rPr>
        <w:instrText xml:space="preserve"> XE "</w:instrText>
      </w:r>
      <w:r w:rsidRPr="00E27F2A">
        <w:instrText>IMO-administered markets"</w:instrText>
      </w:r>
      <w:r w:rsidRPr="00E27F2A">
        <w:rPr>
          <w:snapToGrid w:val="0"/>
        </w:rPr>
        <w:instrText xml:space="preserve"> </w:instrText>
      </w:r>
      <w:r w:rsidRPr="00E27F2A">
        <w:rPr>
          <w:snapToGrid w:val="0"/>
        </w:rPr>
        <w:fldChar w:fldCharType="end"/>
      </w:r>
      <w:r w:rsidRPr="00E27F2A">
        <w:rPr>
          <w:snapToGrid w:val="0"/>
        </w:rPr>
        <w:t>. Market procedures provide more detailed descriptions of the requirements for various activities than is specified in the "Market Rule</w:t>
      </w:r>
      <w:r w:rsidRPr="00E27F2A">
        <w:rPr>
          <w:snapToGrid w:val="0"/>
        </w:rPr>
        <w:fldChar w:fldCharType="begin"/>
      </w:r>
      <w:r w:rsidRPr="00E27F2A">
        <w:rPr>
          <w:snapToGrid w:val="0"/>
        </w:rPr>
        <w:instrText xml:space="preserve"> XE "</w:instrText>
      </w:r>
      <w:r w:rsidRPr="00E27F2A">
        <w:instrText>Market Rule"</w:instrText>
      </w:r>
      <w:r w:rsidRPr="00E27F2A">
        <w:rPr>
          <w:snapToGrid w:val="0"/>
        </w:rPr>
        <w:instrText xml:space="preserve"> </w:instrText>
      </w:r>
      <w:r w:rsidRPr="00E27F2A">
        <w:rPr>
          <w:snapToGrid w:val="0"/>
        </w:rPr>
        <w:fldChar w:fldCharType="end"/>
      </w:r>
      <w:r w:rsidRPr="00E27F2A">
        <w:rPr>
          <w:snapToGrid w:val="0"/>
        </w:rPr>
        <w:t>s"</w:t>
      </w:r>
      <w:r w:rsidRPr="00E27F2A">
        <w:rPr>
          <w:snapToGrid w:val="0"/>
        </w:rPr>
        <w:fldChar w:fldCharType="begin"/>
      </w:r>
      <w:r w:rsidRPr="00E27F2A">
        <w:rPr>
          <w:snapToGrid w:val="0"/>
        </w:rPr>
        <w:instrText xml:space="preserve"> XE "</w:instrText>
      </w:r>
      <w:r w:rsidRPr="00E27F2A">
        <w:instrText>Market Rules"</w:instrText>
      </w:r>
      <w:r w:rsidRPr="00E27F2A">
        <w:rPr>
          <w:snapToGrid w:val="0"/>
        </w:rPr>
        <w:instrText xml:space="preserve"> </w:instrText>
      </w:r>
      <w:r w:rsidRPr="00E27F2A">
        <w:rPr>
          <w:snapToGrid w:val="0"/>
        </w:rPr>
        <w:fldChar w:fldCharType="end"/>
      </w:r>
      <w:r w:rsidRPr="00E27F2A">
        <w:rPr>
          <w:snapToGrid w:val="0"/>
        </w:rPr>
        <w:t xml:space="preserve">. Where there is a discrepancy between the requirements in a document within a </w:t>
      </w:r>
      <w:r w:rsidRPr="00E27F2A">
        <w:rPr>
          <w:i/>
          <w:snapToGrid w:val="0"/>
        </w:rPr>
        <w:t>market manual</w:t>
      </w:r>
      <w:r w:rsidRPr="00E27F2A">
        <w:rPr>
          <w:snapToGrid w:val="0"/>
        </w:rPr>
        <w:t xml:space="preserve"> and the "Market Rules", the "Market Rules" shall prevail. Standards and policies appended to, or referenced in, these procedures provide a supporting framework.</w:t>
      </w:r>
    </w:p>
    <w:p w14:paraId="691A914F" w14:textId="77777777" w:rsidR="00E23D32" w:rsidRPr="00E27F2A" w:rsidRDefault="00E23D32">
      <w:pPr>
        <w:pStyle w:val="Head1NoNum"/>
      </w:pPr>
      <w:bookmarkStart w:id="29" w:name="_Toc479998482"/>
      <w:bookmarkStart w:id="30" w:name="_Toc488401758"/>
      <w:bookmarkStart w:id="31" w:name="_Toc495140589"/>
      <w:bookmarkStart w:id="32" w:name="_Toc7322780"/>
      <w:bookmarkStart w:id="33" w:name="_Toc469385602"/>
      <w:bookmarkStart w:id="34" w:name="_Toc18397290"/>
      <w:bookmarkStart w:id="35" w:name="_Toc25776551"/>
      <w:bookmarkStart w:id="36" w:name="_Toc38614740"/>
      <w:bookmarkStart w:id="37" w:name="_Toc54621356"/>
      <w:r w:rsidRPr="00E27F2A">
        <w:t>Market Procedures</w:t>
      </w:r>
      <w:bookmarkEnd w:id="29"/>
      <w:bookmarkEnd w:id="30"/>
      <w:bookmarkEnd w:id="31"/>
      <w:bookmarkEnd w:id="32"/>
      <w:bookmarkEnd w:id="33"/>
      <w:bookmarkEnd w:id="34"/>
      <w:bookmarkEnd w:id="35"/>
      <w:bookmarkEnd w:id="36"/>
      <w:bookmarkEnd w:id="37"/>
    </w:p>
    <w:p w14:paraId="3B457DD5" w14:textId="77777777" w:rsidR="00E23D32" w:rsidRPr="00E27F2A" w:rsidRDefault="00E23D32">
      <w:pPr>
        <w:pStyle w:val="BodyText"/>
      </w:pPr>
      <w:bookmarkStart w:id="38" w:name="_Toc473713098"/>
      <w:r w:rsidRPr="00E27F2A">
        <w:rPr>
          <w:snapToGrid w:val="0"/>
        </w:rPr>
        <w:t>The Settlements</w:t>
      </w:r>
      <w:r w:rsidRPr="00E27F2A">
        <w:rPr>
          <w:snapToGrid w:val="0"/>
        </w:rPr>
        <w:fldChar w:fldCharType="begin"/>
      </w:r>
      <w:r w:rsidRPr="00E27F2A">
        <w:rPr>
          <w:snapToGrid w:val="0"/>
        </w:rPr>
        <w:instrText xml:space="preserve"> XE "</w:instrText>
      </w:r>
      <w:r w:rsidRPr="00E27F2A">
        <w:instrText>Settlements"</w:instrText>
      </w:r>
      <w:r w:rsidRPr="00E27F2A">
        <w:rPr>
          <w:snapToGrid w:val="0"/>
        </w:rPr>
        <w:instrText xml:space="preserve"> </w:instrText>
      </w:r>
      <w:r w:rsidRPr="00E27F2A">
        <w:rPr>
          <w:snapToGrid w:val="0"/>
        </w:rPr>
        <w:fldChar w:fldCharType="end"/>
      </w:r>
      <w:r w:rsidRPr="00E27F2A">
        <w:rPr>
          <w:snapToGrid w:val="0"/>
        </w:rPr>
        <w:t xml:space="preserve"> Manual is Volume 5 of the </w:t>
      </w:r>
      <w:r w:rsidRPr="00E27F2A">
        <w:rPr>
          <w:i/>
          <w:snapToGrid w:val="0"/>
        </w:rPr>
        <w:t>market manual</w:t>
      </w:r>
      <w:r w:rsidRPr="00E27F2A">
        <w:rPr>
          <w:i/>
          <w:snapToGrid w:val="0"/>
        </w:rPr>
        <w:fldChar w:fldCharType="begin"/>
      </w:r>
      <w:r w:rsidRPr="00E27F2A">
        <w:rPr>
          <w:i/>
          <w:snapToGrid w:val="0"/>
        </w:rPr>
        <w:instrText xml:space="preserve"> XE "</w:instrText>
      </w:r>
      <w:r w:rsidRPr="00E27F2A">
        <w:rPr>
          <w:i/>
        </w:rPr>
        <w:instrText>Market Manual"</w:instrText>
      </w:r>
      <w:r w:rsidRPr="00E27F2A">
        <w:rPr>
          <w:i/>
          <w:snapToGrid w:val="0"/>
        </w:rPr>
        <w:instrText xml:space="preserve"> </w:instrText>
      </w:r>
      <w:r w:rsidRPr="00E27F2A">
        <w:rPr>
          <w:i/>
          <w:snapToGrid w:val="0"/>
        </w:rPr>
        <w:fldChar w:fldCharType="end"/>
      </w:r>
      <w:r w:rsidRPr="00E27F2A">
        <w:rPr>
          <w:i/>
          <w:snapToGrid w:val="0"/>
        </w:rPr>
        <w:t>s</w:t>
      </w:r>
      <w:r w:rsidRPr="00E27F2A">
        <w:rPr>
          <w:snapToGrid w:val="0"/>
        </w:rPr>
        <w:fldChar w:fldCharType="begin"/>
      </w:r>
      <w:r w:rsidRPr="00E27F2A">
        <w:rPr>
          <w:snapToGrid w:val="0"/>
        </w:rPr>
        <w:instrText xml:space="preserve"> XE "</w:instrText>
      </w:r>
      <w:r w:rsidRPr="00E27F2A">
        <w:instrText>Market Manuals"</w:instrText>
      </w:r>
      <w:r w:rsidRPr="00E27F2A">
        <w:rPr>
          <w:snapToGrid w:val="0"/>
        </w:rPr>
        <w:instrText xml:space="preserve"> </w:instrText>
      </w:r>
      <w:r w:rsidRPr="00E27F2A">
        <w:rPr>
          <w:snapToGrid w:val="0"/>
        </w:rPr>
        <w:fldChar w:fldCharType="end"/>
      </w:r>
      <w:r w:rsidRPr="00E27F2A">
        <w:rPr>
          <w:snapToGrid w:val="0"/>
        </w:rPr>
        <w:t>, where this document forms “</w:t>
      </w:r>
      <w:r w:rsidRPr="00E27F2A">
        <w:rPr>
          <w:snapToGrid w:val="0"/>
        </w:rPr>
        <w:fldChar w:fldCharType="begin"/>
      </w:r>
      <w:r w:rsidRPr="00E27F2A">
        <w:rPr>
          <w:snapToGrid w:val="0"/>
        </w:rPr>
        <w:instrText xml:space="preserve"> TITLE  \* MERGEFORMAT </w:instrText>
      </w:r>
      <w:r w:rsidRPr="00E27F2A">
        <w:rPr>
          <w:snapToGrid w:val="0"/>
        </w:rPr>
        <w:fldChar w:fldCharType="separate"/>
      </w:r>
      <w:r w:rsidR="007D7216" w:rsidRPr="00E27F2A">
        <w:rPr>
          <w:snapToGrid w:val="0"/>
        </w:rPr>
        <w:t>Part 5.4: Prudential Support</w:t>
      </w:r>
      <w:r w:rsidRPr="00E27F2A">
        <w:rPr>
          <w:snapToGrid w:val="0"/>
        </w:rPr>
        <w:fldChar w:fldCharType="end"/>
      </w:r>
      <w:r w:rsidRPr="00E27F2A">
        <w:rPr>
          <w:snapToGrid w:val="0"/>
        </w:rPr>
        <w:fldChar w:fldCharType="begin"/>
      </w:r>
      <w:r w:rsidRPr="00E27F2A">
        <w:rPr>
          <w:snapToGrid w:val="0"/>
        </w:rPr>
        <w:instrText xml:space="preserve"> XE "</w:instrText>
      </w:r>
      <w:r w:rsidRPr="00E27F2A">
        <w:instrText>Prudential Support"</w:instrText>
      </w:r>
      <w:r w:rsidRPr="00E27F2A">
        <w:rPr>
          <w:snapToGrid w:val="0"/>
        </w:rPr>
        <w:instrText xml:space="preserve"> </w:instrText>
      </w:r>
      <w:r w:rsidRPr="00E27F2A">
        <w:rPr>
          <w:snapToGrid w:val="0"/>
        </w:rPr>
        <w:fldChar w:fldCharType="end"/>
      </w:r>
      <w:r w:rsidRPr="00E27F2A">
        <w:rPr>
          <w:snapToGrid w:val="0"/>
        </w:rPr>
        <w:t>.”</w:t>
      </w:r>
    </w:p>
    <w:p w14:paraId="73F93110" w14:textId="77777777" w:rsidR="00E23D32" w:rsidRPr="00E27F2A" w:rsidRDefault="00E23D32">
      <w:pPr>
        <w:pStyle w:val="BodyText"/>
      </w:pPr>
      <w:r w:rsidRPr="00E27F2A">
        <w:t>A list of the other component parts of the Settlements</w:t>
      </w:r>
      <w:r w:rsidRPr="00E27F2A">
        <w:fldChar w:fldCharType="begin"/>
      </w:r>
      <w:r w:rsidRPr="00E27F2A">
        <w:instrText xml:space="preserve"> XE "Settlements" </w:instrText>
      </w:r>
      <w:r w:rsidRPr="00E27F2A">
        <w:fldChar w:fldCharType="end"/>
      </w:r>
      <w:r w:rsidRPr="00E27F2A">
        <w:t xml:space="preserve"> Manual is provided in “Part 5.0: Settlements Overview”, in Section 2, “About This Manual”.</w:t>
      </w:r>
    </w:p>
    <w:p w14:paraId="39DC271A" w14:textId="77777777" w:rsidR="00E23D32" w:rsidRPr="00E27F2A" w:rsidRDefault="00E23D32">
      <w:pPr>
        <w:pStyle w:val="Head2NoNum"/>
      </w:pPr>
      <w:r w:rsidRPr="00E27F2A">
        <w:t>Structure of External Procedures</w:t>
      </w:r>
      <w:bookmarkEnd w:id="38"/>
    </w:p>
    <w:p w14:paraId="4DD4E6B0" w14:textId="77777777" w:rsidR="00E23D32" w:rsidRPr="00E27F2A" w:rsidRDefault="00E23D32">
      <w:pPr>
        <w:pStyle w:val="BodyText"/>
      </w:pPr>
      <w:r w:rsidRPr="00E27F2A">
        <w:t>Each external procedure is composed of the following sections:</w:t>
      </w:r>
    </w:p>
    <w:p w14:paraId="7BA2CA65" w14:textId="77777777" w:rsidR="00E23D32" w:rsidRPr="00E27F2A" w:rsidRDefault="00E23D32">
      <w:pPr>
        <w:pStyle w:val="ListNumber"/>
        <w:tabs>
          <w:tab w:val="num" w:pos="810"/>
        </w:tabs>
      </w:pPr>
      <w:r w:rsidRPr="00E27F2A">
        <w:rPr>
          <w:b/>
        </w:rPr>
        <w:t>“Introduction”</w:t>
      </w:r>
      <w:r w:rsidRPr="00E27F2A">
        <w:t>, which contains general information about the procedure, including an overview, a description of the purpose and scope of the procedure, and information about roles and responsibilities of the parties involved in the procedure.</w:t>
      </w:r>
    </w:p>
    <w:p w14:paraId="2F3B8A71" w14:textId="77777777" w:rsidR="00E23D32" w:rsidRPr="00E27F2A" w:rsidRDefault="00E23D32">
      <w:pPr>
        <w:pStyle w:val="ListNumber"/>
        <w:tabs>
          <w:tab w:val="num" w:pos="810"/>
        </w:tabs>
      </w:pPr>
      <w:r w:rsidRPr="00E27F2A">
        <w:rPr>
          <w:b/>
        </w:rPr>
        <w:t>“Procedural Work Flow”</w:t>
      </w:r>
      <w:r w:rsidRPr="00E27F2A">
        <w:t>, which contains a graphical representation of the steps and flow of information within the procedure.</w:t>
      </w:r>
    </w:p>
    <w:p w14:paraId="1A3ACD5F" w14:textId="77777777" w:rsidR="00E23D32" w:rsidRPr="00E27F2A" w:rsidRDefault="00E23D32">
      <w:pPr>
        <w:pStyle w:val="ListNumber"/>
        <w:tabs>
          <w:tab w:val="num" w:pos="810"/>
        </w:tabs>
      </w:pPr>
      <w:r w:rsidRPr="00E27F2A">
        <w:rPr>
          <w:b/>
        </w:rPr>
        <w:t>“Procedural Steps”</w:t>
      </w:r>
      <w:r w:rsidRPr="00E27F2A">
        <w:t>, which contains a table that describes each step and provides other details related to each step.</w:t>
      </w:r>
    </w:p>
    <w:p w14:paraId="5CE57174" w14:textId="77777777" w:rsidR="00E23D32" w:rsidRPr="00E27F2A" w:rsidRDefault="00E23D32">
      <w:pPr>
        <w:pStyle w:val="ListNumber"/>
        <w:tabs>
          <w:tab w:val="num" w:pos="810"/>
        </w:tabs>
      </w:pPr>
      <w:r w:rsidRPr="00E27F2A">
        <w:rPr>
          <w:b/>
        </w:rPr>
        <w:t>“Appendices”</w:t>
      </w:r>
      <w:r w:rsidRPr="00E27F2A">
        <w:t>,</w:t>
      </w:r>
      <w:r w:rsidRPr="00E27F2A">
        <w:rPr>
          <w:b/>
        </w:rPr>
        <w:t xml:space="preserve"> </w:t>
      </w:r>
      <w:r w:rsidRPr="00E27F2A">
        <w:t>which may include such items as forms, standards, policies, and agreements.</w:t>
      </w:r>
      <w:bookmarkStart w:id="39" w:name="_Toc473713099"/>
    </w:p>
    <w:p w14:paraId="693E54F7" w14:textId="77777777" w:rsidR="00E23D32" w:rsidRPr="00E27F2A" w:rsidRDefault="00E23D32" w:rsidP="00AA0139">
      <w:pPr>
        <w:pStyle w:val="Head2NoNum"/>
        <w:rPr>
          <w:rFonts w:ascii="Times New Roman" w:hAnsi="Times New Roman"/>
          <w:sz w:val="22"/>
        </w:rPr>
      </w:pPr>
      <w:r w:rsidRPr="00E27F2A">
        <w:t>Conventions</w:t>
      </w:r>
    </w:p>
    <w:p w14:paraId="174E822B" w14:textId="77777777" w:rsidR="00E23D32" w:rsidRPr="00E27F2A" w:rsidRDefault="00E23D32">
      <w:pPr>
        <w:pStyle w:val="Head2NoNum"/>
        <w:rPr>
          <w:rFonts w:ascii="Times New Roman" w:hAnsi="Times New Roman"/>
          <w:b w:val="0"/>
          <w:sz w:val="22"/>
        </w:rPr>
      </w:pPr>
      <w:r w:rsidRPr="00E27F2A">
        <w:rPr>
          <w:rFonts w:ascii="Times New Roman" w:hAnsi="Times New Roman"/>
          <w:b w:val="0"/>
          <w:sz w:val="22"/>
        </w:rPr>
        <w:t xml:space="preserve">The </w:t>
      </w:r>
      <w:r w:rsidRPr="00E27F2A">
        <w:rPr>
          <w:rFonts w:ascii="Times New Roman" w:hAnsi="Times New Roman"/>
          <w:b w:val="0"/>
          <w:i/>
          <w:sz w:val="22"/>
        </w:rPr>
        <w:t>market manual</w:t>
      </w:r>
      <w:r w:rsidRPr="00E27F2A">
        <w:rPr>
          <w:rFonts w:ascii="Times New Roman" w:hAnsi="Times New Roman"/>
          <w:b w:val="0"/>
          <w:sz w:val="22"/>
        </w:rPr>
        <w:t xml:space="preserve"> standard conventions are defined in the "Market Manual Overview" document. </w:t>
      </w:r>
    </w:p>
    <w:bookmarkEnd w:id="39"/>
    <w:p w14:paraId="39E45774" w14:textId="77777777" w:rsidR="00E23D32" w:rsidRPr="00E27F2A" w:rsidRDefault="00E23D32">
      <w:pPr>
        <w:pStyle w:val="EndofText"/>
      </w:pPr>
      <w:r w:rsidRPr="00E27F2A">
        <w:t>– End of Section –</w:t>
      </w:r>
      <w:bookmarkStart w:id="40" w:name="_Hlt531483028"/>
      <w:bookmarkEnd w:id="40"/>
    </w:p>
    <w:p w14:paraId="07FBE0F3" w14:textId="77777777" w:rsidR="00E23D32" w:rsidRPr="00E27F2A" w:rsidRDefault="00E23D32" w:rsidP="00E46DCE">
      <w:pPr>
        <w:pStyle w:val="Heading1"/>
      </w:pPr>
      <w:r w:rsidRPr="00E27F2A">
        <w:br w:type="page"/>
      </w:r>
      <w:bookmarkStart w:id="41" w:name="_Toc488401759"/>
      <w:bookmarkStart w:id="42" w:name="_Toc495140590"/>
      <w:bookmarkStart w:id="43" w:name="_Toc7322781"/>
      <w:bookmarkStart w:id="44" w:name="_Toc469385603"/>
      <w:bookmarkStart w:id="45" w:name="_Toc18397291"/>
      <w:bookmarkStart w:id="46" w:name="_Toc54621357"/>
      <w:r w:rsidRPr="00E27F2A">
        <w:lastRenderedPageBreak/>
        <w:t>Introduction</w:t>
      </w:r>
      <w:bookmarkEnd w:id="41"/>
      <w:bookmarkEnd w:id="42"/>
      <w:bookmarkEnd w:id="43"/>
      <w:bookmarkEnd w:id="44"/>
      <w:bookmarkEnd w:id="45"/>
      <w:bookmarkEnd w:id="46"/>
    </w:p>
    <w:p w14:paraId="64F17BA7" w14:textId="77777777" w:rsidR="00E23D32" w:rsidRPr="00E27F2A" w:rsidRDefault="00E23D32">
      <w:pPr>
        <w:pStyle w:val="Heading2"/>
      </w:pPr>
      <w:bookmarkStart w:id="47" w:name="_Toc473713102"/>
      <w:bookmarkStart w:id="48" w:name="_Toc488401760"/>
      <w:bookmarkStart w:id="49" w:name="_Toc495140591"/>
      <w:bookmarkStart w:id="50" w:name="_Toc7322782"/>
      <w:bookmarkStart w:id="51" w:name="_Toc469385604"/>
      <w:bookmarkStart w:id="52" w:name="_Toc18397292"/>
      <w:bookmarkStart w:id="53" w:name="_Toc54621358"/>
      <w:bookmarkStart w:id="54" w:name="_Toc473713101"/>
      <w:r w:rsidRPr="00E27F2A">
        <w:t>Purpose</w:t>
      </w:r>
      <w:bookmarkEnd w:id="47"/>
      <w:bookmarkEnd w:id="48"/>
      <w:bookmarkEnd w:id="49"/>
      <w:bookmarkEnd w:id="50"/>
      <w:bookmarkEnd w:id="51"/>
      <w:bookmarkEnd w:id="52"/>
      <w:bookmarkEnd w:id="53"/>
    </w:p>
    <w:p w14:paraId="1F21AA69" w14:textId="77777777" w:rsidR="00E23D32" w:rsidRPr="00E27F2A" w:rsidRDefault="00E23D32">
      <w:pPr>
        <w:pStyle w:val="BodyText"/>
      </w:pPr>
      <w:r w:rsidRPr="00E27F2A">
        <w:t xml:space="preserve">This procedure describes the activities undertaken by the </w:t>
      </w:r>
      <w:r w:rsidRPr="00E27F2A">
        <w:rPr>
          <w:i/>
        </w:rPr>
        <w:t>IESO</w:t>
      </w:r>
      <w:r w:rsidRPr="00E27F2A">
        <w:fldChar w:fldCharType="begin"/>
      </w:r>
      <w:r w:rsidRPr="00E27F2A">
        <w:instrText xml:space="preserve"> XE "IMO" </w:instrText>
      </w:r>
      <w:r w:rsidRPr="00E27F2A">
        <w:fldChar w:fldCharType="end"/>
      </w:r>
      <w:r w:rsidRPr="00E27F2A">
        <w:t xml:space="preserve"> and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 xml:space="preserve"> (or </w:t>
      </w:r>
      <w:r w:rsidRPr="00E27F2A">
        <w:rPr>
          <w:i/>
        </w:rPr>
        <w:t>applicant</w:t>
      </w:r>
      <w:r w:rsidRPr="00E27F2A">
        <w:t>s</w:t>
      </w:r>
      <w:r w:rsidRPr="00E27F2A">
        <w:fldChar w:fldCharType="begin"/>
      </w:r>
      <w:r w:rsidRPr="00E27F2A">
        <w:instrText xml:space="preserve"> XE "applicants" </w:instrText>
      </w:r>
      <w:r w:rsidRPr="00E27F2A">
        <w:fldChar w:fldCharType="end"/>
      </w:r>
      <w:r w:rsidRPr="00E27F2A">
        <w:t xml:space="preserve"> wishing to become authorized as </w:t>
      </w:r>
      <w:r w:rsidRPr="00E27F2A">
        <w:rPr>
          <w:i/>
        </w:rPr>
        <w:t>market participants</w:t>
      </w:r>
      <w:r w:rsidRPr="00E27F2A">
        <w:t>)</w:t>
      </w:r>
      <w:r w:rsidRPr="00E27F2A">
        <w:rPr>
          <w:rStyle w:val="FootnoteReference"/>
        </w:rPr>
        <w:footnoteReference w:id="2"/>
      </w:r>
      <w:r w:rsidRPr="00E27F2A">
        <w:t xml:space="preserve"> in relation to the initial, and ongoing, assessment of a </w:t>
      </w:r>
      <w:r w:rsidRPr="00E27F2A">
        <w:rPr>
          <w:i/>
        </w:rPr>
        <w:t>market participant’s</w:t>
      </w:r>
      <w:r w:rsidRPr="00E27F2A">
        <w:t xml:space="preserve"> </w:t>
      </w:r>
      <w:r w:rsidRPr="00E27F2A">
        <w:rPr>
          <w:i/>
        </w:rPr>
        <w:t>prudential support</w:t>
      </w:r>
      <w:r w:rsidRPr="00E27F2A">
        <w:rPr>
          <w:i/>
        </w:rPr>
        <w:fldChar w:fldCharType="begin"/>
      </w:r>
      <w:r w:rsidRPr="00E27F2A">
        <w:rPr>
          <w:i/>
        </w:rPr>
        <w:instrText xml:space="preserve"> XE "Prudential Support" </w:instrText>
      </w:r>
      <w:r w:rsidRPr="00E27F2A">
        <w:rPr>
          <w:i/>
        </w:rPr>
        <w:fldChar w:fldCharType="end"/>
      </w:r>
      <w:r w:rsidRPr="00E27F2A">
        <w:rPr>
          <w:i/>
        </w:rPr>
        <w:t xml:space="preserve"> obligation</w:t>
      </w:r>
      <w:r w:rsidRPr="00E27F2A">
        <w:fldChar w:fldCharType="begin"/>
      </w:r>
      <w:r w:rsidRPr="00E27F2A">
        <w:instrText xml:space="preserve"> XE "Prudential Support Obligation" </w:instrText>
      </w:r>
      <w:r w:rsidRPr="00E27F2A">
        <w:fldChar w:fldCharType="end"/>
      </w:r>
      <w:r w:rsidRPr="00E27F2A">
        <w:t xml:space="preserve"> (PSO) by the </w:t>
      </w:r>
      <w:r w:rsidRPr="00E27F2A">
        <w:rPr>
          <w:i/>
        </w:rPr>
        <w:t>IESO</w:t>
      </w:r>
      <w:r w:rsidRPr="00E27F2A">
        <w:t xml:space="preserve"> based on the </w:t>
      </w:r>
      <w:r w:rsidRPr="00E27F2A">
        <w:rPr>
          <w:i/>
        </w:rPr>
        <w:t>market participant’s</w:t>
      </w:r>
      <w:r w:rsidRPr="00E27F2A">
        <w:t xml:space="preserve"> expected and actual market activities.  It also addresses the posting of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by </w:t>
      </w:r>
      <w:r w:rsidRPr="00E27F2A">
        <w:rPr>
          <w:i/>
        </w:rPr>
        <w:t>market participants</w:t>
      </w:r>
      <w:r w:rsidRPr="00E27F2A">
        <w:t xml:space="preserve"> to satisfy these obligations and the actions undertaken by the </w:t>
      </w:r>
      <w:r w:rsidRPr="00E27F2A">
        <w:rPr>
          <w:i/>
        </w:rPr>
        <w:t>IESO</w:t>
      </w:r>
      <w:r w:rsidRPr="00E27F2A">
        <w:t xml:space="preserve"> when this is not done.</w:t>
      </w:r>
    </w:p>
    <w:p w14:paraId="69933178" w14:textId="77777777" w:rsidR="00E23D32" w:rsidRPr="00E27F2A" w:rsidRDefault="00E23D32">
      <w:pPr>
        <w:pStyle w:val="BodyText"/>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is responsible for ensuring that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is posted by all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 xml:space="preserve"> to satisfy their </w:t>
      </w:r>
      <w:r w:rsidRPr="00E27F2A">
        <w:rPr>
          <w:i/>
        </w:rPr>
        <w:t>prudential support obligation</w:t>
      </w:r>
      <w:r w:rsidRPr="00E27F2A">
        <w:t xml:space="preserve"> and, therefore, mitigate the impact of an </w:t>
      </w:r>
      <w:r w:rsidRPr="00E27F2A">
        <w:rPr>
          <w:i/>
        </w:rPr>
        <w:t>event of default</w:t>
      </w:r>
      <w:r w:rsidRPr="00E27F2A">
        <w:fldChar w:fldCharType="begin"/>
      </w:r>
      <w:r w:rsidRPr="00E27F2A">
        <w:instrText xml:space="preserve"> XE "event of default" </w:instrText>
      </w:r>
      <w:r w:rsidRPr="00E27F2A">
        <w:fldChar w:fldCharType="end"/>
      </w:r>
      <w:r w:rsidRPr="00E27F2A">
        <w:t xml:space="preserve"> by a </w:t>
      </w:r>
      <w:r w:rsidRPr="00E27F2A">
        <w:rPr>
          <w:i/>
        </w:rPr>
        <w:t>market participant</w:t>
      </w:r>
      <w:r w:rsidR="00AA0139" w:rsidRPr="00E27F2A">
        <w:rPr>
          <w:i/>
        </w:rPr>
        <w:t>.</w:t>
      </w:r>
      <w:r w:rsidRPr="00E27F2A">
        <w:t xml:space="preserve"> This process involves the following activities:</w:t>
      </w:r>
    </w:p>
    <w:p w14:paraId="4EDDB2B1" w14:textId="77777777" w:rsidR="00E23D32" w:rsidRPr="00E27F2A" w:rsidRDefault="00E23D32">
      <w:pPr>
        <w:pStyle w:val="ListBullet"/>
      </w:pPr>
      <w:r w:rsidRPr="00E27F2A">
        <w:t xml:space="preserve">the initial assessment of the </w:t>
      </w:r>
      <w:r w:rsidRPr="00E27F2A">
        <w:rPr>
          <w:i/>
        </w:rPr>
        <w:t xml:space="preserve">prudential support obligation </w:t>
      </w:r>
      <w:r w:rsidRPr="00E27F2A">
        <w:t xml:space="preserve">for an </w:t>
      </w:r>
      <w:r w:rsidRPr="00E27F2A">
        <w:rPr>
          <w:i/>
        </w:rPr>
        <w:t>applicant</w:t>
      </w:r>
      <w:r w:rsidRPr="00E27F2A">
        <w:fldChar w:fldCharType="begin"/>
      </w:r>
      <w:r w:rsidRPr="00E27F2A">
        <w:instrText xml:space="preserve"> XE "Applicant" </w:instrText>
      </w:r>
      <w:r w:rsidRPr="00E27F2A">
        <w:fldChar w:fldCharType="end"/>
      </w:r>
      <w:r w:rsidRPr="00E27F2A">
        <w:t xml:space="preserve"> wishing to become authorized as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based on their estimated trading activity in the </w:t>
      </w:r>
      <w:r w:rsidRPr="00E27F2A">
        <w:rPr>
          <w:i/>
        </w:rPr>
        <w:t>real-time market</w:t>
      </w:r>
      <w:r w:rsidRPr="00E27F2A">
        <w:fldChar w:fldCharType="begin"/>
      </w:r>
      <w:r w:rsidRPr="00E27F2A">
        <w:instrText xml:space="preserve"> XE "real-time market" </w:instrText>
      </w:r>
      <w:r w:rsidRPr="00E27F2A">
        <w:fldChar w:fldCharType="end"/>
      </w:r>
      <w:r w:rsidRPr="00E27F2A">
        <w:t>;</w:t>
      </w:r>
    </w:p>
    <w:p w14:paraId="2A1D11EF" w14:textId="77777777" w:rsidR="00E23D32" w:rsidRPr="00E27F2A" w:rsidRDefault="00E23D32">
      <w:pPr>
        <w:pStyle w:val="ListBullet"/>
      </w:pPr>
      <w:r w:rsidRPr="00E27F2A">
        <w:t xml:space="preserve">the regular review of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trading limit</w:t>
      </w:r>
      <w:r w:rsidRPr="00E27F2A">
        <w:fldChar w:fldCharType="begin"/>
      </w:r>
      <w:r w:rsidRPr="00E27F2A">
        <w:instrText xml:space="preserve"> XE "Trading Limit" </w:instrText>
      </w:r>
      <w:r w:rsidRPr="00E27F2A">
        <w:fldChar w:fldCharType="end"/>
      </w:r>
      <w:r w:rsidRPr="00E27F2A">
        <w:t xml:space="preserve"> by the </w:t>
      </w:r>
      <w:r w:rsidRPr="00E27F2A">
        <w:rPr>
          <w:i/>
        </w:rPr>
        <w:t>market participant</w:t>
      </w:r>
      <w:r w:rsidRPr="00E27F2A">
        <w:t xml:space="preserve"> (with the exception of </w:t>
      </w:r>
      <w:r w:rsidRPr="00E27F2A">
        <w:rPr>
          <w:i/>
        </w:rPr>
        <w:t>market participants</w:t>
      </w:r>
      <w:r w:rsidRPr="00E27F2A">
        <w:t xml:space="preserve"> under the </w:t>
      </w:r>
      <w:r w:rsidRPr="00E27F2A">
        <w:rPr>
          <w:i/>
        </w:rPr>
        <w:t>no margin call option)</w:t>
      </w:r>
      <w:r w:rsidRPr="00E27F2A">
        <w:t xml:space="preserve">; </w:t>
      </w:r>
    </w:p>
    <w:p w14:paraId="3845CB4D" w14:textId="77777777" w:rsidR="00E23D32" w:rsidRPr="00E27F2A" w:rsidRDefault="00E23D32">
      <w:pPr>
        <w:pStyle w:val="ListBullet"/>
      </w:pPr>
      <w:r w:rsidRPr="00E27F2A">
        <w:t xml:space="preserve">the regular review of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trading limit</w:t>
      </w:r>
      <w:r w:rsidRPr="00E27F2A">
        <w:fldChar w:fldCharType="begin"/>
      </w:r>
      <w:r w:rsidRPr="00E27F2A">
        <w:instrText xml:space="preserve"> XE "Trading Limit" </w:instrText>
      </w:r>
      <w:r w:rsidRPr="00E27F2A">
        <w:fldChar w:fldCharType="end"/>
      </w:r>
      <w:r w:rsidRPr="00E27F2A">
        <w:t xml:space="preserve">, </w:t>
      </w:r>
      <w:r w:rsidRPr="00E27F2A">
        <w:rPr>
          <w:i/>
        </w:rPr>
        <w:t>default protection amount</w:t>
      </w:r>
      <w:r w:rsidRPr="00E27F2A">
        <w:fldChar w:fldCharType="begin"/>
      </w:r>
      <w:r w:rsidRPr="00E27F2A">
        <w:instrText xml:space="preserve"> XE "Default Protection Amount" </w:instrText>
      </w:r>
      <w:r w:rsidRPr="00E27F2A">
        <w:fldChar w:fldCharType="end"/>
      </w:r>
      <w:r w:rsidRPr="00E27F2A">
        <w:t xml:space="preserve"> (DPA) and </w:t>
      </w:r>
      <w:r w:rsidRPr="00E27F2A">
        <w:rPr>
          <w:i/>
        </w:rPr>
        <w:t xml:space="preserve">prudential support obligation </w:t>
      </w:r>
      <w:r w:rsidRPr="00E27F2A">
        <w:t xml:space="preserve">by the </w:t>
      </w:r>
      <w:r w:rsidRPr="00E27F2A">
        <w:rPr>
          <w:i/>
        </w:rPr>
        <w:t>IESO</w:t>
      </w:r>
      <w:r w:rsidRPr="00E27F2A">
        <w:fldChar w:fldCharType="begin"/>
      </w:r>
      <w:r w:rsidRPr="00E27F2A">
        <w:instrText xml:space="preserve"> XE "IMO" </w:instrText>
      </w:r>
      <w:r w:rsidRPr="00E27F2A">
        <w:fldChar w:fldCharType="end"/>
      </w:r>
      <w:r w:rsidRPr="00E27F2A">
        <w:t xml:space="preserve"> prior to the start of a new </w:t>
      </w:r>
      <w:r w:rsidRPr="00E27F2A">
        <w:rPr>
          <w:i/>
        </w:rPr>
        <w:t>billing period</w:t>
      </w:r>
      <w:r w:rsidRPr="00E27F2A">
        <w:t xml:space="preserve"> as applicable</w:t>
      </w:r>
      <w:r w:rsidRPr="00E27F2A">
        <w:fldChar w:fldCharType="begin"/>
      </w:r>
      <w:r w:rsidRPr="00E27F2A">
        <w:instrText xml:space="preserve"> XE "billing period" </w:instrText>
      </w:r>
      <w:r w:rsidRPr="00E27F2A">
        <w:fldChar w:fldCharType="end"/>
      </w:r>
      <w:r w:rsidRPr="00E27F2A">
        <w:t>;</w:t>
      </w:r>
    </w:p>
    <w:p w14:paraId="68951BC4" w14:textId="77777777" w:rsidR="00E23D32" w:rsidRPr="00E27F2A" w:rsidRDefault="00E23D32">
      <w:pPr>
        <w:pStyle w:val="ListBullet"/>
      </w:pPr>
      <w:r w:rsidRPr="00E27F2A">
        <w:t xml:space="preserve">the annual review of each price basis used in the calculation of a </w:t>
      </w:r>
      <w:r w:rsidRPr="00E27F2A">
        <w:rPr>
          <w:i/>
        </w:rPr>
        <w:t>metered market participant’s minimum trading limit</w:t>
      </w:r>
      <w:r w:rsidRPr="00E27F2A">
        <w:t xml:space="preserve"> and </w:t>
      </w:r>
      <w:r w:rsidRPr="00E27F2A">
        <w:rPr>
          <w:i/>
        </w:rPr>
        <w:t>default protection amount</w:t>
      </w:r>
      <w:r w:rsidRPr="00E27F2A">
        <w:t xml:space="preserve">, and modification </w:t>
      </w:r>
      <w:r w:rsidR="000B66AD" w:rsidRPr="00E27F2A">
        <w:t>of the applicable price basis if it has increased</w:t>
      </w:r>
      <w:r w:rsidRPr="00E27F2A">
        <w:t xml:space="preserve"> or decreased by 15% or more from the price basis used by the </w:t>
      </w:r>
      <w:r w:rsidRPr="00E27F2A">
        <w:rPr>
          <w:i/>
        </w:rPr>
        <w:t>IESO</w:t>
      </w:r>
      <w:r w:rsidRPr="00E27F2A">
        <w:t>;</w:t>
      </w:r>
    </w:p>
    <w:p w14:paraId="3B572364" w14:textId="77777777" w:rsidR="00E23D32" w:rsidRPr="00E27F2A" w:rsidRDefault="00E23D32">
      <w:pPr>
        <w:pStyle w:val="ListBullet"/>
      </w:pPr>
      <w:r w:rsidRPr="00E27F2A">
        <w:t xml:space="preserve">the daily monitoring of the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actual exposure</w:t>
      </w:r>
      <w:r w:rsidRPr="00E27F2A">
        <w:fldChar w:fldCharType="begin"/>
      </w:r>
      <w:r w:rsidRPr="00E27F2A">
        <w:instrText xml:space="preserve"> XE "actual exposure" </w:instrText>
      </w:r>
      <w:r w:rsidRPr="00E27F2A">
        <w:fldChar w:fldCharType="end"/>
      </w:r>
      <w:r w:rsidRPr="00E27F2A">
        <w:t xml:space="preserve"> in the </w:t>
      </w:r>
      <w:r w:rsidRPr="00E27F2A">
        <w:rPr>
          <w:i/>
        </w:rPr>
        <w:t>real-time market</w:t>
      </w:r>
      <w:r w:rsidRPr="00E27F2A">
        <w:fldChar w:fldCharType="begin"/>
      </w:r>
      <w:r w:rsidRPr="00E27F2A">
        <w:instrText xml:space="preserve"> XE "real-time market" </w:instrText>
      </w:r>
      <w:r w:rsidRPr="00E27F2A">
        <w:fldChar w:fldCharType="end"/>
      </w:r>
      <w:r w:rsidRPr="00E27F2A">
        <w:t xml:space="preserve"> against their </w:t>
      </w:r>
      <w:r w:rsidRPr="00E27F2A">
        <w:rPr>
          <w:i/>
        </w:rPr>
        <w:t xml:space="preserve">trading limit </w:t>
      </w:r>
      <w:r w:rsidRPr="00E27F2A">
        <w:t xml:space="preserve">(with the exception of </w:t>
      </w:r>
      <w:r w:rsidRPr="00E27F2A">
        <w:rPr>
          <w:i/>
        </w:rPr>
        <w:t>market participants</w:t>
      </w:r>
      <w:r w:rsidRPr="00E27F2A">
        <w:t xml:space="preserve"> under the </w:t>
      </w:r>
      <w:r w:rsidRPr="00E27F2A">
        <w:rPr>
          <w:i/>
        </w:rPr>
        <w:t>no margin call option)</w:t>
      </w:r>
      <w:r w:rsidRPr="00E27F2A">
        <w:fldChar w:fldCharType="begin"/>
      </w:r>
      <w:r w:rsidRPr="00E27F2A">
        <w:instrText xml:space="preserve"> XE "Trading Limit" </w:instrText>
      </w:r>
      <w:r w:rsidRPr="00E27F2A">
        <w:fldChar w:fldCharType="end"/>
      </w:r>
      <w:r w:rsidRPr="00E27F2A">
        <w:t>;</w:t>
      </w:r>
    </w:p>
    <w:p w14:paraId="18F59077" w14:textId="77777777" w:rsidR="00E23D32" w:rsidRPr="00E27F2A" w:rsidRDefault="00E23D32">
      <w:pPr>
        <w:pStyle w:val="ListBullet"/>
      </w:pPr>
      <w:r w:rsidRPr="00E27F2A">
        <w:t xml:space="preserve">the posting of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by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 xml:space="preserve"> to meet their current </w:t>
      </w:r>
      <w:r w:rsidRPr="00E27F2A">
        <w:rPr>
          <w:i/>
        </w:rPr>
        <w:t>prudential support obligation</w:t>
      </w:r>
      <w:r w:rsidR="00C41D9B" w:rsidRPr="00E27F2A">
        <w:t>; and</w:t>
      </w:r>
    </w:p>
    <w:p w14:paraId="1FB3F69B" w14:textId="77777777" w:rsidR="001C65E0" w:rsidRPr="00E27F2A" w:rsidRDefault="001C65E0">
      <w:pPr>
        <w:pStyle w:val="ListBullet"/>
      </w:pPr>
      <w:r w:rsidRPr="00E27F2A">
        <w:t xml:space="preserve">the review of the </w:t>
      </w:r>
      <w:r w:rsidRPr="00E27F2A">
        <w:rPr>
          <w:i/>
        </w:rPr>
        <w:t>prudential support</w:t>
      </w:r>
      <w:r w:rsidRPr="00E27F2A">
        <w:t xml:space="preserve"> requirements set out in Chapter 2 of the </w:t>
      </w:r>
      <w:r w:rsidRPr="00E27F2A">
        <w:rPr>
          <w:i/>
        </w:rPr>
        <w:t>market rules</w:t>
      </w:r>
      <w:r w:rsidRPr="00E27F2A">
        <w:t xml:space="preserve"> at least once every three years</w:t>
      </w:r>
      <w:r w:rsidR="00C41D9B" w:rsidRPr="00E27F2A">
        <w:t>, with the</w:t>
      </w:r>
      <w:r w:rsidRPr="00E27F2A">
        <w:t xml:space="preserve"> first review </w:t>
      </w:r>
      <w:r w:rsidR="00C41D9B" w:rsidRPr="00E27F2A">
        <w:t>to</w:t>
      </w:r>
      <w:r w:rsidRPr="00E27F2A">
        <w:t xml:space="preserve"> be completed no later than September 30, 2010.</w:t>
      </w:r>
    </w:p>
    <w:p w14:paraId="560855D3" w14:textId="30E8C57F" w:rsidR="00E23D32" w:rsidRPr="00E27F2A" w:rsidRDefault="00E23D32">
      <w:pPr>
        <w:pStyle w:val="BodyText"/>
      </w:pPr>
      <w:r w:rsidRPr="00E27F2A">
        <w:t xml:space="preserve">The initial assessment of the </w:t>
      </w:r>
      <w:r w:rsidRPr="00E27F2A">
        <w:rPr>
          <w:i/>
        </w:rPr>
        <w:t xml:space="preserve">prudential support obligation </w:t>
      </w:r>
      <w:r w:rsidRPr="00E27F2A">
        <w:t xml:space="preserve">for an </w:t>
      </w:r>
      <w:r w:rsidRPr="00E27F2A">
        <w:rPr>
          <w:i/>
        </w:rPr>
        <w:t>applicant</w:t>
      </w:r>
      <w:r w:rsidRPr="00E27F2A">
        <w:fldChar w:fldCharType="begin"/>
      </w:r>
      <w:r w:rsidRPr="00E27F2A">
        <w:instrText xml:space="preserve"> XE "Applicant" </w:instrText>
      </w:r>
      <w:r w:rsidRPr="00E27F2A">
        <w:fldChar w:fldCharType="end"/>
      </w:r>
      <w:r w:rsidRPr="00E27F2A">
        <w:t xml:space="preserve"> wishing to become authorized as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(and the subsequent posting of initial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by the </w:t>
      </w:r>
      <w:r w:rsidRPr="00E27F2A">
        <w:rPr>
          <w:i/>
        </w:rPr>
        <w:t>applicant</w:t>
      </w:r>
      <w:r w:rsidRPr="00E27F2A">
        <w:fldChar w:fldCharType="begin"/>
      </w:r>
      <w:r w:rsidRPr="00E27F2A">
        <w:instrText xml:space="preserve"> XE "applicant" </w:instrText>
      </w:r>
      <w:r w:rsidRPr="00E27F2A">
        <w:fldChar w:fldCharType="end"/>
      </w:r>
      <w:r w:rsidRPr="00E27F2A">
        <w:t>) is undertaken as part of the Participant Authorization process.  (See the Market Manual</w:t>
      </w:r>
      <w:r w:rsidRPr="00E27F2A">
        <w:fldChar w:fldCharType="begin"/>
      </w:r>
      <w:r w:rsidRPr="00E27F2A">
        <w:instrText xml:space="preserve"> XE "Market Manual" </w:instrText>
      </w:r>
      <w:r w:rsidRPr="00E27F2A">
        <w:fldChar w:fldCharType="end"/>
      </w:r>
      <w:r w:rsidRPr="00E27F2A">
        <w:t xml:space="preserve"> 1: “</w:t>
      </w:r>
      <w:r w:rsidR="002F4CFB" w:rsidRPr="002F4CFB">
        <w:t>Connecting to Ontario’s Power System</w:t>
      </w:r>
      <w:r w:rsidRPr="00E27F2A">
        <w:t>, Part 1.</w:t>
      </w:r>
      <w:r w:rsidR="002F4CFB">
        <w:t>5</w:t>
      </w:r>
      <w:r w:rsidRPr="00E27F2A">
        <w:t xml:space="preserve"> </w:t>
      </w:r>
      <w:r w:rsidR="002F4CFB" w:rsidRPr="002F4CFB">
        <w:t>Market Registration Procedures</w:t>
      </w:r>
      <w:r w:rsidRPr="00E27F2A">
        <w:t xml:space="preserve">” for more information on this process.)  However, the calculation of the initial </w:t>
      </w:r>
      <w:r w:rsidRPr="00E27F2A">
        <w:rPr>
          <w:i/>
        </w:rPr>
        <w:t>prudential support obligation</w:t>
      </w:r>
      <w:r w:rsidRPr="00E27F2A">
        <w:t xml:space="preserve"> that occurs as part of this authorization process is undertaken in accordance with the process for establishing a </w:t>
      </w:r>
      <w:r w:rsidRPr="00E27F2A">
        <w:rPr>
          <w:i/>
        </w:rPr>
        <w:t>prudential support obligation</w:t>
      </w:r>
      <w:r w:rsidRPr="00E27F2A">
        <w:t xml:space="preserve"> described in this procedure.</w:t>
      </w:r>
    </w:p>
    <w:p w14:paraId="18D15E5D" w14:textId="77777777" w:rsidR="00E23D32" w:rsidRPr="00E27F2A" w:rsidRDefault="00E23D32">
      <w:pPr>
        <w:pStyle w:val="BodyText"/>
      </w:pPr>
      <w:r w:rsidRPr="00E27F2A">
        <w:t xml:space="preserve">Elements of the assessment of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prudential support obligation</w:t>
      </w:r>
      <w:r w:rsidRPr="00E27F2A">
        <w:t xml:space="preserve"> are an internal process undertaken by the </w:t>
      </w:r>
      <w:r w:rsidRPr="00E27F2A">
        <w:rPr>
          <w:i/>
        </w:rPr>
        <w:t>IESO</w:t>
      </w:r>
      <w:r w:rsidRPr="00E27F2A">
        <w:fldChar w:fldCharType="begin"/>
      </w:r>
      <w:r w:rsidRPr="00E27F2A">
        <w:instrText xml:space="preserve"> XE "IMO" </w:instrText>
      </w:r>
      <w:r w:rsidRPr="00E27F2A">
        <w:fldChar w:fldCharType="end"/>
      </w:r>
      <w:r w:rsidRPr="00E27F2A">
        <w:t xml:space="preserve">, in accordance with the obligations established in the </w:t>
      </w:r>
      <w:r w:rsidRPr="00E27F2A">
        <w:rPr>
          <w:i/>
        </w:rPr>
        <w:t>market rule</w:t>
      </w:r>
      <w:r w:rsidRPr="00E27F2A">
        <w:rPr>
          <w:i/>
        </w:rPr>
        <w:fldChar w:fldCharType="begin"/>
      </w:r>
      <w:r w:rsidRPr="00E27F2A">
        <w:rPr>
          <w:i/>
        </w:rPr>
        <w:instrText xml:space="preserve"> XE "Market Rule" </w:instrText>
      </w:r>
      <w:r w:rsidRPr="00E27F2A">
        <w:rPr>
          <w:i/>
        </w:rPr>
        <w:fldChar w:fldCharType="end"/>
      </w:r>
      <w:r w:rsidRPr="00E27F2A">
        <w:rPr>
          <w:i/>
        </w:rPr>
        <w:t>s</w:t>
      </w:r>
      <w:r w:rsidRPr="00E27F2A">
        <w:fldChar w:fldCharType="begin"/>
      </w:r>
      <w:r w:rsidRPr="00E27F2A">
        <w:instrText xml:space="preserve"> XE "Market Rules" </w:instrText>
      </w:r>
      <w:r w:rsidRPr="00E27F2A">
        <w:fldChar w:fldCharType="end"/>
      </w:r>
      <w:r w:rsidRPr="00E27F2A">
        <w:t xml:space="preserve">. </w:t>
      </w:r>
      <w:r w:rsidRPr="00E27F2A">
        <w:lastRenderedPageBreak/>
        <w:t>However, details on this process are documented in this procedure to provide background information and context for the processes that are addressed in this procedure.</w:t>
      </w:r>
    </w:p>
    <w:p w14:paraId="331DE00A" w14:textId="77777777" w:rsidR="00E23D32" w:rsidRPr="00E27F2A" w:rsidRDefault="00E23D32">
      <w:pPr>
        <w:pStyle w:val="Heading2"/>
      </w:pPr>
      <w:bookmarkStart w:id="55" w:name="_Toc488401761"/>
      <w:bookmarkStart w:id="56" w:name="_Toc495140592"/>
      <w:bookmarkStart w:id="57" w:name="_Toc7322783"/>
      <w:bookmarkStart w:id="58" w:name="_Toc469385605"/>
      <w:bookmarkStart w:id="59" w:name="_Toc18397293"/>
      <w:bookmarkStart w:id="60" w:name="_Toc54621359"/>
      <w:r w:rsidRPr="00E27F2A">
        <w:t>Scope</w:t>
      </w:r>
      <w:bookmarkEnd w:id="55"/>
      <w:bookmarkEnd w:id="56"/>
      <w:bookmarkEnd w:id="57"/>
      <w:bookmarkEnd w:id="58"/>
      <w:bookmarkEnd w:id="59"/>
      <w:bookmarkEnd w:id="60"/>
    </w:p>
    <w:p w14:paraId="1C28B9B3" w14:textId="77777777" w:rsidR="00E23D32" w:rsidRPr="00E27F2A" w:rsidRDefault="00E23D32">
      <w:pPr>
        <w:pStyle w:val="BodyText"/>
      </w:pPr>
      <w:r w:rsidRPr="00E27F2A">
        <w:t xml:space="preserve">This procedure is intended to provide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 xml:space="preserve"> with a summary of the steps and interfaces between </w:t>
      </w:r>
      <w:r w:rsidRPr="00E27F2A">
        <w:rPr>
          <w:i/>
        </w:rPr>
        <w:t>market participants</w:t>
      </w:r>
      <w:r w:rsidRPr="00E27F2A">
        <w:t xml:space="preserve"> and the </w:t>
      </w:r>
      <w:r w:rsidRPr="00E27F2A">
        <w:rPr>
          <w:i/>
        </w:rPr>
        <w:t>IESO</w:t>
      </w:r>
      <w:r w:rsidRPr="00E27F2A">
        <w:fldChar w:fldCharType="begin"/>
      </w:r>
      <w:r w:rsidRPr="00E27F2A">
        <w:instrText xml:space="preserve"> XE "IMO" </w:instrText>
      </w:r>
      <w:r w:rsidRPr="00E27F2A">
        <w:fldChar w:fldCharType="end"/>
      </w:r>
      <w:r w:rsidRPr="00E27F2A">
        <w:t xml:space="preserve"> with regard to managing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The procedural work flows and steps described in this document serve as a roadmap for </w:t>
      </w:r>
      <w:r w:rsidRPr="00E27F2A">
        <w:rPr>
          <w:i/>
        </w:rPr>
        <w:t>applicant</w:t>
      </w:r>
      <w:r w:rsidRPr="00E27F2A">
        <w:t>s</w:t>
      </w:r>
      <w:r w:rsidRPr="00E27F2A">
        <w:fldChar w:fldCharType="begin"/>
      </w:r>
      <w:r w:rsidRPr="00E27F2A">
        <w:instrText xml:space="preserve"> XE "applicants" </w:instrText>
      </w:r>
      <w:r w:rsidRPr="00E27F2A">
        <w:fldChar w:fldCharType="end"/>
      </w:r>
      <w:r w:rsidRPr="00E27F2A">
        <w:t xml:space="preserve"> and the </w:t>
      </w:r>
      <w:r w:rsidRPr="00E27F2A">
        <w:rPr>
          <w:i/>
        </w:rPr>
        <w:t>IESO</w:t>
      </w:r>
      <w:r w:rsidRPr="00E27F2A">
        <w:t xml:space="preserve">, and reflect the requirements set out within the </w:t>
      </w:r>
      <w:r w:rsidRPr="00E27F2A">
        <w:rPr>
          <w:i/>
        </w:rPr>
        <w:t>market rule</w:t>
      </w:r>
      <w:r w:rsidRPr="00E27F2A">
        <w:rPr>
          <w:i/>
        </w:rPr>
        <w:fldChar w:fldCharType="begin"/>
      </w:r>
      <w:r w:rsidRPr="00E27F2A">
        <w:rPr>
          <w:i/>
        </w:rPr>
        <w:instrText xml:space="preserve"> XE "Market Rule" </w:instrText>
      </w:r>
      <w:r w:rsidRPr="00E27F2A">
        <w:rPr>
          <w:i/>
        </w:rPr>
        <w:fldChar w:fldCharType="end"/>
      </w:r>
      <w:r w:rsidRPr="00E27F2A">
        <w:rPr>
          <w:i/>
        </w:rPr>
        <w:t>s</w:t>
      </w:r>
      <w:r w:rsidRPr="00E27F2A">
        <w:fldChar w:fldCharType="begin"/>
      </w:r>
      <w:r w:rsidRPr="00E27F2A">
        <w:instrText xml:space="preserve"> XE "Market Rules" </w:instrText>
      </w:r>
      <w:r w:rsidRPr="00E27F2A">
        <w:fldChar w:fldCharType="end"/>
      </w:r>
      <w:r w:rsidRPr="00E27F2A">
        <w:t xml:space="preserve"> and applicable </w:t>
      </w:r>
      <w:r w:rsidRPr="00E27F2A">
        <w:rPr>
          <w:i/>
        </w:rPr>
        <w:t>IESO</w:t>
      </w:r>
      <w:r w:rsidRPr="00E27F2A">
        <w:t xml:space="preserve"> policies and standards.</w:t>
      </w:r>
    </w:p>
    <w:p w14:paraId="6168C83D" w14:textId="77777777" w:rsidR="00E23D32" w:rsidRPr="00E27F2A" w:rsidRDefault="00E23D32">
      <w:pPr>
        <w:pStyle w:val="BodyText"/>
      </w:pPr>
      <w:r w:rsidRPr="00E27F2A">
        <w:t xml:space="preserve">This procedure relates only to the </w:t>
      </w:r>
      <w:r w:rsidRPr="00E27F2A">
        <w:rPr>
          <w:i/>
        </w:rPr>
        <w:t>real-time market</w:t>
      </w:r>
      <w:r w:rsidRPr="00E27F2A">
        <w:fldChar w:fldCharType="begin"/>
      </w:r>
      <w:r w:rsidRPr="00E27F2A">
        <w:instrText xml:space="preserve"> XE "real-time market" </w:instrText>
      </w:r>
      <w:r w:rsidRPr="00E27F2A">
        <w:fldChar w:fldCharType="end"/>
      </w:r>
      <w:r w:rsidRPr="00E27F2A">
        <w:t xml:space="preserve">.  </w:t>
      </w:r>
      <w:r w:rsidRPr="00E27F2A">
        <w:rPr>
          <w:i/>
        </w:rPr>
        <w:fldChar w:fldCharType="begin"/>
      </w:r>
      <w:r w:rsidRPr="00E27F2A">
        <w:rPr>
          <w:i/>
        </w:rPr>
        <w:instrText xml:space="preserve"> XE "energy" </w:instrText>
      </w:r>
      <w:r w:rsidRPr="00E27F2A">
        <w:rPr>
          <w:i/>
        </w:rPr>
        <w:fldChar w:fldCharType="end"/>
      </w:r>
      <w:r w:rsidRPr="00E27F2A">
        <w:fldChar w:fldCharType="begin"/>
      </w:r>
      <w:r w:rsidRPr="00E27F2A">
        <w:instrText xml:space="preserve"> XE "energy forward market" </w:instrText>
      </w:r>
      <w:r w:rsidRPr="00E27F2A">
        <w:fldChar w:fldCharType="end"/>
      </w:r>
      <w:r w:rsidRPr="00E27F2A">
        <w:t xml:space="preserve">In addition, this procedure does not address the process of posting </w:t>
      </w:r>
      <w:r w:rsidRPr="00E27F2A">
        <w:rPr>
          <w:i/>
        </w:rPr>
        <w:t>transmission right</w:t>
      </w:r>
      <w:r w:rsidRPr="00E27F2A">
        <w:rPr>
          <w:i/>
        </w:rPr>
        <w:fldChar w:fldCharType="begin"/>
      </w:r>
      <w:r w:rsidRPr="00E27F2A">
        <w:rPr>
          <w:i/>
        </w:rPr>
        <w:instrText xml:space="preserve"> XE "Transmission Right" </w:instrText>
      </w:r>
      <w:r w:rsidRPr="00E27F2A">
        <w:rPr>
          <w:i/>
        </w:rPr>
        <w:fldChar w:fldCharType="end"/>
      </w:r>
      <w:r w:rsidRPr="00E27F2A">
        <w:rPr>
          <w:i/>
        </w:rPr>
        <w:t>s</w:t>
      </w:r>
      <w:r w:rsidRPr="00E27F2A">
        <w:fldChar w:fldCharType="begin"/>
      </w:r>
      <w:r w:rsidRPr="00E27F2A">
        <w:instrText xml:space="preserve"> XE "Transmission Rights" </w:instrText>
      </w:r>
      <w:r w:rsidRPr="00E27F2A">
        <w:fldChar w:fldCharType="end"/>
      </w:r>
      <w:r w:rsidRPr="00E27F2A">
        <w:t xml:space="preserve"> (TR) market deposits, which are a prerequisite for participating in a </w:t>
      </w:r>
      <w:r w:rsidRPr="00E27F2A">
        <w:rPr>
          <w:i/>
        </w:rPr>
        <w:t>TR auction</w:t>
      </w:r>
      <w:r w:rsidRPr="00E27F2A">
        <w:fldChar w:fldCharType="begin"/>
      </w:r>
      <w:r w:rsidRPr="00E27F2A">
        <w:instrText xml:space="preserve"> XE "TR auction" </w:instrText>
      </w:r>
      <w:r w:rsidRPr="00E27F2A">
        <w:fldChar w:fldCharType="end"/>
      </w:r>
      <w:r w:rsidRPr="00E27F2A">
        <w:t>.  See Market Manual</w:t>
      </w:r>
      <w:r w:rsidRPr="00E27F2A">
        <w:fldChar w:fldCharType="begin"/>
      </w:r>
      <w:r w:rsidRPr="00E27F2A">
        <w:instrText xml:space="preserve"> XE "Market Manual" </w:instrText>
      </w:r>
      <w:r w:rsidRPr="00E27F2A">
        <w:fldChar w:fldCharType="end"/>
      </w:r>
      <w:r w:rsidRPr="00E27F2A">
        <w:t xml:space="preserve"> 4: Market Operations, “Part 4.4 – Transmission Rights Auction” for more details on this process.</w:t>
      </w:r>
    </w:p>
    <w:p w14:paraId="0BD6BF8E" w14:textId="77777777" w:rsidR="00E23D32" w:rsidRPr="00E27F2A" w:rsidRDefault="00E23D32">
      <w:pPr>
        <w:pStyle w:val="BodyText"/>
      </w:pPr>
      <w:r w:rsidRPr="00E27F2A">
        <w:t>The overview information in Section 1.3 is provided for context purposes only, highlighting the main actions that comprise the procedure, as set out in Section 2.</w:t>
      </w:r>
    </w:p>
    <w:p w14:paraId="487F5392" w14:textId="77777777" w:rsidR="00E23D32" w:rsidRPr="00E27F2A" w:rsidRDefault="00E23D32">
      <w:pPr>
        <w:pStyle w:val="Heading2"/>
        <w:numPr>
          <w:ilvl w:val="1"/>
          <w:numId w:val="3"/>
        </w:numPr>
      </w:pPr>
      <w:bookmarkStart w:id="61" w:name="_Toc7322784"/>
      <w:bookmarkStart w:id="62" w:name="_Toc469385606"/>
      <w:bookmarkStart w:id="63" w:name="_Toc18397294"/>
      <w:bookmarkStart w:id="64" w:name="_Toc54621360"/>
      <w:bookmarkStart w:id="65" w:name="_Toc488401762"/>
      <w:bookmarkStart w:id="66" w:name="_Toc495140593"/>
      <w:bookmarkEnd w:id="54"/>
      <w:r w:rsidRPr="00E27F2A">
        <w:t>Overview</w:t>
      </w:r>
      <w:bookmarkEnd w:id="61"/>
      <w:bookmarkEnd w:id="62"/>
      <w:bookmarkEnd w:id="63"/>
      <w:bookmarkEnd w:id="64"/>
    </w:p>
    <w:p w14:paraId="57B5EF97" w14:textId="77777777" w:rsidR="00E23D32" w:rsidRPr="00E27F2A" w:rsidRDefault="00E23D32">
      <w:pPr>
        <w:pStyle w:val="Heading3"/>
      </w:pPr>
      <w:bookmarkStart w:id="67" w:name="_Toc7322785"/>
      <w:bookmarkStart w:id="68" w:name="_Toc469385607"/>
      <w:bookmarkStart w:id="69" w:name="_Toc18397295"/>
      <w:bookmarkStart w:id="70" w:name="_Toc54621361"/>
      <w:r w:rsidRPr="00E27F2A">
        <w:t>Assessment of Prudential Support</w:t>
      </w:r>
      <w:r w:rsidRPr="00E27F2A">
        <w:fldChar w:fldCharType="begin"/>
      </w:r>
      <w:r w:rsidRPr="00E27F2A">
        <w:instrText xml:space="preserve"> XE "Prudential Support" </w:instrText>
      </w:r>
      <w:r w:rsidRPr="00E27F2A">
        <w:fldChar w:fldCharType="end"/>
      </w:r>
      <w:r w:rsidRPr="00E27F2A">
        <w:t xml:space="preserve"> Obligation</w:t>
      </w:r>
      <w:r w:rsidRPr="00E27F2A">
        <w:fldChar w:fldCharType="begin"/>
      </w:r>
      <w:r w:rsidRPr="00E27F2A">
        <w:instrText xml:space="preserve"> XE "Prudential Support Obligation" </w:instrText>
      </w:r>
      <w:r w:rsidRPr="00E27F2A">
        <w:fldChar w:fldCharType="end"/>
      </w:r>
      <w:r w:rsidRPr="00E27F2A">
        <w:t xml:space="preserve"> for the Physical Market</w:t>
      </w:r>
      <w:r w:rsidRPr="00E27F2A">
        <w:fldChar w:fldCharType="begin"/>
      </w:r>
      <w:r w:rsidRPr="00E27F2A">
        <w:instrText xml:space="preserve"> XE "Physical Market" </w:instrText>
      </w:r>
      <w:r w:rsidRPr="00E27F2A">
        <w:fldChar w:fldCharType="end"/>
      </w:r>
      <w:r w:rsidRPr="00E27F2A">
        <w:t>s</w:t>
      </w:r>
      <w:bookmarkEnd w:id="65"/>
      <w:bookmarkEnd w:id="66"/>
      <w:bookmarkEnd w:id="67"/>
      <w:bookmarkEnd w:id="68"/>
      <w:bookmarkEnd w:id="69"/>
      <w:bookmarkEnd w:id="70"/>
      <w:r w:rsidRPr="00E27F2A">
        <w:fldChar w:fldCharType="begin"/>
      </w:r>
      <w:r w:rsidRPr="00E27F2A">
        <w:instrText xml:space="preserve"> XE "Physical Markets" </w:instrText>
      </w:r>
      <w:r w:rsidRPr="00E27F2A">
        <w:fldChar w:fldCharType="end"/>
      </w:r>
    </w:p>
    <w:p w14:paraId="79B54EBE" w14:textId="77777777" w:rsidR="00E23D32" w:rsidRPr="00E27F2A" w:rsidRDefault="00E23D32">
      <w:pPr>
        <w:pStyle w:val="BodyText"/>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undertakes an assessment of the </w:t>
      </w:r>
      <w:r w:rsidRPr="00E27F2A">
        <w:rPr>
          <w:i/>
        </w:rPr>
        <w:t>prudential support obligation</w:t>
      </w:r>
      <w:r w:rsidRPr="00E27F2A">
        <w:t xml:space="preserve"> for each </w:t>
      </w:r>
      <w:r w:rsidRPr="00E27F2A">
        <w:rPr>
          <w:i/>
        </w:rPr>
        <w:t>applicant</w:t>
      </w:r>
      <w:r w:rsidRPr="00E27F2A">
        <w:fldChar w:fldCharType="begin"/>
      </w:r>
      <w:r w:rsidRPr="00E27F2A">
        <w:instrText xml:space="preserve"> XE "applicant" </w:instrText>
      </w:r>
      <w:r w:rsidRPr="00E27F2A">
        <w:fldChar w:fldCharType="end"/>
      </w:r>
      <w:r w:rsidRPr="00E27F2A">
        <w:t xml:space="preserve"> wishing to become authorized as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during the Participant Authorization process. The </w:t>
      </w:r>
      <w:r w:rsidRPr="00E27F2A">
        <w:rPr>
          <w:i/>
        </w:rPr>
        <w:t>IESO</w:t>
      </w:r>
      <w:r w:rsidRPr="00E27F2A">
        <w:t xml:space="preserve"> assesses this </w:t>
      </w:r>
      <w:r w:rsidRPr="00E27F2A">
        <w:rPr>
          <w:i/>
        </w:rPr>
        <w:t>prudential support obligation</w:t>
      </w:r>
      <w:r w:rsidRPr="00E27F2A">
        <w:t xml:space="preserve"> based on information provided by the </w:t>
      </w:r>
      <w:r w:rsidRPr="00E27F2A">
        <w:rPr>
          <w:i/>
        </w:rPr>
        <w:t>applicant</w:t>
      </w:r>
      <w:r w:rsidRPr="00E27F2A">
        <w:t xml:space="preserve"> about its expected trading activity in the </w:t>
      </w:r>
      <w:r w:rsidRPr="00E27F2A">
        <w:rPr>
          <w:i/>
        </w:rPr>
        <w:t>real-time market</w:t>
      </w:r>
      <w:r w:rsidRPr="00E27F2A">
        <w:t xml:space="preserve"> via </w:t>
      </w:r>
      <w:r w:rsidR="00594F10" w:rsidRPr="00E27F2A">
        <w:t xml:space="preserve">the </w:t>
      </w:r>
      <w:r w:rsidR="00177ACC" w:rsidRPr="00E27F2A">
        <w:t xml:space="preserve">IESO’s online </w:t>
      </w:r>
      <w:r w:rsidR="00594F10" w:rsidRPr="00E27F2A">
        <w:t xml:space="preserve">Appian </w:t>
      </w:r>
      <w:r w:rsidR="009F358F" w:rsidRPr="00E27F2A">
        <w:t xml:space="preserve">workflow </w:t>
      </w:r>
      <w:r w:rsidR="00594F10" w:rsidRPr="00E27F2A">
        <w:t>tool</w:t>
      </w:r>
      <w:r w:rsidRPr="00E27F2A">
        <w:fldChar w:fldCharType="begin"/>
      </w:r>
      <w:r w:rsidRPr="00E27F2A">
        <w:instrText xml:space="preserve"> XE "real-time market" </w:instrText>
      </w:r>
      <w:r w:rsidRPr="00E27F2A">
        <w:fldChar w:fldCharType="end"/>
      </w:r>
      <w:r w:rsidRPr="00E27F2A">
        <w:t xml:space="preserve">.  </w:t>
      </w:r>
    </w:p>
    <w:p w14:paraId="3B9AB587" w14:textId="77777777" w:rsidR="00E23D32" w:rsidRPr="00E27F2A" w:rsidRDefault="00E23D32">
      <w:pPr>
        <w:pStyle w:val="BodyText"/>
        <w:rPr>
          <w:b/>
          <w:i/>
        </w:rPr>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may reassess this initial </w:t>
      </w:r>
      <w:r w:rsidRPr="00E27F2A">
        <w:rPr>
          <w:i/>
        </w:rPr>
        <w:t>prudential support obligation</w:t>
      </w:r>
      <w:r w:rsidRPr="00E27F2A">
        <w:t xml:space="preserve"> for a number of reasons, including (Chapter 2, section 5.3.11 of the </w:t>
      </w:r>
      <w:r w:rsidRPr="00E27F2A">
        <w:rPr>
          <w:i/>
        </w:rPr>
        <w:t>market rules</w:t>
      </w:r>
      <w:r w:rsidRPr="00E27F2A">
        <w:t xml:space="preserve">): </w:t>
      </w:r>
    </w:p>
    <w:p w14:paraId="3932C21A" w14:textId="77777777" w:rsidR="00E23D32" w:rsidRPr="00E27F2A" w:rsidRDefault="00E23D32">
      <w:pPr>
        <w:pStyle w:val="ListBullet"/>
      </w:pPr>
      <w:r w:rsidRPr="00E27F2A">
        <w:t xml:space="preserve">prior to the start of </w:t>
      </w:r>
      <w:r w:rsidR="00353C8A" w:rsidRPr="00E27F2A">
        <w:t xml:space="preserve">each </w:t>
      </w:r>
      <w:r w:rsidR="00353C8A" w:rsidRPr="00E27F2A">
        <w:rPr>
          <w:i/>
        </w:rPr>
        <w:t>energy market</w:t>
      </w:r>
      <w:r w:rsidRPr="00E27F2A">
        <w:rPr>
          <w:i/>
        </w:rPr>
        <w:t xml:space="preserve"> billing period</w:t>
      </w:r>
      <w:r w:rsidRPr="00E27F2A">
        <w:fldChar w:fldCharType="begin"/>
      </w:r>
      <w:r w:rsidRPr="00E27F2A">
        <w:instrText xml:space="preserve"> XE "billing period" </w:instrText>
      </w:r>
      <w:r w:rsidRPr="00E27F2A">
        <w:fldChar w:fldCharType="end"/>
      </w:r>
      <w:r w:rsidRPr="00E27F2A">
        <w:t>;</w:t>
      </w:r>
    </w:p>
    <w:p w14:paraId="6B4D32EA" w14:textId="77777777" w:rsidR="00E23D32" w:rsidRPr="00E27F2A" w:rsidRDefault="00E23D32">
      <w:pPr>
        <w:pStyle w:val="ListBullet"/>
      </w:pPr>
      <w:r w:rsidRPr="00E27F2A">
        <w:t xml:space="preserve">within two </w:t>
      </w:r>
      <w:r w:rsidRPr="00E27F2A">
        <w:rPr>
          <w:i/>
        </w:rPr>
        <w:t xml:space="preserve">business days </w:t>
      </w:r>
      <w:r w:rsidRPr="00E27F2A">
        <w:t xml:space="preserve">after a </w:t>
      </w:r>
      <w:r w:rsidRPr="00E27F2A">
        <w:rPr>
          <w:i/>
        </w:rPr>
        <w:t xml:space="preserve">market participant’s actual exposure </w:t>
      </w:r>
      <w:r w:rsidRPr="00E27F2A">
        <w:t xml:space="preserve">exceeds the </w:t>
      </w:r>
      <w:r w:rsidRPr="00E27F2A">
        <w:rPr>
          <w:i/>
        </w:rPr>
        <w:t xml:space="preserve">trading </w:t>
      </w:r>
      <w:r w:rsidRPr="00E27F2A">
        <w:t xml:space="preserve">limit for that </w:t>
      </w:r>
      <w:r w:rsidRPr="00E27F2A">
        <w:rPr>
          <w:i/>
        </w:rPr>
        <w:t xml:space="preserve">market participant </w:t>
      </w:r>
      <w:r w:rsidRPr="00E27F2A">
        <w:t xml:space="preserve">(with the exception of </w:t>
      </w:r>
      <w:r w:rsidRPr="00E27F2A">
        <w:rPr>
          <w:i/>
        </w:rPr>
        <w:t>market participants</w:t>
      </w:r>
      <w:r w:rsidRPr="00E27F2A">
        <w:t xml:space="preserve"> under the </w:t>
      </w:r>
      <w:r w:rsidRPr="00E27F2A">
        <w:rPr>
          <w:i/>
        </w:rPr>
        <w:t>no margin call option);</w:t>
      </w:r>
      <w:r w:rsidRPr="00E27F2A">
        <w:t xml:space="preserve"> </w:t>
      </w:r>
    </w:p>
    <w:p w14:paraId="0BA72230" w14:textId="77777777" w:rsidR="00E23D32" w:rsidRPr="00E27F2A" w:rsidRDefault="00E23D32">
      <w:pPr>
        <w:pStyle w:val="ListBullet"/>
      </w:pPr>
      <w:r w:rsidRPr="00E27F2A">
        <w:t xml:space="preserve">within two </w:t>
      </w:r>
      <w:r w:rsidRPr="00E27F2A">
        <w:rPr>
          <w:i/>
        </w:rPr>
        <w:t>business days</w:t>
      </w:r>
      <w:r w:rsidRPr="00E27F2A">
        <w:t xml:space="preserve"> after it receives notice of any changes to the status of a </w:t>
      </w:r>
      <w:r w:rsidRPr="00E27F2A">
        <w:rPr>
          <w:i/>
        </w:rPr>
        <w:t>market participant</w:t>
      </w:r>
      <w:r w:rsidRPr="00E27F2A">
        <w:t xml:space="preserve"> as compared to such status that was in effect when the </w:t>
      </w:r>
      <w:r w:rsidRPr="00E27F2A">
        <w:rPr>
          <w:i/>
        </w:rPr>
        <w:t xml:space="preserve">market participant’s maximum net </w:t>
      </w:r>
      <w:r w:rsidRPr="00E27F2A">
        <w:t xml:space="preserve">exposure was last calculated if the </w:t>
      </w:r>
      <w:r w:rsidRPr="00E27F2A">
        <w:rPr>
          <w:i/>
        </w:rPr>
        <w:t>IESO</w:t>
      </w:r>
      <w:r w:rsidRPr="00E27F2A">
        <w:t xml:space="preserve"> determines that the change in such status would have a material impact on the </w:t>
      </w:r>
      <w:r w:rsidRPr="00E27F2A">
        <w:rPr>
          <w:i/>
        </w:rPr>
        <w:t>market participant’s maximum net exposure;</w:t>
      </w:r>
      <w:r w:rsidRPr="00E27F2A">
        <w:t xml:space="preserve"> </w:t>
      </w:r>
    </w:p>
    <w:p w14:paraId="25D74390" w14:textId="77777777" w:rsidR="00E23D32" w:rsidRPr="00E27F2A" w:rsidRDefault="00E23D32">
      <w:pPr>
        <w:pStyle w:val="ListBullet"/>
      </w:pPr>
      <w:r w:rsidRPr="00E27F2A">
        <w:t xml:space="preserve">when the </w:t>
      </w:r>
      <w:r w:rsidRPr="00E27F2A">
        <w:rPr>
          <w:i/>
        </w:rPr>
        <w:t>IESO</w:t>
      </w:r>
      <w:r w:rsidRPr="00E27F2A">
        <w:t xml:space="preserve"> has adjusted a </w:t>
      </w:r>
      <w:r w:rsidRPr="00E27F2A">
        <w:rPr>
          <w:i/>
        </w:rPr>
        <w:t>market participant’s minimum trading limit</w:t>
      </w:r>
      <w:r w:rsidRPr="00E27F2A">
        <w:t xml:space="preserve"> (Chapter 2, section 5.3.4.3 of the </w:t>
      </w:r>
      <w:r w:rsidRPr="00E27F2A">
        <w:rPr>
          <w:i/>
        </w:rPr>
        <w:t>market rules</w:t>
      </w:r>
      <w:r w:rsidRPr="00E27F2A">
        <w:t>)</w:t>
      </w:r>
      <w:r w:rsidR="00353C8A" w:rsidRPr="00E27F2A">
        <w:t>; and</w:t>
      </w:r>
    </w:p>
    <w:p w14:paraId="4E47A0A9" w14:textId="77777777" w:rsidR="00353C8A" w:rsidRPr="00E27F2A" w:rsidRDefault="00B4639F">
      <w:pPr>
        <w:pStyle w:val="ListBullet"/>
      </w:pPr>
      <w:r w:rsidRPr="00E27F2A">
        <w:t>w</w:t>
      </w:r>
      <w:r w:rsidR="00353C8A" w:rsidRPr="00E27F2A">
        <w:t xml:space="preserve">hen the </w:t>
      </w:r>
      <w:r w:rsidR="00353C8A" w:rsidRPr="00E27F2A">
        <w:rPr>
          <w:i/>
        </w:rPr>
        <w:t>IESO</w:t>
      </w:r>
      <w:r w:rsidR="00353C8A" w:rsidRPr="00E27F2A">
        <w:t xml:space="preserve"> has adjusted its price basis under Chapter 2, section 5.3.10B of the </w:t>
      </w:r>
      <w:r w:rsidR="00353C8A" w:rsidRPr="00E27F2A">
        <w:rPr>
          <w:i/>
        </w:rPr>
        <w:t>market rules</w:t>
      </w:r>
      <w:r w:rsidR="00353C8A" w:rsidRPr="00E27F2A">
        <w:t>).</w:t>
      </w:r>
    </w:p>
    <w:p w14:paraId="2CEB59D3" w14:textId="77777777" w:rsidR="00E23D32" w:rsidRPr="00E27F2A" w:rsidRDefault="00E23D32">
      <w:pPr>
        <w:pStyle w:val="BodyText"/>
      </w:pP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 xml:space="preserve"> must submit an initial </w:t>
      </w:r>
      <w:r w:rsidRPr="00E27F2A">
        <w:rPr>
          <w:i/>
        </w:rPr>
        <w:t>self-assessed</w:t>
      </w:r>
      <w:r w:rsidRPr="00E27F2A">
        <w:t xml:space="preserve"> </w:t>
      </w:r>
      <w:r w:rsidRPr="00E27F2A">
        <w:rPr>
          <w:i/>
        </w:rPr>
        <w:t>trading limit</w:t>
      </w:r>
      <w:r w:rsidRPr="00E27F2A">
        <w:fldChar w:fldCharType="begin"/>
      </w:r>
      <w:r w:rsidRPr="00E27F2A">
        <w:instrText xml:space="preserve"> XE "Trading Limit" </w:instrText>
      </w:r>
      <w:r w:rsidRPr="00E27F2A">
        <w:fldChar w:fldCharType="end"/>
      </w:r>
      <w:r w:rsidRPr="00E27F2A">
        <w:t xml:space="preserve"> (with the exception of </w:t>
      </w:r>
      <w:r w:rsidRPr="00E27F2A">
        <w:rPr>
          <w:i/>
        </w:rPr>
        <w:t>market participants</w:t>
      </w:r>
      <w:r w:rsidRPr="00E27F2A">
        <w:t xml:space="preserve"> under the </w:t>
      </w:r>
      <w:r w:rsidRPr="00E27F2A">
        <w:rPr>
          <w:i/>
        </w:rPr>
        <w:t xml:space="preserve">no margin call option) </w:t>
      </w:r>
      <w:r w:rsidRPr="00E27F2A">
        <w:t xml:space="preserve">as part of the authorization process. </w:t>
      </w:r>
      <w:r w:rsidRPr="00E27F2A">
        <w:rPr>
          <w:i/>
        </w:rPr>
        <w:t>Market participants</w:t>
      </w:r>
      <w:r w:rsidRPr="00E27F2A">
        <w:t xml:space="preserve"> should review this </w:t>
      </w:r>
      <w:r w:rsidRPr="00E27F2A">
        <w:rPr>
          <w:i/>
        </w:rPr>
        <w:t>self-assessed</w:t>
      </w:r>
      <w:r w:rsidRPr="00E27F2A">
        <w:t xml:space="preserve"> </w:t>
      </w:r>
      <w:r w:rsidRPr="00E27F2A">
        <w:rPr>
          <w:i/>
        </w:rPr>
        <w:t>trading limit</w:t>
      </w:r>
      <w:r w:rsidRPr="00E27F2A">
        <w:t xml:space="preserve"> prior to the start of each </w:t>
      </w:r>
      <w:r w:rsidRPr="00E27F2A">
        <w:rPr>
          <w:i/>
        </w:rPr>
        <w:t>billing period</w:t>
      </w:r>
      <w:r w:rsidRPr="00E27F2A">
        <w:fldChar w:fldCharType="begin"/>
      </w:r>
      <w:r w:rsidRPr="00E27F2A">
        <w:instrText xml:space="preserve"> XE "billing period" </w:instrText>
      </w:r>
      <w:r w:rsidRPr="00E27F2A">
        <w:fldChar w:fldCharType="end"/>
      </w:r>
      <w:r w:rsidRPr="00E27F2A">
        <w:t xml:space="preserve"> and submit a revised </w:t>
      </w:r>
      <w:r w:rsidRPr="00E27F2A">
        <w:rPr>
          <w:i/>
        </w:rPr>
        <w:t>self-assessed</w:t>
      </w:r>
      <w:r w:rsidRPr="00E27F2A">
        <w:t xml:space="preserve"> </w:t>
      </w:r>
      <w:r w:rsidRPr="00E27F2A">
        <w:rPr>
          <w:i/>
        </w:rPr>
        <w:t>trading limit</w:t>
      </w:r>
      <w:r w:rsidRPr="00E27F2A">
        <w:t xml:space="preserve">, as necessary at least seven </w:t>
      </w:r>
      <w:r w:rsidRPr="00E27F2A">
        <w:rPr>
          <w:i/>
        </w:rPr>
        <w:t>business day</w:t>
      </w:r>
      <w:r w:rsidRPr="00E27F2A">
        <w:fldChar w:fldCharType="begin"/>
      </w:r>
      <w:r w:rsidRPr="00E27F2A">
        <w:instrText xml:space="preserve"> XE "business day" </w:instrText>
      </w:r>
      <w:r w:rsidRPr="00E27F2A">
        <w:fldChar w:fldCharType="end"/>
      </w:r>
      <w:r w:rsidRPr="00E27F2A">
        <w:t>s</w:t>
      </w:r>
      <w:r w:rsidRPr="00E27F2A">
        <w:fldChar w:fldCharType="begin"/>
      </w:r>
      <w:r w:rsidRPr="00E27F2A">
        <w:instrText xml:space="preserve"> XE "business days" </w:instrText>
      </w:r>
      <w:r w:rsidRPr="00E27F2A">
        <w:fldChar w:fldCharType="end"/>
      </w:r>
      <w:r w:rsidRPr="00E27F2A">
        <w:t xml:space="preserve"> prior to the start of the next </w:t>
      </w:r>
      <w:r w:rsidRPr="00E27F2A">
        <w:rPr>
          <w:i/>
        </w:rPr>
        <w:t>billing period</w:t>
      </w:r>
      <w:r w:rsidRPr="00E27F2A">
        <w:t xml:space="preserve"> (Chapter 2, section 5.3.2 of the </w:t>
      </w:r>
      <w:r w:rsidRPr="00E27F2A">
        <w:rPr>
          <w:i/>
        </w:rPr>
        <w:t>market rules</w:t>
      </w:r>
      <w:r w:rsidRPr="00E27F2A">
        <w:t xml:space="preserve">).  Once a </w:t>
      </w:r>
      <w:r w:rsidRPr="00E27F2A">
        <w:rPr>
          <w:i/>
        </w:rPr>
        <w:t>market participant’s</w:t>
      </w:r>
      <w:r w:rsidRPr="00E27F2A">
        <w:t xml:space="preserve"> </w:t>
      </w:r>
      <w:r w:rsidRPr="00E27F2A">
        <w:rPr>
          <w:i/>
        </w:rPr>
        <w:t xml:space="preserve">trading </w:t>
      </w:r>
      <w:r w:rsidRPr="00E27F2A">
        <w:rPr>
          <w:i/>
        </w:rPr>
        <w:lastRenderedPageBreak/>
        <w:t>limit</w:t>
      </w:r>
      <w:r w:rsidRPr="00E27F2A">
        <w:fldChar w:fldCharType="begin"/>
      </w:r>
      <w:r w:rsidRPr="00E27F2A">
        <w:instrText xml:space="preserve"> XE "trading limit" </w:instrText>
      </w:r>
      <w:r w:rsidRPr="00E27F2A">
        <w:fldChar w:fldCharType="end"/>
      </w:r>
      <w:r w:rsidRPr="00E27F2A">
        <w:t xml:space="preserve"> has been established (Chapter 2, Section  5.3.7 of the </w:t>
      </w:r>
      <w:r w:rsidRPr="00E27F2A">
        <w:rPr>
          <w:i/>
        </w:rPr>
        <w:t>market rules</w:t>
      </w:r>
      <w:r w:rsidRPr="00E27F2A">
        <w:t xml:space="preserve">), that </w:t>
      </w:r>
      <w:r w:rsidRPr="00E27F2A">
        <w:rPr>
          <w:i/>
        </w:rPr>
        <w:t>market participant</w:t>
      </w:r>
      <w:r w:rsidRPr="00E27F2A">
        <w:t xml:space="preserve"> is not permitted to change or request a change to that </w:t>
      </w:r>
      <w:r w:rsidRPr="00E27F2A">
        <w:rPr>
          <w:i/>
        </w:rPr>
        <w:t>trading limit</w:t>
      </w:r>
      <w:r w:rsidRPr="00E27F2A">
        <w:t xml:space="preserve"> during the upcoming </w:t>
      </w:r>
      <w:r w:rsidRPr="00E27F2A">
        <w:rPr>
          <w:i/>
        </w:rPr>
        <w:t>energy</w:t>
      </w:r>
      <w:r w:rsidRPr="00E27F2A">
        <w:rPr>
          <w:i/>
        </w:rPr>
        <w:fldChar w:fldCharType="begin"/>
      </w:r>
      <w:r w:rsidRPr="00E27F2A">
        <w:rPr>
          <w:i/>
        </w:rPr>
        <w:instrText xml:space="preserve"> XE "energy" </w:instrText>
      </w:r>
      <w:r w:rsidRPr="00E27F2A">
        <w:rPr>
          <w:i/>
        </w:rPr>
        <w:fldChar w:fldCharType="end"/>
      </w:r>
      <w:r w:rsidRPr="00E27F2A">
        <w:rPr>
          <w:i/>
        </w:rPr>
        <w:t xml:space="preserve"> market</w:t>
      </w:r>
      <w:r w:rsidRPr="00E27F2A">
        <w:fldChar w:fldCharType="begin"/>
      </w:r>
      <w:r w:rsidRPr="00E27F2A">
        <w:instrText xml:space="preserve"> XE "energy market" </w:instrText>
      </w:r>
      <w:r w:rsidRPr="00E27F2A">
        <w:fldChar w:fldCharType="end"/>
      </w:r>
      <w:r w:rsidRPr="00E27F2A">
        <w:t xml:space="preserve"> </w:t>
      </w:r>
      <w:r w:rsidRPr="00E27F2A">
        <w:rPr>
          <w:i/>
        </w:rPr>
        <w:t>billing period</w:t>
      </w:r>
      <w:r w:rsidRPr="00E27F2A">
        <w:t xml:space="preserve">.  If a revision is not required, the previously submitted </w:t>
      </w:r>
      <w:r w:rsidRPr="00E27F2A">
        <w:rPr>
          <w:i/>
        </w:rPr>
        <w:t>self-assessed trading limit</w:t>
      </w:r>
      <w:r w:rsidRPr="00E27F2A">
        <w:t xml:space="preserve"> is treated as a standing </w:t>
      </w:r>
      <w:r w:rsidRPr="00E27F2A">
        <w:rPr>
          <w:i/>
        </w:rPr>
        <w:t>self-assessed</w:t>
      </w:r>
      <w:r w:rsidRPr="00E27F2A">
        <w:t xml:space="preserve"> </w:t>
      </w:r>
      <w:r w:rsidRPr="00E27F2A">
        <w:rPr>
          <w:i/>
        </w:rPr>
        <w:t>trading limit</w:t>
      </w:r>
      <w:r w:rsidRPr="00E27F2A">
        <w:t xml:space="preserve"> by the </w:t>
      </w:r>
      <w:r w:rsidRPr="00E27F2A">
        <w:rPr>
          <w:i/>
        </w:rPr>
        <w:t>IESO</w:t>
      </w:r>
      <w:r w:rsidRPr="00E27F2A">
        <w:t xml:space="preserve"> (Chapter 2, section 5.3.3 of the </w:t>
      </w:r>
      <w:r w:rsidRPr="00E27F2A">
        <w:rPr>
          <w:i/>
        </w:rPr>
        <w:t>market rules</w:t>
      </w:r>
      <w:r w:rsidRPr="00E27F2A">
        <w:t>)</w:t>
      </w:r>
      <w:r w:rsidRPr="00E27F2A">
        <w:fldChar w:fldCharType="begin"/>
      </w:r>
      <w:r w:rsidRPr="00E27F2A">
        <w:instrText xml:space="preserve"> XE "IMO" </w:instrText>
      </w:r>
      <w:r w:rsidRPr="00E27F2A">
        <w:fldChar w:fldCharType="end"/>
      </w:r>
      <w:r w:rsidRPr="00E27F2A">
        <w:t xml:space="preserve">. </w:t>
      </w:r>
    </w:p>
    <w:p w14:paraId="5BE1B2BE" w14:textId="77777777" w:rsidR="00E23D32" w:rsidRPr="00E27F2A" w:rsidRDefault="00E23D32">
      <w:pPr>
        <w:pStyle w:val="BodyText"/>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undertakes a three-stage process in assessing the </w:t>
      </w:r>
      <w:r w:rsidRPr="00E27F2A">
        <w:rPr>
          <w:i/>
        </w:rPr>
        <w:t>prudential support obligation</w:t>
      </w:r>
      <w:r w:rsidRPr="00E27F2A">
        <w:t xml:space="preserve"> that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must satisfy.  This consists of:</w:t>
      </w:r>
    </w:p>
    <w:p w14:paraId="7C92FA9C" w14:textId="77777777" w:rsidR="00E23D32" w:rsidRPr="00E27F2A" w:rsidRDefault="00E23D32">
      <w:pPr>
        <w:pStyle w:val="ListBullet"/>
      </w:pPr>
      <w:r w:rsidRPr="00E27F2A">
        <w:t xml:space="preserve">assessing a minimum dollar </w:t>
      </w:r>
      <w:r w:rsidRPr="00E27F2A">
        <w:rPr>
          <w:i/>
        </w:rPr>
        <w:t>trading limit</w:t>
      </w:r>
      <w:r w:rsidRPr="00E27F2A">
        <w:fldChar w:fldCharType="begin"/>
      </w:r>
      <w:r w:rsidRPr="00E27F2A">
        <w:instrText xml:space="preserve"> XE "Trading Limit" </w:instrText>
      </w:r>
      <w:r w:rsidRPr="00E27F2A">
        <w:fldChar w:fldCharType="end"/>
      </w:r>
      <w:r w:rsidRPr="00E27F2A">
        <w:t xml:space="preserve"> </w:t>
      </w:r>
      <w:r w:rsidR="0025770F" w:rsidRPr="00E27F2A">
        <w:t xml:space="preserve">(with the exception of </w:t>
      </w:r>
      <w:r w:rsidR="0025770F" w:rsidRPr="00E27F2A">
        <w:rPr>
          <w:i/>
        </w:rPr>
        <w:t>market participants</w:t>
      </w:r>
      <w:r w:rsidR="0025770F" w:rsidRPr="00E27F2A">
        <w:t xml:space="preserve"> under the </w:t>
      </w:r>
      <w:r w:rsidR="0025770F" w:rsidRPr="00E27F2A">
        <w:rPr>
          <w:i/>
        </w:rPr>
        <w:t>no margin call option)</w:t>
      </w:r>
      <w:r w:rsidRPr="00E27F2A">
        <w:rPr>
          <w:i/>
        </w:rPr>
        <w:t xml:space="preserve"> </w:t>
      </w:r>
      <w:r w:rsidRPr="00E27F2A">
        <w:t xml:space="preserve">and dollar </w:t>
      </w:r>
      <w:r w:rsidRPr="00E27F2A">
        <w:rPr>
          <w:i/>
        </w:rPr>
        <w:t>default protection amount</w:t>
      </w:r>
      <w:r w:rsidRPr="00E27F2A">
        <w:t xml:space="preserve"> for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as set out in Appendix B;</w:t>
      </w:r>
    </w:p>
    <w:p w14:paraId="2DA53FD7" w14:textId="77777777" w:rsidR="00E23D32" w:rsidRPr="00E27F2A" w:rsidRDefault="00E23D32">
      <w:pPr>
        <w:pStyle w:val="ListBullet"/>
      </w:pPr>
      <w:r w:rsidRPr="00E27F2A">
        <w:t xml:space="preserve">reviewing this </w:t>
      </w:r>
      <w:r w:rsidRPr="00E27F2A">
        <w:rPr>
          <w:i/>
        </w:rPr>
        <w:t>minimum trading limit</w:t>
      </w:r>
      <w:r w:rsidRPr="00E27F2A">
        <w:fldChar w:fldCharType="begin"/>
      </w:r>
      <w:r w:rsidRPr="00E27F2A">
        <w:instrText xml:space="preserve"> XE "Trading Limit" </w:instrText>
      </w:r>
      <w:r w:rsidRPr="00E27F2A">
        <w:fldChar w:fldCharType="end"/>
      </w:r>
      <w:r w:rsidRPr="00E27F2A">
        <w:t xml:space="preserve"> against the </w:t>
      </w:r>
      <w:r w:rsidRPr="00E27F2A">
        <w:rPr>
          <w:i/>
        </w:rPr>
        <w:t>self-assessed</w:t>
      </w:r>
      <w:r w:rsidRPr="00E27F2A">
        <w:t xml:space="preserve"> </w:t>
      </w:r>
      <w:r w:rsidRPr="00E27F2A">
        <w:rPr>
          <w:i/>
        </w:rPr>
        <w:t>trading limit</w:t>
      </w:r>
      <w:r w:rsidRPr="00E27F2A">
        <w:t xml:space="preserve"> submitted by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(or the </w:t>
      </w:r>
      <w:r w:rsidRPr="00E27F2A">
        <w:rPr>
          <w:i/>
        </w:rPr>
        <w:t>trading limit</w:t>
      </w:r>
      <w:r w:rsidRPr="00E27F2A">
        <w:t xml:space="preserve"> applied to the </w:t>
      </w:r>
      <w:r w:rsidRPr="00E27F2A">
        <w:rPr>
          <w:i/>
        </w:rPr>
        <w:t>market participant</w:t>
      </w:r>
      <w:r w:rsidRPr="00E27F2A">
        <w:t xml:space="preserve"> during the previous </w:t>
      </w:r>
      <w:r w:rsidRPr="00E27F2A">
        <w:rPr>
          <w:i/>
        </w:rPr>
        <w:t>billing period</w:t>
      </w:r>
      <w:r w:rsidRPr="00E27F2A">
        <w:fldChar w:fldCharType="begin"/>
      </w:r>
      <w:r w:rsidRPr="00E27F2A">
        <w:instrText xml:space="preserve"> XE "billing period" </w:instrText>
      </w:r>
      <w:r w:rsidRPr="00E27F2A">
        <w:fldChar w:fldCharType="end"/>
      </w:r>
      <w:r w:rsidRPr="00E27F2A">
        <w:t xml:space="preserve">, if the </w:t>
      </w:r>
      <w:r w:rsidRPr="00E27F2A">
        <w:rPr>
          <w:i/>
        </w:rPr>
        <w:t>market participant</w:t>
      </w:r>
      <w:r w:rsidRPr="00E27F2A">
        <w:t xml:space="preserve"> has not sought to revise its </w:t>
      </w:r>
      <w:r w:rsidRPr="00E27F2A">
        <w:rPr>
          <w:i/>
        </w:rPr>
        <w:t>trading limit</w:t>
      </w:r>
      <w:r w:rsidRPr="00E27F2A">
        <w:t xml:space="preserve">), selecting the greater of the two </w:t>
      </w:r>
      <w:r w:rsidRPr="00E27F2A">
        <w:rPr>
          <w:i/>
        </w:rPr>
        <w:t>trading limit</w:t>
      </w:r>
      <w:r w:rsidRPr="00E27F2A">
        <w:t xml:space="preserve"> amounts and establishing the </w:t>
      </w:r>
      <w:r w:rsidRPr="00E27F2A">
        <w:rPr>
          <w:i/>
        </w:rPr>
        <w:t>maximum net exposure</w:t>
      </w:r>
      <w:r w:rsidRPr="00E27F2A">
        <w:t xml:space="preserve"> for the </w:t>
      </w:r>
      <w:r w:rsidRPr="00E27F2A">
        <w:rPr>
          <w:i/>
        </w:rPr>
        <w:t>market participant</w:t>
      </w:r>
      <w:r w:rsidRPr="00E27F2A">
        <w:t xml:space="preserve"> as the sum of the selected </w:t>
      </w:r>
      <w:r w:rsidRPr="00E27F2A">
        <w:rPr>
          <w:i/>
        </w:rPr>
        <w:t>trading limit</w:t>
      </w:r>
      <w:r w:rsidRPr="00E27F2A">
        <w:t xml:space="preserve"> and the </w:t>
      </w:r>
      <w:r w:rsidRPr="00E27F2A">
        <w:rPr>
          <w:i/>
        </w:rPr>
        <w:t xml:space="preserve">default protection amount </w:t>
      </w:r>
      <w:r w:rsidRPr="00E27F2A">
        <w:t xml:space="preserve">(with the exception of </w:t>
      </w:r>
      <w:r w:rsidRPr="00E27F2A">
        <w:rPr>
          <w:i/>
        </w:rPr>
        <w:t>market participants</w:t>
      </w:r>
      <w:r w:rsidRPr="00E27F2A">
        <w:t xml:space="preserve"> under the </w:t>
      </w:r>
      <w:r w:rsidRPr="00E27F2A">
        <w:rPr>
          <w:i/>
        </w:rPr>
        <w:t>no margin call option)</w:t>
      </w:r>
      <w:r w:rsidRPr="00E27F2A">
        <w:t>; and</w:t>
      </w:r>
    </w:p>
    <w:p w14:paraId="378ED6AD" w14:textId="77777777" w:rsidR="00E23D32" w:rsidRPr="00E27F2A" w:rsidRDefault="00E23D32">
      <w:pPr>
        <w:pStyle w:val="ListBullet"/>
      </w:pPr>
      <w:r w:rsidRPr="00E27F2A">
        <w:t xml:space="preserve">calculating the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prudential support obligation</w:t>
      </w:r>
      <w:r w:rsidRPr="00E27F2A">
        <w:t xml:space="preserve"> as being equal to the </w:t>
      </w:r>
      <w:r w:rsidRPr="00E27F2A">
        <w:rPr>
          <w:i/>
        </w:rPr>
        <w:t>market participant’s</w:t>
      </w:r>
      <w:r w:rsidRPr="00E27F2A">
        <w:t xml:space="preserve"> </w:t>
      </w:r>
      <w:r w:rsidRPr="00E27F2A">
        <w:rPr>
          <w:i/>
        </w:rPr>
        <w:t>maximum net exposure</w:t>
      </w:r>
      <w:r w:rsidRPr="00E27F2A">
        <w:t xml:space="preserve">, unless reduced, where appropriate to reflect the </w:t>
      </w:r>
      <w:r w:rsidRPr="00E27F2A">
        <w:rPr>
          <w:i/>
        </w:rPr>
        <w:t>market participant’s</w:t>
      </w:r>
      <w:r w:rsidRPr="00E27F2A">
        <w:t xml:space="preserve"> credit rating , the </w:t>
      </w:r>
      <w:r w:rsidRPr="00E27F2A">
        <w:rPr>
          <w:i/>
        </w:rPr>
        <w:t>market participant’s</w:t>
      </w:r>
      <w:r w:rsidRPr="00E27F2A">
        <w:t xml:space="preserve"> good payment history for the purchase of electricity in Ontario, or the LDC prudential credit.</w:t>
      </w:r>
    </w:p>
    <w:p w14:paraId="7DCE6DD5" w14:textId="77777777" w:rsidR="00E23D32" w:rsidRPr="00E27F2A" w:rsidRDefault="00E23D32">
      <w:pPr>
        <w:pStyle w:val="BodyText0"/>
      </w:pPr>
      <w:r w:rsidRPr="00E27F2A">
        <w:t xml:space="preserve">For prudential calculation purposes, the </w:t>
      </w:r>
      <w:r w:rsidRPr="00E27F2A">
        <w:rPr>
          <w:i/>
        </w:rPr>
        <w:t>IESO</w:t>
      </w:r>
      <w:r w:rsidRPr="00E27F2A">
        <w:t xml:space="preserve"> </w:t>
      </w:r>
      <w:r w:rsidR="009518EF" w:rsidRPr="00E27F2A">
        <w:t>shall</w:t>
      </w:r>
      <w:r w:rsidRPr="00E27F2A">
        <w:t xml:space="preserve"> calculate a </w:t>
      </w:r>
      <w:r w:rsidRPr="00E27F2A">
        <w:rPr>
          <w:i/>
          <w:iCs/>
        </w:rPr>
        <w:t xml:space="preserve">metered </w:t>
      </w:r>
      <w:r w:rsidRPr="00E27F2A">
        <w:rPr>
          <w:i/>
        </w:rPr>
        <w:t xml:space="preserve">market participant’s minimum trading limit </w:t>
      </w:r>
      <w:r w:rsidRPr="00E27F2A">
        <w:rPr>
          <w:iCs/>
        </w:rPr>
        <w:t xml:space="preserve">and </w:t>
      </w:r>
      <w:r w:rsidRPr="00E27F2A">
        <w:rPr>
          <w:i/>
        </w:rPr>
        <w:t>default protection amount</w:t>
      </w:r>
      <w:r w:rsidRPr="00E27F2A">
        <w:t xml:space="preserve"> using </w:t>
      </w:r>
      <w:r w:rsidRPr="00E27F2A">
        <w:rPr>
          <w:i/>
        </w:rPr>
        <w:t>energy</w:t>
      </w:r>
      <w:r w:rsidRPr="00E27F2A">
        <w:t xml:space="preserve"> prices based on the </w:t>
      </w:r>
      <w:r w:rsidRPr="00E27F2A">
        <w:rPr>
          <w:i/>
        </w:rPr>
        <w:t>Ontario Energy Board’s</w:t>
      </w:r>
      <w:r w:rsidRPr="00E27F2A">
        <w:t xml:space="preserve"> (“</w:t>
      </w:r>
      <w:r w:rsidRPr="00E27F2A">
        <w:rPr>
          <w:i/>
        </w:rPr>
        <w:t>OEB’s</w:t>
      </w:r>
      <w:r w:rsidRPr="00E27F2A">
        <w:t xml:space="preserve">”) price forecasts for electricity in Ontario for use in setting retail prices under its regulated price plan (“RPP”).  The price basis for Local Distribution Companies will be equal to the lower tier RPCMT1 as reported by the </w:t>
      </w:r>
      <w:r w:rsidRPr="00E27F2A">
        <w:rPr>
          <w:i/>
        </w:rPr>
        <w:t>OEB</w:t>
      </w:r>
      <w:r w:rsidRPr="00E27F2A">
        <w:t xml:space="preserve"> for its tiered RPP prices.  The price basis for all other </w:t>
      </w:r>
      <w:r w:rsidRPr="00E27F2A">
        <w:rPr>
          <w:i/>
        </w:rPr>
        <w:t>market participants</w:t>
      </w:r>
      <w:r w:rsidRPr="00E27F2A">
        <w:t xml:space="preserve"> will be equal to the average RPP supply cost (RPA) </w:t>
      </w:r>
      <w:r w:rsidR="00ED6789" w:rsidRPr="00E27F2A">
        <w:t xml:space="preserve">adjusted for </w:t>
      </w:r>
      <w:r w:rsidR="0085387E" w:rsidRPr="00E27F2A">
        <w:t xml:space="preserve">any </w:t>
      </w:r>
      <w:r w:rsidR="00ED6789" w:rsidRPr="00E27F2A">
        <w:t>Class A</w:t>
      </w:r>
      <w:r w:rsidR="0085387E" w:rsidRPr="00E27F2A">
        <w:t xml:space="preserve"> </w:t>
      </w:r>
      <w:r w:rsidR="00ED6789" w:rsidRPr="00E27F2A">
        <w:t xml:space="preserve">global adjustment </w:t>
      </w:r>
      <w:r w:rsidR="0085387E" w:rsidRPr="00E27F2A">
        <w:t xml:space="preserve">factors </w:t>
      </w:r>
      <w:r w:rsidRPr="00E27F2A">
        <w:t xml:space="preserve">as forecasted by the </w:t>
      </w:r>
      <w:r w:rsidRPr="00E27F2A">
        <w:rPr>
          <w:i/>
        </w:rPr>
        <w:t>OEB</w:t>
      </w:r>
      <w:r w:rsidRPr="00E27F2A">
        <w:t xml:space="preserve">.  The </w:t>
      </w:r>
      <w:r w:rsidRPr="00E27F2A">
        <w:rPr>
          <w:i/>
        </w:rPr>
        <w:t>IESO</w:t>
      </w:r>
      <w:r w:rsidRPr="00E27F2A">
        <w:t xml:space="preserve"> shall annually review each price basis</w:t>
      </w:r>
      <w:r w:rsidR="00B4639F" w:rsidRPr="00E27F2A">
        <w:t xml:space="preserve"> referred to in Chapter 2, section 5.3.10A of the </w:t>
      </w:r>
      <w:r w:rsidR="00B4639F" w:rsidRPr="00E27F2A">
        <w:rPr>
          <w:i/>
        </w:rPr>
        <w:t>market rules</w:t>
      </w:r>
      <w:r w:rsidRPr="00E27F2A">
        <w:t xml:space="preserve">, and </w:t>
      </w:r>
      <w:r w:rsidR="009518EF" w:rsidRPr="00E27F2A">
        <w:t xml:space="preserve">shall </w:t>
      </w:r>
      <w:r w:rsidRPr="00E27F2A">
        <w:t xml:space="preserve">modify </w:t>
      </w:r>
      <w:r w:rsidR="009518EF" w:rsidRPr="00E27F2A">
        <w:t>the applicable price basis</w:t>
      </w:r>
      <w:r w:rsidRPr="00E27F2A">
        <w:t xml:space="preserve"> if </w:t>
      </w:r>
      <w:r w:rsidR="009518EF" w:rsidRPr="00E27F2A">
        <w:t xml:space="preserve">it </w:t>
      </w:r>
      <w:r w:rsidRPr="00E27F2A">
        <w:t xml:space="preserve">has increased or decreased by 15% or more from the price basis used by the </w:t>
      </w:r>
      <w:r w:rsidRPr="00E27F2A">
        <w:rPr>
          <w:i/>
        </w:rPr>
        <w:t>IESO</w:t>
      </w:r>
      <w:r w:rsidRPr="00E27F2A">
        <w:t>.</w:t>
      </w:r>
    </w:p>
    <w:p w14:paraId="73586D0D" w14:textId="05C622B2" w:rsidR="00EF4E13" w:rsidRPr="00E27F2A" w:rsidRDefault="00EF4E13">
      <w:pPr>
        <w:pStyle w:val="BodyText0"/>
      </w:pPr>
      <w:r w:rsidRPr="00E27F2A">
        <w:t>Please refer to the “Guide to Prudentials at the IESO” document for examples on how prudentials are calculated</w:t>
      </w:r>
      <w:r w:rsidR="0029367D">
        <w:t>.</w:t>
      </w:r>
      <w:r w:rsidRPr="00E27F2A">
        <w:t xml:space="preserve"> </w:t>
      </w:r>
    </w:p>
    <w:p w14:paraId="225C827C" w14:textId="77777777" w:rsidR="00E23D32" w:rsidRPr="00E27F2A" w:rsidRDefault="00E23D32">
      <w:pPr>
        <w:pStyle w:val="BodyText"/>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may reduce the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prudential support obligation</w:t>
      </w:r>
      <w:r w:rsidRPr="00E27F2A">
        <w:t xml:space="preserve"> from the full </w:t>
      </w:r>
      <w:r w:rsidRPr="00E27F2A">
        <w:rPr>
          <w:i/>
        </w:rPr>
        <w:t>maximum net exposure</w:t>
      </w:r>
      <w:r w:rsidRPr="00E27F2A">
        <w:t xml:space="preserve"> amount, depending on the credit rating of the </w:t>
      </w:r>
      <w:r w:rsidRPr="00E27F2A">
        <w:rPr>
          <w:i/>
        </w:rPr>
        <w:t>market participant,</w:t>
      </w:r>
      <w:r w:rsidRPr="00E27F2A">
        <w:t xml:space="preserve"> good payment history (if applicable), or the LDC prudential credit in accordance with Section 5 of Chapter 2 of the “Market Rule</w:t>
      </w:r>
      <w:r w:rsidRPr="00E27F2A">
        <w:fldChar w:fldCharType="begin"/>
      </w:r>
      <w:r w:rsidRPr="00E27F2A">
        <w:instrText xml:space="preserve"> XE "Market Rule" </w:instrText>
      </w:r>
      <w:r w:rsidRPr="00E27F2A">
        <w:fldChar w:fldCharType="end"/>
      </w:r>
      <w:r w:rsidRPr="00E27F2A">
        <w:t>s</w:t>
      </w:r>
      <w:r w:rsidRPr="00E27F2A">
        <w:fldChar w:fldCharType="begin"/>
      </w:r>
      <w:r w:rsidRPr="00E27F2A">
        <w:instrText xml:space="preserve"> XE "Market Rules" </w:instrText>
      </w:r>
      <w:r w:rsidRPr="00E27F2A">
        <w:fldChar w:fldCharType="end"/>
      </w:r>
      <w:r w:rsidRPr="00E27F2A">
        <w:rPr>
          <w:rStyle w:val="FootnoteReference"/>
        </w:rPr>
        <w:footnoteReference w:id="3"/>
      </w:r>
      <w:r w:rsidRPr="00E27F2A">
        <w:t xml:space="preserve">.” </w:t>
      </w:r>
      <w:r w:rsidR="007F31B3" w:rsidRPr="00E27F2A">
        <w:t xml:space="preserve">The IESO currently may accept Standard &amp; Poors, Moody’s and DBRS credit ratings. </w:t>
      </w:r>
    </w:p>
    <w:p w14:paraId="5206A524" w14:textId="77777777" w:rsidR="00E23D32" w:rsidRPr="00E27F2A" w:rsidRDefault="00E23D32">
      <w:pPr>
        <w:pStyle w:val="BodyText"/>
      </w:pPr>
      <w:r w:rsidRPr="00E27F2A">
        <w:t xml:space="preserve">If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maximum net exposure</w:t>
      </w:r>
      <w:r w:rsidRPr="00E27F2A">
        <w:t xml:space="preserve">, as calculated by the </w:t>
      </w:r>
      <w:r w:rsidRPr="00E27F2A">
        <w:rPr>
          <w:i/>
        </w:rPr>
        <w:t>IESO</w:t>
      </w:r>
      <w:r w:rsidRPr="00E27F2A">
        <w:fldChar w:fldCharType="begin"/>
      </w:r>
      <w:r w:rsidRPr="00E27F2A">
        <w:instrText xml:space="preserve"> XE "IMO" </w:instrText>
      </w:r>
      <w:r w:rsidRPr="00E27F2A">
        <w:fldChar w:fldCharType="end"/>
      </w:r>
      <w:r w:rsidRPr="00E27F2A">
        <w:t xml:space="preserve"> is zero or negative, the </w:t>
      </w:r>
      <w:r w:rsidRPr="00E27F2A">
        <w:rPr>
          <w:i/>
        </w:rPr>
        <w:t>market participant</w:t>
      </w:r>
      <w:r w:rsidRPr="00E27F2A">
        <w:t xml:space="preserve"> is not required to provide any form of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to the </w:t>
      </w:r>
      <w:r w:rsidRPr="00E27F2A">
        <w:rPr>
          <w:i/>
        </w:rPr>
        <w:t>IESO</w:t>
      </w:r>
      <w:r w:rsidRPr="00E27F2A">
        <w:t xml:space="preserve">.  If a </w:t>
      </w:r>
      <w:r w:rsidRPr="00E27F2A">
        <w:rPr>
          <w:i/>
        </w:rPr>
        <w:t>market participant’s</w:t>
      </w:r>
      <w:r w:rsidRPr="00E27F2A">
        <w:t xml:space="preserve"> </w:t>
      </w:r>
      <w:r w:rsidRPr="00E27F2A">
        <w:rPr>
          <w:i/>
        </w:rPr>
        <w:t>maximum net exposure</w:t>
      </w:r>
      <w:r w:rsidRPr="00E27F2A">
        <w:t xml:space="preserve">, as calculated by the </w:t>
      </w:r>
      <w:r w:rsidRPr="00E27F2A">
        <w:rPr>
          <w:i/>
        </w:rPr>
        <w:t>IESO</w:t>
      </w:r>
      <w:r w:rsidRPr="00E27F2A">
        <w:t xml:space="preserve"> is positive, and the allowable prudential reductions do not reduce the </w:t>
      </w:r>
      <w:r w:rsidRPr="00E27F2A">
        <w:rPr>
          <w:i/>
        </w:rPr>
        <w:t>market participant’s</w:t>
      </w:r>
      <w:r w:rsidRPr="00E27F2A">
        <w:t xml:space="preserve"> </w:t>
      </w:r>
      <w:r w:rsidRPr="00E27F2A">
        <w:rPr>
          <w:i/>
        </w:rPr>
        <w:t>prudential support obligation</w:t>
      </w:r>
      <w:r w:rsidRPr="00E27F2A">
        <w:t xml:space="preserve"> to zero, the </w:t>
      </w:r>
      <w:r w:rsidRPr="00E27F2A">
        <w:rPr>
          <w:i/>
        </w:rPr>
        <w:t>market participant</w:t>
      </w:r>
      <w:r w:rsidRPr="00E27F2A">
        <w:t xml:space="preserve"> must provide </w:t>
      </w:r>
      <w:r w:rsidRPr="00E27F2A">
        <w:rPr>
          <w:i/>
        </w:rPr>
        <w:t>prudential support</w:t>
      </w:r>
      <w:r w:rsidRPr="00E27F2A">
        <w:t xml:space="preserve"> to the </w:t>
      </w:r>
      <w:r w:rsidRPr="00E27F2A">
        <w:rPr>
          <w:i/>
        </w:rPr>
        <w:t>IESO</w:t>
      </w:r>
      <w:r w:rsidRPr="00E27F2A">
        <w:t>.</w:t>
      </w:r>
    </w:p>
    <w:p w14:paraId="63FA249A" w14:textId="77777777" w:rsidR="00E23D32" w:rsidRPr="00E27F2A" w:rsidRDefault="00E23D32">
      <w:pPr>
        <w:pStyle w:val="BodyText"/>
      </w:pPr>
      <w:r w:rsidRPr="00E27F2A">
        <w:t xml:space="preserve">The calculated </w:t>
      </w:r>
      <w:r w:rsidRPr="00E27F2A">
        <w:rPr>
          <w:i/>
        </w:rPr>
        <w:t>default protection amount,</w:t>
      </w:r>
      <w:r w:rsidRPr="00E27F2A">
        <w:t xml:space="preserve"> </w:t>
      </w:r>
      <w:r w:rsidRPr="00E27F2A">
        <w:rPr>
          <w:i/>
        </w:rPr>
        <w:t>maximum net exposure</w:t>
      </w:r>
      <w:r w:rsidRPr="00E27F2A">
        <w:t xml:space="preserve">, </w:t>
      </w:r>
      <w:r w:rsidRPr="00E27F2A">
        <w:rPr>
          <w:i/>
        </w:rPr>
        <w:t>trading limit</w:t>
      </w:r>
      <w:r w:rsidRPr="00E27F2A">
        <w:fldChar w:fldCharType="begin"/>
      </w:r>
      <w:r w:rsidRPr="00E27F2A">
        <w:instrText xml:space="preserve"> XE "Trading Limit" </w:instrText>
      </w:r>
      <w:r w:rsidRPr="00E27F2A">
        <w:fldChar w:fldCharType="end"/>
      </w:r>
      <w:r w:rsidRPr="00E27F2A">
        <w:t xml:space="preserve"> and </w:t>
      </w:r>
      <w:r w:rsidRPr="00E27F2A">
        <w:rPr>
          <w:i/>
        </w:rPr>
        <w:t>prudential support obligation</w:t>
      </w:r>
      <w:r w:rsidRPr="00E27F2A">
        <w:t xml:space="preserve"> (where applicable) are </w:t>
      </w:r>
      <w:r w:rsidR="007F31B3" w:rsidRPr="00E27F2A">
        <w:t xml:space="preserve">communicated </w:t>
      </w:r>
      <w:r w:rsidRPr="00E27F2A">
        <w:fldChar w:fldCharType="begin"/>
      </w:r>
      <w:r w:rsidRPr="00E27F2A">
        <w:instrText xml:space="preserve"> XE "Credit Support Agreement" </w:instrText>
      </w:r>
      <w:r w:rsidRPr="00E27F2A">
        <w:fldChar w:fldCharType="end"/>
      </w:r>
      <w:r w:rsidRPr="00E27F2A">
        <w:t xml:space="preserve"> by the </w:t>
      </w:r>
      <w:r w:rsidRPr="00E27F2A">
        <w:rPr>
          <w:i/>
        </w:rPr>
        <w:t>IESO</w:t>
      </w:r>
      <w:r w:rsidRPr="00E27F2A">
        <w:fldChar w:fldCharType="begin"/>
      </w:r>
      <w:r w:rsidRPr="00E27F2A">
        <w:instrText xml:space="preserve"> XE "IMO" </w:instrText>
      </w:r>
      <w:r w:rsidRPr="00E27F2A">
        <w:fldChar w:fldCharType="end"/>
      </w:r>
      <w:r w:rsidRPr="00E27F2A">
        <w:t xml:space="preserve"> and sent to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w:t>
      </w:r>
    </w:p>
    <w:p w14:paraId="0E5B0F93" w14:textId="77777777" w:rsidR="00E23D32" w:rsidRPr="00E27F2A" w:rsidRDefault="00E23D32">
      <w:pPr>
        <w:pStyle w:val="BodyText"/>
      </w:pPr>
      <w:r w:rsidRPr="00E27F2A">
        <w:lastRenderedPageBreak/>
        <w:t xml:space="preserve">Regardless of the activity that initiates the assessment of the </w:t>
      </w:r>
      <w:r w:rsidRPr="00E27F2A">
        <w:rPr>
          <w:i/>
        </w:rPr>
        <w:t>prudential support obligation</w:t>
      </w:r>
      <w:r w:rsidRPr="00E27F2A">
        <w:t xml:space="preserve"> for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the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posted by a </w:t>
      </w:r>
      <w:r w:rsidRPr="00E27F2A">
        <w:rPr>
          <w:i/>
        </w:rPr>
        <w:t>market participant</w:t>
      </w:r>
      <w:r w:rsidRPr="00E27F2A">
        <w:t xml:space="preserve"> to satisfy this obligation must take one of the following forms (Chapter 2, section 5.7.2 of the </w:t>
      </w:r>
      <w:r w:rsidRPr="00E27F2A">
        <w:rPr>
          <w:i/>
        </w:rPr>
        <w:t>market rules</w:t>
      </w:r>
      <w:r w:rsidRPr="00E27F2A">
        <w:t>):</w:t>
      </w:r>
    </w:p>
    <w:p w14:paraId="567135E5" w14:textId="77777777" w:rsidR="00E23D32" w:rsidRPr="00E27F2A" w:rsidRDefault="00E23D32">
      <w:pPr>
        <w:pStyle w:val="ListBullet"/>
      </w:pPr>
      <w:r w:rsidRPr="00E27F2A">
        <w:t xml:space="preserve">a guarantee or irrevocable commercial letter of credit, which in both bases must be in a form acceptable to the </w:t>
      </w:r>
      <w:r w:rsidRPr="00E27F2A">
        <w:rPr>
          <w:i/>
        </w:rPr>
        <w:t>IESO</w:t>
      </w:r>
      <w:r w:rsidRPr="00E27F2A">
        <w:t xml:space="preserve"> and provided by:</w:t>
      </w:r>
    </w:p>
    <w:p w14:paraId="502D7492" w14:textId="77777777" w:rsidR="00E23D32" w:rsidRPr="00E27F2A" w:rsidRDefault="00E23D32">
      <w:pPr>
        <w:pStyle w:val="ListBullet"/>
        <w:numPr>
          <w:ilvl w:val="0"/>
          <w:numId w:val="27"/>
        </w:numPr>
      </w:pPr>
      <w:r w:rsidRPr="00E27F2A">
        <w:t xml:space="preserve">a bank named in a Schedule to the </w:t>
      </w:r>
      <w:r w:rsidRPr="00E27F2A">
        <w:rPr>
          <w:i/>
          <w:u w:val="single"/>
        </w:rPr>
        <w:t>Bank Act</w:t>
      </w:r>
      <w:r w:rsidRPr="00E27F2A">
        <w:t xml:space="preserve">, S.C. 1991, c.46, with a minimum long-term credit rating of “A” from an </w:t>
      </w:r>
      <w:r w:rsidRPr="00E27F2A">
        <w:rPr>
          <w:i/>
        </w:rPr>
        <w:t>IESO</w:t>
      </w:r>
      <w:r w:rsidRPr="00E27F2A">
        <w:t xml:space="preserve"> approved </w:t>
      </w:r>
      <w:r w:rsidR="007F31B3" w:rsidRPr="00E27F2A">
        <w:t>credit</w:t>
      </w:r>
      <w:r w:rsidRPr="00E27F2A">
        <w:t xml:space="preserve"> rating agency; or </w:t>
      </w:r>
    </w:p>
    <w:p w14:paraId="7ADDF1D5" w14:textId="77777777" w:rsidR="00E23D32" w:rsidRPr="00E27F2A" w:rsidRDefault="00E23D32">
      <w:pPr>
        <w:pStyle w:val="ListBullet"/>
        <w:numPr>
          <w:ilvl w:val="0"/>
          <w:numId w:val="27"/>
        </w:numPr>
      </w:pPr>
      <w:r w:rsidRPr="00E27F2A">
        <w:t xml:space="preserve"> a credit union licensed by the Financial Services Commission of Ontario with a minimum long-term credit rating of “A” from an </w:t>
      </w:r>
      <w:r w:rsidRPr="00E27F2A">
        <w:rPr>
          <w:i/>
        </w:rPr>
        <w:t>IESO</w:t>
      </w:r>
      <w:r w:rsidRPr="00E27F2A">
        <w:t xml:space="preserve"> approved </w:t>
      </w:r>
      <w:r w:rsidR="007F31B3" w:rsidRPr="00E27F2A">
        <w:t>credit</w:t>
      </w:r>
      <w:r w:rsidRPr="00E27F2A">
        <w:t xml:space="preserve"> rating agency;</w:t>
      </w:r>
    </w:p>
    <w:p w14:paraId="2F936EB1" w14:textId="77777777" w:rsidR="00E23D32" w:rsidRPr="00E27F2A" w:rsidRDefault="00E23D32">
      <w:pPr>
        <w:pStyle w:val="ListBullet"/>
      </w:pPr>
      <w:r w:rsidRPr="00E27F2A">
        <w:t xml:space="preserve">a guarantee in a form acceptable to the </w:t>
      </w:r>
      <w:r w:rsidRPr="00E27F2A">
        <w:rPr>
          <w:i/>
        </w:rPr>
        <w:t>IESO</w:t>
      </w:r>
      <w:r w:rsidRPr="00E27F2A">
        <w:fldChar w:fldCharType="begin"/>
      </w:r>
      <w:r w:rsidRPr="00E27F2A">
        <w:instrText xml:space="preserve"> XE "IMO" </w:instrText>
      </w:r>
      <w:r w:rsidRPr="00E27F2A">
        <w:fldChar w:fldCharType="end"/>
      </w:r>
      <w:r w:rsidRPr="00E27F2A">
        <w:t xml:space="preserve"> provided by a person, other than an </w:t>
      </w:r>
      <w:r w:rsidRPr="00E27F2A">
        <w:rPr>
          <w:i/>
        </w:rPr>
        <w:t>affiliate</w:t>
      </w:r>
      <w:r w:rsidRPr="00E27F2A">
        <w:fldChar w:fldCharType="begin"/>
      </w:r>
      <w:r w:rsidRPr="00E27F2A">
        <w:instrText xml:space="preserve"> XE "affiliate" </w:instrText>
      </w:r>
      <w:r w:rsidRPr="00E27F2A">
        <w:fldChar w:fldCharType="end"/>
      </w:r>
      <w:r w:rsidRPr="00E27F2A">
        <w:t xml:space="preserve"> of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having a credit rating from an </w:t>
      </w:r>
      <w:r w:rsidRPr="00E27F2A">
        <w:rPr>
          <w:i/>
        </w:rPr>
        <w:t>IESO</w:t>
      </w:r>
      <w:r w:rsidRPr="00E27F2A">
        <w:t xml:space="preserve"> approved </w:t>
      </w:r>
      <w:r w:rsidR="007F31B3" w:rsidRPr="00E27F2A">
        <w:t>credit</w:t>
      </w:r>
      <w:r w:rsidRPr="00E27F2A">
        <w:t>rating agency;</w:t>
      </w:r>
    </w:p>
    <w:p w14:paraId="460A4EF2" w14:textId="77777777" w:rsidR="00E23D32" w:rsidRPr="00E27F2A" w:rsidRDefault="00E23D32">
      <w:pPr>
        <w:pStyle w:val="ListBullet"/>
        <w:rPr>
          <w:b/>
          <w:i/>
        </w:rPr>
      </w:pPr>
      <w:r w:rsidRPr="00E27F2A">
        <w:t>Marketable securities</w:t>
      </w:r>
      <w:r w:rsidRPr="00E27F2A">
        <w:fldChar w:fldCharType="begin"/>
      </w:r>
      <w:r w:rsidRPr="00E27F2A">
        <w:instrText xml:space="preserve"> XE "securities" </w:instrText>
      </w:r>
      <w:r w:rsidRPr="00E27F2A">
        <w:fldChar w:fldCharType="end"/>
      </w:r>
      <w:r w:rsidRPr="00E27F2A">
        <w:t xml:space="preserve"> in the form of Canadian Government treasury bills. Such treasury bills shall be valued as cash at their current market value less 2 percent to take into account the potential eroding effects of interest rate increases; </w:t>
      </w:r>
      <w:r w:rsidR="007F31B3" w:rsidRPr="00E27F2A">
        <w:t>and/or</w:t>
      </w:r>
    </w:p>
    <w:p w14:paraId="1483812B" w14:textId="77777777" w:rsidR="00E23D32" w:rsidRPr="00E27F2A" w:rsidRDefault="00E23D32">
      <w:pPr>
        <w:pStyle w:val="ListBullet"/>
        <w:rPr>
          <w:b/>
          <w:i/>
        </w:rPr>
      </w:pPr>
      <w:r w:rsidRPr="00E27F2A">
        <w:t>subject to Section 5.7.4 and 5.7.4</w:t>
      </w:r>
      <w:r w:rsidR="004A0A2C" w:rsidRPr="00E27F2A">
        <w:t>A</w:t>
      </w:r>
      <w:r w:rsidRPr="00E27F2A">
        <w:t xml:space="preserve"> of Chapter 2 of the “Market Rule</w:t>
      </w:r>
      <w:r w:rsidRPr="00E27F2A">
        <w:fldChar w:fldCharType="begin"/>
      </w:r>
      <w:r w:rsidRPr="00E27F2A">
        <w:instrText xml:space="preserve"> XE "Market Rule" </w:instrText>
      </w:r>
      <w:r w:rsidRPr="00E27F2A">
        <w:fldChar w:fldCharType="end"/>
      </w:r>
      <w:r w:rsidRPr="00E27F2A">
        <w:t>s</w:t>
      </w:r>
      <w:r w:rsidRPr="00E27F2A">
        <w:fldChar w:fldCharType="begin"/>
      </w:r>
      <w:r w:rsidRPr="00E27F2A">
        <w:instrText xml:space="preserve"> XE "Market Rules" </w:instrText>
      </w:r>
      <w:r w:rsidRPr="00E27F2A">
        <w:fldChar w:fldCharType="end"/>
      </w:r>
      <w:r w:rsidRPr="00E27F2A">
        <w:t xml:space="preserve">,” a guarantee in a form acceptable to the </w:t>
      </w:r>
      <w:r w:rsidRPr="00E27F2A">
        <w:rPr>
          <w:i/>
        </w:rPr>
        <w:t>IESO</w:t>
      </w:r>
      <w:r w:rsidRPr="00E27F2A">
        <w:fldChar w:fldCharType="begin"/>
      </w:r>
      <w:r w:rsidRPr="00E27F2A">
        <w:instrText xml:space="preserve"> XE "IMO" </w:instrText>
      </w:r>
      <w:r w:rsidRPr="00E27F2A">
        <w:fldChar w:fldCharType="end"/>
      </w:r>
      <w:r w:rsidRPr="00E27F2A">
        <w:t xml:space="preserve"> provided by a person that is a </w:t>
      </w:r>
      <w:r w:rsidR="003942A1" w:rsidRPr="00E27F2A">
        <w:t xml:space="preserve">rated </w:t>
      </w:r>
      <w:r w:rsidRPr="00E27F2A">
        <w:rPr>
          <w:i/>
        </w:rPr>
        <w:t>affiliate</w:t>
      </w:r>
      <w:r w:rsidRPr="00E27F2A">
        <w:fldChar w:fldCharType="begin"/>
      </w:r>
      <w:r w:rsidRPr="00E27F2A">
        <w:instrText xml:space="preserve"> XE "affiliate" </w:instrText>
      </w:r>
      <w:r w:rsidRPr="00E27F2A">
        <w:fldChar w:fldCharType="end"/>
      </w:r>
      <w:r w:rsidRPr="00E27F2A">
        <w:t xml:space="preserve"> of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and has a credit rating from an </w:t>
      </w:r>
      <w:r w:rsidRPr="00E27F2A">
        <w:rPr>
          <w:i/>
        </w:rPr>
        <w:t>IESO</w:t>
      </w:r>
      <w:r w:rsidRPr="00E27F2A">
        <w:t xml:space="preserve"> approved </w:t>
      </w:r>
      <w:r w:rsidR="007F31B3" w:rsidRPr="00E27F2A">
        <w:t>credit</w:t>
      </w:r>
      <w:r w:rsidRPr="00E27F2A">
        <w:t xml:space="preserve">rating agency; </w:t>
      </w:r>
    </w:p>
    <w:p w14:paraId="13FF0DA4" w14:textId="77777777" w:rsidR="00E23D32" w:rsidRPr="00E27F2A" w:rsidRDefault="00E23D32">
      <w:pPr>
        <w:pStyle w:val="ListBullet"/>
        <w:numPr>
          <w:ilvl w:val="0"/>
          <w:numId w:val="0"/>
        </w:numPr>
      </w:pPr>
      <w:r w:rsidRPr="00E27F2A">
        <w:t xml:space="preserve">Section 5.7.4 and 5.7.4A of Chapter 2 of the “Market Rules” states that the </w:t>
      </w:r>
      <w:r w:rsidRPr="00E27F2A">
        <w:rPr>
          <w:i/>
        </w:rPr>
        <w:t>IESO</w:t>
      </w:r>
      <w:r w:rsidRPr="00E27F2A">
        <w:fldChar w:fldCharType="begin"/>
      </w:r>
      <w:r w:rsidRPr="00E27F2A">
        <w:instrText xml:space="preserve"> XE "IMO" </w:instrText>
      </w:r>
      <w:r w:rsidRPr="00E27F2A">
        <w:fldChar w:fldCharType="end"/>
      </w:r>
      <w:r w:rsidRPr="00E27F2A">
        <w:t xml:space="preserve"> shall not accept a guarantee from a person referred to in Section 5.7.2.4 where the value of the guarantee exceeds, or would bring the total value of all guarantees provided by that person to an amount that exceeds, the greater of the allowable reduction  amounts referred to in the tables in Sections 5.7.4 and 5.7.4A.  This section is intended to apply to guarantees provided to the </w:t>
      </w:r>
      <w:r w:rsidRPr="00E27F2A">
        <w:rPr>
          <w:i/>
        </w:rPr>
        <w:t>IESO</w:t>
      </w:r>
      <w:r w:rsidRPr="00E27F2A">
        <w:t xml:space="preserve"> only.</w:t>
      </w:r>
    </w:p>
    <w:p w14:paraId="3ABAF6D7" w14:textId="77777777" w:rsidR="00E23D32" w:rsidRPr="00E27F2A" w:rsidRDefault="00E23D32">
      <w:pPr>
        <w:pStyle w:val="Heading3"/>
      </w:pPr>
      <w:bookmarkStart w:id="71" w:name="_Toc383968702"/>
      <w:bookmarkStart w:id="72" w:name="_Toc383975405"/>
      <w:bookmarkStart w:id="73" w:name="_Toc384014225"/>
      <w:bookmarkStart w:id="74" w:name="_Toc488401763"/>
      <w:bookmarkStart w:id="75" w:name="_Toc495140594"/>
      <w:bookmarkStart w:id="76" w:name="_Toc7322786"/>
      <w:bookmarkStart w:id="77" w:name="_Toc469385608"/>
      <w:bookmarkStart w:id="78" w:name="_Toc18397296"/>
      <w:bookmarkStart w:id="79" w:name="_Toc54621362"/>
      <w:bookmarkEnd w:id="71"/>
      <w:bookmarkEnd w:id="72"/>
      <w:bookmarkEnd w:id="73"/>
      <w:r w:rsidRPr="00E27F2A">
        <w:t>Daily Monitoring of Prudential Support</w:t>
      </w:r>
      <w:bookmarkEnd w:id="74"/>
      <w:bookmarkEnd w:id="75"/>
      <w:bookmarkEnd w:id="76"/>
      <w:bookmarkEnd w:id="77"/>
      <w:bookmarkEnd w:id="78"/>
      <w:bookmarkEnd w:id="79"/>
      <w:r w:rsidRPr="00E27F2A">
        <w:fldChar w:fldCharType="begin"/>
      </w:r>
      <w:r w:rsidRPr="00E27F2A">
        <w:instrText xml:space="preserve"> XE "Prudential Support" </w:instrText>
      </w:r>
      <w:r w:rsidRPr="00E27F2A">
        <w:fldChar w:fldCharType="end"/>
      </w:r>
    </w:p>
    <w:p w14:paraId="319C5AAB" w14:textId="77777777" w:rsidR="00E23D32" w:rsidRPr="00E27F2A" w:rsidRDefault="00E23D32">
      <w:pPr>
        <w:pStyle w:val="Heading4"/>
      </w:pPr>
      <w:bookmarkStart w:id="80" w:name="_Toc495140595"/>
      <w:r w:rsidRPr="00E27F2A">
        <w:t>Actual Exposure</w:t>
      </w:r>
      <w:r w:rsidRPr="00E27F2A">
        <w:fldChar w:fldCharType="begin"/>
      </w:r>
      <w:r w:rsidRPr="00E27F2A">
        <w:instrText xml:space="preserve"> XE "Actual Exposure" </w:instrText>
      </w:r>
      <w:r w:rsidRPr="00E27F2A">
        <w:fldChar w:fldCharType="end"/>
      </w:r>
      <w:r w:rsidRPr="00E27F2A">
        <w:t xml:space="preserve"> of a Market Participant</w:t>
      </w:r>
      <w:bookmarkEnd w:id="80"/>
      <w:r w:rsidRPr="00E27F2A">
        <w:fldChar w:fldCharType="begin"/>
      </w:r>
      <w:r w:rsidRPr="00E27F2A">
        <w:instrText xml:space="preserve"> XE "Market Participant" </w:instrText>
      </w:r>
      <w:r w:rsidRPr="00E27F2A">
        <w:fldChar w:fldCharType="end"/>
      </w:r>
    </w:p>
    <w:p w14:paraId="564F0D50" w14:textId="77777777" w:rsidR="00E23D32" w:rsidRPr="00E27F2A" w:rsidRDefault="007F31B3" w:rsidP="00346CF6">
      <w:pPr>
        <w:pStyle w:val="BodyText"/>
      </w:pPr>
      <w:r w:rsidRPr="00E27F2A">
        <w:t>T</w:t>
      </w:r>
      <w:r w:rsidR="00E23D32" w:rsidRPr="00E27F2A">
        <w:t xml:space="preserve">he </w:t>
      </w:r>
      <w:r w:rsidR="00E23D32" w:rsidRPr="00E27F2A">
        <w:rPr>
          <w:i/>
        </w:rPr>
        <w:t>IESO</w:t>
      </w:r>
      <w:r w:rsidR="00E23D32" w:rsidRPr="00E27F2A">
        <w:fldChar w:fldCharType="begin"/>
      </w:r>
      <w:r w:rsidR="00E23D32" w:rsidRPr="00E27F2A">
        <w:instrText xml:space="preserve"> XE "IMO" </w:instrText>
      </w:r>
      <w:r w:rsidR="00E23D32" w:rsidRPr="00E27F2A">
        <w:fldChar w:fldCharType="end"/>
      </w:r>
      <w:r w:rsidR="00E23D32" w:rsidRPr="00E27F2A">
        <w:t xml:space="preserve"> verifies that each </w:t>
      </w:r>
      <w:r w:rsidR="00E23D32" w:rsidRPr="00E27F2A">
        <w:rPr>
          <w:i/>
        </w:rPr>
        <w:t>market participant</w:t>
      </w:r>
      <w:r w:rsidR="00E23D32" w:rsidRPr="00E27F2A">
        <w:fldChar w:fldCharType="begin"/>
      </w:r>
      <w:r w:rsidR="00E23D32" w:rsidRPr="00E27F2A">
        <w:instrText xml:space="preserve"> XE "Market Participant" </w:instrText>
      </w:r>
      <w:r w:rsidR="00E23D32" w:rsidRPr="00E27F2A">
        <w:fldChar w:fldCharType="end"/>
      </w:r>
      <w:r w:rsidR="00E23D32" w:rsidRPr="00E27F2A">
        <w:t xml:space="preserve"> has provided sufficient levels of </w:t>
      </w:r>
      <w:r w:rsidR="00E23D32" w:rsidRPr="00E27F2A">
        <w:rPr>
          <w:i/>
        </w:rPr>
        <w:t>prudential support</w:t>
      </w:r>
      <w:r w:rsidR="00E23D32" w:rsidRPr="00E27F2A">
        <w:fldChar w:fldCharType="begin"/>
      </w:r>
      <w:r w:rsidR="00E23D32" w:rsidRPr="00E27F2A">
        <w:instrText xml:space="preserve"> XE "prudential support" </w:instrText>
      </w:r>
      <w:r w:rsidR="00E23D32" w:rsidRPr="00E27F2A">
        <w:fldChar w:fldCharType="end"/>
      </w:r>
      <w:r w:rsidR="00E23D32" w:rsidRPr="00E27F2A">
        <w:t xml:space="preserve"> to cover their financial trading activity in the </w:t>
      </w:r>
      <w:r w:rsidR="00E23D32" w:rsidRPr="00E27F2A">
        <w:rPr>
          <w:i/>
        </w:rPr>
        <w:t>real-time market</w:t>
      </w:r>
      <w:r w:rsidR="00E23D32" w:rsidRPr="00E27F2A">
        <w:fldChar w:fldCharType="begin"/>
      </w:r>
      <w:r w:rsidR="00E23D32" w:rsidRPr="00E27F2A">
        <w:instrText xml:space="preserve"> XE "real-time market" </w:instrText>
      </w:r>
      <w:r w:rsidR="00E23D32" w:rsidRPr="00E27F2A">
        <w:fldChar w:fldCharType="end"/>
      </w:r>
      <w:r w:rsidR="00E23D32" w:rsidRPr="00E27F2A">
        <w:t xml:space="preserve">.  The </w:t>
      </w:r>
      <w:r w:rsidR="00E23D32" w:rsidRPr="00E27F2A">
        <w:rPr>
          <w:i/>
        </w:rPr>
        <w:t>IESO</w:t>
      </w:r>
      <w:r w:rsidR="00E23D32" w:rsidRPr="00E27F2A">
        <w:t xml:space="preserve"> calculates the </w:t>
      </w:r>
      <w:r w:rsidR="00E23D32" w:rsidRPr="00E27F2A">
        <w:rPr>
          <w:i/>
        </w:rPr>
        <w:t>market participant’s</w:t>
      </w:r>
      <w:r w:rsidR="00E23D32" w:rsidRPr="00E27F2A">
        <w:t xml:space="preserve"> </w:t>
      </w:r>
      <w:r w:rsidRPr="00E27F2A">
        <w:t xml:space="preserve">estimated </w:t>
      </w:r>
      <w:r w:rsidR="00E23D32" w:rsidRPr="00E27F2A">
        <w:rPr>
          <w:i/>
        </w:rPr>
        <w:t xml:space="preserve">actual </w:t>
      </w:r>
      <w:r w:rsidRPr="00E27F2A">
        <w:rPr>
          <w:i/>
        </w:rPr>
        <w:t xml:space="preserve">net </w:t>
      </w:r>
      <w:r w:rsidR="00E23D32" w:rsidRPr="00E27F2A">
        <w:rPr>
          <w:i/>
        </w:rPr>
        <w:t>exposure</w:t>
      </w:r>
      <w:r w:rsidR="00E23D32" w:rsidRPr="00E27F2A">
        <w:fldChar w:fldCharType="begin"/>
      </w:r>
      <w:r w:rsidR="00E23D32" w:rsidRPr="00E27F2A">
        <w:instrText xml:space="preserve"> XE "Actual Exposure" </w:instrText>
      </w:r>
      <w:r w:rsidR="00E23D32" w:rsidRPr="00E27F2A">
        <w:fldChar w:fldCharType="end"/>
      </w:r>
      <w:r w:rsidR="00E23D32" w:rsidRPr="00E27F2A">
        <w:t xml:space="preserve">) and compares it to the </w:t>
      </w:r>
      <w:r w:rsidR="00E23D32" w:rsidRPr="00E27F2A">
        <w:rPr>
          <w:i/>
        </w:rPr>
        <w:t>trading limit</w:t>
      </w:r>
      <w:r w:rsidR="00E23D32" w:rsidRPr="00E27F2A">
        <w:fldChar w:fldCharType="begin"/>
      </w:r>
      <w:r w:rsidR="00E23D32" w:rsidRPr="00E27F2A">
        <w:instrText xml:space="preserve"> XE "Trading Limit" </w:instrText>
      </w:r>
      <w:r w:rsidR="00E23D32" w:rsidRPr="00E27F2A">
        <w:fldChar w:fldCharType="end"/>
      </w:r>
      <w:r w:rsidR="00E23D32" w:rsidRPr="00E27F2A">
        <w:t xml:space="preserve"> (with the exception of a</w:t>
      </w:r>
      <w:r w:rsidR="00E23D32" w:rsidRPr="00E27F2A">
        <w:rPr>
          <w:i/>
        </w:rPr>
        <w:t xml:space="preserve"> market participant</w:t>
      </w:r>
      <w:r w:rsidR="00E23D32" w:rsidRPr="00E27F2A">
        <w:t xml:space="preserve"> who has elected the </w:t>
      </w:r>
      <w:r w:rsidR="00E23D32" w:rsidRPr="00E27F2A">
        <w:rPr>
          <w:i/>
        </w:rPr>
        <w:t>no-margin call option</w:t>
      </w:r>
      <w:r w:rsidR="00E23D32" w:rsidRPr="00E27F2A">
        <w:t xml:space="preserve">) established for the </w:t>
      </w:r>
      <w:r w:rsidR="00E23D32" w:rsidRPr="00E27F2A">
        <w:rPr>
          <w:i/>
        </w:rPr>
        <w:t>market participant</w:t>
      </w:r>
      <w:r w:rsidR="00E23D32" w:rsidRPr="00E27F2A">
        <w:t xml:space="preserve">.  </w:t>
      </w:r>
    </w:p>
    <w:p w14:paraId="31BEA2EF" w14:textId="77777777" w:rsidR="00E23D32" w:rsidRPr="00E27F2A" w:rsidRDefault="008C1ADC">
      <w:pPr>
        <w:pStyle w:val="Heading4"/>
      </w:pPr>
      <w:r w:rsidRPr="00E27F2A">
        <w:t xml:space="preserve">ESTIMATED </w:t>
      </w:r>
      <w:r w:rsidR="00E23D32" w:rsidRPr="00E27F2A">
        <w:t xml:space="preserve">ACTUAL </w:t>
      </w:r>
      <w:r w:rsidRPr="00E27F2A">
        <w:t xml:space="preserve">NET </w:t>
      </w:r>
      <w:r w:rsidR="00E23D32" w:rsidRPr="00E27F2A">
        <w:t xml:space="preserve">EXPOSURE </w:t>
      </w:r>
    </w:p>
    <w:p w14:paraId="797D81BD" w14:textId="77777777" w:rsidR="00E23D32" w:rsidRPr="00E27F2A" w:rsidRDefault="00E23D32">
      <w:pPr>
        <w:pStyle w:val="Title"/>
        <w:jc w:val="left"/>
        <w:rPr>
          <w:b w:val="0"/>
          <w:color w:val="auto"/>
        </w:rPr>
      </w:pPr>
    </w:p>
    <w:p w14:paraId="5EE72479" w14:textId="77777777" w:rsidR="00E23D32" w:rsidRPr="00E27F2A" w:rsidRDefault="00E23D32">
      <w:pPr>
        <w:pStyle w:val="Title"/>
        <w:jc w:val="left"/>
        <w:rPr>
          <w:color w:val="auto"/>
          <w:sz w:val="24"/>
          <w:u w:val="single"/>
        </w:rPr>
      </w:pPr>
      <w:r w:rsidRPr="00E27F2A">
        <w:rPr>
          <w:color w:val="auto"/>
          <w:sz w:val="24"/>
          <w:u w:val="single"/>
        </w:rPr>
        <w:t>Overview:</w:t>
      </w:r>
    </w:p>
    <w:p w14:paraId="646F16B0" w14:textId="77777777" w:rsidR="00E23D32" w:rsidRPr="00E27F2A" w:rsidRDefault="00E23D32">
      <w:pPr>
        <w:pStyle w:val="Title"/>
        <w:jc w:val="left"/>
        <w:rPr>
          <w:b w:val="0"/>
          <w:color w:val="auto"/>
        </w:rPr>
      </w:pPr>
    </w:p>
    <w:p w14:paraId="14C64AE3" w14:textId="77777777" w:rsidR="003543E4" w:rsidRPr="00E27F2A" w:rsidRDefault="003543E4">
      <w:pPr>
        <w:pStyle w:val="Title"/>
        <w:jc w:val="left"/>
        <w:rPr>
          <w:b w:val="0"/>
          <w:color w:val="auto"/>
        </w:rPr>
      </w:pPr>
      <w:r w:rsidRPr="00E27F2A">
        <w:rPr>
          <w:b w:val="0"/>
          <w:color w:val="auto"/>
        </w:rPr>
        <w:t xml:space="preserve">Each market participant can view their own daily estimated actual net exposure by logging into the </w:t>
      </w:r>
      <w:r w:rsidR="00177ACC" w:rsidRPr="00E27F2A">
        <w:rPr>
          <w:b w:val="0"/>
          <w:color w:val="auto"/>
        </w:rPr>
        <w:t xml:space="preserve">IESO’s online </w:t>
      </w:r>
      <w:r w:rsidRPr="00E27F2A">
        <w:rPr>
          <w:b w:val="0"/>
          <w:color w:val="auto"/>
        </w:rPr>
        <w:t xml:space="preserve">Market Participant Prudential System. </w:t>
      </w:r>
    </w:p>
    <w:p w14:paraId="16339DFD" w14:textId="77777777" w:rsidR="003543E4" w:rsidRPr="00E27F2A" w:rsidRDefault="003543E4">
      <w:pPr>
        <w:pStyle w:val="Title"/>
        <w:jc w:val="left"/>
        <w:rPr>
          <w:b w:val="0"/>
          <w:color w:val="auto"/>
        </w:rPr>
      </w:pPr>
    </w:p>
    <w:p w14:paraId="5540BD3D" w14:textId="77777777" w:rsidR="00E23D32" w:rsidRPr="00E27F2A" w:rsidRDefault="00E23D32" w:rsidP="008C1ADC">
      <w:pPr>
        <w:pStyle w:val="Title"/>
        <w:jc w:val="left"/>
        <w:rPr>
          <w:color w:val="auto"/>
          <w:u w:val="single"/>
        </w:rPr>
      </w:pPr>
      <w:r w:rsidRPr="00E27F2A">
        <w:rPr>
          <w:b w:val="0"/>
          <w:color w:val="auto"/>
        </w:rPr>
        <w:t xml:space="preserve">Monitoring of </w:t>
      </w:r>
      <w:r w:rsidR="008C1ADC" w:rsidRPr="00E27F2A">
        <w:rPr>
          <w:b w:val="0"/>
          <w:color w:val="auto"/>
        </w:rPr>
        <w:t xml:space="preserve">estimate </w:t>
      </w:r>
      <w:r w:rsidRPr="00E27F2A">
        <w:rPr>
          <w:b w:val="0"/>
          <w:i/>
          <w:color w:val="auto"/>
        </w:rPr>
        <w:t xml:space="preserve">actual </w:t>
      </w:r>
      <w:r w:rsidR="008C1ADC" w:rsidRPr="00E27F2A">
        <w:rPr>
          <w:b w:val="0"/>
          <w:i/>
          <w:color w:val="auto"/>
        </w:rPr>
        <w:t xml:space="preserve">net </w:t>
      </w:r>
      <w:r w:rsidRPr="00E27F2A">
        <w:rPr>
          <w:b w:val="0"/>
          <w:i/>
          <w:color w:val="auto"/>
        </w:rPr>
        <w:t>exposure</w:t>
      </w:r>
      <w:r w:rsidRPr="00E27F2A">
        <w:rPr>
          <w:b w:val="0"/>
          <w:color w:val="auto"/>
        </w:rPr>
        <w:t xml:space="preserve"> against </w:t>
      </w:r>
      <w:r w:rsidR="008C1ADC" w:rsidRPr="00E27F2A">
        <w:rPr>
          <w:b w:val="0"/>
          <w:color w:val="auto"/>
        </w:rPr>
        <w:t xml:space="preserve">the </w:t>
      </w:r>
      <w:r w:rsidRPr="00E27F2A">
        <w:rPr>
          <w:b w:val="0"/>
          <w:i/>
          <w:color w:val="auto"/>
        </w:rPr>
        <w:t>trading limit</w:t>
      </w:r>
      <w:r w:rsidRPr="00E27F2A">
        <w:rPr>
          <w:b w:val="0"/>
          <w:color w:val="auto"/>
        </w:rPr>
        <w:t xml:space="preserve"> is done on a daily basis. </w:t>
      </w:r>
    </w:p>
    <w:p w14:paraId="2FA8AE32" w14:textId="77777777" w:rsidR="00E23D32" w:rsidRPr="00E27F2A" w:rsidRDefault="00E23D32">
      <w:pPr>
        <w:pStyle w:val="Title"/>
        <w:jc w:val="left"/>
        <w:rPr>
          <w:color w:val="auto"/>
          <w:u w:val="single"/>
        </w:rPr>
      </w:pPr>
    </w:p>
    <w:p w14:paraId="752F7041" w14:textId="77777777" w:rsidR="00E23D32" w:rsidRPr="00E27F2A" w:rsidRDefault="00E23D32">
      <w:pPr>
        <w:pStyle w:val="Title"/>
        <w:jc w:val="left"/>
        <w:rPr>
          <w:b w:val="0"/>
          <w:color w:val="auto"/>
        </w:rPr>
      </w:pPr>
      <w:r w:rsidRPr="00E27F2A">
        <w:rPr>
          <w:b w:val="0"/>
          <w:color w:val="auto"/>
        </w:rPr>
        <w:t xml:space="preserve">The </w:t>
      </w:r>
      <w:r w:rsidR="00B13EE2" w:rsidRPr="00E27F2A">
        <w:rPr>
          <w:b w:val="0"/>
          <w:color w:val="auto"/>
        </w:rPr>
        <w:t xml:space="preserve">estimate </w:t>
      </w:r>
      <w:r w:rsidRPr="00E27F2A">
        <w:rPr>
          <w:b w:val="0"/>
          <w:i/>
          <w:color w:val="auto"/>
        </w:rPr>
        <w:t xml:space="preserve">actual </w:t>
      </w:r>
      <w:r w:rsidR="00B13EE2" w:rsidRPr="00E27F2A">
        <w:rPr>
          <w:b w:val="0"/>
          <w:i/>
          <w:color w:val="auto"/>
        </w:rPr>
        <w:t xml:space="preserve">net </w:t>
      </w:r>
      <w:r w:rsidRPr="00E27F2A">
        <w:rPr>
          <w:b w:val="0"/>
          <w:i/>
          <w:color w:val="auto"/>
        </w:rPr>
        <w:t>exposure</w:t>
      </w:r>
      <w:r w:rsidRPr="00E27F2A">
        <w:rPr>
          <w:b w:val="0"/>
          <w:color w:val="auto"/>
        </w:rPr>
        <w:t xml:space="preserve"> calculation begins with estimates of charges for both dispatchable and non-dispatchable </w:t>
      </w:r>
      <w:r w:rsidRPr="00E27F2A">
        <w:rPr>
          <w:b w:val="0"/>
          <w:i/>
          <w:color w:val="auto"/>
        </w:rPr>
        <w:t>market participants</w:t>
      </w:r>
      <w:r w:rsidRPr="00E27F2A">
        <w:rPr>
          <w:b w:val="0"/>
          <w:color w:val="auto"/>
        </w:rPr>
        <w:t xml:space="preserve">.  The </w:t>
      </w:r>
      <w:r w:rsidR="004C29D6" w:rsidRPr="00E27F2A">
        <w:rPr>
          <w:b w:val="0"/>
          <w:color w:val="auto"/>
        </w:rPr>
        <w:t xml:space="preserve">estimated </w:t>
      </w:r>
      <w:r w:rsidRPr="00E27F2A">
        <w:rPr>
          <w:b w:val="0"/>
          <w:i/>
          <w:color w:val="auto"/>
        </w:rPr>
        <w:t>actual</w:t>
      </w:r>
      <w:r w:rsidR="004C29D6" w:rsidRPr="00E27F2A">
        <w:rPr>
          <w:b w:val="0"/>
          <w:i/>
          <w:color w:val="auto"/>
        </w:rPr>
        <w:t xml:space="preserve"> net</w:t>
      </w:r>
      <w:r w:rsidRPr="00E27F2A">
        <w:rPr>
          <w:b w:val="0"/>
          <w:i/>
          <w:color w:val="auto"/>
        </w:rPr>
        <w:t xml:space="preserve"> exposure </w:t>
      </w:r>
      <w:r w:rsidRPr="00E27F2A">
        <w:rPr>
          <w:b w:val="0"/>
          <w:color w:val="auto"/>
        </w:rPr>
        <w:t xml:space="preserve">calculation will also take into account an adjustment for both dispatchable and non-dispatchable </w:t>
      </w:r>
      <w:r w:rsidRPr="00E27F2A">
        <w:rPr>
          <w:b w:val="0"/>
          <w:i/>
          <w:color w:val="auto"/>
        </w:rPr>
        <w:t>market participants</w:t>
      </w:r>
      <w:r w:rsidRPr="00E27F2A">
        <w:rPr>
          <w:b w:val="0"/>
          <w:color w:val="auto"/>
        </w:rPr>
        <w:t xml:space="preserve">, for an estimated level of </w:t>
      </w:r>
      <w:r w:rsidRPr="00E27F2A">
        <w:rPr>
          <w:b w:val="0"/>
          <w:i/>
          <w:color w:val="auto"/>
        </w:rPr>
        <w:t xml:space="preserve">physical bilateral contracts </w:t>
      </w:r>
      <w:r w:rsidRPr="00E27F2A">
        <w:rPr>
          <w:b w:val="0"/>
          <w:color w:val="auto"/>
        </w:rPr>
        <w:t xml:space="preserve">based on previous participant activity. </w:t>
      </w:r>
    </w:p>
    <w:p w14:paraId="37F26161" w14:textId="77777777" w:rsidR="00E23D32" w:rsidRPr="00E27F2A" w:rsidRDefault="00E23D32">
      <w:pPr>
        <w:pStyle w:val="BodyText"/>
      </w:pPr>
      <w:r w:rsidRPr="00E27F2A">
        <w:t xml:space="preserve">Table 1-1 summarizes the resulting action taken by the </w:t>
      </w:r>
      <w:r w:rsidRPr="00E27F2A">
        <w:rPr>
          <w:i/>
        </w:rPr>
        <w:t>IESO</w:t>
      </w:r>
      <w:r w:rsidRPr="00E27F2A">
        <w:fldChar w:fldCharType="begin"/>
      </w:r>
      <w:r w:rsidRPr="00E27F2A">
        <w:instrText xml:space="preserve"> XE "IMO" </w:instrText>
      </w:r>
      <w:r w:rsidRPr="00E27F2A">
        <w:fldChar w:fldCharType="end"/>
      </w:r>
      <w:r w:rsidRPr="00E27F2A">
        <w:t xml:space="preserve"> based on the results of this comparison between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trading limit</w:t>
      </w:r>
      <w:r w:rsidRPr="00E27F2A">
        <w:fldChar w:fldCharType="begin"/>
      </w:r>
      <w:r w:rsidRPr="00E27F2A">
        <w:instrText xml:space="preserve"> XE "Trading Limit" </w:instrText>
      </w:r>
      <w:r w:rsidRPr="00E27F2A">
        <w:fldChar w:fldCharType="end"/>
      </w:r>
      <w:r w:rsidRPr="00E27F2A">
        <w:t xml:space="preserve"> and their </w:t>
      </w:r>
      <w:r w:rsidR="000E5E45" w:rsidRPr="00E27F2A">
        <w:rPr>
          <w:i/>
        </w:rPr>
        <w:t xml:space="preserve">estimate </w:t>
      </w:r>
      <w:r w:rsidRPr="00E27F2A">
        <w:rPr>
          <w:i/>
        </w:rPr>
        <w:t xml:space="preserve">actual </w:t>
      </w:r>
      <w:r w:rsidR="000E5E45" w:rsidRPr="00E27F2A">
        <w:rPr>
          <w:i/>
        </w:rPr>
        <w:t xml:space="preserve">net </w:t>
      </w:r>
      <w:r w:rsidRPr="00E27F2A">
        <w:rPr>
          <w:i/>
        </w:rPr>
        <w:t xml:space="preserve">exposure </w:t>
      </w:r>
      <w:r w:rsidRPr="00E27F2A">
        <w:t xml:space="preserve">(with the </w:t>
      </w:r>
      <w:r w:rsidRPr="00E27F2A">
        <w:lastRenderedPageBreak/>
        <w:t xml:space="preserve">exception of </w:t>
      </w:r>
      <w:r w:rsidRPr="00E27F2A">
        <w:rPr>
          <w:i/>
        </w:rPr>
        <w:t>market participants</w:t>
      </w:r>
      <w:r w:rsidRPr="00E27F2A">
        <w:t xml:space="preserve"> under the </w:t>
      </w:r>
      <w:r w:rsidRPr="00E27F2A">
        <w:rPr>
          <w:i/>
        </w:rPr>
        <w:t>No margin call option).</w:t>
      </w:r>
      <w:r w:rsidRPr="00E27F2A">
        <w:t xml:space="preserve">  While a </w:t>
      </w:r>
      <w:r w:rsidRPr="00E27F2A">
        <w:rPr>
          <w:i/>
        </w:rPr>
        <w:t>market participant</w:t>
      </w:r>
      <w:r w:rsidRPr="00E27F2A">
        <w:t xml:space="preserve"> may only revise its self-assessed </w:t>
      </w:r>
      <w:r w:rsidRPr="00E27F2A">
        <w:rPr>
          <w:i/>
        </w:rPr>
        <w:t>trading limit</w:t>
      </w:r>
      <w:r w:rsidRPr="00E27F2A">
        <w:t xml:space="preserve"> as set out in Section 1.3.1, a </w:t>
      </w:r>
      <w:r w:rsidRPr="00E27F2A">
        <w:rPr>
          <w:i/>
        </w:rPr>
        <w:t>market participant</w:t>
      </w:r>
      <w:r w:rsidRPr="00E27F2A">
        <w:t xml:space="preserve"> may reduce the level of </w:t>
      </w:r>
      <w:r w:rsidRPr="00E27F2A">
        <w:rPr>
          <w:i/>
        </w:rPr>
        <w:t>its</w:t>
      </w:r>
      <w:r w:rsidRPr="00E27F2A">
        <w:t xml:space="preserve"> </w:t>
      </w:r>
      <w:r w:rsidR="00C36998" w:rsidRPr="00E27F2A">
        <w:rPr>
          <w:i/>
        </w:rPr>
        <w:t xml:space="preserve">estimate </w:t>
      </w:r>
      <w:r w:rsidRPr="00E27F2A">
        <w:rPr>
          <w:i/>
        </w:rPr>
        <w:t>actual</w:t>
      </w:r>
      <w:r w:rsidR="00C36998" w:rsidRPr="00E27F2A">
        <w:rPr>
          <w:i/>
        </w:rPr>
        <w:t xml:space="preserve"> net</w:t>
      </w:r>
      <w:r w:rsidRPr="00E27F2A">
        <w:rPr>
          <w:i/>
        </w:rPr>
        <w:t xml:space="preserve"> exposure</w:t>
      </w:r>
      <w:r w:rsidRPr="00E27F2A">
        <w:t xml:space="preserve"> at any time through making a pre-payment to the </w:t>
      </w:r>
      <w:r w:rsidRPr="00E27F2A">
        <w:rPr>
          <w:i/>
        </w:rPr>
        <w:t>IESO</w:t>
      </w:r>
      <w:r w:rsidRPr="00E27F2A">
        <w:t xml:space="preserve">, </w:t>
      </w:r>
      <w:r w:rsidR="001D1826" w:rsidRPr="00E27F2A">
        <w:t xml:space="preserve">via </w:t>
      </w:r>
      <w:r w:rsidR="00014DBA" w:rsidRPr="00E27F2A">
        <w:t xml:space="preserve">logging in and </w:t>
      </w:r>
      <w:r w:rsidR="001D1826" w:rsidRPr="00E27F2A">
        <w:t>sending the IESO a</w:t>
      </w:r>
      <w:r w:rsidR="00C36998" w:rsidRPr="00E27F2A">
        <w:t>n</w:t>
      </w:r>
      <w:r w:rsidR="001D1826" w:rsidRPr="00E27F2A">
        <w:t xml:space="preserve"> electronic Notification of Prepayment </w:t>
      </w:r>
      <w:r w:rsidRPr="00E27F2A">
        <w:t xml:space="preserve">using </w:t>
      </w:r>
      <w:r w:rsidR="001D1826" w:rsidRPr="00E27F2A">
        <w:t xml:space="preserve">the Market Participant Prudential System. </w:t>
      </w:r>
    </w:p>
    <w:p w14:paraId="688E9223" w14:textId="77777777" w:rsidR="00E23D32" w:rsidRPr="00E27F2A" w:rsidRDefault="00E23D32">
      <w:pPr>
        <w:pStyle w:val="TableCaption"/>
      </w:pPr>
      <w:bookmarkStart w:id="81" w:name="_Toc21079711"/>
      <w:bookmarkStart w:id="82" w:name="_Toc54620683"/>
      <w:r w:rsidRPr="00E27F2A">
        <w:t>Table 1–1: Trading Limit</w:t>
      </w:r>
      <w:r w:rsidRPr="00E27F2A">
        <w:fldChar w:fldCharType="begin"/>
      </w:r>
      <w:r w:rsidRPr="00E27F2A">
        <w:instrText xml:space="preserve"> XE "Trading Limit" </w:instrText>
      </w:r>
      <w:r w:rsidRPr="00E27F2A">
        <w:fldChar w:fldCharType="end"/>
      </w:r>
      <w:r w:rsidRPr="00E27F2A">
        <w:t xml:space="preserve"> and Actual Exposure comparisons</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4230"/>
      </w:tblGrid>
      <w:tr w:rsidR="00E23D32" w:rsidRPr="00E27F2A" w14:paraId="490FB647" w14:textId="77777777">
        <w:trPr>
          <w:trHeight w:val="63"/>
        </w:trPr>
        <w:tc>
          <w:tcPr>
            <w:tcW w:w="4068" w:type="dxa"/>
            <w:shd w:val="pct5" w:color="auto" w:fill="FFFFFF"/>
          </w:tcPr>
          <w:p w14:paraId="408948FE" w14:textId="77777777" w:rsidR="00E23D32" w:rsidRPr="00E27F2A" w:rsidRDefault="00E23D32">
            <w:pPr>
              <w:pStyle w:val="BodyText"/>
              <w:jc w:val="center"/>
              <w:rPr>
                <w:b/>
                <w:sz w:val="20"/>
              </w:rPr>
            </w:pPr>
            <w:r w:rsidRPr="00E27F2A">
              <w:rPr>
                <w:b/>
                <w:sz w:val="20"/>
              </w:rPr>
              <w:t>Trading Limit</w:t>
            </w:r>
            <w:r w:rsidRPr="00E27F2A">
              <w:rPr>
                <w:b/>
                <w:sz w:val="20"/>
              </w:rPr>
              <w:fldChar w:fldCharType="begin"/>
            </w:r>
            <w:r w:rsidRPr="00E27F2A">
              <w:rPr>
                <w:b/>
                <w:sz w:val="20"/>
              </w:rPr>
              <w:instrText xml:space="preserve"> XE "</w:instrText>
            </w:r>
            <w:r w:rsidRPr="00E27F2A">
              <w:instrText>Trading Limit"</w:instrText>
            </w:r>
            <w:r w:rsidRPr="00E27F2A">
              <w:rPr>
                <w:b/>
                <w:sz w:val="20"/>
              </w:rPr>
              <w:instrText xml:space="preserve"> </w:instrText>
            </w:r>
            <w:r w:rsidRPr="00E27F2A">
              <w:rPr>
                <w:b/>
                <w:sz w:val="20"/>
              </w:rPr>
              <w:fldChar w:fldCharType="end"/>
            </w:r>
            <w:r w:rsidRPr="00E27F2A">
              <w:rPr>
                <w:b/>
                <w:sz w:val="20"/>
              </w:rPr>
              <w:t xml:space="preserve"> – AE comparison</w:t>
            </w:r>
          </w:p>
        </w:tc>
        <w:tc>
          <w:tcPr>
            <w:tcW w:w="4230" w:type="dxa"/>
            <w:shd w:val="pct5" w:color="auto" w:fill="FFFFFF"/>
          </w:tcPr>
          <w:p w14:paraId="6DC210E9" w14:textId="77777777" w:rsidR="00E23D32" w:rsidRPr="00E27F2A" w:rsidRDefault="00E23D32">
            <w:pPr>
              <w:pStyle w:val="BodyText"/>
              <w:jc w:val="center"/>
              <w:rPr>
                <w:b/>
                <w:sz w:val="20"/>
              </w:rPr>
            </w:pPr>
            <w:r w:rsidRPr="00E27F2A">
              <w:rPr>
                <w:b/>
                <w:sz w:val="20"/>
              </w:rPr>
              <w:t>Action</w:t>
            </w:r>
          </w:p>
        </w:tc>
      </w:tr>
      <w:tr w:rsidR="00E23D32" w:rsidRPr="00E27F2A" w14:paraId="2C44377F" w14:textId="77777777">
        <w:tc>
          <w:tcPr>
            <w:tcW w:w="4068" w:type="dxa"/>
          </w:tcPr>
          <w:p w14:paraId="7AD0908A" w14:textId="77777777" w:rsidR="00E23D32" w:rsidRPr="00E27F2A" w:rsidRDefault="00E23D32">
            <w:pPr>
              <w:pStyle w:val="TableText"/>
            </w:pPr>
            <w:r w:rsidRPr="00E27F2A">
              <w:rPr>
                <w:i/>
              </w:rPr>
              <w:t>Actual exposure</w:t>
            </w:r>
            <w:r w:rsidRPr="00E27F2A">
              <w:t xml:space="preserve"> &lt; 70 % </w:t>
            </w:r>
            <w:r w:rsidRPr="00E27F2A">
              <w:rPr>
                <w:i/>
              </w:rPr>
              <w:t>trading limit</w:t>
            </w:r>
            <w:r w:rsidRPr="00E27F2A">
              <w:fldChar w:fldCharType="begin"/>
            </w:r>
            <w:r w:rsidRPr="00E27F2A">
              <w:instrText xml:space="preserve"> XE "Trading Limit" </w:instrText>
            </w:r>
            <w:r w:rsidRPr="00E27F2A">
              <w:fldChar w:fldCharType="end"/>
            </w:r>
            <w:r w:rsidRPr="00E27F2A">
              <w:t xml:space="preserve"> </w:t>
            </w:r>
          </w:p>
          <w:p w14:paraId="2E45FAAA" w14:textId="77777777" w:rsidR="00E23D32" w:rsidRPr="00E27F2A" w:rsidRDefault="00E23D32">
            <w:pPr>
              <w:pStyle w:val="TableText"/>
            </w:pPr>
          </w:p>
        </w:tc>
        <w:tc>
          <w:tcPr>
            <w:tcW w:w="4230" w:type="dxa"/>
          </w:tcPr>
          <w:p w14:paraId="4DAE2166" w14:textId="77777777" w:rsidR="00E23D32" w:rsidRPr="00E27F2A" w:rsidRDefault="00E23D32">
            <w:pPr>
              <w:pStyle w:val="TableText"/>
            </w:pPr>
            <w:r w:rsidRPr="00E27F2A">
              <w:t>None</w:t>
            </w:r>
          </w:p>
        </w:tc>
      </w:tr>
      <w:tr w:rsidR="00E23D32" w:rsidRPr="00E27F2A" w14:paraId="011272F3" w14:textId="77777777">
        <w:tc>
          <w:tcPr>
            <w:tcW w:w="4068" w:type="dxa"/>
          </w:tcPr>
          <w:p w14:paraId="5011DD20" w14:textId="77777777" w:rsidR="00E23D32" w:rsidRPr="00E27F2A" w:rsidRDefault="00E23D32">
            <w:pPr>
              <w:pStyle w:val="TableText"/>
            </w:pPr>
            <w:r w:rsidRPr="00E27F2A">
              <w:t xml:space="preserve">70% </w:t>
            </w:r>
            <w:r w:rsidRPr="00E27F2A">
              <w:rPr>
                <w:i/>
              </w:rPr>
              <w:t>trading limit</w:t>
            </w:r>
            <w:r w:rsidRPr="00E27F2A">
              <w:fldChar w:fldCharType="begin"/>
            </w:r>
            <w:r w:rsidRPr="00E27F2A">
              <w:instrText xml:space="preserve"> XE "Trading Limit" </w:instrText>
            </w:r>
            <w:r w:rsidRPr="00E27F2A">
              <w:fldChar w:fldCharType="end"/>
            </w:r>
            <w:r w:rsidRPr="00E27F2A">
              <w:t xml:space="preserve"> &lt;= AE &lt; 100 % </w:t>
            </w:r>
            <w:r w:rsidRPr="00E27F2A">
              <w:rPr>
                <w:i/>
              </w:rPr>
              <w:t>trading limit</w:t>
            </w:r>
          </w:p>
        </w:tc>
        <w:tc>
          <w:tcPr>
            <w:tcW w:w="4230" w:type="dxa"/>
          </w:tcPr>
          <w:p w14:paraId="585CF43B" w14:textId="77777777" w:rsidR="00E23D32" w:rsidRPr="00E27F2A" w:rsidRDefault="00E23D32">
            <w:pPr>
              <w:pStyle w:val="TableText"/>
            </w:pPr>
            <w:r w:rsidRPr="00E27F2A">
              <w:rPr>
                <w:i/>
              </w:rPr>
              <w:t>IESO</w:t>
            </w:r>
            <w:r w:rsidRPr="00E27F2A">
              <w:fldChar w:fldCharType="begin"/>
            </w:r>
            <w:r w:rsidRPr="00E27F2A">
              <w:instrText xml:space="preserve"> XE "IMO" </w:instrText>
            </w:r>
            <w:r w:rsidRPr="00E27F2A">
              <w:fldChar w:fldCharType="end"/>
            </w:r>
            <w:r w:rsidRPr="00E27F2A">
              <w:t xml:space="preserve"> issues a notice of </w:t>
            </w:r>
            <w:r w:rsidRPr="00E27F2A">
              <w:rPr>
                <w:i/>
              </w:rPr>
              <w:t>margin call</w:t>
            </w:r>
            <w:r w:rsidRPr="00E27F2A">
              <w:fldChar w:fldCharType="begin"/>
            </w:r>
            <w:r w:rsidRPr="00E27F2A">
              <w:instrText xml:space="preserve"> XE "margin call" </w:instrText>
            </w:r>
            <w:r w:rsidRPr="00E27F2A">
              <w:fldChar w:fldCharType="end"/>
            </w:r>
            <w:r w:rsidRPr="00E27F2A">
              <w:t xml:space="preserve"> warning (with the exception of </w:t>
            </w:r>
            <w:r w:rsidRPr="00E27F2A">
              <w:rPr>
                <w:i/>
              </w:rPr>
              <w:t>market participants</w:t>
            </w:r>
            <w:r w:rsidRPr="00E27F2A">
              <w:t xml:space="preserve"> under the </w:t>
            </w:r>
            <w:r w:rsidRPr="00E27F2A">
              <w:rPr>
                <w:i/>
              </w:rPr>
              <w:t>no margin call option)</w:t>
            </w:r>
          </w:p>
        </w:tc>
      </w:tr>
      <w:tr w:rsidR="00E23D32" w:rsidRPr="00E27F2A" w14:paraId="58E5B1BA" w14:textId="77777777">
        <w:tc>
          <w:tcPr>
            <w:tcW w:w="4068" w:type="dxa"/>
          </w:tcPr>
          <w:p w14:paraId="3BD07CE4" w14:textId="77777777" w:rsidR="00E23D32" w:rsidRPr="00E27F2A" w:rsidRDefault="00E23D32">
            <w:pPr>
              <w:pStyle w:val="TableText"/>
            </w:pPr>
            <w:r w:rsidRPr="00E27F2A">
              <w:rPr>
                <w:i/>
              </w:rPr>
              <w:t>Actual exposure</w:t>
            </w:r>
            <w:r w:rsidRPr="00E27F2A">
              <w:t xml:space="preserve"> &gt;= 100 % </w:t>
            </w:r>
            <w:r w:rsidRPr="00E27F2A">
              <w:rPr>
                <w:i/>
              </w:rPr>
              <w:t>trading limit</w:t>
            </w:r>
            <w:r w:rsidRPr="00E27F2A">
              <w:fldChar w:fldCharType="begin"/>
            </w:r>
            <w:r w:rsidRPr="00E27F2A">
              <w:instrText xml:space="preserve"> XE "Trading Limit" </w:instrText>
            </w:r>
            <w:r w:rsidRPr="00E27F2A">
              <w:fldChar w:fldCharType="end"/>
            </w:r>
          </w:p>
        </w:tc>
        <w:tc>
          <w:tcPr>
            <w:tcW w:w="4230" w:type="dxa"/>
          </w:tcPr>
          <w:p w14:paraId="4853FB8A" w14:textId="77777777" w:rsidR="00E23D32" w:rsidRPr="00E27F2A" w:rsidRDefault="00E23D32">
            <w:pPr>
              <w:pStyle w:val="TableText"/>
            </w:pPr>
            <w:r w:rsidRPr="00E27F2A">
              <w:t xml:space="preserve">A </w:t>
            </w:r>
            <w:r w:rsidRPr="00E27F2A">
              <w:rPr>
                <w:i/>
              </w:rPr>
              <w:t>margin call</w:t>
            </w:r>
            <w:r w:rsidRPr="00E27F2A">
              <w:fldChar w:fldCharType="begin"/>
            </w:r>
            <w:r w:rsidRPr="00E27F2A">
              <w:instrText xml:space="preserve"> XE "margin call" </w:instrText>
            </w:r>
            <w:r w:rsidRPr="00E27F2A">
              <w:fldChar w:fldCharType="end"/>
            </w:r>
            <w:r w:rsidRPr="00E27F2A">
              <w:t xml:space="preserve"> is issued to the </w:t>
            </w:r>
            <w:r w:rsidRPr="00E27F2A">
              <w:rPr>
                <w:i/>
              </w:rPr>
              <w:t xml:space="preserve">market participant </w:t>
            </w:r>
            <w:r w:rsidRPr="00E27F2A">
              <w:t xml:space="preserve">(with the exception of </w:t>
            </w:r>
            <w:r w:rsidRPr="00E27F2A">
              <w:rPr>
                <w:i/>
              </w:rPr>
              <w:t>market participants</w:t>
            </w:r>
            <w:r w:rsidRPr="00E27F2A">
              <w:t xml:space="preserve"> under the </w:t>
            </w:r>
            <w:r w:rsidRPr="00E27F2A">
              <w:rPr>
                <w:i/>
              </w:rPr>
              <w:t>no margin call option)</w:t>
            </w:r>
            <w:r w:rsidRPr="00E27F2A">
              <w:fldChar w:fldCharType="begin"/>
            </w:r>
            <w:r w:rsidRPr="00E27F2A">
              <w:instrText xml:space="preserve"> XE "Market Participant" </w:instrText>
            </w:r>
            <w:r w:rsidRPr="00E27F2A">
              <w:fldChar w:fldCharType="end"/>
            </w:r>
          </w:p>
        </w:tc>
      </w:tr>
    </w:tbl>
    <w:p w14:paraId="7EE0092E" w14:textId="77777777" w:rsidR="00E23D32" w:rsidRPr="00E27F2A" w:rsidRDefault="00E23D32">
      <w:pPr>
        <w:pStyle w:val="BodyText"/>
      </w:pPr>
    </w:p>
    <w:p w14:paraId="73CD1707" w14:textId="77777777" w:rsidR="00E23D32" w:rsidRPr="00E27F2A" w:rsidRDefault="00E23D32">
      <w:pPr>
        <w:pStyle w:val="BodyText"/>
      </w:pPr>
      <w:r w:rsidRPr="00E27F2A">
        <w:t xml:space="preserve">Where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00014DBA" w:rsidRPr="00E27F2A">
        <w:rPr>
          <w:i/>
        </w:rPr>
        <w:t xml:space="preserve">estimate </w:t>
      </w:r>
      <w:r w:rsidRPr="00E27F2A">
        <w:rPr>
          <w:i/>
        </w:rPr>
        <w:t xml:space="preserve">actual </w:t>
      </w:r>
      <w:r w:rsidR="00014DBA" w:rsidRPr="00E27F2A">
        <w:rPr>
          <w:i/>
        </w:rPr>
        <w:t xml:space="preserve">net </w:t>
      </w:r>
      <w:r w:rsidRPr="00E27F2A">
        <w:rPr>
          <w:i/>
        </w:rPr>
        <w:t>exposure</w:t>
      </w:r>
      <w:r w:rsidRPr="00E27F2A">
        <w:t xml:space="preserve"> reaches the level of 70% of their </w:t>
      </w:r>
      <w:r w:rsidRPr="00E27F2A">
        <w:rPr>
          <w:i/>
        </w:rPr>
        <w:t>trading limit</w:t>
      </w:r>
      <w:r w:rsidRPr="00E27F2A">
        <w:fldChar w:fldCharType="begin"/>
      </w:r>
      <w:r w:rsidRPr="00E27F2A">
        <w:instrText xml:space="preserve"> XE "Trading Limit" </w:instrText>
      </w:r>
      <w:r w:rsidRPr="00E27F2A">
        <w:fldChar w:fldCharType="end"/>
      </w:r>
      <w:r w:rsidRPr="00E27F2A">
        <w:t xml:space="preserve"> but remains less than 100% of their </w:t>
      </w:r>
      <w:r w:rsidRPr="00E27F2A">
        <w:rPr>
          <w:i/>
        </w:rPr>
        <w:t>trading limit</w:t>
      </w:r>
      <w:r w:rsidRPr="00E27F2A">
        <w:t xml:space="preserve">, as identified in Table 1-1, the </w:t>
      </w:r>
      <w:r w:rsidRPr="00E27F2A">
        <w:rPr>
          <w:i/>
        </w:rPr>
        <w:t>IESO</w:t>
      </w:r>
      <w:r w:rsidRPr="00E27F2A">
        <w:fldChar w:fldCharType="begin"/>
      </w:r>
      <w:r w:rsidRPr="00E27F2A">
        <w:instrText xml:space="preserve"> XE "IMO" </w:instrText>
      </w:r>
      <w:r w:rsidRPr="00E27F2A">
        <w:fldChar w:fldCharType="end"/>
      </w:r>
      <w:r w:rsidRPr="00E27F2A">
        <w:t xml:space="preserve"> issues a “Notice of Margin Call</w:t>
      </w:r>
      <w:r w:rsidRPr="00E27F2A">
        <w:fldChar w:fldCharType="begin"/>
      </w:r>
      <w:r w:rsidRPr="00E27F2A">
        <w:instrText xml:space="preserve"> XE "margin call" </w:instrText>
      </w:r>
      <w:r w:rsidRPr="00E27F2A">
        <w:fldChar w:fldCharType="end"/>
      </w:r>
      <w:r w:rsidRPr="00E27F2A">
        <w:t xml:space="preserve"> Warning” to the </w:t>
      </w:r>
      <w:r w:rsidRPr="00E27F2A">
        <w:rPr>
          <w:i/>
        </w:rPr>
        <w:t xml:space="preserve">market participant </w:t>
      </w:r>
      <w:r w:rsidRPr="00E27F2A">
        <w:t xml:space="preserve">(with the exception of </w:t>
      </w:r>
      <w:r w:rsidRPr="00E27F2A">
        <w:rPr>
          <w:i/>
        </w:rPr>
        <w:t>market participants</w:t>
      </w:r>
      <w:r w:rsidRPr="00E27F2A">
        <w:t xml:space="preserve"> under the </w:t>
      </w:r>
      <w:r w:rsidRPr="00E27F2A">
        <w:rPr>
          <w:i/>
        </w:rPr>
        <w:t>no margin call option)</w:t>
      </w:r>
      <w:r w:rsidRPr="00E27F2A">
        <w:t xml:space="preserve">.  The </w:t>
      </w:r>
      <w:r w:rsidRPr="00E27F2A">
        <w:rPr>
          <w:i/>
        </w:rPr>
        <w:t>market participant</w:t>
      </w:r>
      <w:r w:rsidRPr="00E27F2A">
        <w:t xml:space="preserve"> may make a cash payment to reduce a portion of any amounts payable to the </w:t>
      </w:r>
      <w:r w:rsidRPr="00E27F2A">
        <w:rPr>
          <w:i/>
        </w:rPr>
        <w:t>IESO</w:t>
      </w:r>
      <w:r w:rsidRPr="00E27F2A">
        <w:t xml:space="preserve"> at this time to reduce their </w:t>
      </w:r>
      <w:r w:rsidR="00014DBA" w:rsidRPr="00E27F2A">
        <w:rPr>
          <w:i/>
        </w:rPr>
        <w:t xml:space="preserve">estimate </w:t>
      </w:r>
      <w:r w:rsidRPr="00E27F2A">
        <w:rPr>
          <w:i/>
        </w:rPr>
        <w:t xml:space="preserve">actual </w:t>
      </w:r>
      <w:r w:rsidR="00014DBA" w:rsidRPr="00E27F2A">
        <w:rPr>
          <w:i/>
        </w:rPr>
        <w:t xml:space="preserve">net </w:t>
      </w:r>
      <w:r w:rsidRPr="00E27F2A">
        <w:rPr>
          <w:i/>
        </w:rPr>
        <w:t>exposure</w:t>
      </w:r>
      <w:r w:rsidRPr="00E27F2A">
        <w:t xml:space="preserve">, or take other appropriate action to ensure that </w:t>
      </w:r>
      <w:r w:rsidRPr="00E27F2A">
        <w:rPr>
          <w:i/>
        </w:rPr>
        <w:t>its</w:t>
      </w:r>
      <w:r w:rsidRPr="00E27F2A">
        <w:t xml:space="preserve"> </w:t>
      </w:r>
      <w:r w:rsidR="00014DBA" w:rsidRPr="00E27F2A">
        <w:rPr>
          <w:i/>
        </w:rPr>
        <w:t xml:space="preserve">estimate </w:t>
      </w:r>
      <w:r w:rsidRPr="00E27F2A">
        <w:rPr>
          <w:i/>
        </w:rPr>
        <w:t xml:space="preserve">actual </w:t>
      </w:r>
      <w:r w:rsidR="00014DBA" w:rsidRPr="00E27F2A">
        <w:rPr>
          <w:i/>
        </w:rPr>
        <w:t xml:space="preserve">net </w:t>
      </w:r>
      <w:r w:rsidRPr="00E27F2A">
        <w:rPr>
          <w:i/>
        </w:rPr>
        <w:t>exposure</w:t>
      </w:r>
      <w:r w:rsidRPr="00E27F2A">
        <w:t xml:space="preserve"> does not reach its </w:t>
      </w:r>
      <w:r w:rsidRPr="00E27F2A">
        <w:rPr>
          <w:i/>
        </w:rPr>
        <w:t>trading limit</w:t>
      </w:r>
      <w:r w:rsidRPr="00E27F2A">
        <w:rPr>
          <w:rStyle w:val="FootnoteReference"/>
        </w:rPr>
        <w:footnoteReference w:id="4"/>
      </w:r>
      <w:r w:rsidRPr="00E27F2A">
        <w:rPr>
          <w:i/>
        </w:rPr>
        <w:t xml:space="preserve"> </w:t>
      </w:r>
      <w:r w:rsidRPr="00E27F2A">
        <w:t xml:space="preserve">(Chapter 2, section 5.4.1 of the </w:t>
      </w:r>
      <w:r w:rsidRPr="00E27F2A">
        <w:rPr>
          <w:i/>
        </w:rPr>
        <w:t>market rules</w:t>
      </w:r>
      <w:r w:rsidRPr="00E27F2A">
        <w:t>).</w:t>
      </w:r>
    </w:p>
    <w:p w14:paraId="1DF96859" w14:textId="77777777" w:rsidR="00E23D32" w:rsidRPr="00E27F2A" w:rsidRDefault="00E23D32">
      <w:pPr>
        <w:pStyle w:val="BodyText"/>
      </w:pPr>
      <w:r w:rsidRPr="00E27F2A">
        <w:t xml:space="preserve">Where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00E642EF" w:rsidRPr="00E27F2A">
        <w:rPr>
          <w:i/>
        </w:rPr>
        <w:t>estimate actual net exposure</w:t>
      </w:r>
      <w:r w:rsidR="00E642EF" w:rsidRPr="00E27F2A">
        <w:t xml:space="preserve"> </w:t>
      </w:r>
      <w:r w:rsidRPr="00E27F2A">
        <w:t xml:space="preserve">equals or exceeds its </w:t>
      </w:r>
      <w:r w:rsidRPr="00E27F2A">
        <w:rPr>
          <w:i/>
        </w:rPr>
        <w:t>trading limit</w:t>
      </w:r>
      <w:r w:rsidRPr="00E27F2A">
        <w:fldChar w:fldCharType="begin"/>
      </w:r>
      <w:r w:rsidRPr="00E27F2A">
        <w:instrText xml:space="preserve"> XE "Trading Limit" </w:instrText>
      </w:r>
      <w:r w:rsidRPr="00E27F2A">
        <w:fldChar w:fldCharType="end"/>
      </w:r>
      <w:r w:rsidRPr="00E27F2A">
        <w:t xml:space="preserve">, as identified in table 1-1, the </w:t>
      </w:r>
      <w:r w:rsidRPr="00E27F2A">
        <w:rPr>
          <w:i/>
        </w:rPr>
        <w:t>IESO</w:t>
      </w:r>
      <w:r w:rsidRPr="00E27F2A">
        <w:fldChar w:fldCharType="begin"/>
      </w:r>
      <w:r w:rsidRPr="00E27F2A">
        <w:instrText xml:space="preserve"> XE "IMO" </w:instrText>
      </w:r>
      <w:r w:rsidRPr="00E27F2A">
        <w:fldChar w:fldCharType="end"/>
      </w:r>
      <w:r w:rsidRPr="00E27F2A">
        <w:t xml:space="preserve"> issues a </w:t>
      </w:r>
      <w:r w:rsidRPr="00E27F2A">
        <w:rPr>
          <w:i/>
        </w:rPr>
        <w:t>margin call</w:t>
      </w:r>
      <w:r w:rsidRPr="00E27F2A">
        <w:fldChar w:fldCharType="begin"/>
      </w:r>
      <w:r w:rsidRPr="00E27F2A">
        <w:instrText xml:space="preserve"> XE "margin call" </w:instrText>
      </w:r>
      <w:r w:rsidRPr="00E27F2A">
        <w:fldChar w:fldCharType="end"/>
      </w:r>
      <w:r w:rsidRPr="00E27F2A">
        <w:t xml:space="preserve"> to the </w:t>
      </w:r>
      <w:r w:rsidRPr="00E27F2A">
        <w:rPr>
          <w:i/>
        </w:rPr>
        <w:t xml:space="preserve">market participant </w:t>
      </w:r>
      <w:r w:rsidRPr="00E27F2A">
        <w:t xml:space="preserve"> (with the exception of </w:t>
      </w:r>
      <w:r w:rsidRPr="00E27F2A">
        <w:rPr>
          <w:i/>
        </w:rPr>
        <w:t>market participants</w:t>
      </w:r>
      <w:r w:rsidRPr="00E27F2A">
        <w:t xml:space="preserve"> under the </w:t>
      </w:r>
      <w:r w:rsidRPr="00E27F2A">
        <w:rPr>
          <w:i/>
        </w:rPr>
        <w:t>no margin call option).</w:t>
      </w:r>
      <w:r w:rsidRPr="00E27F2A">
        <w:t xml:space="preserve">  The </w:t>
      </w:r>
      <w:r w:rsidRPr="00E27F2A">
        <w:rPr>
          <w:i/>
        </w:rPr>
        <w:t>market participant</w:t>
      </w:r>
      <w:r w:rsidRPr="00E27F2A">
        <w:t xml:space="preserve"> is required to satisfy this </w:t>
      </w:r>
      <w:r w:rsidRPr="00E27F2A">
        <w:rPr>
          <w:i/>
        </w:rPr>
        <w:t>margin call</w:t>
      </w:r>
      <w:r w:rsidRPr="00E27F2A">
        <w:t xml:space="preserve"> through paying a portion of the amount payable by cash sufficient to reduce the </w:t>
      </w:r>
      <w:r w:rsidRPr="00E27F2A">
        <w:rPr>
          <w:i/>
        </w:rPr>
        <w:t>market participant’s</w:t>
      </w:r>
      <w:r w:rsidRPr="00E27F2A">
        <w:t xml:space="preserve"> </w:t>
      </w:r>
      <w:r w:rsidR="00E642EF" w:rsidRPr="00E27F2A">
        <w:rPr>
          <w:i/>
        </w:rPr>
        <w:t xml:space="preserve">estimate actual net exposure </w:t>
      </w:r>
      <w:r w:rsidRPr="00E27F2A">
        <w:t xml:space="preserve">to no more than 75% of the </w:t>
      </w:r>
      <w:r w:rsidRPr="00E27F2A">
        <w:rPr>
          <w:i/>
        </w:rPr>
        <w:t>market participant’s</w:t>
      </w:r>
      <w:r w:rsidRPr="00E27F2A">
        <w:t xml:space="preserve"> </w:t>
      </w:r>
      <w:r w:rsidRPr="00E27F2A">
        <w:rPr>
          <w:i/>
        </w:rPr>
        <w:t xml:space="preserve">trading limit </w:t>
      </w:r>
      <w:r w:rsidRPr="00E27F2A">
        <w:t xml:space="preserve">(Chapter 2, section 5.6.1 and 5.6.2 of the </w:t>
      </w:r>
      <w:r w:rsidRPr="00E27F2A">
        <w:rPr>
          <w:i/>
        </w:rPr>
        <w:t>market rules</w:t>
      </w:r>
      <w:r w:rsidRPr="00E27F2A">
        <w:t>)</w:t>
      </w:r>
      <w:r w:rsidRPr="00E27F2A">
        <w:rPr>
          <w:i/>
        </w:rPr>
        <w:t>.</w:t>
      </w:r>
    </w:p>
    <w:p w14:paraId="0424DB1A" w14:textId="77777777" w:rsidR="00E23D32" w:rsidRPr="00E27F2A" w:rsidRDefault="00E23D32">
      <w:pPr>
        <w:pStyle w:val="BodyText"/>
      </w:pPr>
      <w:r w:rsidRPr="00E27F2A">
        <w:t xml:space="preserve">If a </w:t>
      </w:r>
      <w:r w:rsidRPr="00E27F2A">
        <w:rPr>
          <w:i/>
        </w:rPr>
        <w:t>margin call</w:t>
      </w:r>
      <w:r w:rsidRPr="00E27F2A">
        <w:fldChar w:fldCharType="begin"/>
      </w:r>
      <w:r w:rsidRPr="00E27F2A">
        <w:instrText xml:space="preserve"> XE "margin call" </w:instrText>
      </w:r>
      <w:r w:rsidRPr="00E27F2A">
        <w:fldChar w:fldCharType="end"/>
      </w:r>
      <w:r w:rsidRPr="00E27F2A">
        <w:t xml:space="preserve"> is not satisfied by </w:t>
      </w:r>
      <w:r w:rsidR="00E642EF" w:rsidRPr="00E27F2A">
        <w:t>4pm</w:t>
      </w:r>
      <w:r w:rsidR="00495C8D" w:rsidRPr="00E27F2A">
        <w:t xml:space="preserve"> </w:t>
      </w:r>
      <w:r w:rsidRPr="00E27F2A">
        <w:t xml:space="preserve">on the second </w:t>
      </w:r>
      <w:r w:rsidRPr="00E27F2A">
        <w:rPr>
          <w:i/>
        </w:rPr>
        <w:t>business day</w:t>
      </w:r>
      <w:r w:rsidRPr="00E27F2A">
        <w:fldChar w:fldCharType="begin"/>
      </w:r>
      <w:r w:rsidRPr="00E27F2A">
        <w:instrText xml:space="preserve"> XE "business day" </w:instrText>
      </w:r>
      <w:r w:rsidRPr="00E27F2A">
        <w:fldChar w:fldCharType="end"/>
      </w:r>
      <w:r w:rsidRPr="00E27F2A">
        <w:t xml:space="preserve"> after the </w:t>
      </w:r>
      <w:r w:rsidRPr="00E27F2A">
        <w:rPr>
          <w:i/>
        </w:rPr>
        <w:t>margin call</w:t>
      </w:r>
      <w:r w:rsidRPr="00E27F2A">
        <w:t xml:space="preserve"> is issued, an </w:t>
      </w:r>
      <w:r w:rsidRPr="00E27F2A">
        <w:rPr>
          <w:i/>
        </w:rPr>
        <w:t>event of default</w:t>
      </w:r>
      <w:r w:rsidRPr="00E27F2A">
        <w:fldChar w:fldCharType="begin"/>
      </w:r>
      <w:r w:rsidRPr="00E27F2A">
        <w:instrText xml:space="preserve"> XE "event of default" </w:instrText>
      </w:r>
      <w:r w:rsidRPr="00E27F2A">
        <w:fldChar w:fldCharType="end"/>
      </w:r>
      <w:r w:rsidRPr="00E27F2A">
        <w:t xml:space="preserve"> is declared, and a default notice</w:t>
      </w:r>
      <w:r w:rsidR="002F3093" w:rsidRPr="00E27F2A">
        <w:t xml:space="preserve"> (or </w:t>
      </w:r>
      <w:r w:rsidR="002F3093" w:rsidRPr="00E27F2A">
        <w:rPr>
          <w:i/>
        </w:rPr>
        <w:t>notice of intent to suspend</w:t>
      </w:r>
      <w:r w:rsidR="002F3093" w:rsidRPr="00E27F2A">
        <w:t>)</w:t>
      </w:r>
      <w:r w:rsidRPr="00E27F2A">
        <w:t xml:space="preserve"> may be issued.  The</w:t>
      </w:r>
      <w:r w:rsidRPr="00E27F2A">
        <w:rPr>
          <w:i/>
        </w:rPr>
        <w:t xml:space="preserve"> market participant</w:t>
      </w:r>
      <w:r w:rsidRPr="00E27F2A">
        <w:fldChar w:fldCharType="begin"/>
      </w:r>
      <w:r w:rsidRPr="00E27F2A">
        <w:instrText xml:space="preserve"> XE "Market Participant" </w:instrText>
      </w:r>
      <w:r w:rsidRPr="00E27F2A">
        <w:fldChar w:fldCharType="end"/>
      </w:r>
      <w:r w:rsidRPr="00E27F2A">
        <w:t xml:space="preserve"> is given a period of time to remedy the </w:t>
      </w:r>
      <w:r w:rsidRPr="00E27F2A">
        <w:rPr>
          <w:i/>
        </w:rPr>
        <w:t>event of default</w:t>
      </w:r>
      <w:r w:rsidRPr="00E27F2A">
        <w:t xml:space="preserve">.  This can be done by the </w:t>
      </w:r>
      <w:r w:rsidRPr="00E27F2A">
        <w:rPr>
          <w:i/>
        </w:rPr>
        <w:t>market participant</w:t>
      </w:r>
      <w:r w:rsidRPr="00E27F2A">
        <w:t xml:space="preserve"> paying all monies due for payment, together with any </w:t>
      </w:r>
      <w:r w:rsidRPr="00E27F2A">
        <w:rPr>
          <w:i/>
        </w:rPr>
        <w:t>default interest</w:t>
      </w:r>
      <w:r w:rsidRPr="00E27F2A">
        <w:fldChar w:fldCharType="begin"/>
      </w:r>
      <w:r w:rsidRPr="00E27F2A">
        <w:instrText xml:space="preserve"> XE "default interest" </w:instrText>
      </w:r>
      <w:r w:rsidRPr="00E27F2A">
        <w:fldChar w:fldCharType="end"/>
      </w:r>
      <w:r w:rsidRPr="00E27F2A">
        <w:t xml:space="preserve"> and other costs or expenses established by the </w:t>
      </w:r>
      <w:r w:rsidRPr="00E27F2A">
        <w:rPr>
          <w:i/>
        </w:rPr>
        <w:t>IESO</w:t>
      </w:r>
      <w:r w:rsidRPr="00E27F2A">
        <w:fldChar w:fldCharType="begin"/>
      </w:r>
      <w:r w:rsidRPr="00E27F2A">
        <w:instrText xml:space="preserve"> XE "IMO" </w:instrText>
      </w:r>
      <w:r w:rsidRPr="00E27F2A">
        <w:fldChar w:fldCharType="end"/>
      </w:r>
      <w:r w:rsidRPr="00E27F2A">
        <w:t>.</w:t>
      </w:r>
    </w:p>
    <w:p w14:paraId="14F633D6" w14:textId="77777777" w:rsidR="00E23D32" w:rsidRPr="00E27F2A" w:rsidRDefault="00E23D32">
      <w:pPr>
        <w:pStyle w:val="BodyText"/>
      </w:pPr>
      <w:r w:rsidRPr="00E27F2A">
        <w:t xml:space="preserve">If the </w:t>
      </w:r>
      <w:r w:rsidRPr="00E27F2A">
        <w:rPr>
          <w:i/>
        </w:rPr>
        <w:t>event of default</w:t>
      </w:r>
      <w:r w:rsidRPr="00E27F2A">
        <w:fldChar w:fldCharType="begin"/>
      </w:r>
      <w:r w:rsidRPr="00E27F2A">
        <w:instrText xml:space="preserve"> XE "event of default" </w:instrText>
      </w:r>
      <w:r w:rsidRPr="00E27F2A">
        <w:fldChar w:fldCharType="end"/>
      </w:r>
      <w:r w:rsidRPr="00E27F2A">
        <w:t xml:space="preserve"> is not rectified within the timeframe specified in the default notice,  </w:t>
      </w:r>
      <w:r w:rsidRPr="00E27F2A">
        <w:fldChar w:fldCharType="begin"/>
      </w:r>
      <w:r w:rsidRPr="00E27F2A">
        <w:instrText xml:space="preserve"> XE "Default Notice" </w:instrText>
      </w:r>
      <w:r w:rsidRPr="00E27F2A">
        <w:fldChar w:fldCharType="end"/>
      </w: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may </w:t>
      </w:r>
      <w:r w:rsidR="00AF4AF8" w:rsidRPr="00E27F2A">
        <w:t xml:space="preserve">begin the process to draw upon part or all of the </w:t>
      </w:r>
      <w:r w:rsidR="00AF4AF8" w:rsidRPr="00E27F2A">
        <w:rPr>
          <w:i/>
        </w:rPr>
        <w:t>market participant’s</w:t>
      </w:r>
      <w:r w:rsidR="00AF4AF8" w:rsidRPr="00E27F2A">
        <w:t xml:space="preserve"> prudential support, or impose a lower trading limit, more frequent schedule of payments, or more stringent prudential support requirements.</w:t>
      </w:r>
      <w:r w:rsidRPr="00E27F2A">
        <w:t xml:space="preserve"> </w:t>
      </w:r>
    </w:p>
    <w:p w14:paraId="442F65D8" w14:textId="77777777" w:rsidR="00E23D32" w:rsidRPr="00E27F2A" w:rsidRDefault="002F3093">
      <w:pPr>
        <w:pStyle w:val="BodyText"/>
      </w:pPr>
      <w:r w:rsidRPr="00E27F2A">
        <w:t xml:space="preserve">For further information on </w:t>
      </w:r>
      <w:r w:rsidRPr="00E27F2A">
        <w:rPr>
          <w:i/>
        </w:rPr>
        <w:t>events of default</w:t>
      </w:r>
      <w:r w:rsidRPr="00E27F2A">
        <w:t>, please refer to</w:t>
      </w:r>
      <w:r w:rsidR="00E23D32" w:rsidRPr="00E27F2A">
        <w:t xml:space="preserve"> “Market Manual</w:t>
      </w:r>
      <w:r w:rsidR="00E23D32" w:rsidRPr="00E27F2A">
        <w:fldChar w:fldCharType="begin"/>
      </w:r>
      <w:r w:rsidR="00E23D32" w:rsidRPr="00E27F2A">
        <w:instrText xml:space="preserve"> XE "Market Manual" </w:instrText>
      </w:r>
      <w:r w:rsidR="00E23D32" w:rsidRPr="00E27F2A">
        <w:fldChar w:fldCharType="end"/>
      </w:r>
      <w:r w:rsidR="00E23D32" w:rsidRPr="00E27F2A">
        <w:t xml:space="preserve"> 2: Market Administration, Part 2.6: Treatment of Compliance Issues.”  </w:t>
      </w:r>
    </w:p>
    <w:p w14:paraId="6962E5C9" w14:textId="77777777" w:rsidR="00E23D32" w:rsidRPr="00E27F2A" w:rsidRDefault="00E23D32">
      <w:pPr>
        <w:pStyle w:val="Heading4"/>
      </w:pPr>
      <w:bookmarkStart w:id="83" w:name="_Toc495140596"/>
      <w:r w:rsidRPr="00E27F2A">
        <w:lastRenderedPageBreak/>
        <w:t>Credit Warnings</w:t>
      </w:r>
      <w:bookmarkEnd w:id="83"/>
    </w:p>
    <w:p w14:paraId="12163374" w14:textId="77777777" w:rsidR="00E23D32" w:rsidRPr="00E27F2A" w:rsidRDefault="00E23D32">
      <w:pPr>
        <w:pStyle w:val="BodyText"/>
      </w:pPr>
      <w:r w:rsidRPr="00E27F2A">
        <w:t xml:space="preserve">Where the </w:t>
      </w:r>
      <w:r w:rsidRPr="00E27F2A">
        <w:rPr>
          <w:i/>
        </w:rPr>
        <w:t>IESO</w:t>
      </w:r>
      <w:r w:rsidRPr="00E27F2A">
        <w:fldChar w:fldCharType="begin"/>
      </w:r>
      <w:r w:rsidRPr="00E27F2A">
        <w:instrText xml:space="preserve"> XE "IMO" </w:instrText>
      </w:r>
      <w:r w:rsidRPr="00E27F2A">
        <w:fldChar w:fldCharType="end"/>
      </w:r>
      <w:r w:rsidRPr="00E27F2A">
        <w:t xml:space="preserve"> determines that there is a credit watch </w:t>
      </w:r>
      <w:r w:rsidR="00C61CFF" w:rsidRPr="00E27F2A">
        <w:t xml:space="preserve">negative </w:t>
      </w:r>
      <w:r w:rsidRPr="00E27F2A">
        <w:t xml:space="preserve">warning on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(i.e. a movement of the </w:t>
      </w:r>
      <w:r w:rsidRPr="00E27F2A">
        <w:rPr>
          <w:i/>
        </w:rPr>
        <w:t>market participant</w:t>
      </w:r>
      <w:r w:rsidRPr="00E27F2A">
        <w:t xml:space="preserve"> to a negative credit watch status by any of the major bond-rating agencies) there is an automatic one-notch reduction in the </w:t>
      </w:r>
      <w:r w:rsidRPr="00E27F2A">
        <w:rPr>
          <w:i/>
        </w:rPr>
        <w:t>market participant’s</w:t>
      </w:r>
      <w:r w:rsidRPr="00E27F2A">
        <w:t xml:space="preserve"> credit rating</w:t>
      </w:r>
      <w:r w:rsidR="00D15754" w:rsidRPr="00E27F2A">
        <w:t xml:space="preserve"> (for example, from BBB+ to BBB)</w:t>
      </w:r>
      <w:r w:rsidRPr="00E27F2A">
        <w:t xml:space="preserve">, as set out in Appendix C (Chapter 2, section 5.8.2 of the </w:t>
      </w:r>
      <w:r w:rsidRPr="00E27F2A">
        <w:rPr>
          <w:i/>
        </w:rPr>
        <w:t>market rules</w:t>
      </w:r>
      <w:r w:rsidRPr="00E27F2A">
        <w:t xml:space="preserve">).  The </w:t>
      </w:r>
      <w:r w:rsidRPr="00E27F2A">
        <w:rPr>
          <w:i/>
        </w:rPr>
        <w:t>IESO</w:t>
      </w:r>
      <w:r w:rsidRPr="00E27F2A">
        <w:t xml:space="preserve"> will reassess the </w:t>
      </w:r>
      <w:r w:rsidRPr="00E27F2A">
        <w:rPr>
          <w:i/>
        </w:rPr>
        <w:t>market participant’s</w:t>
      </w:r>
      <w:r w:rsidRPr="00E27F2A">
        <w:t xml:space="preserve"> </w:t>
      </w:r>
      <w:r w:rsidRPr="00E27F2A">
        <w:rPr>
          <w:i/>
        </w:rPr>
        <w:t>prudential support obligation</w:t>
      </w:r>
      <w:r w:rsidRPr="00E27F2A">
        <w:t xml:space="preserve">, on this basis, and/or review the acceptability of any Prudential Guarantees received as </w:t>
      </w:r>
      <w:r w:rsidRPr="00E27F2A">
        <w:rPr>
          <w:i/>
        </w:rPr>
        <w:t>prudential support</w:t>
      </w:r>
      <w:r w:rsidRPr="00E27F2A">
        <w:t xml:space="preserve">, based on the revised </w:t>
      </w:r>
      <w:r w:rsidR="006B4BD9" w:rsidRPr="00E27F2A">
        <w:t xml:space="preserve">credit </w:t>
      </w:r>
      <w:r w:rsidRPr="00E27F2A">
        <w:t>rating of the guarantor.</w:t>
      </w:r>
    </w:p>
    <w:p w14:paraId="78C09E09" w14:textId="77777777" w:rsidR="00E23D32" w:rsidRPr="00E27F2A" w:rsidRDefault="00E23D32">
      <w:pPr>
        <w:pStyle w:val="Heading3"/>
      </w:pPr>
      <w:bookmarkStart w:id="84" w:name="_Toc7322787"/>
      <w:bookmarkStart w:id="85" w:name="_Toc469385609"/>
      <w:bookmarkStart w:id="86" w:name="_Toc18397297"/>
      <w:bookmarkStart w:id="87" w:name="_Toc54621363"/>
      <w:r w:rsidRPr="00E27F2A">
        <w:t>No Margin Call Option</w:t>
      </w:r>
      <w:bookmarkEnd w:id="84"/>
      <w:bookmarkEnd w:id="85"/>
      <w:bookmarkEnd w:id="86"/>
      <w:bookmarkEnd w:id="87"/>
    </w:p>
    <w:p w14:paraId="107BC89E" w14:textId="77777777" w:rsidR="00E23D32" w:rsidRPr="00E27F2A" w:rsidRDefault="00E23D32">
      <w:r w:rsidRPr="00E27F2A">
        <w:t xml:space="preserve">Subject to </w:t>
      </w:r>
      <w:r w:rsidRPr="00E27F2A">
        <w:rPr>
          <w:i/>
        </w:rPr>
        <w:t>IESO</w:t>
      </w:r>
      <w:r w:rsidRPr="00E27F2A">
        <w:t xml:space="preserve"> approval, a </w:t>
      </w:r>
      <w:r w:rsidRPr="00E27F2A">
        <w:rPr>
          <w:i/>
        </w:rPr>
        <w:t>market participant</w:t>
      </w:r>
      <w:r w:rsidRPr="00E27F2A">
        <w:t xml:space="preserve"> may elect the </w:t>
      </w:r>
      <w:r w:rsidRPr="00E27F2A">
        <w:rPr>
          <w:i/>
        </w:rPr>
        <w:t>no-margin call option</w:t>
      </w:r>
      <w:r w:rsidRPr="00E27F2A">
        <w:t xml:space="preserve">, which would exempt a </w:t>
      </w:r>
      <w:r w:rsidRPr="00E27F2A">
        <w:rPr>
          <w:i/>
        </w:rPr>
        <w:t>market participant</w:t>
      </w:r>
      <w:r w:rsidRPr="00E27F2A">
        <w:t xml:space="preserve"> from receiving a </w:t>
      </w:r>
      <w:r w:rsidRPr="00E27F2A">
        <w:rPr>
          <w:i/>
        </w:rPr>
        <w:t>margin call</w:t>
      </w:r>
      <w:r w:rsidRPr="00E27F2A">
        <w:t xml:space="preserve">, regardless of the level of its </w:t>
      </w:r>
      <w:r w:rsidR="005009EA" w:rsidRPr="00E27F2A">
        <w:rPr>
          <w:i/>
        </w:rPr>
        <w:t>estimate actual net exposure</w:t>
      </w:r>
      <w:r w:rsidR="005009EA" w:rsidRPr="00E27F2A">
        <w:t xml:space="preserve"> </w:t>
      </w:r>
      <w:r w:rsidRPr="00E27F2A">
        <w:t xml:space="preserve">(Chapter 2, sections 5.6.4, 5.6.5 and 5.6.6 of the market rules). The </w:t>
      </w:r>
      <w:r w:rsidRPr="00E27F2A">
        <w:rPr>
          <w:i/>
        </w:rPr>
        <w:t>IESO</w:t>
      </w:r>
      <w:r w:rsidRPr="00E27F2A">
        <w:t xml:space="preserve"> will set the </w:t>
      </w:r>
      <w:r w:rsidRPr="00E27F2A">
        <w:rPr>
          <w:i/>
        </w:rPr>
        <w:t>maximum net exposure</w:t>
      </w:r>
      <w:r w:rsidRPr="00E27F2A">
        <w:t xml:space="preserve"> for a </w:t>
      </w:r>
      <w:r w:rsidRPr="00E27F2A">
        <w:rPr>
          <w:i/>
        </w:rPr>
        <w:t>market participant</w:t>
      </w:r>
      <w:r w:rsidRPr="00E27F2A">
        <w:t xml:space="preserve"> that has elected this option, to be equal to 70 days of market activity and assuming all of the participant's energy injected or withdrawn is transacted through the </w:t>
      </w:r>
      <w:r w:rsidRPr="00E27F2A">
        <w:rPr>
          <w:i/>
        </w:rPr>
        <w:t>real-time market</w:t>
      </w:r>
      <w:r w:rsidRPr="00E27F2A">
        <w:t xml:space="preserve">, or 100% of the </w:t>
      </w:r>
      <w:r w:rsidRPr="00E27F2A">
        <w:rPr>
          <w:i/>
        </w:rPr>
        <w:t>market participant’s</w:t>
      </w:r>
      <w:r w:rsidRPr="00E27F2A">
        <w:t xml:space="preserve"> net settlement amount for non-</w:t>
      </w:r>
      <w:r w:rsidRPr="00E27F2A">
        <w:rPr>
          <w:i/>
        </w:rPr>
        <w:t>metered</w:t>
      </w:r>
      <w:r w:rsidRPr="00E27F2A">
        <w:t xml:space="preserve"> </w:t>
      </w:r>
      <w:r w:rsidRPr="00E27F2A">
        <w:rPr>
          <w:i/>
        </w:rPr>
        <w:t>market participants</w:t>
      </w:r>
      <w:r w:rsidRPr="00E27F2A">
        <w:t xml:space="preserve">.  A </w:t>
      </w:r>
      <w:r w:rsidRPr="00E27F2A">
        <w:rPr>
          <w:i/>
        </w:rPr>
        <w:t>market participant</w:t>
      </w:r>
      <w:r w:rsidRPr="00E27F2A">
        <w:t xml:space="preserve"> under the</w:t>
      </w:r>
      <w:r w:rsidRPr="00E27F2A">
        <w:rPr>
          <w:i/>
        </w:rPr>
        <w:t xml:space="preserve"> no margin call option</w:t>
      </w:r>
      <w:r w:rsidRPr="00E27F2A">
        <w:t xml:space="preserve"> will not have a </w:t>
      </w:r>
      <w:r w:rsidRPr="00E27F2A">
        <w:rPr>
          <w:i/>
        </w:rPr>
        <w:t>trading limit</w:t>
      </w:r>
      <w:r w:rsidRPr="00E27F2A">
        <w:t xml:space="preserve">. This participant would not be subject to </w:t>
      </w:r>
      <w:r w:rsidRPr="00E27F2A">
        <w:rPr>
          <w:i/>
        </w:rPr>
        <w:t>margin calls</w:t>
      </w:r>
      <w:r w:rsidRPr="00E27F2A">
        <w:t xml:space="preserve">, and would only receive the regular monthly </w:t>
      </w:r>
      <w:r w:rsidRPr="00E27F2A">
        <w:rPr>
          <w:i/>
        </w:rPr>
        <w:t>invoice</w:t>
      </w:r>
      <w:r w:rsidRPr="00E27F2A">
        <w:t xml:space="preserve"> from the </w:t>
      </w:r>
      <w:r w:rsidRPr="00E27F2A">
        <w:rPr>
          <w:i/>
        </w:rPr>
        <w:t>IESO</w:t>
      </w:r>
      <w:r w:rsidRPr="00E27F2A">
        <w:t xml:space="preserve">. This </w:t>
      </w:r>
      <w:r w:rsidRPr="00E27F2A">
        <w:rPr>
          <w:i/>
        </w:rPr>
        <w:t xml:space="preserve">market participant </w:t>
      </w:r>
      <w:r w:rsidRPr="00E27F2A">
        <w:t xml:space="preserve">would not be able to claim any allowed reductions in </w:t>
      </w:r>
      <w:r w:rsidRPr="00E27F2A">
        <w:rPr>
          <w:i/>
        </w:rPr>
        <w:t>prudential support obligations</w:t>
      </w:r>
      <w:r w:rsidRPr="00E27F2A">
        <w:t xml:space="preserve"> (i.e. good payment history, </w:t>
      </w:r>
      <w:r w:rsidR="005009EA" w:rsidRPr="00E27F2A">
        <w:t>credit</w:t>
      </w:r>
      <w:r w:rsidRPr="00E27F2A">
        <w:t xml:space="preserve"> rating, or LDC prudential credit reduction) with the exception of the </w:t>
      </w:r>
      <w:r w:rsidRPr="00E27F2A">
        <w:rPr>
          <w:i/>
        </w:rPr>
        <w:t>small distributor</w:t>
      </w:r>
      <w:r w:rsidRPr="00E27F2A">
        <w:t>.</w:t>
      </w:r>
      <w:r w:rsidR="006A549E" w:rsidRPr="00E27F2A">
        <w:t xml:space="preserve">  The price basis used in the calculation of the </w:t>
      </w:r>
      <w:r w:rsidR="006A549E" w:rsidRPr="00E27F2A">
        <w:rPr>
          <w:i/>
        </w:rPr>
        <w:t>prudential support obligation</w:t>
      </w:r>
      <w:r w:rsidR="006A549E" w:rsidRPr="00E27F2A">
        <w:t xml:space="preserve"> for </w:t>
      </w:r>
      <w:r w:rsidR="006A549E" w:rsidRPr="00E27F2A">
        <w:rPr>
          <w:i/>
        </w:rPr>
        <w:t xml:space="preserve">metered market participants </w:t>
      </w:r>
      <w:r w:rsidR="006A549E" w:rsidRPr="00E27F2A">
        <w:t xml:space="preserve">under the </w:t>
      </w:r>
      <w:r w:rsidR="006A549E" w:rsidRPr="00E27F2A">
        <w:rPr>
          <w:i/>
        </w:rPr>
        <w:t>no-margin call option</w:t>
      </w:r>
      <w:r w:rsidR="006A549E" w:rsidRPr="00E27F2A">
        <w:t xml:space="preserve"> will be consistent with Chapter 2, section 5.3.10A.1, 5.3.10A.2, and 5.3.10B of the </w:t>
      </w:r>
      <w:r w:rsidR="006A549E" w:rsidRPr="00E27F2A">
        <w:rPr>
          <w:i/>
        </w:rPr>
        <w:t>market rules</w:t>
      </w:r>
      <w:r w:rsidR="006A549E" w:rsidRPr="00E27F2A">
        <w:t>.</w:t>
      </w:r>
    </w:p>
    <w:p w14:paraId="77CC06EC" w14:textId="77777777" w:rsidR="00E23D32" w:rsidRPr="00E27F2A" w:rsidRDefault="00E23D32">
      <w:pPr>
        <w:pStyle w:val="Heading3"/>
      </w:pPr>
      <w:bookmarkStart w:id="88" w:name="_Toc7322788"/>
      <w:bookmarkStart w:id="89" w:name="_Toc469385610"/>
      <w:bookmarkStart w:id="90" w:name="_Toc18397298"/>
      <w:bookmarkStart w:id="91" w:name="_Toc54621364"/>
      <w:r w:rsidRPr="00E27F2A">
        <w:t>Small Distributor</w:t>
      </w:r>
      <w:bookmarkEnd w:id="88"/>
      <w:bookmarkEnd w:id="89"/>
      <w:bookmarkEnd w:id="90"/>
      <w:bookmarkEnd w:id="91"/>
      <w:r w:rsidRPr="00E27F2A">
        <w:t xml:space="preserve"> </w:t>
      </w:r>
    </w:p>
    <w:p w14:paraId="69328E68" w14:textId="77777777" w:rsidR="00E23D32" w:rsidRPr="00E27F2A" w:rsidRDefault="00E23D32">
      <w:r w:rsidRPr="00E27F2A">
        <w:t xml:space="preserve">A </w:t>
      </w:r>
      <w:r w:rsidRPr="00E27F2A">
        <w:rPr>
          <w:i/>
        </w:rPr>
        <w:t>small distributor</w:t>
      </w:r>
      <w:r w:rsidRPr="00E27F2A">
        <w:t xml:space="preserve"> is defined as a </w:t>
      </w:r>
      <w:r w:rsidRPr="00E27F2A">
        <w:rPr>
          <w:i/>
        </w:rPr>
        <w:t>distributor</w:t>
      </w:r>
      <w:r w:rsidRPr="00E27F2A">
        <w:t xml:space="preserve"> with a projected energy consumption less than or equivalent to 0.25% of projected total system </w:t>
      </w:r>
      <w:r w:rsidRPr="00E27F2A">
        <w:rPr>
          <w:i/>
        </w:rPr>
        <w:t>energy</w:t>
      </w:r>
      <w:r w:rsidRPr="00E27F2A">
        <w:t xml:space="preserve"> on an annual basis. A </w:t>
      </w:r>
      <w:r w:rsidRPr="00E27F2A">
        <w:rPr>
          <w:i/>
        </w:rPr>
        <w:t>small distributor</w:t>
      </w:r>
      <w:r w:rsidRPr="00E27F2A">
        <w:t xml:space="preserve"> would be able to elect the </w:t>
      </w:r>
      <w:r w:rsidRPr="00E27F2A">
        <w:rPr>
          <w:i/>
        </w:rPr>
        <w:t>no margin call option</w:t>
      </w:r>
      <w:r w:rsidRPr="00E27F2A">
        <w:t xml:space="preserve"> and still be able to claim allowed reductions in its </w:t>
      </w:r>
      <w:r w:rsidRPr="00E27F2A">
        <w:rPr>
          <w:i/>
        </w:rPr>
        <w:t>prudential support obligation</w:t>
      </w:r>
      <w:r w:rsidRPr="00E27F2A">
        <w:t xml:space="preserve"> (i.e. good payment history, LDC prudential credit).  </w:t>
      </w:r>
      <w:r w:rsidRPr="00E27F2A">
        <w:rPr>
          <w:sz w:val="20"/>
        </w:rPr>
        <w:t>A</w:t>
      </w:r>
      <w:r w:rsidR="005009EA" w:rsidRPr="00E27F2A">
        <w:rPr>
          <w:i/>
        </w:rPr>
        <w:t>small d</w:t>
      </w:r>
      <w:r w:rsidRPr="00E27F2A">
        <w:rPr>
          <w:i/>
        </w:rPr>
        <w:t>istributor</w:t>
      </w:r>
      <w:r w:rsidRPr="00E27F2A">
        <w:t xml:space="preserve"> may make a rough determination from their forecast annual energy consumption for the upcoming year as provided in their submission divided by the sum of the monthly total system energy forecasts for the year. Final determination as to whether a </w:t>
      </w:r>
      <w:r w:rsidRPr="00E27F2A">
        <w:rPr>
          <w:i/>
        </w:rPr>
        <w:t>market participant</w:t>
      </w:r>
      <w:r w:rsidRPr="00E27F2A">
        <w:t xml:space="preserve"> qualifies as a </w:t>
      </w:r>
      <w:r w:rsidRPr="00E27F2A">
        <w:rPr>
          <w:i/>
        </w:rPr>
        <w:t>small distributor</w:t>
      </w:r>
      <w:r w:rsidRPr="00E27F2A">
        <w:t xml:space="preserve"> will be made by the </w:t>
      </w:r>
      <w:r w:rsidRPr="00E27F2A">
        <w:rPr>
          <w:i/>
        </w:rPr>
        <w:t>IESO</w:t>
      </w:r>
      <w:r w:rsidRPr="00E27F2A">
        <w:t>.</w:t>
      </w:r>
    </w:p>
    <w:p w14:paraId="538E2397" w14:textId="77777777" w:rsidR="00E23D32" w:rsidRPr="00E27F2A" w:rsidRDefault="00E23D32">
      <w:pPr>
        <w:pStyle w:val="Heading3"/>
      </w:pPr>
      <w:bookmarkStart w:id="92" w:name="_Toc7322789"/>
      <w:bookmarkStart w:id="93" w:name="_Toc469385611"/>
      <w:bookmarkStart w:id="94" w:name="_Toc18397299"/>
      <w:bookmarkStart w:id="95" w:name="_Toc54621365"/>
      <w:r w:rsidRPr="00E27F2A">
        <w:t>LDC Prudential Credit</w:t>
      </w:r>
      <w:bookmarkEnd w:id="92"/>
      <w:bookmarkEnd w:id="93"/>
      <w:bookmarkEnd w:id="94"/>
      <w:bookmarkEnd w:id="95"/>
    </w:p>
    <w:p w14:paraId="0EF842B5" w14:textId="77777777" w:rsidR="00E23D32" w:rsidRPr="00E27F2A" w:rsidRDefault="00E23D32">
      <w:r w:rsidRPr="00E27F2A">
        <w:t xml:space="preserve">There are three allowed reductions that may be used by </w:t>
      </w:r>
      <w:r w:rsidRPr="00E27F2A">
        <w:rPr>
          <w:i/>
        </w:rPr>
        <w:t>market participants</w:t>
      </w:r>
      <w:r w:rsidRPr="00E27F2A">
        <w:t xml:space="preserve"> (if applicable) in order to reduce their </w:t>
      </w:r>
      <w:r w:rsidRPr="00E27F2A">
        <w:rPr>
          <w:i/>
        </w:rPr>
        <w:t>prudential support obligation</w:t>
      </w:r>
      <w:r w:rsidRPr="00E27F2A">
        <w:t xml:space="preserve"> (Chapter 2, section 5.8 of the </w:t>
      </w:r>
      <w:r w:rsidRPr="00E27F2A">
        <w:rPr>
          <w:i/>
        </w:rPr>
        <w:t>market rules</w:t>
      </w:r>
      <w:r w:rsidRPr="00E27F2A">
        <w:t>):</w:t>
      </w:r>
    </w:p>
    <w:p w14:paraId="6523CDFA" w14:textId="77777777" w:rsidR="00E23D32" w:rsidRPr="00E27F2A" w:rsidRDefault="00E23D32">
      <w:pPr>
        <w:numPr>
          <w:ilvl w:val="0"/>
          <w:numId w:val="21"/>
        </w:numPr>
        <w:tabs>
          <w:tab w:val="clear" w:pos="360"/>
          <w:tab w:val="num" w:pos="420"/>
        </w:tabs>
        <w:ind w:left="420"/>
      </w:pPr>
      <w:r w:rsidRPr="00E27F2A">
        <w:t xml:space="preserve">Reduction for credit rating </w:t>
      </w:r>
    </w:p>
    <w:p w14:paraId="29A1E0D0" w14:textId="77777777" w:rsidR="00E23D32" w:rsidRPr="00E27F2A" w:rsidRDefault="00E23D32">
      <w:pPr>
        <w:numPr>
          <w:ilvl w:val="0"/>
          <w:numId w:val="21"/>
        </w:numPr>
        <w:tabs>
          <w:tab w:val="clear" w:pos="360"/>
          <w:tab w:val="num" w:pos="420"/>
        </w:tabs>
        <w:ind w:left="420"/>
      </w:pPr>
      <w:r w:rsidRPr="00E27F2A">
        <w:t xml:space="preserve">Good payment history reduction </w:t>
      </w:r>
    </w:p>
    <w:p w14:paraId="423A621B" w14:textId="77777777" w:rsidR="00E23D32" w:rsidRPr="00E27F2A" w:rsidRDefault="00E23D32">
      <w:pPr>
        <w:numPr>
          <w:ilvl w:val="0"/>
          <w:numId w:val="21"/>
        </w:numPr>
        <w:tabs>
          <w:tab w:val="clear" w:pos="360"/>
          <w:tab w:val="num" w:pos="420"/>
        </w:tabs>
        <w:ind w:left="420"/>
      </w:pPr>
      <w:r w:rsidRPr="00E27F2A">
        <w:t xml:space="preserve">LDC prudential credit </w:t>
      </w:r>
    </w:p>
    <w:p w14:paraId="54D277C7" w14:textId="77777777" w:rsidR="00E23D32" w:rsidRPr="00E27F2A" w:rsidRDefault="00E23D32">
      <w:pPr>
        <w:pStyle w:val="Heading4"/>
      </w:pPr>
      <w:r w:rsidRPr="00E27F2A">
        <w:t>LDC Prudential Credit</w:t>
      </w:r>
    </w:p>
    <w:p w14:paraId="294A028F" w14:textId="77777777" w:rsidR="00E23D32" w:rsidRPr="00E27F2A" w:rsidRDefault="00E23D32">
      <w:r w:rsidRPr="00E27F2A">
        <w:t xml:space="preserve">The Retail Settlement Code authorizes </w:t>
      </w:r>
      <w:r w:rsidRPr="00E27F2A">
        <w:rPr>
          <w:i/>
        </w:rPr>
        <w:t>distributors</w:t>
      </w:r>
      <w:r w:rsidRPr="00E27F2A">
        <w:t xml:space="preserve"> to collect </w:t>
      </w:r>
      <w:r w:rsidRPr="00E27F2A">
        <w:rPr>
          <w:i/>
        </w:rPr>
        <w:t>prudential support</w:t>
      </w:r>
      <w:r w:rsidRPr="00E27F2A">
        <w:t xml:space="preserve"> from its customers, be they retailers or retail end-use customers. This can result in instances where there is </w:t>
      </w:r>
      <w:r w:rsidRPr="00E27F2A">
        <w:rPr>
          <w:i/>
        </w:rPr>
        <w:t>prudential support</w:t>
      </w:r>
      <w:r w:rsidRPr="00E27F2A">
        <w:t xml:space="preserve"> posted by both the (wholesale) </w:t>
      </w:r>
      <w:r w:rsidRPr="00E27F2A">
        <w:rPr>
          <w:i/>
        </w:rPr>
        <w:t>distributor</w:t>
      </w:r>
      <w:r w:rsidRPr="00E27F2A">
        <w:t xml:space="preserve"> participant and its retail customer for the very </w:t>
      </w:r>
      <w:r w:rsidRPr="00E27F2A">
        <w:lastRenderedPageBreak/>
        <w:t xml:space="preserve">same MWhs (i.e. </w:t>
      </w:r>
      <w:r w:rsidRPr="00E27F2A">
        <w:rPr>
          <w:i/>
        </w:rPr>
        <w:t>prudential support</w:t>
      </w:r>
      <w:r w:rsidRPr="00E27F2A">
        <w:t xml:space="preserve"> posted by retail customer with the </w:t>
      </w:r>
      <w:r w:rsidRPr="00E27F2A">
        <w:rPr>
          <w:i/>
        </w:rPr>
        <w:t>distributor</w:t>
      </w:r>
      <w:r w:rsidRPr="00E27F2A">
        <w:t xml:space="preserve">, in addition to prudential support posted by the </w:t>
      </w:r>
      <w:r w:rsidRPr="00E27F2A">
        <w:rPr>
          <w:i/>
        </w:rPr>
        <w:t>distributor</w:t>
      </w:r>
      <w:r w:rsidRPr="00E27F2A">
        <w:t xml:space="preserve"> with the </w:t>
      </w:r>
      <w:r w:rsidRPr="00E27F2A">
        <w:rPr>
          <w:i/>
        </w:rPr>
        <w:t>IESO</w:t>
      </w:r>
      <w:r w:rsidRPr="00E27F2A">
        <w:t xml:space="preserve"> for the same MWhs).  </w:t>
      </w:r>
    </w:p>
    <w:p w14:paraId="1750E5B1" w14:textId="77777777" w:rsidR="00E23D32" w:rsidRPr="00E27F2A" w:rsidRDefault="00E23D32">
      <w:r w:rsidRPr="00E27F2A">
        <w:t>In order to eliminate this over-collateralization</w:t>
      </w:r>
      <w:r w:rsidRPr="00E27F2A">
        <w:rPr>
          <w:i/>
        </w:rPr>
        <w:t>,</w:t>
      </w:r>
      <w:r w:rsidRPr="00E27F2A">
        <w:t xml:space="preserve"> and to provide greater flexibility for </w:t>
      </w:r>
      <w:r w:rsidRPr="00E27F2A">
        <w:rPr>
          <w:i/>
        </w:rPr>
        <w:t>distributors</w:t>
      </w:r>
      <w:r w:rsidRPr="00E27F2A">
        <w:t xml:space="preserve"> to meet their </w:t>
      </w:r>
      <w:r w:rsidRPr="00E27F2A">
        <w:rPr>
          <w:i/>
        </w:rPr>
        <w:t>prudential support obligation</w:t>
      </w:r>
      <w:r w:rsidR="005009EA" w:rsidRPr="00E27F2A">
        <w:rPr>
          <w:i/>
        </w:rPr>
        <w:t>,</w:t>
      </w:r>
      <w:r w:rsidRPr="00E27F2A">
        <w:t xml:space="preserve">the </w:t>
      </w:r>
      <w:r w:rsidRPr="00E27F2A">
        <w:rPr>
          <w:i/>
        </w:rPr>
        <w:t>distributors</w:t>
      </w:r>
      <w:r w:rsidRPr="00E27F2A">
        <w:t xml:space="preserve"> </w:t>
      </w:r>
      <w:r w:rsidR="005009EA" w:rsidRPr="00E27F2A">
        <w:t>are</w:t>
      </w:r>
      <w:r w:rsidRPr="00E27F2A">
        <w:t xml:space="preserve"> permitted to have a sixty cent reduction in their wholesale market </w:t>
      </w:r>
      <w:r w:rsidRPr="00E27F2A">
        <w:rPr>
          <w:i/>
        </w:rPr>
        <w:t>prudential support obligation</w:t>
      </w:r>
      <w:r w:rsidRPr="00E27F2A">
        <w:t xml:space="preserve"> of the “tangible” </w:t>
      </w:r>
      <w:r w:rsidRPr="00E27F2A">
        <w:rPr>
          <w:i/>
        </w:rPr>
        <w:t>prudential support</w:t>
      </w:r>
      <w:r w:rsidRPr="00E27F2A">
        <w:t xml:space="preserve"> for every dollar collected in retail </w:t>
      </w:r>
      <w:r w:rsidRPr="00E27F2A">
        <w:rPr>
          <w:i/>
        </w:rPr>
        <w:t>prudential support</w:t>
      </w:r>
      <w:r w:rsidRPr="00E27F2A">
        <w:t xml:space="preserve"> they have collected from their customers (Chapter 2, section 5.8.8 of the market rules). Tangible </w:t>
      </w:r>
      <w:r w:rsidRPr="00E27F2A">
        <w:rPr>
          <w:i/>
        </w:rPr>
        <w:t>prudential support</w:t>
      </w:r>
      <w:r w:rsidRPr="00E27F2A">
        <w:t xml:space="preserve"> includes cash, Government of Canada T-Bills, irrevocable commercial letters of credit from a Schedule Bank in Canada and guarantees by a third person or affiliate. To qualify for this reduction in </w:t>
      </w:r>
      <w:r w:rsidRPr="00E27F2A">
        <w:rPr>
          <w:i/>
        </w:rPr>
        <w:t>prudential support obligation</w:t>
      </w:r>
      <w:r w:rsidRPr="00E27F2A">
        <w:t xml:space="preserve"> in the market, a </w:t>
      </w:r>
      <w:r w:rsidRPr="00E27F2A">
        <w:rPr>
          <w:i/>
        </w:rPr>
        <w:t>distributor</w:t>
      </w:r>
      <w:r w:rsidRPr="00E27F2A">
        <w:t xml:space="preserve"> would need to provide proof for the </w:t>
      </w:r>
      <w:r w:rsidRPr="00E27F2A">
        <w:rPr>
          <w:i/>
        </w:rPr>
        <w:t xml:space="preserve">prudential support </w:t>
      </w:r>
      <w:r w:rsidRPr="00E27F2A">
        <w:t xml:space="preserve">it has collected from its customers. This proof would be in the form of completion of “Affidavit Regarding Reduction in Prudential Support Obligations” – IMO_AFF_0001, which is an affidavit attesting to the amount of tangible </w:t>
      </w:r>
      <w:r w:rsidRPr="00E27F2A">
        <w:rPr>
          <w:i/>
        </w:rPr>
        <w:t>prudential support</w:t>
      </w:r>
      <w:r w:rsidRPr="00E27F2A">
        <w:t xml:space="preserve"> being held by the </w:t>
      </w:r>
      <w:r w:rsidRPr="00E27F2A">
        <w:rPr>
          <w:i/>
        </w:rPr>
        <w:t>distributor</w:t>
      </w:r>
      <w:r w:rsidRPr="00E27F2A">
        <w:t xml:space="preserve"> from its customers, and copies of the irrevocable letters of credit and bank statements detailing cash deposits held for such a purpose as requested by the </w:t>
      </w:r>
      <w:r w:rsidRPr="00E27F2A">
        <w:rPr>
          <w:i/>
        </w:rPr>
        <w:t>IESO</w:t>
      </w:r>
      <w:r w:rsidRPr="00E27F2A">
        <w:t>.</w:t>
      </w:r>
    </w:p>
    <w:p w14:paraId="1588848E" w14:textId="77777777" w:rsidR="00E23D32" w:rsidRPr="00E27F2A" w:rsidRDefault="00E23D32">
      <w:r w:rsidRPr="00E27F2A">
        <w:t xml:space="preserve">For example, if an LDC has a </w:t>
      </w:r>
      <w:r w:rsidRPr="00E27F2A">
        <w:rPr>
          <w:i/>
        </w:rPr>
        <w:t xml:space="preserve">maximum net exposure </w:t>
      </w:r>
      <w:r w:rsidRPr="00E27F2A">
        <w:t xml:space="preserve">of $25 million, but the LDC has collected prudentials in the amount of $10 million from its own customers, and can provide verifiable proof (i.e. an affidavit) of said prudentials to the </w:t>
      </w:r>
      <w:r w:rsidRPr="00E27F2A">
        <w:rPr>
          <w:i/>
        </w:rPr>
        <w:t>IESO</w:t>
      </w:r>
      <w:r w:rsidRPr="00E27F2A">
        <w:t xml:space="preserve">, then its outstanding </w:t>
      </w:r>
      <w:r w:rsidRPr="00E27F2A">
        <w:rPr>
          <w:i/>
        </w:rPr>
        <w:t>prudential support obligation</w:t>
      </w:r>
      <w:r w:rsidRPr="00E27F2A">
        <w:t xml:space="preserve">  would be $19 million [$25M – ($10M * 0.6)]. Any outstanding prudential obligation</w:t>
      </w:r>
      <w:r w:rsidRPr="00E27F2A">
        <w:rPr>
          <w:i/>
        </w:rPr>
        <w:t xml:space="preserve"> </w:t>
      </w:r>
      <w:r w:rsidRPr="00E27F2A">
        <w:t xml:space="preserve">would have to be met from one or a combination of the other instruments listed in Chapter 2.  Under this option </w:t>
      </w:r>
      <w:r w:rsidRPr="00E27F2A">
        <w:rPr>
          <w:i/>
        </w:rPr>
        <w:t>distributors</w:t>
      </w:r>
      <w:r w:rsidRPr="00E27F2A">
        <w:t xml:space="preserve"> would also be able to claim good payment history or credit rating reduction pursuant to Chapter 2, Section 5.8.5 or 5.8.1A of the “</w:t>
      </w:r>
      <w:r w:rsidRPr="00E27F2A">
        <w:rPr>
          <w:i/>
        </w:rPr>
        <w:t>Market Rules</w:t>
      </w:r>
      <w:r w:rsidRPr="00E27F2A">
        <w:t xml:space="preserve">” to meet its </w:t>
      </w:r>
      <w:r w:rsidRPr="00E27F2A">
        <w:rPr>
          <w:i/>
        </w:rPr>
        <w:t>prudential support obligation</w:t>
      </w:r>
      <w:r w:rsidRPr="00E27F2A">
        <w:t>.  The LDC prudential credit will be deducted first before other applicable deductions could be utilized.</w:t>
      </w:r>
    </w:p>
    <w:p w14:paraId="3151F97A" w14:textId="77777777" w:rsidR="00E23D32" w:rsidRPr="00E27F2A" w:rsidRDefault="00E23D32">
      <w:pPr>
        <w:spacing w:after="60"/>
      </w:pPr>
      <w:r w:rsidRPr="00E27F2A">
        <w:t>A</w:t>
      </w:r>
      <w:r w:rsidRPr="00E27F2A">
        <w:rPr>
          <w:i/>
        </w:rPr>
        <w:t xml:space="preserve"> market participant</w:t>
      </w:r>
      <w:r w:rsidRPr="00E27F2A">
        <w:t xml:space="preserve"> claiming the LDC prudential credit reduction,</w:t>
      </w:r>
      <w:r w:rsidRPr="00E27F2A">
        <w:rPr>
          <w:i/>
        </w:rPr>
        <w:t xml:space="preserve"> market participants</w:t>
      </w:r>
      <w:r w:rsidRPr="00E27F2A">
        <w:t xml:space="preserve"> must submit the required documentation</w:t>
      </w:r>
      <w:r w:rsidR="009D387F" w:rsidRPr="00E27F2A">
        <w:t>.</w:t>
      </w:r>
    </w:p>
    <w:p w14:paraId="30DC9882" w14:textId="77777777" w:rsidR="00E23D32" w:rsidRPr="00E27F2A" w:rsidRDefault="00E23D32">
      <w:pPr>
        <w:pStyle w:val="Heading3"/>
      </w:pPr>
      <w:bookmarkStart w:id="96" w:name="_Toc7322791"/>
      <w:bookmarkStart w:id="97" w:name="_Toc469385612"/>
      <w:bookmarkStart w:id="98" w:name="_Toc18397300"/>
      <w:bookmarkStart w:id="99" w:name="_Toc54621366"/>
      <w:r w:rsidRPr="00E27F2A">
        <w:t>Event of Default</w:t>
      </w:r>
      <w:bookmarkEnd w:id="96"/>
      <w:bookmarkEnd w:id="97"/>
      <w:bookmarkEnd w:id="98"/>
      <w:bookmarkEnd w:id="99"/>
      <w:r w:rsidRPr="00E27F2A">
        <w:fldChar w:fldCharType="begin"/>
      </w:r>
      <w:r w:rsidRPr="00E27F2A">
        <w:instrText xml:space="preserve"> XE "Event of Default" </w:instrText>
      </w:r>
      <w:r w:rsidRPr="00E27F2A">
        <w:fldChar w:fldCharType="end"/>
      </w:r>
    </w:p>
    <w:p w14:paraId="19D38F3E" w14:textId="77777777" w:rsidR="00E23D32" w:rsidRPr="00E27F2A" w:rsidRDefault="00167AF8">
      <w:pPr>
        <w:pStyle w:val="BodyText"/>
      </w:pPr>
      <w:r w:rsidRPr="00E27F2A">
        <w:t xml:space="preserve">Where the </w:t>
      </w:r>
      <w:r w:rsidRPr="00E27F2A">
        <w:rPr>
          <w:i/>
        </w:rPr>
        <w:t>IESO</w:t>
      </w:r>
      <w:r w:rsidRPr="00E27F2A">
        <w:fldChar w:fldCharType="begin"/>
      </w:r>
      <w:r w:rsidRPr="00E27F2A">
        <w:instrText xml:space="preserve"> XE "IMO" </w:instrText>
      </w:r>
      <w:r w:rsidRPr="00E27F2A">
        <w:fldChar w:fldCharType="end"/>
      </w:r>
      <w:r w:rsidRPr="00E27F2A">
        <w:t xml:space="preserve"> issues a default notice, or a </w:t>
      </w:r>
      <w:r w:rsidRPr="00E27F2A">
        <w:rPr>
          <w:i/>
        </w:rPr>
        <w:t>notice of intent to suspend</w:t>
      </w:r>
      <w:r w:rsidRPr="00E27F2A">
        <w:t>,</w:t>
      </w:r>
      <w:r w:rsidRPr="00E27F2A" w:rsidDel="002F3093">
        <w:t xml:space="preserve"> </w:t>
      </w:r>
      <w:r w:rsidRPr="00E27F2A">
        <w:fldChar w:fldCharType="begin"/>
      </w:r>
      <w:r w:rsidRPr="00E27F2A">
        <w:instrText xml:space="preserve"> XE "Market Participant" </w:instrText>
      </w:r>
      <w:r w:rsidRPr="00E27F2A">
        <w:fldChar w:fldCharType="end"/>
      </w:r>
      <w:r w:rsidRPr="00E27F2A">
        <w:t>it will also:</w:t>
      </w:r>
    </w:p>
    <w:p w14:paraId="642AF318" w14:textId="77777777" w:rsidR="00EC4D56" w:rsidRPr="00E27F2A" w:rsidRDefault="002F3093" w:rsidP="00EC4D56">
      <w:pPr>
        <w:pStyle w:val="ListBullet"/>
        <w:numPr>
          <w:ilvl w:val="0"/>
          <w:numId w:val="8"/>
        </w:numPr>
      </w:pPr>
      <w:r w:rsidRPr="00E27F2A">
        <w:t>deem</w:t>
      </w:r>
      <w:r w:rsidR="00E23D32" w:rsidRPr="00E27F2A">
        <w:t xml:space="preserve"> any </w:t>
      </w:r>
      <w:r w:rsidR="00E23D32" w:rsidRPr="00E27F2A">
        <w:rPr>
          <w:i/>
        </w:rPr>
        <w:t>physical bilateral contract quantities</w:t>
      </w:r>
      <w:r w:rsidR="00E23D32" w:rsidRPr="00E27F2A">
        <w:fldChar w:fldCharType="begin"/>
      </w:r>
      <w:r w:rsidR="00E23D32" w:rsidRPr="00E27F2A">
        <w:instrText xml:space="preserve"> XE "physical bilateral contract quantities" </w:instrText>
      </w:r>
      <w:r w:rsidR="00E23D32" w:rsidRPr="00E27F2A">
        <w:fldChar w:fldCharType="end"/>
      </w:r>
      <w:r w:rsidR="00E23D32" w:rsidRPr="00E27F2A">
        <w:t xml:space="preserve"> </w:t>
      </w:r>
      <w:r w:rsidRPr="00E27F2A">
        <w:t xml:space="preserve">to be zero for the period from the date the </w:t>
      </w:r>
      <w:r w:rsidRPr="00E27F2A">
        <w:rPr>
          <w:i/>
        </w:rPr>
        <w:t>event of default</w:t>
      </w:r>
      <w:r w:rsidRPr="00E27F2A">
        <w:t xml:space="preserve"> occurs until it is remedied if that </w:t>
      </w:r>
      <w:r w:rsidRPr="00E27F2A">
        <w:rPr>
          <w:i/>
        </w:rPr>
        <w:t>market participant</w:t>
      </w:r>
      <w:r w:rsidRPr="00E27F2A">
        <w:t xml:space="preserve"> is the </w:t>
      </w:r>
      <w:r w:rsidRPr="00E27F2A">
        <w:rPr>
          <w:i/>
        </w:rPr>
        <w:t>selling</w:t>
      </w:r>
      <w:r w:rsidRPr="00E27F2A">
        <w:t xml:space="preserve"> </w:t>
      </w:r>
      <w:r w:rsidRPr="00E27F2A">
        <w:rPr>
          <w:i/>
        </w:rPr>
        <w:t>market participant</w:t>
      </w:r>
      <w:r w:rsidR="00E23D32" w:rsidRPr="00E27F2A">
        <w:fldChar w:fldCharType="begin"/>
      </w:r>
      <w:r w:rsidR="00E23D32" w:rsidRPr="00E27F2A">
        <w:instrText xml:space="preserve"> XE "Market Participant" </w:instrText>
      </w:r>
      <w:r w:rsidR="00E23D32" w:rsidRPr="00E27F2A">
        <w:fldChar w:fldCharType="end"/>
      </w:r>
      <w:r w:rsidRPr="00E27F2A">
        <w:t>; or</w:t>
      </w:r>
    </w:p>
    <w:p w14:paraId="5EBCDB0D" w14:textId="77777777" w:rsidR="00E23D32" w:rsidRPr="00E27F2A" w:rsidRDefault="00E23D32" w:rsidP="00EC4D56">
      <w:pPr>
        <w:pStyle w:val="ListBullet"/>
        <w:numPr>
          <w:ilvl w:val="0"/>
          <w:numId w:val="8"/>
        </w:numPr>
      </w:pPr>
      <w:r w:rsidRPr="00E27F2A">
        <w:t>re</w:t>
      </w:r>
      <w:r w:rsidR="002F3093" w:rsidRPr="00E27F2A">
        <w:t>scind or refuse to accept any initial or revised</w:t>
      </w:r>
      <w:r w:rsidR="002F3093" w:rsidRPr="00E27F2A">
        <w:rPr>
          <w:i/>
        </w:rPr>
        <w:t xml:space="preserve"> physical bilateral contract </w:t>
      </w:r>
      <w:r w:rsidR="002F3093" w:rsidRPr="00E27F2A">
        <w:t xml:space="preserve">data relating to a </w:t>
      </w:r>
      <w:r w:rsidR="002F3093" w:rsidRPr="00E27F2A">
        <w:rPr>
          <w:i/>
        </w:rPr>
        <w:t>dispatch day</w:t>
      </w:r>
      <w:r w:rsidR="002F3093" w:rsidRPr="00E27F2A">
        <w:t xml:space="preserve"> after the date of the </w:t>
      </w:r>
      <w:r w:rsidR="002F3093" w:rsidRPr="00E27F2A">
        <w:rPr>
          <w:i/>
        </w:rPr>
        <w:t xml:space="preserve">event of default </w:t>
      </w:r>
      <w:r w:rsidR="002F3093" w:rsidRPr="00E27F2A">
        <w:t>if that</w:t>
      </w:r>
      <w:r w:rsidR="002F3093" w:rsidRPr="00E27F2A">
        <w:rPr>
          <w:i/>
        </w:rPr>
        <w:t xml:space="preserve"> market participant</w:t>
      </w:r>
      <w:r w:rsidR="002F3093" w:rsidRPr="00E27F2A">
        <w:t xml:space="preserve"> is the </w:t>
      </w:r>
      <w:r w:rsidR="002F3093" w:rsidRPr="00E27F2A">
        <w:rPr>
          <w:i/>
        </w:rPr>
        <w:t>buying market participant.</w:t>
      </w:r>
    </w:p>
    <w:p w14:paraId="0E2C5AD1" w14:textId="77777777" w:rsidR="00E23D32" w:rsidRPr="00E27F2A" w:rsidRDefault="00E23D32">
      <w:pPr>
        <w:pStyle w:val="BodyText"/>
      </w:pPr>
      <w:r w:rsidRPr="00E27F2A">
        <w:t>The process of default is addressed in “Part 5.9: Payment Methods and Schedule”, where this relates to non-payment of an invoice</w:t>
      </w:r>
      <w:r w:rsidRPr="00E27F2A">
        <w:fldChar w:fldCharType="begin"/>
      </w:r>
      <w:r w:rsidRPr="00E27F2A">
        <w:instrText xml:space="preserve"> XE "invoice" </w:instrText>
      </w:r>
      <w:r w:rsidRPr="00E27F2A">
        <w:fldChar w:fldCharType="end"/>
      </w:r>
      <w:r w:rsidRPr="00E27F2A">
        <w:t xml:space="preserve"> and in “Market Manual</w:t>
      </w:r>
      <w:r w:rsidRPr="00E27F2A">
        <w:fldChar w:fldCharType="begin"/>
      </w:r>
      <w:r w:rsidRPr="00E27F2A">
        <w:instrText xml:space="preserve"> XE "Market Manual" </w:instrText>
      </w:r>
      <w:r w:rsidRPr="00E27F2A">
        <w:fldChar w:fldCharType="end"/>
      </w:r>
      <w:r w:rsidRPr="00E27F2A">
        <w:t xml:space="preserve"> 2: Market Administration, Part 2.6: Treatment of Compliance Issues”, where it relates to a compliance issue.  </w:t>
      </w:r>
    </w:p>
    <w:p w14:paraId="56A4B647" w14:textId="3D92D400" w:rsidR="00071DA2" w:rsidRDefault="00E23D32">
      <w:pPr>
        <w:pStyle w:val="BodyText"/>
      </w:pPr>
      <w:r w:rsidRPr="00E27F2A">
        <w:t xml:space="preserve">See “Part 5.3: </w:t>
      </w:r>
      <w:r w:rsidRPr="00E27F2A">
        <w:rPr>
          <w:i/>
        </w:rPr>
        <w:t>Submission of Phys</w:t>
      </w:r>
      <w:r w:rsidRPr="00E27F2A">
        <w:t>ical Bilateral Contract Data”</w:t>
      </w:r>
      <w:r w:rsidRPr="00E27F2A">
        <w:fldChar w:fldCharType="begin"/>
      </w:r>
      <w:r w:rsidRPr="00E27F2A">
        <w:instrText xml:space="preserve"> XE "Physical Bilateral Contract Data" </w:instrText>
      </w:r>
      <w:r w:rsidRPr="00E27F2A">
        <w:fldChar w:fldCharType="end"/>
      </w:r>
      <w:r w:rsidRPr="00E27F2A">
        <w:t xml:space="preserve"> for more information on the </w:t>
      </w:r>
      <w:r w:rsidRPr="00E27F2A">
        <w:rPr>
          <w:i/>
        </w:rPr>
        <w:t>Phy</w:t>
      </w:r>
      <w:r w:rsidRPr="00E27F2A">
        <w:t>s</w:t>
      </w:r>
      <w:r w:rsidRPr="00E27F2A">
        <w:rPr>
          <w:i/>
        </w:rPr>
        <w:t>ical Bilateral C</w:t>
      </w:r>
      <w:r w:rsidRPr="00E27F2A">
        <w:t xml:space="preserve">ontract process. </w:t>
      </w:r>
    </w:p>
    <w:p w14:paraId="07F19E09" w14:textId="3B16473F" w:rsidR="00D772EF" w:rsidRPr="00E27F2A" w:rsidRDefault="00D772EF" w:rsidP="00F96C27">
      <w:pPr>
        <w:pStyle w:val="Heading3"/>
      </w:pPr>
      <w:bookmarkStart w:id="100" w:name="_Toc54621367"/>
      <w:r w:rsidRPr="00E27F2A">
        <w:t>[Intentionally Left Blank]</w:t>
      </w:r>
      <w:bookmarkEnd w:id="100"/>
    </w:p>
    <w:p w14:paraId="5B486362" w14:textId="77777777" w:rsidR="00071DA2" w:rsidRPr="00E27F2A" w:rsidRDefault="00071DA2">
      <w:pPr>
        <w:pStyle w:val="BodyText"/>
      </w:pPr>
    </w:p>
    <w:p w14:paraId="1B8D77C5" w14:textId="180F9B59" w:rsidR="007A1AA8" w:rsidRPr="00BD16CA" w:rsidRDefault="006A448A" w:rsidP="00C5507D">
      <w:pPr>
        <w:pStyle w:val="Heading3"/>
        <w:numPr>
          <w:ilvl w:val="2"/>
          <w:numId w:val="44"/>
        </w:numPr>
      </w:pPr>
      <w:bookmarkStart w:id="101" w:name="_Toc18397301"/>
      <w:bookmarkStart w:id="102" w:name="_Toc54621368"/>
      <w:r w:rsidRPr="00BD16CA">
        <w:lastRenderedPageBreak/>
        <w:t>Capacity</w:t>
      </w:r>
      <w:r w:rsidR="007A1AA8" w:rsidRPr="00E27F2A">
        <w:t xml:space="preserve"> Prudential </w:t>
      </w:r>
      <w:r w:rsidR="0043487F" w:rsidRPr="00E27F2A">
        <w:t>Requirement</w:t>
      </w:r>
      <w:r w:rsidR="00BB1679" w:rsidRPr="00E27F2A">
        <w:t>s</w:t>
      </w:r>
      <w:bookmarkEnd w:id="101"/>
      <w:bookmarkEnd w:id="102"/>
    </w:p>
    <w:p w14:paraId="1D3875FC" w14:textId="77777777" w:rsidR="007A1AA8" w:rsidRPr="00E27F2A" w:rsidRDefault="0020715B" w:rsidP="00877D6F">
      <w:pPr>
        <w:pStyle w:val="BodyText"/>
      </w:pPr>
      <w:r>
        <w:t>The IESO determines the</w:t>
      </w:r>
      <w:r w:rsidR="003A7BA9">
        <w:t xml:space="preserve"> </w:t>
      </w:r>
      <w:r w:rsidR="006A448A" w:rsidRPr="3B38B2B7">
        <w:rPr>
          <w:i/>
          <w:iCs/>
        </w:rPr>
        <w:t>capacity</w:t>
      </w:r>
      <w:r w:rsidR="006A448A">
        <w:t xml:space="preserve"> </w:t>
      </w:r>
      <w:r w:rsidRPr="3B38B2B7">
        <w:rPr>
          <w:i/>
          <w:iCs/>
        </w:rPr>
        <w:t>prudential support</w:t>
      </w:r>
      <w:r w:rsidR="007A1AA8">
        <w:t xml:space="preserve"> </w:t>
      </w:r>
      <w:r w:rsidR="007A1AA8" w:rsidRPr="00FF4468">
        <w:rPr>
          <w:i/>
          <w:iCs/>
          <w:rPrChange w:id="103" w:author="Author">
            <w:rPr/>
          </w:rPrChange>
        </w:rPr>
        <w:t>obligation</w:t>
      </w:r>
      <w:r w:rsidR="007A1AA8">
        <w:t xml:space="preserve"> for each </w:t>
      </w:r>
      <w:r>
        <w:t xml:space="preserve">market participant or </w:t>
      </w:r>
      <w:r w:rsidR="006A448A" w:rsidRPr="3B38B2B7">
        <w:rPr>
          <w:i/>
          <w:iCs/>
        </w:rPr>
        <w:t>capacity</w:t>
      </w:r>
      <w:r w:rsidR="007A1AA8" w:rsidRPr="3B38B2B7">
        <w:rPr>
          <w:i/>
          <w:iCs/>
        </w:rPr>
        <w:t xml:space="preserve"> </w:t>
      </w:r>
      <w:r w:rsidRPr="3B38B2B7">
        <w:rPr>
          <w:i/>
          <w:iCs/>
        </w:rPr>
        <w:t>market participant</w:t>
      </w:r>
      <w:r>
        <w:t xml:space="preserve"> for each </w:t>
      </w:r>
      <w:r w:rsidR="006A448A" w:rsidRPr="3B38B2B7">
        <w:rPr>
          <w:i/>
          <w:iCs/>
        </w:rPr>
        <w:t xml:space="preserve">obligation </w:t>
      </w:r>
      <w:r w:rsidRPr="3B38B2B7">
        <w:rPr>
          <w:i/>
          <w:iCs/>
        </w:rPr>
        <w:t>period</w:t>
      </w:r>
      <w:r>
        <w:t xml:space="preserve"> based on a percentage of the monthly availability</w:t>
      </w:r>
      <w:r w:rsidR="003A7BA9">
        <w:t xml:space="preserve"> payment</w:t>
      </w:r>
      <w:r>
        <w:t>, less any allowable reductions.</w:t>
      </w:r>
    </w:p>
    <w:p w14:paraId="1A12FC55" w14:textId="77777777" w:rsidR="0020715B" w:rsidRPr="00E27F2A" w:rsidRDefault="0020715B" w:rsidP="00877D6F">
      <w:pPr>
        <w:pStyle w:val="BodyText"/>
      </w:pPr>
      <w:r w:rsidRPr="00E27F2A">
        <w:t>The IESO calculates th</w:t>
      </w:r>
      <w:r w:rsidR="0043487F" w:rsidRPr="00E27F2A">
        <w:t>e</w:t>
      </w:r>
      <w:r w:rsidRPr="00E27F2A">
        <w:t xml:space="preserve"> </w:t>
      </w:r>
      <w:r w:rsidR="006A448A" w:rsidRPr="00E27F2A">
        <w:rPr>
          <w:i/>
        </w:rPr>
        <w:t>capacity</w:t>
      </w:r>
      <w:r w:rsidR="006A448A" w:rsidRPr="00321AFF">
        <w:rPr>
          <w:i/>
        </w:rPr>
        <w:t xml:space="preserve"> </w:t>
      </w:r>
      <w:r w:rsidR="00665110" w:rsidRPr="00321AFF">
        <w:rPr>
          <w:i/>
        </w:rPr>
        <w:t xml:space="preserve">prudential </w:t>
      </w:r>
      <w:r w:rsidR="003A7BA9" w:rsidRPr="00321AFF">
        <w:rPr>
          <w:i/>
        </w:rPr>
        <w:t>support</w:t>
      </w:r>
      <w:r w:rsidR="003A7BA9" w:rsidRPr="00E27F2A">
        <w:t xml:space="preserve"> </w:t>
      </w:r>
      <w:r w:rsidRPr="00E27F2A">
        <w:t>obligation as follows:</w:t>
      </w:r>
    </w:p>
    <w:p w14:paraId="6567186A" w14:textId="77777777" w:rsidR="003A7BA9" w:rsidRPr="00E27F2A" w:rsidRDefault="003A7BA9" w:rsidP="00877D6F">
      <w:pPr>
        <w:pStyle w:val="BodyText"/>
        <w:ind w:firstLine="1080"/>
      </w:pPr>
      <w:r w:rsidRPr="00E27F2A">
        <w:t xml:space="preserve">[Monthly Availability Payment ($) × 50%] – Allowable Reductions </w:t>
      </w:r>
    </w:p>
    <w:p w14:paraId="3F20804C" w14:textId="77777777" w:rsidR="003A7BA9" w:rsidRPr="00E27F2A" w:rsidRDefault="003A7BA9" w:rsidP="003A7BA9">
      <w:pPr>
        <w:pStyle w:val="BodyText"/>
      </w:pPr>
      <w:r w:rsidRPr="00E27F2A">
        <w:t>Where;</w:t>
      </w:r>
    </w:p>
    <w:p w14:paraId="5CE6C76A" w14:textId="0E675576" w:rsidR="00665110" w:rsidRPr="00E27F2A" w:rsidRDefault="003A7BA9" w:rsidP="00877D6F">
      <w:pPr>
        <w:pStyle w:val="BodyText"/>
        <w:ind w:left="1080"/>
      </w:pPr>
      <w:r w:rsidRPr="00E27F2A">
        <w:t>Monthly Availability Payment = Σ (</w:t>
      </w:r>
      <w:r w:rsidRPr="00321AFF">
        <w:rPr>
          <w:i/>
        </w:rPr>
        <w:t xml:space="preserve">Capacity </w:t>
      </w:r>
      <w:r w:rsidR="006A448A" w:rsidRPr="00E27F2A">
        <w:rPr>
          <w:i/>
        </w:rPr>
        <w:t>o</w:t>
      </w:r>
      <w:r w:rsidRPr="00E27F2A">
        <w:rPr>
          <w:i/>
        </w:rPr>
        <w:t>bligation</w:t>
      </w:r>
      <w:r w:rsidR="00A35DB6">
        <w:rPr>
          <w:i/>
        </w:rPr>
        <w:t>(s</w:t>
      </w:r>
      <w:r w:rsidR="00A35DB6" w:rsidRPr="00EB7ECE">
        <w:rPr>
          <w:i/>
        </w:rPr>
        <w:t>)</w:t>
      </w:r>
      <w:r w:rsidRPr="00E27F2A">
        <w:t xml:space="preserve"> for the </w:t>
      </w:r>
      <w:r w:rsidR="006A448A" w:rsidRPr="00E27F2A">
        <w:rPr>
          <w:i/>
        </w:rPr>
        <w:t>obligation</w:t>
      </w:r>
      <w:r w:rsidR="006A448A" w:rsidRPr="00E27F2A">
        <w:t xml:space="preserve"> </w:t>
      </w:r>
      <w:r w:rsidRPr="00DE3C5C">
        <w:rPr>
          <w:i/>
        </w:rPr>
        <w:t>period</w:t>
      </w:r>
      <w:r w:rsidRPr="00E27F2A">
        <w:t xml:space="preserve"> × Zonal Clearing Price × 23 days).</w:t>
      </w:r>
    </w:p>
    <w:p w14:paraId="1C7D0540" w14:textId="77777777" w:rsidR="00203B7F" w:rsidRPr="00E27F2A" w:rsidRDefault="006A0ADB" w:rsidP="00877D6F">
      <w:pPr>
        <w:pStyle w:val="BodyText"/>
      </w:pPr>
      <w:r>
        <w:t xml:space="preserve">All </w:t>
      </w:r>
      <w:r w:rsidR="006A448A" w:rsidRPr="3B38B2B7">
        <w:rPr>
          <w:i/>
          <w:iCs/>
        </w:rPr>
        <w:t>capacity</w:t>
      </w:r>
      <w:r>
        <w:t xml:space="preserve"> </w:t>
      </w:r>
      <w:r w:rsidRPr="3B38B2B7">
        <w:rPr>
          <w:i/>
          <w:iCs/>
        </w:rPr>
        <w:t>auction participants</w:t>
      </w:r>
      <w:r>
        <w:t xml:space="preserve"> with a </w:t>
      </w:r>
      <w:r w:rsidRPr="00FF4468">
        <w:rPr>
          <w:i/>
          <w:iCs/>
          <w:rPrChange w:id="104" w:author="Author">
            <w:rPr/>
          </w:rPrChange>
        </w:rPr>
        <w:t>capacity obligation</w:t>
      </w:r>
      <w:r>
        <w:t xml:space="preserve"> are </w:t>
      </w:r>
      <w:r w:rsidR="001B25E2">
        <w:t xml:space="preserve">encouraged </w:t>
      </w:r>
      <w:r>
        <w:t xml:space="preserve">to post prudential support for the </w:t>
      </w:r>
      <w:r w:rsidR="006A448A" w:rsidRPr="3B38B2B7">
        <w:rPr>
          <w:i/>
          <w:iCs/>
        </w:rPr>
        <w:t>obligation</w:t>
      </w:r>
      <w:r w:rsidR="006A448A">
        <w:t xml:space="preserve"> </w:t>
      </w:r>
      <w:r w:rsidRPr="3B38B2B7">
        <w:rPr>
          <w:i/>
          <w:iCs/>
        </w:rPr>
        <w:t>period</w:t>
      </w:r>
      <w:r>
        <w:t xml:space="preserve">, at least 60 days prior to the </w:t>
      </w:r>
      <w:r w:rsidR="006A448A" w:rsidRPr="3B38B2B7">
        <w:rPr>
          <w:i/>
          <w:iCs/>
        </w:rPr>
        <w:t>obligation</w:t>
      </w:r>
      <w:r w:rsidR="006A448A">
        <w:t xml:space="preserve"> </w:t>
      </w:r>
      <w:r>
        <w:t>period.</w:t>
      </w:r>
      <w:r w:rsidR="00203B7F">
        <w:t xml:space="preserve"> </w:t>
      </w:r>
    </w:p>
    <w:p w14:paraId="033F36A1" w14:textId="77777777" w:rsidR="0020715B" w:rsidRPr="00E27F2A" w:rsidRDefault="00203B7F" w:rsidP="00877D6F">
      <w:pPr>
        <w:pStyle w:val="BodyText"/>
      </w:pPr>
      <w:r w:rsidRPr="00E27F2A">
        <w:t xml:space="preserve">The Prudential Requirements Contact will have a task in Online IESO to submit the </w:t>
      </w:r>
      <w:r w:rsidR="006A448A" w:rsidRPr="00E27F2A">
        <w:rPr>
          <w:i/>
        </w:rPr>
        <w:t>capacity</w:t>
      </w:r>
      <w:r w:rsidR="006A448A" w:rsidRPr="00321AFF">
        <w:rPr>
          <w:i/>
        </w:rPr>
        <w:t xml:space="preserve"> </w:t>
      </w:r>
      <w:r w:rsidRPr="00321AFF">
        <w:rPr>
          <w:i/>
        </w:rPr>
        <w:t>prudential support</w:t>
      </w:r>
      <w:r w:rsidRPr="00E27F2A">
        <w:t xml:space="preserve"> information.</w:t>
      </w:r>
    </w:p>
    <w:p w14:paraId="2B1F71D1" w14:textId="77777777" w:rsidR="00203B7F" w:rsidRPr="00E27F2A" w:rsidRDefault="00203B7F" w:rsidP="00203B7F">
      <w:pPr>
        <w:pStyle w:val="BodyText"/>
      </w:pPr>
      <w:r w:rsidRPr="00E27F2A">
        <w:t xml:space="preserve">The </w:t>
      </w:r>
      <w:r w:rsidR="006A448A" w:rsidRPr="00E27F2A">
        <w:rPr>
          <w:i/>
        </w:rPr>
        <w:t>capacity</w:t>
      </w:r>
      <w:r w:rsidR="006A448A" w:rsidRPr="00321AFF">
        <w:rPr>
          <w:i/>
        </w:rPr>
        <w:t xml:space="preserve"> </w:t>
      </w:r>
      <w:r w:rsidRPr="00321AFF">
        <w:rPr>
          <w:i/>
        </w:rPr>
        <w:t>prudential support</w:t>
      </w:r>
      <w:r w:rsidRPr="00E27F2A">
        <w:fldChar w:fldCharType="begin"/>
      </w:r>
      <w:r w:rsidRPr="00E27F2A">
        <w:instrText xml:space="preserve"> XE "prudential support" </w:instrText>
      </w:r>
      <w:r w:rsidRPr="00E27F2A">
        <w:fldChar w:fldCharType="end"/>
      </w:r>
      <w:r w:rsidRPr="00E27F2A">
        <w:t xml:space="preserve"> posted by a market participant/</w:t>
      </w:r>
      <w:r w:rsidR="0060643F" w:rsidRPr="00E27F2A">
        <w:rPr>
          <w:i/>
        </w:rPr>
        <w:t>capacity</w:t>
      </w:r>
      <w:r w:rsidR="0060643F" w:rsidRPr="00321AFF">
        <w:rPr>
          <w:i/>
        </w:rPr>
        <w:t xml:space="preserve"> </w:t>
      </w:r>
      <w:r w:rsidRPr="00321AFF">
        <w:rPr>
          <w:i/>
        </w:rPr>
        <w:t>market participant</w:t>
      </w:r>
      <w:r w:rsidRPr="00E27F2A">
        <w:t xml:space="preserve"> to satisfy this obligation must be in the following form (Chapter 2, section 5.B.4.2 of the </w:t>
      </w:r>
      <w:r w:rsidRPr="00E27F2A">
        <w:rPr>
          <w:i/>
        </w:rPr>
        <w:t>market rules</w:t>
      </w:r>
      <w:r w:rsidRPr="00E27F2A">
        <w:t>):</w:t>
      </w:r>
    </w:p>
    <w:p w14:paraId="705E22A9" w14:textId="77777777" w:rsidR="00203B7F" w:rsidRPr="00E27F2A" w:rsidRDefault="00203B7F" w:rsidP="00203B7F">
      <w:pPr>
        <w:pStyle w:val="BodyText"/>
        <w:numPr>
          <w:ilvl w:val="0"/>
          <w:numId w:val="43"/>
        </w:numPr>
      </w:pPr>
      <w:r w:rsidRPr="00E27F2A">
        <w:t>a guarantee or irrevocable commercial letter of credit, which in both cases must be in a form acceptable to the IESO and provided by:</w:t>
      </w:r>
    </w:p>
    <w:p w14:paraId="6664A607" w14:textId="77777777" w:rsidR="00203B7F" w:rsidRPr="00E27F2A" w:rsidRDefault="00203B7F" w:rsidP="00203B7F">
      <w:pPr>
        <w:pStyle w:val="BodyText"/>
        <w:numPr>
          <w:ilvl w:val="1"/>
          <w:numId w:val="43"/>
        </w:numPr>
      </w:pPr>
      <w:r w:rsidRPr="00E27F2A">
        <w:t>a bank named in a Schedule to the Bank Act, S.C. 1991, c.46 with a minimum Standard and Poor’s long-term credit rating of “A” or equivalent from an IESO acceptable major bond rating agency; or</w:t>
      </w:r>
    </w:p>
    <w:p w14:paraId="3E424577" w14:textId="77777777" w:rsidR="00203B7F" w:rsidRPr="00E27F2A" w:rsidRDefault="00203B7F" w:rsidP="00203B7F">
      <w:pPr>
        <w:pStyle w:val="BodyText"/>
        <w:numPr>
          <w:ilvl w:val="1"/>
          <w:numId w:val="43"/>
        </w:numPr>
      </w:pPr>
      <w:r w:rsidRPr="00E27F2A">
        <w:t>a credit union licensed by the Financial Services Commission of Ontario with a minimum Standard and Poor’s long-term credit rating of “A” or equivalent from an IESO acceptable major bond rating agency.</w:t>
      </w:r>
    </w:p>
    <w:p w14:paraId="0F6FC7CA" w14:textId="77777777" w:rsidR="00CC00CF" w:rsidRPr="00E27F2A" w:rsidRDefault="00CC00CF" w:rsidP="00877D6F">
      <w:r w:rsidRPr="00E27F2A">
        <w:t xml:space="preserve">There are </w:t>
      </w:r>
      <w:r w:rsidR="00D10CAB" w:rsidRPr="00E27F2A">
        <w:t>two</w:t>
      </w:r>
      <w:r w:rsidRPr="00E27F2A">
        <w:t xml:space="preserve"> allowed reductions that may be used by market participants (if applicable) in order to reduce their prudential support obligation (Chapter 2, section 5B.5 of the market rules):</w:t>
      </w:r>
    </w:p>
    <w:p w14:paraId="4E5056E4" w14:textId="77777777" w:rsidR="00CC00CF" w:rsidRPr="00E27F2A" w:rsidRDefault="00CC00CF" w:rsidP="00C42D89">
      <w:pPr>
        <w:ind w:firstLine="1080"/>
      </w:pPr>
      <w:r w:rsidRPr="00E27F2A">
        <w:t xml:space="preserve">1. Reduction for credit rating </w:t>
      </w:r>
    </w:p>
    <w:p w14:paraId="7B223FBE" w14:textId="77777777" w:rsidR="00203B7F" w:rsidRPr="00E27F2A" w:rsidRDefault="00CC00CF" w:rsidP="00C42D89">
      <w:pPr>
        <w:pStyle w:val="BodyText"/>
        <w:ind w:firstLine="1080"/>
      </w:pPr>
      <w:r w:rsidRPr="00E27F2A">
        <w:t>2. Good payment history reduction</w:t>
      </w:r>
    </w:p>
    <w:p w14:paraId="6BF450D6" w14:textId="77777777" w:rsidR="00D10CAB" w:rsidRPr="00E27F2A" w:rsidRDefault="00D10CAB" w:rsidP="00877D6F">
      <w:pPr>
        <w:pStyle w:val="BodyText"/>
      </w:pPr>
      <w:r>
        <w:t xml:space="preserve">If reductions are currently being utilized by a participant in the physical market, the reductions will be adjusted accordingly to not exceed the maximum allowable under the </w:t>
      </w:r>
      <w:r w:rsidRPr="00FF4468">
        <w:rPr>
          <w:i/>
          <w:iCs/>
          <w:rPrChange w:id="105" w:author="Author">
            <w:rPr/>
          </w:rPrChange>
        </w:rPr>
        <w:t>market rules</w:t>
      </w:r>
      <w:r>
        <w:t>.</w:t>
      </w:r>
    </w:p>
    <w:p w14:paraId="16CE027A" w14:textId="77777777" w:rsidR="00D10CAB" w:rsidRPr="00E27F2A" w:rsidRDefault="00D10CAB" w:rsidP="00877D6F">
      <w:pPr>
        <w:pStyle w:val="BodyText"/>
      </w:pPr>
      <w:r w:rsidRPr="00E27F2A">
        <w:t xml:space="preserve">The </w:t>
      </w:r>
      <w:r w:rsidR="006A448A" w:rsidRPr="00E27F2A">
        <w:rPr>
          <w:i/>
        </w:rPr>
        <w:t>capacity</w:t>
      </w:r>
      <w:r w:rsidR="006A448A" w:rsidRPr="00E27F2A">
        <w:t xml:space="preserve"> </w:t>
      </w:r>
      <w:r w:rsidRPr="00321AFF">
        <w:rPr>
          <w:i/>
        </w:rPr>
        <w:t>prudential support obligation</w:t>
      </w:r>
      <w:r w:rsidRPr="00E27F2A">
        <w:t xml:space="preserve"> amount may increase depending on poor creditworthiness / history in the IESO market.</w:t>
      </w:r>
    </w:p>
    <w:p w14:paraId="7841C8F9" w14:textId="145179B0" w:rsidR="00DE36D0" w:rsidRPr="00E27F2A" w:rsidRDefault="0011203A" w:rsidP="00877D6F">
      <w:pPr>
        <w:pStyle w:val="BodyText"/>
      </w:pPr>
      <w:r>
        <w:t xml:space="preserve">In the case where a full or partial </w:t>
      </w:r>
      <w:r w:rsidR="003E4CCC" w:rsidRPr="0EF93283">
        <w:rPr>
          <w:i/>
          <w:iCs/>
        </w:rPr>
        <w:t xml:space="preserve">capacity </w:t>
      </w:r>
      <w:r w:rsidR="0060643F" w:rsidRPr="0EF93283">
        <w:rPr>
          <w:i/>
          <w:iCs/>
        </w:rPr>
        <w:t>obligation</w:t>
      </w:r>
      <w:r>
        <w:t xml:space="preserve"> </w:t>
      </w:r>
      <w:r w:rsidR="00DE36D0" w:rsidRPr="00FF4468">
        <w:rPr>
          <w:rPrChange w:id="106" w:author="Author">
            <w:rPr>
              <w:i/>
              <w:iCs/>
            </w:rPr>
          </w:rPrChange>
        </w:rPr>
        <w:t>tr</w:t>
      </w:r>
      <w:r w:rsidRPr="00FF4468">
        <w:rPr>
          <w:rPrChange w:id="107" w:author="Author">
            <w:rPr>
              <w:i/>
              <w:iCs/>
            </w:rPr>
          </w:rPrChange>
        </w:rPr>
        <w:t>ansfer</w:t>
      </w:r>
      <w:r>
        <w:t xml:space="preserve"> is being requested</w:t>
      </w:r>
      <w:ins w:id="108" w:author="Author">
        <w:r w:rsidR="4387899E">
          <w:t xml:space="preserve"> pursuant to section </w:t>
        </w:r>
        <w:r w:rsidR="3495E4EF">
          <w:t>1</w:t>
        </w:r>
        <w:r w:rsidR="4387899E">
          <w:t>8</w:t>
        </w:r>
        <w:r w:rsidR="6D245866">
          <w:t>.9</w:t>
        </w:r>
        <w:r w:rsidR="4387899E">
          <w:t xml:space="preserve"> of </w:t>
        </w:r>
        <w:r w:rsidR="7D826003">
          <w:t xml:space="preserve">Chapter 7 of the </w:t>
        </w:r>
        <w:r w:rsidR="7D826003" w:rsidRPr="0EF93283">
          <w:rPr>
            <w:i/>
            <w:iCs/>
          </w:rPr>
          <w:t>market rules</w:t>
        </w:r>
      </w:ins>
      <w:r w:rsidR="00DE36D0">
        <w:t>;</w:t>
      </w:r>
    </w:p>
    <w:p w14:paraId="0EC803AD" w14:textId="77777777" w:rsidR="00720333" w:rsidRPr="00E27F2A" w:rsidRDefault="00DB40F0" w:rsidP="00C42D89">
      <w:pPr>
        <w:pStyle w:val="BodyText"/>
        <w:numPr>
          <w:ilvl w:val="0"/>
          <w:numId w:val="43"/>
        </w:numPr>
      </w:pPr>
      <w:r>
        <w:t>The</w:t>
      </w:r>
      <w:r w:rsidR="0011203A">
        <w:t xml:space="preserve"> </w:t>
      </w:r>
      <w:r w:rsidR="006A448A" w:rsidRPr="3B38B2B7">
        <w:rPr>
          <w:i/>
          <w:iCs/>
        </w:rPr>
        <w:t>capacity</w:t>
      </w:r>
      <w:r w:rsidR="006A448A">
        <w:t xml:space="preserve"> </w:t>
      </w:r>
      <w:r w:rsidR="0011203A" w:rsidRPr="3B38B2B7">
        <w:rPr>
          <w:i/>
          <w:iCs/>
        </w:rPr>
        <w:t>transferee</w:t>
      </w:r>
      <w:r w:rsidR="0011203A">
        <w:t xml:space="preserve"> must </w:t>
      </w:r>
      <w:r w:rsidR="00F004F8">
        <w:t xml:space="preserve">satisfy its </w:t>
      </w:r>
      <w:r w:rsidR="006A448A" w:rsidRPr="3B38B2B7">
        <w:rPr>
          <w:i/>
          <w:iCs/>
        </w:rPr>
        <w:t>capacity</w:t>
      </w:r>
      <w:r w:rsidR="006A448A">
        <w:t xml:space="preserve"> </w:t>
      </w:r>
      <w:r w:rsidR="0011203A" w:rsidRPr="3B38B2B7">
        <w:rPr>
          <w:i/>
          <w:iCs/>
        </w:rPr>
        <w:t>prudential support obligation</w:t>
      </w:r>
      <w:r w:rsidR="004E347D">
        <w:t xml:space="preserve">, including any additional </w:t>
      </w:r>
      <w:r w:rsidR="006A448A" w:rsidRPr="3B38B2B7">
        <w:rPr>
          <w:i/>
          <w:iCs/>
        </w:rPr>
        <w:t>capacity</w:t>
      </w:r>
      <w:r w:rsidR="006A448A">
        <w:t xml:space="preserve"> </w:t>
      </w:r>
      <w:r w:rsidR="004E347D" w:rsidRPr="3B38B2B7">
        <w:rPr>
          <w:i/>
          <w:iCs/>
        </w:rPr>
        <w:t>prudential support obligation</w:t>
      </w:r>
      <w:r w:rsidR="004E347D">
        <w:t xml:space="preserve"> that may be required as a result of a transfer request,</w:t>
      </w:r>
      <w:r w:rsidR="0011203A">
        <w:t xml:space="preserve"> within 5 </w:t>
      </w:r>
      <w:r w:rsidR="0011203A" w:rsidRPr="00FF4468">
        <w:rPr>
          <w:i/>
          <w:iCs/>
          <w:rPrChange w:id="109" w:author="Author">
            <w:rPr/>
          </w:rPrChange>
        </w:rPr>
        <w:t>business day</w:t>
      </w:r>
      <w:r w:rsidR="00DE36D0" w:rsidRPr="00FF4468">
        <w:rPr>
          <w:i/>
          <w:iCs/>
          <w:rPrChange w:id="110" w:author="Author">
            <w:rPr/>
          </w:rPrChange>
        </w:rPr>
        <w:t>s</w:t>
      </w:r>
      <w:r w:rsidR="0011203A">
        <w:t xml:space="preserve"> </w:t>
      </w:r>
      <w:r w:rsidR="00B12952">
        <w:t xml:space="preserve">of receiving notification from the </w:t>
      </w:r>
      <w:r w:rsidR="00B12952" w:rsidRPr="00FF4468">
        <w:rPr>
          <w:i/>
          <w:iCs/>
          <w:rPrChange w:id="111" w:author="Author">
            <w:rPr/>
          </w:rPrChange>
        </w:rPr>
        <w:t>IESO</w:t>
      </w:r>
      <w:r w:rsidR="00B12952">
        <w:t xml:space="preserve"> or within such longer period of time as may have been agreed to with the </w:t>
      </w:r>
      <w:r w:rsidR="00B12952" w:rsidRPr="00FF4468">
        <w:rPr>
          <w:i/>
          <w:iCs/>
          <w:rPrChange w:id="112" w:author="Author">
            <w:rPr/>
          </w:rPrChange>
        </w:rPr>
        <w:t>IESO</w:t>
      </w:r>
      <w:r w:rsidR="00F004F8">
        <w:t>.</w:t>
      </w:r>
    </w:p>
    <w:p w14:paraId="2A41CA35" w14:textId="77777777" w:rsidR="00DE36D0" w:rsidRPr="00E27F2A" w:rsidRDefault="00DB40F0" w:rsidP="00C42D89">
      <w:pPr>
        <w:pStyle w:val="BodyText"/>
        <w:numPr>
          <w:ilvl w:val="0"/>
          <w:numId w:val="43"/>
        </w:numPr>
      </w:pPr>
      <w:r>
        <w:t>After</w:t>
      </w:r>
      <w:r w:rsidR="00F004F8">
        <w:t xml:space="preserve"> </w:t>
      </w:r>
      <w:r>
        <w:t xml:space="preserve">the </w:t>
      </w:r>
      <w:r w:rsidR="006A448A" w:rsidRPr="0EF93283">
        <w:rPr>
          <w:i/>
          <w:iCs/>
        </w:rPr>
        <w:t xml:space="preserve">capacity </w:t>
      </w:r>
      <w:r w:rsidR="004E347D" w:rsidRPr="0EF93283">
        <w:rPr>
          <w:i/>
          <w:iCs/>
        </w:rPr>
        <w:t>prudential support obligation</w:t>
      </w:r>
      <w:r w:rsidR="004E347D">
        <w:t xml:space="preserve"> or </w:t>
      </w:r>
      <w:r>
        <w:t>revised</w:t>
      </w:r>
      <w:r w:rsidR="00F004F8">
        <w:t xml:space="preserve"> </w:t>
      </w:r>
      <w:r w:rsidR="006A448A" w:rsidRPr="0EF93283">
        <w:rPr>
          <w:i/>
          <w:iCs/>
        </w:rPr>
        <w:t xml:space="preserve">capacity </w:t>
      </w:r>
      <w:r w:rsidR="00F004F8" w:rsidRPr="0EF93283">
        <w:rPr>
          <w:i/>
          <w:iCs/>
        </w:rPr>
        <w:t xml:space="preserve">prudential support </w:t>
      </w:r>
      <w:r w:rsidR="00376655" w:rsidRPr="0EF93283">
        <w:rPr>
          <w:i/>
          <w:iCs/>
        </w:rPr>
        <w:t>obligation</w:t>
      </w:r>
      <w:r w:rsidR="004E347D">
        <w:t>, as applicable,</w:t>
      </w:r>
      <w:r w:rsidR="00376655">
        <w:t xml:space="preserve"> </w:t>
      </w:r>
      <w:r w:rsidR="00F004F8">
        <w:t xml:space="preserve">has been satisfied by the </w:t>
      </w:r>
      <w:r w:rsidR="006A448A" w:rsidRPr="0EF93283">
        <w:rPr>
          <w:i/>
          <w:iCs/>
        </w:rPr>
        <w:t>capacity</w:t>
      </w:r>
      <w:r w:rsidR="006A448A">
        <w:t xml:space="preserve"> </w:t>
      </w:r>
      <w:r w:rsidR="00F004F8" w:rsidRPr="0EF93283">
        <w:rPr>
          <w:i/>
          <w:iCs/>
        </w:rPr>
        <w:t>transferee</w:t>
      </w:r>
      <w:r w:rsidR="004E347D">
        <w:t>,</w:t>
      </w:r>
      <w:r w:rsidR="00376655">
        <w:t xml:space="preserve"> the IESO will notify the </w:t>
      </w:r>
      <w:r w:rsidR="006A448A" w:rsidRPr="0EF93283">
        <w:rPr>
          <w:i/>
          <w:iCs/>
        </w:rPr>
        <w:t>capacity</w:t>
      </w:r>
      <w:r w:rsidR="006A448A">
        <w:t xml:space="preserve"> </w:t>
      </w:r>
      <w:r w:rsidR="00376655" w:rsidRPr="0EF93283">
        <w:rPr>
          <w:i/>
          <w:iCs/>
        </w:rPr>
        <w:t>transferor</w:t>
      </w:r>
      <w:r w:rsidR="00376655">
        <w:t xml:space="preserve"> of its approval or rejection of the transfer request and</w:t>
      </w:r>
      <w:r w:rsidR="004E347D">
        <w:t>,</w:t>
      </w:r>
      <w:r w:rsidR="00376655">
        <w:t xml:space="preserve"> upon receiving an approval notification, the </w:t>
      </w:r>
      <w:r w:rsidR="006A448A" w:rsidRPr="0EF93283">
        <w:rPr>
          <w:i/>
          <w:iCs/>
        </w:rPr>
        <w:t>capacity</w:t>
      </w:r>
      <w:r w:rsidR="006A448A">
        <w:t xml:space="preserve"> </w:t>
      </w:r>
      <w:r w:rsidR="00376655" w:rsidRPr="0EF93283">
        <w:rPr>
          <w:i/>
          <w:iCs/>
        </w:rPr>
        <w:t>transferor</w:t>
      </w:r>
      <w:r w:rsidR="00376655">
        <w:t xml:space="preserve"> may request the IESO to reassess its </w:t>
      </w:r>
      <w:r w:rsidR="006A448A" w:rsidRPr="0EF93283">
        <w:rPr>
          <w:i/>
          <w:iCs/>
        </w:rPr>
        <w:t xml:space="preserve">capacity </w:t>
      </w:r>
      <w:r w:rsidR="00376655" w:rsidRPr="0EF93283">
        <w:rPr>
          <w:i/>
          <w:iCs/>
        </w:rPr>
        <w:t>prudential support obligation</w:t>
      </w:r>
      <w:r w:rsidR="00376655">
        <w:t>.</w:t>
      </w:r>
    </w:p>
    <w:p w14:paraId="231836B8" w14:textId="59B6DA9F" w:rsidR="0EF93283" w:rsidRDefault="0EF93283" w:rsidP="0EF93283">
      <w:pPr>
        <w:rPr>
          <w:ins w:id="113" w:author="Author"/>
        </w:rPr>
      </w:pPr>
    </w:p>
    <w:p w14:paraId="01E4E7AD" w14:textId="6BE53EFD" w:rsidR="4C24E181" w:rsidRDefault="4C24E181" w:rsidP="658EA045">
      <w:pPr>
        <w:rPr>
          <w:szCs w:val="22"/>
        </w:rPr>
      </w:pPr>
      <w:ins w:id="114" w:author="Author">
        <w:r>
          <w:t xml:space="preserve">In the case where the </w:t>
        </w:r>
        <w:r w:rsidRPr="0EF93283">
          <w:rPr>
            <w:i/>
            <w:iCs/>
          </w:rPr>
          <w:t xml:space="preserve">capacity prudential support </w:t>
        </w:r>
        <w:r w:rsidR="0B625679" w:rsidRPr="0EF93283">
          <w:rPr>
            <w:rFonts w:ascii="Calibri" w:eastAsia="Calibri" w:hAnsi="Calibri" w:cs="Calibri"/>
            <w:color w:val="000000" w:themeColor="text1"/>
            <w:szCs w:val="22"/>
          </w:rPr>
          <w:t>is revised downward due to a buy-out</w:t>
        </w:r>
        <w:r w:rsidR="3F52B3F6" w:rsidRPr="0EF93283">
          <w:rPr>
            <w:rFonts w:ascii="Calibri" w:eastAsia="Calibri" w:hAnsi="Calibri" w:cs="Calibri"/>
            <w:color w:val="000000" w:themeColor="text1"/>
            <w:szCs w:val="22"/>
          </w:rPr>
          <w:t xml:space="preserve"> pursuant to section 7 of Market Manual 12: Capacity Auctions</w:t>
        </w:r>
        <w:r w:rsidR="619ED757" w:rsidRPr="0EF93283">
          <w:rPr>
            <w:rFonts w:ascii="Calibri" w:eastAsia="Calibri" w:hAnsi="Calibri" w:cs="Calibri"/>
            <w:color w:val="000000" w:themeColor="text1"/>
            <w:szCs w:val="22"/>
          </w:rPr>
          <w:t xml:space="preserve"> and is subject to a buy-out charge pursuant to section </w:t>
        </w:r>
        <w:r w:rsidR="619ED757" w:rsidRPr="0EF93283">
          <w:rPr>
            <w:rFonts w:ascii="Calibri" w:eastAsia="Calibri" w:hAnsi="Calibri" w:cs="Calibri"/>
            <w:color w:val="D13438"/>
            <w:szCs w:val="22"/>
            <w:u w:val="single"/>
          </w:rPr>
          <w:t xml:space="preserve">4.7J.2.9 of Chapter 9 of the </w:t>
        </w:r>
        <w:r w:rsidR="619ED757" w:rsidRPr="0EF93283">
          <w:rPr>
            <w:rFonts w:ascii="Calibri" w:eastAsia="Calibri" w:hAnsi="Calibri" w:cs="Calibri"/>
            <w:i/>
            <w:iCs/>
            <w:color w:val="D13438"/>
            <w:szCs w:val="22"/>
            <w:u w:val="single"/>
          </w:rPr>
          <w:t>market rules</w:t>
        </w:r>
        <w:r w:rsidR="619ED757" w:rsidRPr="0EF93283">
          <w:rPr>
            <w:rFonts w:ascii="Calibri" w:eastAsia="Calibri" w:hAnsi="Calibri" w:cs="Calibri"/>
            <w:color w:val="000000" w:themeColor="text1"/>
            <w:szCs w:val="22"/>
          </w:rPr>
          <w:t xml:space="preserve"> </w:t>
        </w:r>
        <w:r w:rsidR="0B625679" w:rsidRPr="0EF93283">
          <w:rPr>
            <w:rFonts w:ascii="Calibri" w:eastAsia="Calibri" w:hAnsi="Calibri" w:cs="Calibri"/>
            <w:color w:val="000000" w:themeColor="text1"/>
            <w:szCs w:val="22"/>
          </w:rPr>
          <w:t xml:space="preserve">, the </w:t>
        </w:r>
        <w:r w:rsidR="0B625679" w:rsidRPr="0EF93283">
          <w:rPr>
            <w:rFonts w:ascii="Calibri" w:eastAsia="Calibri" w:hAnsi="Calibri" w:cs="Calibri"/>
            <w:i/>
            <w:iCs/>
            <w:color w:val="000000" w:themeColor="text1"/>
            <w:szCs w:val="22"/>
          </w:rPr>
          <w:t>IESO</w:t>
        </w:r>
        <w:r w:rsidR="0B625679" w:rsidRPr="0EF93283">
          <w:rPr>
            <w:rFonts w:ascii="Calibri" w:eastAsia="Calibri" w:hAnsi="Calibri" w:cs="Calibri"/>
            <w:color w:val="000000" w:themeColor="text1"/>
            <w:szCs w:val="22"/>
          </w:rPr>
          <w:t xml:space="preserve"> will refund the difference, </w:t>
        </w:r>
        <w:r w:rsidR="0B625679" w:rsidRPr="0EF93283">
          <w:rPr>
            <w:rFonts w:ascii="Calibri" w:eastAsia="Calibri" w:hAnsi="Calibri" w:cs="Calibri"/>
            <w:color w:val="000000" w:themeColor="text1"/>
            <w:szCs w:val="22"/>
            <w:lang w:val="en-CA"/>
          </w:rPr>
          <w:t>at the participant’s request</w:t>
        </w:r>
        <w:r w:rsidR="0B625679" w:rsidRPr="0EF93283">
          <w:rPr>
            <w:rFonts w:ascii="Calibri" w:eastAsia="Calibri" w:hAnsi="Calibri" w:cs="Calibri"/>
            <w:color w:val="000000" w:themeColor="text1"/>
            <w:szCs w:val="22"/>
          </w:rPr>
          <w:t xml:space="preserve">, after the </w:t>
        </w:r>
        <w:r w:rsidR="0B625679" w:rsidRPr="0EF93283">
          <w:rPr>
            <w:rFonts w:ascii="Calibri" w:eastAsia="Calibri" w:hAnsi="Calibri" w:cs="Calibri"/>
            <w:i/>
            <w:iCs/>
            <w:color w:val="000000" w:themeColor="text1"/>
            <w:szCs w:val="22"/>
          </w:rPr>
          <w:t>IESO</w:t>
        </w:r>
        <w:r w:rsidR="0B625679" w:rsidRPr="0EF93283">
          <w:rPr>
            <w:rFonts w:ascii="Calibri" w:eastAsia="Calibri" w:hAnsi="Calibri" w:cs="Calibri"/>
            <w:color w:val="000000" w:themeColor="text1"/>
            <w:szCs w:val="22"/>
          </w:rPr>
          <w:t xml:space="preserve"> has received the payment for the buy-out charge</w:t>
        </w:r>
        <w:r w:rsidR="0B625679" w:rsidRPr="0EF93283">
          <w:rPr>
            <w:rFonts w:ascii="Calibri" w:eastAsia="Calibri" w:hAnsi="Calibri" w:cs="Calibri"/>
            <w:color w:val="881798"/>
            <w:szCs w:val="22"/>
            <w:u w:val="single"/>
          </w:rPr>
          <w:t xml:space="preserve">, except in the case that a buy-out is associated with a </w:t>
        </w:r>
        <w:r w:rsidR="0B625679" w:rsidRPr="0EF93283">
          <w:rPr>
            <w:rFonts w:ascii="Calibri" w:eastAsia="Calibri" w:hAnsi="Calibri" w:cs="Calibri"/>
            <w:i/>
            <w:iCs/>
            <w:color w:val="881798"/>
            <w:szCs w:val="22"/>
            <w:u w:val="single"/>
          </w:rPr>
          <w:t xml:space="preserve">capacity obligation </w:t>
        </w:r>
        <w:r w:rsidR="0B625679" w:rsidRPr="0EF93283">
          <w:rPr>
            <w:rFonts w:ascii="Calibri" w:eastAsia="Calibri" w:hAnsi="Calibri" w:cs="Calibri"/>
            <w:color w:val="881798"/>
            <w:szCs w:val="22"/>
            <w:u w:val="single"/>
          </w:rPr>
          <w:t>for an</w:t>
        </w:r>
        <w:r w:rsidR="0B625679" w:rsidRPr="0EF93283">
          <w:rPr>
            <w:rFonts w:ascii="Calibri" w:eastAsia="Calibri" w:hAnsi="Calibri" w:cs="Calibri"/>
            <w:i/>
            <w:iCs/>
            <w:color w:val="881798"/>
            <w:szCs w:val="22"/>
            <w:u w:val="single"/>
          </w:rPr>
          <w:t xml:space="preserve"> HDR resource </w:t>
        </w:r>
        <w:r w:rsidR="0B625679" w:rsidRPr="0EF93283">
          <w:rPr>
            <w:rFonts w:ascii="Calibri" w:eastAsia="Calibri" w:hAnsi="Calibri" w:cs="Calibri"/>
            <w:color w:val="881798"/>
            <w:szCs w:val="22"/>
            <w:u w:val="single"/>
          </w:rPr>
          <w:t xml:space="preserve">for which </w:t>
        </w:r>
        <w:r w:rsidR="0B625679" w:rsidRPr="0EF93283">
          <w:rPr>
            <w:rFonts w:ascii="Calibri" w:eastAsia="Calibri" w:hAnsi="Calibri" w:cs="Calibri"/>
            <w:i/>
            <w:iCs/>
            <w:color w:val="881798"/>
            <w:szCs w:val="22"/>
            <w:u w:val="single"/>
          </w:rPr>
          <w:t xml:space="preserve">capacity auction capacity test </w:t>
        </w:r>
        <w:r w:rsidR="0B625679" w:rsidRPr="0EF93283">
          <w:rPr>
            <w:rFonts w:ascii="Calibri" w:eastAsia="Calibri" w:hAnsi="Calibri" w:cs="Calibri"/>
            <w:color w:val="881798"/>
            <w:szCs w:val="22"/>
            <w:u w:val="single"/>
          </w:rPr>
          <w:t>results are pending</w:t>
        </w:r>
        <w:r w:rsidR="0B625679" w:rsidRPr="0EF93283">
          <w:rPr>
            <w:rFonts w:ascii="Calibri" w:eastAsia="Calibri" w:hAnsi="Calibri" w:cs="Calibri"/>
            <w:color w:val="000000" w:themeColor="text1"/>
            <w:szCs w:val="22"/>
          </w:rPr>
          <w:t xml:space="preserve">. </w:t>
        </w:r>
        <w:r w:rsidR="0B625679" w:rsidRPr="0EF93283">
          <w:rPr>
            <w:rFonts w:ascii="Calibri" w:eastAsia="Calibri" w:hAnsi="Calibri" w:cs="Calibri"/>
            <w:color w:val="881798"/>
            <w:szCs w:val="22"/>
            <w:u w:val="single"/>
          </w:rPr>
          <w:t xml:space="preserve">In this circumstance, the </w:t>
        </w:r>
        <w:r w:rsidR="0B625679" w:rsidRPr="0EF93283">
          <w:rPr>
            <w:rFonts w:ascii="Calibri" w:eastAsia="Calibri" w:hAnsi="Calibri" w:cs="Calibri"/>
            <w:i/>
            <w:iCs/>
            <w:color w:val="881798"/>
            <w:szCs w:val="22"/>
            <w:u w:val="single"/>
          </w:rPr>
          <w:t xml:space="preserve">capacity prudential support </w:t>
        </w:r>
        <w:r w:rsidR="0B625679" w:rsidRPr="0EF93283">
          <w:rPr>
            <w:rFonts w:ascii="Calibri" w:eastAsia="Calibri" w:hAnsi="Calibri" w:cs="Calibri"/>
            <w:color w:val="881798"/>
            <w:szCs w:val="22"/>
            <w:u w:val="single"/>
          </w:rPr>
          <w:t xml:space="preserve">attributed to that </w:t>
        </w:r>
        <w:r w:rsidR="0B625679" w:rsidRPr="0EF93283">
          <w:rPr>
            <w:rFonts w:ascii="Calibri" w:eastAsia="Calibri" w:hAnsi="Calibri" w:cs="Calibri"/>
            <w:i/>
            <w:iCs/>
            <w:color w:val="881798"/>
            <w:szCs w:val="22"/>
            <w:u w:val="single"/>
          </w:rPr>
          <w:t xml:space="preserve">capacity obligation </w:t>
        </w:r>
        <w:r w:rsidR="0B625679" w:rsidRPr="0EF93283">
          <w:rPr>
            <w:rFonts w:ascii="Calibri" w:eastAsia="Calibri" w:hAnsi="Calibri" w:cs="Calibri"/>
            <w:color w:val="881798"/>
            <w:szCs w:val="22"/>
            <w:u w:val="single"/>
          </w:rPr>
          <w:t xml:space="preserve">will not be returned until the </w:t>
        </w:r>
        <w:r w:rsidR="0B625679" w:rsidRPr="0EF93283">
          <w:rPr>
            <w:rFonts w:ascii="Calibri" w:eastAsia="Calibri" w:hAnsi="Calibri" w:cs="Calibri"/>
            <w:i/>
            <w:iCs/>
            <w:color w:val="881798"/>
            <w:szCs w:val="22"/>
            <w:u w:val="single"/>
          </w:rPr>
          <w:t xml:space="preserve">capacity auction capacity test </w:t>
        </w:r>
        <w:r w:rsidR="0B625679" w:rsidRPr="0EF93283">
          <w:rPr>
            <w:rFonts w:ascii="Calibri" w:eastAsia="Calibri" w:hAnsi="Calibri" w:cs="Calibri"/>
            <w:color w:val="881798"/>
            <w:szCs w:val="22"/>
            <w:u w:val="single"/>
          </w:rPr>
          <w:t>results have been released and</w:t>
        </w:r>
        <w:r w:rsidR="0B625679" w:rsidRPr="0EF93283">
          <w:rPr>
            <w:rFonts w:ascii="Calibri" w:eastAsia="Calibri" w:hAnsi="Calibri" w:cs="Calibri"/>
            <w:color w:val="D13438"/>
            <w:szCs w:val="22"/>
            <w:u w:val="single"/>
          </w:rPr>
          <w:t xml:space="preserve"> any </w:t>
        </w:r>
        <w:r w:rsidR="0B625679" w:rsidRPr="0EF93283">
          <w:rPr>
            <w:rFonts w:ascii="Calibri" w:eastAsia="Calibri" w:hAnsi="Calibri" w:cs="Calibri"/>
            <w:strike/>
            <w:color w:val="D13438"/>
            <w:szCs w:val="22"/>
          </w:rPr>
          <w:t xml:space="preserve"> </w:t>
        </w:r>
        <w:r w:rsidR="0B625679" w:rsidRPr="0EF93283">
          <w:rPr>
            <w:rFonts w:ascii="Calibri" w:eastAsia="Calibri" w:hAnsi="Calibri" w:cs="Calibri"/>
            <w:color w:val="D13438"/>
            <w:szCs w:val="22"/>
            <w:u w:val="single"/>
          </w:rPr>
          <w:t xml:space="preserve">in-period </w:t>
        </w:r>
        <w:r w:rsidR="0B625679" w:rsidRPr="00041449">
          <w:rPr>
            <w:rFonts w:ascii="Calibri" w:eastAsia="Calibri" w:hAnsi="Calibri" w:cs="Calibri"/>
            <w:i/>
            <w:iCs/>
            <w:color w:val="D13438"/>
            <w:szCs w:val="22"/>
            <w:u w:val="single"/>
          </w:rPr>
          <w:t>cleared UCAP</w:t>
        </w:r>
        <w:r w:rsidR="0B625679" w:rsidRPr="0EF93283">
          <w:rPr>
            <w:rFonts w:ascii="Calibri" w:eastAsia="Calibri" w:hAnsi="Calibri" w:cs="Calibri"/>
            <w:color w:val="D13438"/>
            <w:szCs w:val="22"/>
            <w:u w:val="single"/>
          </w:rPr>
          <w:t xml:space="preserve"> adjustment charge settlement amount, calculated pursuant to section 4.7J.2.9 of Chapter 9</w:t>
        </w:r>
        <w:r w:rsidR="2A23D9F6" w:rsidRPr="0EF93283">
          <w:rPr>
            <w:rFonts w:ascii="Calibri" w:eastAsia="Calibri" w:hAnsi="Calibri" w:cs="Calibri"/>
            <w:color w:val="D13438"/>
            <w:szCs w:val="22"/>
            <w:u w:val="single"/>
          </w:rPr>
          <w:t xml:space="preserve"> of the </w:t>
        </w:r>
        <w:r w:rsidR="2A23D9F6" w:rsidRPr="0EF93283">
          <w:rPr>
            <w:rFonts w:ascii="Calibri" w:eastAsia="Calibri" w:hAnsi="Calibri" w:cs="Calibri"/>
            <w:i/>
            <w:iCs/>
            <w:color w:val="D13438"/>
            <w:szCs w:val="22"/>
            <w:u w:val="single"/>
          </w:rPr>
          <w:t>market rules</w:t>
        </w:r>
        <w:r w:rsidR="0B625679" w:rsidRPr="0EF93283">
          <w:rPr>
            <w:rFonts w:ascii="Calibri" w:eastAsia="Calibri" w:hAnsi="Calibri" w:cs="Calibri"/>
            <w:color w:val="D13438"/>
            <w:szCs w:val="22"/>
            <w:u w:val="single"/>
          </w:rPr>
          <w:t xml:space="preserve">, in relation to such </w:t>
        </w:r>
        <w:r w:rsidR="0B625679" w:rsidRPr="0EF93283">
          <w:rPr>
            <w:rFonts w:ascii="Calibri" w:eastAsia="Calibri" w:hAnsi="Calibri" w:cs="Calibri"/>
            <w:i/>
            <w:iCs/>
            <w:color w:val="D13438"/>
            <w:szCs w:val="22"/>
            <w:u w:val="single"/>
          </w:rPr>
          <w:t>capacity auction capacity test</w:t>
        </w:r>
        <w:r w:rsidR="0B625679" w:rsidRPr="0EF93283">
          <w:rPr>
            <w:rFonts w:ascii="Calibri" w:eastAsia="Calibri" w:hAnsi="Calibri" w:cs="Calibri"/>
            <w:color w:val="D13438"/>
            <w:szCs w:val="22"/>
            <w:u w:val="single"/>
          </w:rPr>
          <w:t>, has been</w:t>
        </w:r>
        <w:r w:rsidR="0B625679" w:rsidRPr="0EF93283">
          <w:rPr>
            <w:rFonts w:ascii="Calibri" w:eastAsia="Calibri" w:hAnsi="Calibri" w:cs="Calibri"/>
            <w:color w:val="881798"/>
            <w:szCs w:val="22"/>
            <w:u w:val="single"/>
          </w:rPr>
          <w:t xml:space="preserve"> received by the </w:t>
        </w:r>
        <w:r w:rsidR="0B625679" w:rsidRPr="0EF93283">
          <w:rPr>
            <w:rFonts w:ascii="Calibri" w:eastAsia="Calibri" w:hAnsi="Calibri" w:cs="Calibri"/>
            <w:i/>
            <w:iCs/>
            <w:color w:val="881798"/>
            <w:szCs w:val="22"/>
            <w:u w:val="single"/>
          </w:rPr>
          <w:t xml:space="preserve">IESO. </w:t>
        </w:r>
        <w:r w:rsidR="0B625679" w:rsidRPr="0EF93283">
          <w:rPr>
            <w:rFonts w:ascii="Calibri" w:eastAsia="Calibri" w:hAnsi="Calibri" w:cs="Calibri"/>
            <w:color w:val="000000" w:themeColor="text1"/>
            <w:szCs w:val="22"/>
          </w:rPr>
          <w:t xml:space="preserve">The revised </w:t>
        </w:r>
        <w:r w:rsidR="0B625679" w:rsidRPr="0EF93283">
          <w:rPr>
            <w:rFonts w:ascii="Calibri" w:eastAsia="Calibri" w:hAnsi="Calibri" w:cs="Calibri"/>
            <w:i/>
            <w:iCs/>
            <w:color w:val="000000" w:themeColor="text1"/>
            <w:szCs w:val="22"/>
          </w:rPr>
          <w:t>capacity</w:t>
        </w:r>
        <w:r w:rsidR="0B625679" w:rsidRPr="0EF93283">
          <w:rPr>
            <w:rFonts w:ascii="Calibri" w:eastAsia="Calibri" w:hAnsi="Calibri" w:cs="Calibri"/>
            <w:color w:val="000000" w:themeColor="text1"/>
            <w:szCs w:val="22"/>
          </w:rPr>
          <w:t xml:space="preserve"> </w:t>
        </w:r>
        <w:r w:rsidR="0B625679" w:rsidRPr="0EF93283">
          <w:rPr>
            <w:rFonts w:ascii="Calibri" w:eastAsia="Calibri" w:hAnsi="Calibri" w:cs="Calibri"/>
            <w:i/>
            <w:iCs/>
            <w:color w:val="000000" w:themeColor="text1"/>
            <w:szCs w:val="22"/>
          </w:rPr>
          <w:t>prudential support</w:t>
        </w:r>
        <w:r w:rsidR="0B625679" w:rsidRPr="0EF93283">
          <w:rPr>
            <w:rFonts w:ascii="Calibri" w:eastAsia="Calibri" w:hAnsi="Calibri" w:cs="Calibri"/>
            <w:color w:val="000000" w:themeColor="text1"/>
            <w:szCs w:val="22"/>
          </w:rPr>
          <w:t xml:space="preserve"> </w:t>
        </w:r>
        <w:r w:rsidR="0B625679" w:rsidRPr="0EF93283">
          <w:rPr>
            <w:rFonts w:ascii="Calibri" w:eastAsia="Calibri" w:hAnsi="Calibri" w:cs="Calibri"/>
            <w:i/>
            <w:iCs/>
            <w:color w:val="000000" w:themeColor="text1"/>
            <w:szCs w:val="22"/>
          </w:rPr>
          <w:t>obligation</w:t>
        </w:r>
        <w:r w:rsidR="0B625679" w:rsidRPr="0EF93283">
          <w:rPr>
            <w:rFonts w:ascii="Calibri" w:eastAsia="Calibri" w:hAnsi="Calibri" w:cs="Calibri"/>
            <w:color w:val="000000" w:themeColor="text1"/>
            <w:szCs w:val="22"/>
          </w:rPr>
          <w:t xml:space="preserve"> will be based on the revised </w:t>
        </w:r>
        <w:r w:rsidR="0B625679" w:rsidRPr="0EF93283">
          <w:rPr>
            <w:rFonts w:ascii="Calibri" w:eastAsia="Calibri" w:hAnsi="Calibri" w:cs="Calibri"/>
            <w:i/>
            <w:iCs/>
            <w:color w:val="000000" w:themeColor="text1"/>
            <w:szCs w:val="22"/>
          </w:rPr>
          <w:t>capacity obligation</w:t>
        </w:r>
        <w:r w:rsidR="0B625679" w:rsidRPr="0EF93283">
          <w:rPr>
            <w:rFonts w:ascii="Calibri" w:eastAsia="Calibri" w:hAnsi="Calibri" w:cs="Calibri"/>
            <w:color w:val="000000" w:themeColor="text1"/>
            <w:szCs w:val="22"/>
          </w:rPr>
          <w:t>.</w:t>
        </w:r>
      </w:ins>
    </w:p>
    <w:p w14:paraId="7B03007C" w14:textId="77777777" w:rsidR="00E23D32" w:rsidRPr="00E27F2A" w:rsidRDefault="00E23D32">
      <w:pPr>
        <w:pStyle w:val="Heading2"/>
      </w:pPr>
      <w:bookmarkStart w:id="115" w:name="_Toc473713103"/>
      <w:bookmarkStart w:id="116" w:name="_Toc488401765"/>
      <w:bookmarkStart w:id="117" w:name="_Toc495140599"/>
      <w:bookmarkStart w:id="118" w:name="_Toc7322792"/>
      <w:bookmarkStart w:id="119" w:name="_Toc469385614"/>
      <w:bookmarkStart w:id="120" w:name="_Toc18397303"/>
      <w:bookmarkStart w:id="121" w:name="_Toc54621369"/>
      <w:r w:rsidRPr="00E27F2A">
        <w:t>Roles and Responsibilities</w:t>
      </w:r>
      <w:bookmarkEnd w:id="115"/>
      <w:bookmarkEnd w:id="116"/>
      <w:bookmarkEnd w:id="117"/>
      <w:bookmarkEnd w:id="118"/>
      <w:bookmarkEnd w:id="119"/>
      <w:bookmarkEnd w:id="120"/>
      <w:bookmarkEnd w:id="121"/>
    </w:p>
    <w:p w14:paraId="3D369B52" w14:textId="77777777" w:rsidR="00E23D32" w:rsidRPr="00E27F2A" w:rsidRDefault="00E23D32">
      <w:pPr>
        <w:pStyle w:val="BodyText"/>
        <w:keepNext/>
      </w:pPr>
      <w:r w:rsidRPr="00E27F2A">
        <w:t xml:space="preserve">Responsibility for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is shared among:</w:t>
      </w:r>
    </w:p>
    <w:p w14:paraId="72F15F72" w14:textId="77777777" w:rsidR="00E23D32" w:rsidRPr="00E27F2A" w:rsidRDefault="00E23D32">
      <w:pPr>
        <w:pStyle w:val="ListBullet"/>
        <w:keepNext/>
      </w:pPr>
      <w:r w:rsidRPr="00E27F2A">
        <w:rPr>
          <w:b/>
          <w:i/>
        </w:rPr>
        <w:t>Market participant</w:t>
      </w:r>
      <w:r w:rsidRPr="00E27F2A">
        <w:rPr>
          <w:b/>
          <w:i/>
        </w:rPr>
        <w:fldChar w:fldCharType="begin"/>
      </w:r>
      <w:r w:rsidRPr="00E27F2A">
        <w:rPr>
          <w:b/>
          <w:i/>
        </w:rPr>
        <w:instrText xml:space="preserve"> XE "</w:instrText>
      </w:r>
      <w:r w:rsidRPr="00E27F2A">
        <w:rPr>
          <w:i/>
        </w:rPr>
        <w:instrText>Market Participant"</w:instrText>
      </w:r>
      <w:r w:rsidRPr="00E27F2A">
        <w:rPr>
          <w:b/>
          <w:i/>
        </w:rPr>
        <w:instrText xml:space="preserve"> </w:instrText>
      </w:r>
      <w:r w:rsidRPr="00E27F2A">
        <w:rPr>
          <w:b/>
          <w:i/>
        </w:rPr>
        <w:fldChar w:fldCharType="end"/>
      </w:r>
      <w:r w:rsidRPr="00E27F2A">
        <w:rPr>
          <w:b/>
          <w:i/>
        </w:rPr>
        <w:t>s</w:t>
      </w:r>
      <w:r w:rsidRPr="00E27F2A">
        <w:rPr>
          <w:b/>
        </w:rPr>
        <w:fldChar w:fldCharType="begin"/>
      </w:r>
      <w:r w:rsidRPr="00E27F2A">
        <w:rPr>
          <w:b/>
        </w:rPr>
        <w:instrText xml:space="preserve"> XE "</w:instrText>
      </w:r>
      <w:r w:rsidRPr="00E27F2A">
        <w:instrText>Market Participants"</w:instrText>
      </w:r>
      <w:r w:rsidRPr="00E27F2A">
        <w:rPr>
          <w:b/>
        </w:rPr>
        <w:instrText xml:space="preserve"> </w:instrText>
      </w:r>
      <w:r w:rsidRPr="00E27F2A">
        <w:rPr>
          <w:b/>
        </w:rPr>
        <w:fldChar w:fldCharType="end"/>
      </w:r>
      <w:r w:rsidRPr="00E27F2A">
        <w:t>, who are responsible for:</w:t>
      </w:r>
    </w:p>
    <w:p w14:paraId="30E77D45" w14:textId="77777777" w:rsidR="00E23D32" w:rsidRPr="00E27F2A" w:rsidRDefault="00E23D32">
      <w:pPr>
        <w:pStyle w:val="ListBullet2"/>
        <w:keepNext/>
      </w:pPr>
      <w:r w:rsidRPr="00E27F2A">
        <w:t xml:space="preserve">Submitting the required prudential support information via </w:t>
      </w:r>
      <w:r w:rsidR="00671B3C" w:rsidRPr="00E27F2A">
        <w:t>Appian tool and/or Market Participant Prudential System</w:t>
      </w:r>
      <w:r w:rsidRPr="00E27F2A">
        <w:t>;</w:t>
      </w:r>
    </w:p>
    <w:p w14:paraId="3BBD866D" w14:textId="77777777" w:rsidR="00E23D32" w:rsidRPr="00E27F2A" w:rsidRDefault="00E23D32">
      <w:pPr>
        <w:pStyle w:val="ListBullet2"/>
        <w:keepNext/>
      </w:pPr>
      <w:r w:rsidRPr="00E27F2A">
        <w:t xml:space="preserve">notifying the </w:t>
      </w:r>
      <w:r w:rsidRPr="00E27F2A">
        <w:rPr>
          <w:i/>
        </w:rPr>
        <w:t>IESO</w:t>
      </w:r>
      <w:r w:rsidRPr="00E27F2A">
        <w:fldChar w:fldCharType="begin"/>
      </w:r>
      <w:r w:rsidRPr="00E27F2A">
        <w:instrText xml:space="preserve"> XE "IMO" </w:instrText>
      </w:r>
      <w:r w:rsidRPr="00E27F2A">
        <w:fldChar w:fldCharType="end"/>
      </w:r>
      <w:r w:rsidRPr="00E27F2A">
        <w:t xml:space="preserve"> that </w:t>
      </w:r>
      <w:r w:rsidR="007A3062" w:rsidRPr="00E27F2A">
        <w:t>they</w:t>
      </w:r>
      <w:r w:rsidRPr="00E27F2A">
        <w:t xml:space="preserve"> wish to adjust its </w:t>
      </w:r>
      <w:r w:rsidRPr="00E27F2A">
        <w:rPr>
          <w:i/>
        </w:rPr>
        <w:t>self-assessed</w:t>
      </w:r>
      <w:r w:rsidRPr="00E27F2A">
        <w:t xml:space="preserve"> </w:t>
      </w:r>
      <w:r w:rsidRPr="00E27F2A">
        <w:rPr>
          <w:i/>
        </w:rPr>
        <w:t>trading limit</w:t>
      </w:r>
      <w:r w:rsidRPr="00E27F2A">
        <w:fldChar w:fldCharType="begin"/>
      </w:r>
      <w:r w:rsidRPr="00E27F2A">
        <w:instrText xml:space="preserve"> XE "Trading Limit" </w:instrText>
      </w:r>
      <w:r w:rsidRPr="00E27F2A">
        <w:fldChar w:fldCharType="end"/>
      </w:r>
      <w:r w:rsidRPr="00E27F2A">
        <w:t xml:space="preserve">, as necessary at least seven </w:t>
      </w:r>
      <w:r w:rsidRPr="00E27F2A">
        <w:rPr>
          <w:i/>
        </w:rPr>
        <w:t>business day</w:t>
      </w:r>
      <w:r w:rsidRPr="00E27F2A">
        <w:fldChar w:fldCharType="begin"/>
      </w:r>
      <w:r w:rsidRPr="00E27F2A">
        <w:instrText xml:space="preserve"> XE "business day" </w:instrText>
      </w:r>
      <w:r w:rsidRPr="00E27F2A">
        <w:fldChar w:fldCharType="end"/>
      </w:r>
      <w:r w:rsidRPr="00E27F2A">
        <w:t>s</w:t>
      </w:r>
      <w:r w:rsidRPr="00E27F2A">
        <w:fldChar w:fldCharType="begin"/>
      </w:r>
      <w:r w:rsidRPr="00E27F2A">
        <w:instrText xml:space="preserve"> XE "business days" </w:instrText>
      </w:r>
      <w:r w:rsidRPr="00E27F2A">
        <w:fldChar w:fldCharType="end"/>
      </w:r>
      <w:r w:rsidRPr="00E27F2A">
        <w:t xml:space="preserve"> prior to the start of a </w:t>
      </w:r>
      <w:r w:rsidRPr="00E27F2A">
        <w:rPr>
          <w:i/>
        </w:rPr>
        <w:t>billing period</w:t>
      </w:r>
      <w:r w:rsidRPr="00E27F2A">
        <w:fldChar w:fldCharType="begin"/>
      </w:r>
      <w:r w:rsidRPr="00E27F2A">
        <w:instrText xml:space="preserve"> XE "billing period" </w:instrText>
      </w:r>
      <w:r w:rsidRPr="00E27F2A">
        <w:fldChar w:fldCharType="end"/>
      </w:r>
      <w:r w:rsidRPr="00E27F2A">
        <w:t xml:space="preserve">, to reflect its expected trading activity during that </w:t>
      </w:r>
      <w:r w:rsidRPr="00E27F2A">
        <w:rPr>
          <w:i/>
        </w:rPr>
        <w:t xml:space="preserve">billing period </w:t>
      </w:r>
      <w:r w:rsidRPr="00E27F2A">
        <w:t xml:space="preserve">; (with the exception of </w:t>
      </w:r>
      <w:r w:rsidRPr="00E27F2A">
        <w:rPr>
          <w:i/>
        </w:rPr>
        <w:t>market participants</w:t>
      </w:r>
      <w:r w:rsidRPr="00E27F2A">
        <w:t xml:space="preserve"> under the </w:t>
      </w:r>
      <w:r w:rsidRPr="00E27F2A">
        <w:rPr>
          <w:i/>
        </w:rPr>
        <w:t>no margin call option)</w:t>
      </w:r>
    </w:p>
    <w:p w14:paraId="70DACC93" w14:textId="77777777" w:rsidR="00E23D32" w:rsidRPr="00E27F2A" w:rsidRDefault="00E23D32">
      <w:pPr>
        <w:pStyle w:val="ListBullet2"/>
        <w:keepNext/>
      </w:pPr>
      <w:r w:rsidRPr="00E27F2A">
        <w:t xml:space="preserve">providing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that satisfies their </w:t>
      </w:r>
      <w:r w:rsidRPr="00E27F2A">
        <w:rPr>
          <w:i/>
        </w:rPr>
        <w:t>prudential support obligation</w:t>
      </w:r>
      <w:r w:rsidRPr="00E27F2A">
        <w:t>;</w:t>
      </w:r>
    </w:p>
    <w:p w14:paraId="14E72076" w14:textId="77777777" w:rsidR="00E23D32" w:rsidRPr="00E27F2A" w:rsidRDefault="00E23D32">
      <w:pPr>
        <w:pStyle w:val="ListBullet2"/>
        <w:keepNext/>
      </w:pPr>
      <w:r w:rsidRPr="00E27F2A">
        <w:t xml:space="preserve">for </w:t>
      </w:r>
      <w:r w:rsidRPr="00E27F2A">
        <w:rPr>
          <w:i/>
        </w:rPr>
        <w:t>metered market participants</w:t>
      </w:r>
      <w:r w:rsidRPr="00E27F2A">
        <w:t xml:space="preserve"> with a credit rating of BBB- or higher, and who have requested their </w:t>
      </w:r>
      <w:r w:rsidR="000F58BC" w:rsidRPr="00E27F2A">
        <w:rPr>
          <w:i/>
        </w:rPr>
        <w:t>minimum trading limit</w:t>
      </w:r>
      <w:r w:rsidR="000F58BC" w:rsidRPr="00E27F2A">
        <w:t xml:space="preserve"> and </w:t>
      </w:r>
      <w:r w:rsidR="000F58BC" w:rsidRPr="00E27F2A">
        <w:rPr>
          <w:i/>
        </w:rPr>
        <w:t>default protection amount</w:t>
      </w:r>
      <w:r w:rsidR="000F58BC" w:rsidRPr="00E27F2A">
        <w:t xml:space="preserve"> be calculated removing the </w:t>
      </w:r>
      <w:r w:rsidR="000F58BC" w:rsidRPr="00E27F2A">
        <w:rPr>
          <w:i/>
        </w:rPr>
        <w:t>energy</w:t>
      </w:r>
      <w:r w:rsidR="000F58BC" w:rsidRPr="00E27F2A">
        <w:t xml:space="preserve"> quantities associated with the participant’s </w:t>
      </w:r>
      <w:r w:rsidRPr="00E27F2A">
        <w:rPr>
          <w:i/>
        </w:rPr>
        <w:t>physical bilateral contracts</w:t>
      </w:r>
      <w:r w:rsidRPr="00E27F2A">
        <w:t xml:space="preserve"> registered with the </w:t>
      </w:r>
      <w:r w:rsidRPr="00E27F2A">
        <w:rPr>
          <w:i/>
        </w:rPr>
        <w:t>IESO</w:t>
      </w:r>
      <w:r w:rsidRPr="00E27F2A">
        <w:t xml:space="preserve">, </w:t>
      </w:r>
      <w:r w:rsidR="000F58BC" w:rsidRPr="00E27F2A">
        <w:t xml:space="preserve">submit to the </w:t>
      </w:r>
      <w:r w:rsidR="000F58BC" w:rsidRPr="00E27F2A">
        <w:rPr>
          <w:i/>
        </w:rPr>
        <w:t>IESO</w:t>
      </w:r>
      <w:r w:rsidR="000F58BC" w:rsidRPr="00E27F2A">
        <w:t xml:space="preserve"> the quantity and duration of the applicable </w:t>
      </w:r>
      <w:r w:rsidR="000F58BC" w:rsidRPr="00E27F2A">
        <w:rPr>
          <w:i/>
        </w:rPr>
        <w:t>physical bilateral contracts</w:t>
      </w:r>
      <w:r w:rsidR="000F58BC" w:rsidRPr="00E27F2A">
        <w:t xml:space="preserve"> and </w:t>
      </w:r>
      <w:r w:rsidRPr="00E27F2A">
        <w:t xml:space="preserve">notify the </w:t>
      </w:r>
      <w:r w:rsidRPr="00E27F2A">
        <w:rPr>
          <w:i/>
        </w:rPr>
        <w:t>IESO</w:t>
      </w:r>
      <w:r w:rsidRPr="00E27F2A">
        <w:t xml:space="preserve"> immediately upon a change in the quantity or duration of the </w:t>
      </w:r>
      <w:r w:rsidRPr="00E27F2A">
        <w:rPr>
          <w:i/>
        </w:rPr>
        <w:t>physical bilateral contract</w:t>
      </w:r>
      <w:r w:rsidRPr="00E27F2A">
        <w:t xml:space="preserve"> including the termination of the contract</w:t>
      </w:r>
      <w:r w:rsidR="000F58BC" w:rsidRPr="00E27F2A">
        <w:t>s</w:t>
      </w:r>
      <w:r w:rsidRPr="00E27F2A">
        <w:t>;</w:t>
      </w:r>
    </w:p>
    <w:p w14:paraId="01D5087E" w14:textId="77777777" w:rsidR="00E23D32" w:rsidRPr="00E27F2A" w:rsidRDefault="00E23D32">
      <w:pPr>
        <w:pStyle w:val="ListBullet2"/>
      </w:pPr>
      <w:r w:rsidRPr="00E27F2A">
        <w:t xml:space="preserve">receiving a notice of </w:t>
      </w:r>
      <w:r w:rsidRPr="00E27F2A">
        <w:rPr>
          <w:i/>
        </w:rPr>
        <w:t>margin call</w:t>
      </w:r>
      <w:r w:rsidRPr="00E27F2A">
        <w:rPr>
          <w:i/>
        </w:rPr>
        <w:fldChar w:fldCharType="begin"/>
      </w:r>
      <w:r w:rsidRPr="00E27F2A">
        <w:rPr>
          <w:i/>
        </w:rPr>
        <w:instrText xml:space="preserve"> XE "margin call" </w:instrText>
      </w:r>
      <w:r w:rsidRPr="00E27F2A">
        <w:rPr>
          <w:i/>
        </w:rPr>
        <w:fldChar w:fldCharType="end"/>
      </w:r>
      <w:r w:rsidRPr="00E27F2A">
        <w:t xml:space="preserve"> warning and/or a </w:t>
      </w:r>
      <w:r w:rsidRPr="00E27F2A">
        <w:rPr>
          <w:i/>
        </w:rPr>
        <w:t>margin call</w:t>
      </w:r>
      <w:r w:rsidRPr="00E27F2A">
        <w:t xml:space="preserve"> and taking appropriate corrective action (with the exception of </w:t>
      </w:r>
      <w:r w:rsidRPr="00E27F2A">
        <w:rPr>
          <w:i/>
        </w:rPr>
        <w:t>market participants</w:t>
      </w:r>
      <w:r w:rsidRPr="00E27F2A">
        <w:t xml:space="preserve"> under the no</w:t>
      </w:r>
      <w:r w:rsidRPr="00E27F2A">
        <w:rPr>
          <w:i/>
        </w:rPr>
        <w:t xml:space="preserve"> margin call option)</w:t>
      </w:r>
      <w:r w:rsidRPr="00E27F2A">
        <w:t>;</w:t>
      </w:r>
    </w:p>
    <w:p w14:paraId="64B37109" w14:textId="77777777" w:rsidR="00E23D32" w:rsidRPr="00E27F2A" w:rsidRDefault="00E23D32">
      <w:pPr>
        <w:pStyle w:val="ListBullet2"/>
      </w:pPr>
      <w:r w:rsidRPr="00E27F2A">
        <w:t>receiving a default notice,</w:t>
      </w:r>
      <w:r w:rsidRPr="00E27F2A">
        <w:rPr>
          <w:i/>
        </w:rPr>
        <w:t xml:space="preserve"> </w:t>
      </w:r>
      <w:r w:rsidRPr="00E27F2A">
        <w:t xml:space="preserve">or a </w:t>
      </w:r>
      <w:r w:rsidRPr="00E27F2A">
        <w:rPr>
          <w:i/>
        </w:rPr>
        <w:t xml:space="preserve">notice of </w:t>
      </w:r>
      <w:r w:rsidR="00F873D6" w:rsidRPr="00E27F2A">
        <w:rPr>
          <w:i/>
        </w:rPr>
        <w:t>intent to suspend</w:t>
      </w:r>
      <w:r w:rsidRPr="00E27F2A">
        <w:t xml:space="preserve">, and taking appropriate action to remedy the </w:t>
      </w:r>
      <w:r w:rsidRPr="00E27F2A">
        <w:rPr>
          <w:i/>
        </w:rPr>
        <w:t>event of default</w:t>
      </w:r>
      <w:r w:rsidRPr="00E27F2A">
        <w:t>; and</w:t>
      </w:r>
    </w:p>
    <w:p w14:paraId="53044701" w14:textId="77777777" w:rsidR="00E23D32" w:rsidRPr="00E27F2A" w:rsidRDefault="00E23D32">
      <w:pPr>
        <w:pStyle w:val="ListBullet2"/>
      </w:pPr>
      <w:r w:rsidRPr="00E27F2A">
        <w:t xml:space="preserve">re-establishing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if drawn on by the </w:t>
      </w:r>
      <w:r w:rsidRPr="00E27F2A">
        <w:rPr>
          <w:i/>
        </w:rPr>
        <w:t>IESO</w:t>
      </w:r>
      <w:r w:rsidRPr="00E27F2A">
        <w:fldChar w:fldCharType="begin"/>
      </w:r>
      <w:r w:rsidRPr="00E27F2A">
        <w:instrText xml:space="preserve"> XE "IMO" </w:instrText>
      </w:r>
      <w:r w:rsidRPr="00E27F2A">
        <w:fldChar w:fldCharType="end"/>
      </w:r>
      <w:r w:rsidRPr="00E27F2A">
        <w:t xml:space="preserve">, in order to retain market participation – If </w:t>
      </w:r>
      <w:r w:rsidRPr="00E27F2A">
        <w:rPr>
          <w:i/>
        </w:rPr>
        <w:t>prudential support</w:t>
      </w:r>
      <w:r w:rsidRPr="00E27F2A">
        <w:t xml:space="preserve"> is due to expire or terminate, at least ten </w:t>
      </w:r>
      <w:r w:rsidRPr="00E27F2A">
        <w:rPr>
          <w:i/>
        </w:rPr>
        <w:t>business day</w:t>
      </w:r>
      <w:r w:rsidRPr="00E27F2A">
        <w:fldChar w:fldCharType="begin"/>
      </w:r>
      <w:r w:rsidRPr="00E27F2A">
        <w:instrText xml:space="preserve"> XE "business day" </w:instrText>
      </w:r>
      <w:r w:rsidRPr="00E27F2A">
        <w:fldChar w:fldCharType="end"/>
      </w:r>
      <w:r w:rsidRPr="00E27F2A">
        <w:t>s</w:t>
      </w:r>
      <w:r w:rsidRPr="00E27F2A">
        <w:fldChar w:fldCharType="begin"/>
      </w:r>
      <w:r w:rsidRPr="00E27F2A">
        <w:instrText xml:space="preserve"> XE "business days" </w:instrText>
      </w:r>
      <w:r w:rsidRPr="00E27F2A">
        <w:fldChar w:fldCharType="end"/>
      </w:r>
      <w:r w:rsidRPr="00E27F2A">
        <w:t xml:space="preserve"> prior to expiration (“Market Rule</w:t>
      </w:r>
      <w:r w:rsidRPr="00E27F2A">
        <w:fldChar w:fldCharType="begin"/>
      </w:r>
      <w:r w:rsidRPr="00E27F2A">
        <w:instrText xml:space="preserve"> XE "Market Rule" </w:instrText>
      </w:r>
      <w:r w:rsidRPr="00E27F2A">
        <w:fldChar w:fldCharType="end"/>
      </w:r>
      <w:r w:rsidRPr="00E27F2A">
        <w:t>s</w:t>
      </w:r>
      <w:r w:rsidRPr="00E27F2A">
        <w:fldChar w:fldCharType="begin"/>
      </w:r>
      <w:r w:rsidRPr="00E27F2A">
        <w:instrText xml:space="preserve"> XE "Market Rules" </w:instrText>
      </w:r>
      <w:r w:rsidRPr="00E27F2A">
        <w:fldChar w:fldCharType="end"/>
      </w:r>
      <w:r w:rsidRPr="00E27F2A">
        <w:t xml:space="preserve">,” Chapter 2, Section 5.2.5); Where a participant’s credit rating or good payment history had been revised, resulting in additional </w:t>
      </w:r>
      <w:r w:rsidRPr="00E27F2A">
        <w:rPr>
          <w:i/>
        </w:rPr>
        <w:t>prudential support</w:t>
      </w:r>
      <w:r w:rsidRPr="00E27F2A">
        <w:t xml:space="preserve"> requirements, participants must provide any additional </w:t>
      </w:r>
      <w:r w:rsidRPr="00E27F2A">
        <w:rPr>
          <w:i/>
        </w:rPr>
        <w:t>prudential support</w:t>
      </w:r>
      <w:r w:rsidRPr="00E27F2A">
        <w:t xml:space="preserve"> within five </w:t>
      </w:r>
      <w:r w:rsidRPr="00E27F2A">
        <w:rPr>
          <w:i/>
        </w:rPr>
        <w:t>business day</w:t>
      </w:r>
      <w:r w:rsidRPr="00E27F2A">
        <w:t xml:space="preserve">s (“Market Rules,” Chapter 2, Section 5.2.6); Where any part of the </w:t>
      </w:r>
      <w:r w:rsidRPr="00E27F2A">
        <w:rPr>
          <w:i/>
        </w:rPr>
        <w:t>prudential support</w:t>
      </w:r>
      <w:r w:rsidRPr="00E27F2A">
        <w:t xml:space="preserve"> provided by a participant otherwise ceases to be current or valid for any reason, the participant must immediately notify the </w:t>
      </w:r>
      <w:r w:rsidRPr="00E27F2A">
        <w:rPr>
          <w:i/>
        </w:rPr>
        <w:t>IESO</w:t>
      </w:r>
      <w:r w:rsidRPr="00E27F2A">
        <w:t xml:space="preserve"> and provide to the </w:t>
      </w:r>
      <w:r w:rsidRPr="00E27F2A">
        <w:rPr>
          <w:i/>
        </w:rPr>
        <w:t>IESO</w:t>
      </w:r>
      <w:r w:rsidRPr="00E27F2A">
        <w:t xml:space="preserve"> within two </w:t>
      </w:r>
      <w:r w:rsidRPr="00E27F2A">
        <w:rPr>
          <w:i/>
        </w:rPr>
        <w:t>business day</w:t>
      </w:r>
      <w:r w:rsidRPr="00E27F2A">
        <w:t xml:space="preserve">s, a replacement </w:t>
      </w:r>
      <w:r w:rsidRPr="00E27F2A">
        <w:rPr>
          <w:i/>
        </w:rPr>
        <w:t>prudential support</w:t>
      </w:r>
      <w:r w:rsidRPr="00E27F2A">
        <w:t xml:space="preserve"> (“Market Rules,” Chapter 2, Section 5.2.7).</w:t>
      </w:r>
    </w:p>
    <w:p w14:paraId="6624CEF2" w14:textId="77777777" w:rsidR="0029319F" w:rsidRPr="00E27F2A" w:rsidRDefault="0029319F" w:rsidP="00346CF6">
      <w:pPr>
        <w:pStyle w:val="ListBullet2"/>
        <w:numPr>
          <w:ilvl w:val="0"/>
          <w:numId w:val="0"/>
        </w:numPr>
        <w:ind w:left="1260"/>
      </w:pPr>
    </w:p>
    <w:p w14:paraId="2D241519" w14:textId="77777777" w:rsidR="00E23D32" w:rsidRPr="00E27F2A" w:rsidRDefault="007A3062">
      <w:pPr>
        <w:pStyle w:val="ListBullet"/>
      </w:pPr>
      <w:r w:rsidRPr="00E27F2A">
        <w:t>T</w:t>
      </w:r>
      <w:r w:rsidR="00E23D32" w:rsidRPr="00E27F2A">
        <w:t xml:space="preserve">he </w:t>
      </w:r>
      <w:r w:rsidR="00E23D32" w:rsidRPr="00E27F2A">
        <w:rPr>
          <w:b/>
          <w:i/>
        </w:rPr>
        <w:t>IESO</w:t>
      </w:r>
      <w:r w:rsidR="00E23D32" w:rsidRPr="00E27F2A">
        <w:rPr>
          <w:b/>
        </w:rPr>
        <w:fldChar w:fldCharType="begin"/>
      </w:r>
      <w:r w:rsidR="00E23D32" w:rsidRPr="00E27F2A">
        <w:rPr>
          <w:b/>
        </w:rPr>
        <w:instrText xml:space="preserve"> XE "</w:instrText>
      </w:r>
      <w:r w:rsidR="00E23D32" w:rsidRPr="00E27F2A">
        <w:instrText>IMO"</w:instrText>
      </w:r>
      <w:r w:rsidR="00E23D32" w:rsidRPr="00E27F2A">
        <w:rPr>
          <w:b/>
        </w:rPr>
        <w:instrText xml:space="preserve"> </w:instrText>
      </w:r>
      <w:r w:rsidR="00E23D32" w:rsidRPr="00E27F2A">
        <w:rPr>
          <w:b/>
        </w:rPr>
        <w:fldChar w:fldCharType="end"/>
      </w:r>
      <w:r w:rsidR="00E23D32" w:rsidRPr="00E27F2A">
        <w:t>, which is responsible for:</w:t>
      </w:r>
    </w:p>
    <w:p w14:paraId="5C4A2B3C" w14:textId="77777777" w:rsidR="0029319F" w:rsidRPr="00E27F2A" w:rsidRDefault="0029319F" w:rsidP="0029319F">
      <w:pPr>
        <w:pStyle w:val="ListBullet2"/>
      </w:pPr>
      <w:r w:rsidRPr="00E27F2A">
        <w:t xml:space="preserve">assessing (and reassessing) the minimum trading limit, trading limit, and default protection amount of each market participant (or applicant seeking authorization) as applicable; </w:t>
      </w:r>
    </w:p>
    <w:p w14:paraId="24697DC2" w14:textId="77777777" w:rsidR="0029319F" w:rsidRPr="00E27F2A" w:rsidRDefault="0029319F" w:rsidP="0029319F">
      <w:pPr>
        <w:pStyle w:val="ListBullet2"/>
      </w:pPr>
      <w:r w:rsidRPr="00E27F2A">
        <w:t>annually reviewing each price basis used in the calculation of a metered market participant’s minimum trading limit and default protection amount, and modification if the applicable price basis has increased or decreased by 15% or more from the price basis used by the IESO;</w:t>
      </w:r>
    </w:p>
    <w:p w14:paraId="7E0A3099" w14:textId="77777777" w:rsidR="0029319F" w:rsidRPr="00E27F2A" w:rsidRDefault="0029319F" w:rsidP="0029319F">
      <w:pPr>
        <w:pStyle w:val="ListBullet2"/>
      </w:pPr>
      <w:r w:rsidRPr="00E27F2A">
        <w:t>assessing (and reassessing) the maximum net exposure and prudential support obligation of each market participant (or applicant seeking authorization);</w:t>
      </w:r>
    </w:p>
    <w:p w14:paraId="67F75577" w14:textId="77777777" w:rsidR="00E23D32" w:rsidRPr="00E27F2A" w:rsidRDefault="00E23D32">
      <w:pPr>
        <w:pStyle w:val="ListBullet2"/>
      </w:pPr>
      <w:r w:rsidRPr="00E27F2A">
        <w:t xml:space="preserve">determining whether adequate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has been provided by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according to the </w:t>
      </w:r>
      <w:r w:rsidRPr="00E27F2A">
        <w:rPr>
          <w:i/>
        </w:rPr>
        <w:t>market rule</w:t>
      </w:r>
      <w:r w:rsidRPr="00E27F2A">
        <w:rPr>
          <w:i/>
        </w:rPr>
        <w:fldChar w:fldCharType="begin"/>
      </w:r>
      <w:r w:rsidRPr="00E27F2A">
        <w:rPr>
          <w:i/>
        </w:rPr>
        <w:instrText xml:space="preserve"> XE "Market Rule" </w:instrText>
      </w:r>
      <w:r w:rsidRPr="00E27F2A">
        <w:rPr>
          <w:i/>
        </w:rPr>
        <w:fldChar w:fldCharType="end"/>
      </w:r>
      <w:r w:rsidRPr="00E27F2A">
        <w:rPr>
          <w:i/>
        </w:rPr>
        <w:t>s</w:t>
      </w:r>
      <w:r w:rsidRPr="00E27F2A">
        <w:fldChar w:fldCharType="begin"/>
      </w:r>
      <w:r w:rsidRPr="00E27F2A">
        <w:instrText xml:space="preserve"> XE "Market Rules" </w:instrText>
      </w:r>
      <w:r w:rsidRPr="00E27F2A">
        <w:fldChar w:fldCharType="end"/>
      </w:r>
      <w:r w:rsidRPr="00E27F2A">
        <w:t>;</w:t>
      </w:r>
    </w:p>
    <w:p w14:paraId="1696A80D" w14:textId="77777777" w:rsidR="00E23D32" w:rsidRPr="00E27F2A" w:rsidRDefault="00E23D32">
      <w:pPr>
        <w:pStyle w:val="ListBullet2"/>
      </w:pPr>
      <w:r w:rsidRPr="00E27F2A">
        <w:t xml:space="preserve">checking for credit </w:t>
      </w:r>
      <w:r w:rsidR="00274A07" w:rsidRPr="00E27F2A">
        <w:t xml:space="preserve">rating </w:t>
      </w:r>
      <w:r w:rsidRPr="00E27F2A">
        <w:t xml:space="preserve">watch warnings against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w:t>
      </w:r>
    </w:p>
    <w:p w14:paraId="2CB9AAD4" w14:textId="77777777" w:rsidR="00E23D32" w:rsidRPr="00E27F2A" w:rsidRDefault="00E23D32">
      <w:pPr>
        <w:pStyle w:val="ListBullet2"/>
      </w:pPr>
      <w:r w:rsidRPr="00E27F2A">
        <w:t xml:space="preserve">determining if the </w:t>
      </w:r>
      <w:r w:rsidR="00274A07" w:rsidRPr="00E27F2A">
        <w:rPr>
          <w:i/>
        </w:rPr>
        <w:t xml:space="preserve">estimated </w:t>
      </w:r>
      <w:r w:rsidRPr="00E27F2A">
        <w:rPr>
          <w:i/>
        </w:rPr>
        <w:t xml:space="preserve">actual </w:t>
      </w:r>
      <w:r w:rsidR="00274A07" w:rsidRPr="00E27F2A">
        <w:rPr>
          <w:i/>
        </w:rPr>
        <w:t xml:space="preserve">net </w:t>
      </w:r>
      <w:r w:rsidRPr="00E27F2A">
        <w:rPr>
          <w:i/>
        </w:rPr>
        <w:t>exposure</w:t>
      </w:r>
      <w:r w:rsidRPr="00E27F2A">
        <w:t xml:space="preserve"> is within the </w:t>
      </w:r>
      <w:r w:rsidRPr="00E27F2A">
        <w:rPr>
          <w:i/>
        </w:rPr>
        <w:t>trading limit</w:t>
      </w:r>
      <w:r w:rsidRPr="00E27F2A">
        <w:fldChar w:fldCharType="begin"/>
      </w:r>
      <w:r w:rsidRPr="00E27F2A">
        <w:instrText xml:space="preserve"> XE "Trading Limit" </w:instrText>
      </w:r>
      <w:r w:rsidRPr="00E27F2A">
        <w:fldChar w:fldCharType="end"/>
      </w:r>
      <w:r w:rsidRPr="00E27F2A">
        <w:t xml:space="preserve">, and warning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fldChar w:fldCharType="begin"/>
      </w:r>
      <w:r w:rsidRPr="00E27F2A">
        <w:instrText xml:space="preserve"> XE "Market Participants" </w:instrText>
      </w:r>
      <w:r w:rsidRPr="00E27F2A">
        <w:fldChar w:fldCharType="end"/>
      </w:r>
      <w:r w:rsidRPr="00E27F2A">
        <w:t xml:space="preserve"> of potential </w:t>
      </w:r>
      <w:r w:rsidRPr="00E27F2A">
        <w:rPr>
          <w:i/>
        </w:rPr>
        <w:t>margin call</w:t>
      </w:r>
      <w:r w:rsidRPr="00E27F2A">
        <w:fldChar w:fldCharType="begin"/>
      </w:r>
      <w:r w:rsidRPr="00E27F2A">
        <w:instrText xml:space="preserve"> XE "margin call" </w:instrText>
      </w:r>
      <w:r w:rsidRPr="00E27F2A">
        <w:fldChar w:fldCharType="end"/>
      </w:r>
      <w:r w:rsidRPr="00E27F2A">
        <w:t>s</w:t>
      </w:r>
      <w:r w:rsidRPr="00E27F2A">
        <w:fldChar w:fldCharType="begin"/>
      </w:r>
      <w:r w:rsidRPr="00E27F2A">
        <w:instrText xml:space="preserve"> XE "margin calls" </w:instrText>
      </w:r>
      <w:r w:rsidRPr="00E27F2A">
        <w:fldChar w:fldCharType="end"/>
      </w:r>
      <w:r w:rsidRPr="00E27F2A">
        <w:t xml:space="preserve"> or issuing </w:t>
      </w:r>
      <w:r w:rsidRPr="00E27F2A">
        <w:rPr>
          <w:i/>
        </w:rPr>
        <w:t>margin call</w:t>
      </w:r>
      <w:r w:rsidRPr="00E27F2A">
        <w:t xml:space="preserve">s, as appropriate (with the exception of </w:t>
      </w:r>
      <w:r w:rsidRPr="00E27F2A">
        <w:rPr>
          <w:i/>
        </w:rPr>
        <w:t>market participants</w:t>
      </w:r>
      <w:r w:rsidRPr="00E27F2A">
        <w:t xml:space="preserve"> under the </w:t>
      </w:r>
      <w:r w:rsidRPr="00E27F2A">
        <w:rPr>
          <w:i/>
        </w:rPr>
        <w:t>no margin call option)</w:t>
      </w:r>
      <w:r w:rsidRPr="00E27F2A">
        <w:t>;</w:t>
      </w:r>
    </w:p>
    <w:p w14:paraId="69DB5204" w14:textId="77777777" w:rsidR="00E23D32" w:rsidRPr="00E27F2A" w:rsidRDefault="00610E89">
      <w:pPr>
        <w:pStyle w:val="ListBullet2"/>
      </w:pPr>
      <w:r w:rsidRPr="00E27F2A">
        <w:t>taking appropriate action in response to</w:t>
      </w:r>
      <w:r w:rsidR="00E23D32" w:rsidRPr="00E27F2A">
        <w:t xml:space="preserve"> an </w:t>
      </w:r>
      <w:r w:rsidR="00E23D32" w:rsidRPr="00E27F2A">
        <w:rPr>
          <w:i/>
        </w:rPr>
        <w:t>event of default</w:t>
      </w:r>
      <w:r w:rsidR="00E23D32" w:rsidRPr="00E27F2A">
        <w:fldChar w:fldCharType="begin"/>
      </w:r>
      <w:r w:rsidR="00E23D32" w:rsidRPr="00E27F2A">
        <w:instrText xml:space="preserve"> XE "event of default" </w:instrText>
      </w:r>
      <w:r w:rsidR="00E23D32" w:rsidRPr="00E27F2A">
        <w:fldChar w:fldCharType="end"/>
      </w:r>
      <w:r w:rsidR="00E23D32" w:rsidRPr="00E27F2A">
        <w:t>; and</w:t>
      </w:r>
    </w:p>
    <w:p w14:paraId="1DE65CD7" w14:textId="77777777" w:rsidR="00E23D32" w:rsidRPr="00E27F2A" w:rsidRDefault="00E23D32">
      <w:pPr>
        <w:pStyle w:val="ListBullet2"/>
      </w:pPr>
      <w:r w:rsidRPr="00E27F2A">
        <w:t xml:space="preserve">drawing on a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as necessary, and verifying that </w:t>
      </w:r>
      <w:r w:rsidRPr="00E27F2A">
        <w:rPr>
          <w:i/>
        </w:rPr>
        <w:t>prudential support</w:t>
      </w:r>
      <w:r w:rsidRPr="00E27F2A">
        <w:t xml:space="preserve"> is re-established within a specified timeframe.</w:t>
      </w:r>
    </w:p>
    <w:p w14:paraId="29846179" w14:textId="77777777" w:rsidR="00E23D32" w:rsidRPr="00E27F2A" w:rsidRDefault="00E23D32">
      <w:pPr>
        <w:pStyle w:val="Heading2"/>
      </w:pPr>
      <w:bookmarkStart w:id="122" w:name="_Toc7322793"/>
      <w:bookmarkStart w:id="123" w:name="_Toc469385615"/>
      <w:bookmarkStart w:id="124" w:name="_Toc18397304"/>
      <w:bookmarkStart w:id="125" w:name="_Toc54621370"/>
      <w:r w:rsidRPr="00E27F2A">
        <w:t>Contact Information</w:t>
      </w:r>
      <w:bookmarkEnd w:id="122"/>
      <w:bookmarkEnd w:id="123"/>
      <w:bookmarkEnd w:id="124"/>
      <w:bookmarkEnd w:id="125"/>
    </w:p>
    <w:p w14:paraId="569C2FBB" w14:textId="77777777" w:rsidR="00E23D32" w:rsidRPr="00E27F2A" w:rsidRDefault="00E23D32">
      <w:pPr>
        <w:pStyle w:val="BodyText0"/>
      </w:pPr>
      <w:r w:rsidRPr="00E27F2A">
        <w:t xml:space="preserve">As part of the participant authorization and registration process, </w:t>
      </w:r>
      <w:r w:rsidR="00274A07" w:rsidRPr="00E27F2A">
        <w:t>market participants</w:t>
      </w:r>
      <w:r w:rsidRPr="00E27F2A">
        <w:fldChar w:fldCharType="begin"/>
      </w:r>
      <w:r w:rsidRPr="00E27F2A">
        <w:instrText xml:space="preserve"> XE "applicants" </w:instrText>
      </w:r>
      <w:r w:rsidRPr="00E27F2A">
        <w:fldChar w:fldCharType="end"/>
      </w:r>
      <w:r w:rsidRPr="00E27F2A">
        <w:t xml:space="preserve"> </w:t>
      </w:r>
      <w:r w:rsidR="00274A07" w:rsidRPr="00E27F2A">
        <w:t xml:space="preserve">required to identify a contact for prudential matters. </w:t>
      </w:r>
      <w:r w:rsidRPr="00E27F2A">
        <w:t xml:space="preserve">If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has not identified a specific contact, the </w:t>
      </w:r>
      <w:r w:rsidRPr="00E27F2A">
        <w:rPr>
          <w:i/>
        </w:rPr>
        <w:t>IESO</w:t>
      </w:r>
      <w:r w:rsidRPr="00E27F2A">
        <w:fldChar w:fldCharType="begin"/>
      </w:r>
      <w:r w:rsidRPr="00E27F2A">
        <w:instrText xml:space="preserve"> XE "IMO" </w:instrText>
      </w:r>
      <w:r w:rsidRPr="00E27F2A">
        <w:fldChar w:fldCharType="end"/>
      </w:r>
      <w:r w:rsidRPr="00E27F2A">
        <w:t xml:space="preserve"> will seek to contact the Main Contact </w:t>
      </w:r>
      <w:r w:rsidR="00274A07" w:rsidRPr="00E27F2A">
        <w:t xml:space="preserve">for prudential matters. </w:t>
      </w:r>
      <w:r w:rsidRPr="00E27F2A">
        <w:t xml:space="preserve">The </w:t>
      </w:r>
      <w:r w:rsidRPr="00E27F2A">
        <w:rPr>
          <w:i/>
        </w:rPr>
        <w:t>IESO</w:t>
      </w:r>
      <w:r w:rsidRPr="00E27F2A">
        <w:t xml:space="preserve"> will seek to contact these individuals for activities within this procedure, unless alternative arrangements have been established between the </w:t>
      </w:r>
      <w:r w:rsidRPr="00E27F2A">
        <w:rPr>
          <w:i/>
        </w:rPr>
        <w:t>IESO</w:t>
      </w:r>
      <w:r w:rsidRPr="00E27F2A">
        <w:t xml:space="preserve"> and the </w:t>
      </w:r>
      <w:r w:rsidRPr="00E27F2A">
        <w:rPr>
          <w:i/>
        </w:rPr>
        <w:t>market participant</w:t>
      </w:r>
      <w:r w:rsidRPr="00E27F2A">
        <w:t xml:space="preserve">. If the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wishes to contact the </w:t>
      </w:r>
      <w:r w:rsidRPr="00E27F2A">
        <w:rPr>
          <w:i/>
        </w:rPr>
        <w:t>IESO</w:t>
      </w:r>
      <w:r w:rsidRPr="00E27F2A">
        <w:fldChar w:fldCharType="begin"/>
      </w:r>
      <w:r w:rsidRPr="00E27F2A">
        <w:instrText xml:space="preserve"> XE "IMO" </w:instrText>
      </w:r>
      <w:r w:rsidRPr="00E27F2A">
        <w:fldChar w:fldCharType="end"/>
      </w:r>
      <w:r w:rsidRPr="00E27F2A">
        <w:t xml:space="preserve">, the </w:t>
      </w:r>
      <w:r w:rsidRPr="00E27F2A">
        <w:rPr>
          <w:i/>
        </w:rPr>
        <w:t>market participant</w:t>
      </w:r>
      <w:r w:rsidRPr="00E27F2A">
        <w:t xml:space="preserve"> can contact </w:t>
      </w:r>
      <w:r w:rsidRPr="00E27F2A">
        <w:rPr>
          <w:i/>
        </w:rPr>
        <w:t>IESO</w:t>
      </w:r>
      <w:r w:rsidRPr="00E27F2A">
        <w:t xml:space="preserve"> Customer Relations via email at </w:t>
      </w:r>
      <w:r w:rsidR="00610E89" w:rsidRPr="00E27F2A">
        <w:t>IESOCustomerRelations</w:t>
      </w:r>
      <w:r w:rsidRPr="00E27F2A">
        <w:t xml:space="preserve">@ieso.ca, or by the phone number provided on the </w:t>
      </w:r>
      <w:r w:rsidRPr="00E27F2A">
        <w:rPr>
          <w:i/>
        </w:rPr>
        <w:t>IESO</w:t>
      </w:r>
      <w:r w:rsidRPr="00E27F2A">
        <w:t>'s website (</w:t>
      </w:r>
      <w:r w:rsidRPr="00E27F2A">
        <w:rPr>
          <w:rStyle w:val="Hyperlink"/>
        </w:rPr>
        <w:t>www.ieso.ca)</w:t>
      </w:r>
      <w:r w:rsidRPr="00E27F2A">
        <w:t xml:space="preserve">, on the “Contact Us” page.    </w:t>
      </w:r>
    </w:p>
    <w:p w14:paraId="40DFEB6E" w14:textId="77777777" w:rsidR="00E23D32" w:rsidRPr="00E27F2A" w:rsidRDefault="00E23D32">
      <w:pPr>
        <w:pStyle w:val="EndofText"/>
      </w:pPr>
      <w:r w:rsidRPr="00E27F2A">
        <w:t>– End of Section –</w:t>
      </w:r>
    </w:p>
    <w:p w14:paraId="6957B446" w14:textId="77777777" w:rsidR="00E23D32" w:rsidRPr="00E27F2A" w:rsidRDefault="00E23D32">
      <w:pPr>
        <w:pStyle w:val="EndofText"/>
        <w:sectPr w:rsidR="00E23D32" w:rsidRPr="00E27F2A" w:rsidSect="00DE3C5C">
          <w:headerReference w:type="even" r:id="rId20"/>
          <w:headerReference w:type="default" r:id="rId21"/>
          <w:headerReference w:type="first" r:id="rId22"/>
          <w:pgSz w:w="12240" w:h="15840" w:code="1"/>
          <w:pgMar w:top="1260" w:right="1440" w:bottom="1440" w:left="1800" w:header="720" w:footer="720" w:gutter="0"/>
          <w:pgNumType w:start="1"/>
          <w:cols w:space="720"/>
        </w:sectPr>
      </w:pPr>
    </w:p>
    <w:p w14:paraId="64ABCF0C" w14:textId="77777777" w:rsidR="00E23D32" w:rsidRPr="00E27F2A" w:rsidRDefault="00E23D32">
      <w:pPr>
        <w:pStyle w:val="Heading7"/>
      </w:pPr>
      <w:bookmarkStart w:id="126" w:name="_Hlt531482089"/>
      <w:bookmarkStart w:id="127" w:name="_Toc7322800"/>
      <w:bookmarkStart w:id="128" w:name="_Toc469385616"/>
      <w:bookmarkStart w:id="129" w:name="_Toc18397305"/>
      <w:bookmarkStart w:id="130" w:name="_Toc54621371"/>
      <w:bookmarkEnd w:id="126"/>
      <w:r w:rsidRPr="00E27F2A">
        <w:lastRenderedPageBreak/>
        <w:t>Forms</w:t>
      </w:r>
      <w:bookmarkEnd w:id="127"/>
      <w:bookmarkEnd w:id="128"/>
      <w:bookmarkEnd w:id="129"/>
      <w:bookmarkEnd w:id="130"/>
    </w:p>
    <w:p w14:paraId="2E32F599" w14:textId="77777777" w:rsidR="00E23D32" w:rsidRPr="00E27F2A" w:rsidRDefault="00E23D32">
      <w:pPr>
        <w:pStyle w:val="BodyText"/>
      </w:pPr>
      <w:r w:rsidRPr="00E27F2A">
        <w:t xml:space="preserve">This appendix contains a list of forms associated with the </w:t>
      </w:r>
      <w:r w:rsidRPr="00E27F2A">
        <w:rPr>
          <w:i/>
        </w:rPr>
        <w:t>prudential support</w:t>
      </w:r>
      <w:r w:rsidRPr="00E27F2A">
        <w:fldChar w:fldCharType="begin"/>
      </w:r>
      <w:r w:rsidRPr="00E27F2A">
        <w:instrText xml:space="preserve"> XE "prudential support" </w:instrText>
      </w:r>
      <w:r w:rsidRPr="00E27F2A">
        <w:fldChar w:fldCharType="end"/>
      </w:r>
      <w:r w:rsidRPr="00E27F2A">
        <w:t xml:space="preserve"> procedure, which are available on the </w:t>
      </w:r>
      <w:r w:rsidRPr="00E27F2A">
        <w:rPr>
          <w:i/>
        </w:rPr>
        <w:t>IESO</w:t>
      </w:r>
      <w:r w:rsidRPr="00E27F2A">
        <w:fldChar w:fldCharType="begin"/>
      </w:r>
      <w:r w:rsidRPr="00E27F2A">
        <w:instrText xml:space="preserve"> XE "IMO" </w:instrText>
      </w:r>
      <w:r w:rsidRPr="00E27F2A">
        <w:fldChar w:fldCharType="end"/>
      </w:r>
      <w:r w:rsidRPr="00E27F2A">
        <w:t>’s</w:t>
      </w:r>
      <w:r w:rsidRPr="00E27F2A">
        <w:fldChar w:fldCharType="begin"/>
      </w:r>
      <w:r w:rsidRPr="00E27F2A">
        <w:instrText xml:space="preserve"> XE "IMO’s" </w:instrText>
      </w:r>
      <w:r w:rsidRPr="00E27F2A">
        <w:fldChar w:fldCharType="end"/>
      </w:r>
      <w:r w:rsidRPr="00E27F2A">
        <w:t xml:space="preserve"> Web site (</w:t>
      </w:r>
      <w:hyperlink r:id="rId23" w:history="1">
        <w:r w:rsidRPr="00E27F2A">
          <w:rPr>
            <w:rStyle w:val="Hyperlink"/>
          </w:rPr>
          <w:t>http://www.ieso.ca/</w:t>
        </w:r>
      </w:hyperlink>
      <w:r w:rsidRPr="00E27F2A">
        <w:t>). The forms included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3600"/>
      </w:tblGrid>
      <w:tr w:rsidR="00E23D32" w:rsidRPr="00E27F2A" w14:paraId="41DF0E72" w14:textId="77777777">
        <w:tc>
          <w:tcPr>
            <w:tcW w:w="5508" w:type="dxa"/>
          </w:tcPr>
          <w:p w14:paraId="7404BA2F" w14:textId="77777777" w:rsidR="00E23D32" w:rsidRPr="00E27F2A" w:rsidRDefault="00E23D32">
            <w:pPr>
              <w:pStyle w:val="BodyText"/>
              <w:jc w:val="center"/>
              <w:rPr>
                <w:b/>
              </w:rPr>
            </w:pPr>
            <w:r w:rsidRPr="00E27F2A">
              <w:rPr>
                <w:b/>
              </w:rPr>
              <w:t>Form Name</w:t>
            </w:r>
          </w:p>
        </w:tc>
        <w:tc>
          <w:tcPr>
            <w:tcW w:w="3600" w:type="dxa"/>
          </w:tcPr>
          <w:p w14:paraId="7467817A" w14:textId="77777777" w:rsidR="00E23D32" w:rsidRPr="00E27F2A" w:rsidRDefault="00E23D32">
            <w:pPr>
              <w:pStyle w:val="BodyText"/>
              <w:jc w:val="center"/>
              <w:rPr>
                <w:b/>
              </w:rPr>
            </w:pPr>
            <w:r w:rsidRPr="00E27F2A">
              <w:rPr>
                <w:b/>
              </w:rPr>
              <w:t>Form Number</w:t>
            </w:r>
          </w:p>
        </w:tc>
      </w:tr>
      <w:tr w:rsidR="00E23D32" w:rsidRPr="00E27F2A" w14:paraId="20C192A8" w14:textId="77777777">
        <w:tc>
          <w:tcPr>
            <w:tcW w:w="5508" w:type="dxa"/>
          </w:tcPr>
          <w:p w14:paraId="2539FF43" w14:textId="77777777" w:rsidR="00E23D32" w:rsidRPr="00E27F2A" w:rsidRDefault="00E23D32">
            <w:pPr>
              <w:pStyle w:val="BodyText"/>
            </w:pPr>
            <w:r w:rsidRPr="00E27F2A">
              <w:t>Prudential Guarantee</w:t>
            </w:r>
          </w:p>
        </w:tc>
        <w:tc>
          <w:tcPr>
            <w:tcW w:w="3600" w:type="dxa"/>
          </w:tcPr>
          <w:p w14:paraId="3D026AA2" w14:textId="77777777" w:rsidR="00E23D32" w:rsidRPr="00E27F2A" w:rsidRDefault="00E23D32">
            <w:pPr>
              <w:pStyle w:val="BodyText"/>
            </w:pPr>
            <w:r w:rsidRPr="00E27F2A">
              <w:t>IMP</w:t>
            </w:r>
            <w:r w:rsidR="00B74500" w:rsidRPr="00E27F2A">
              <w:t>_</w:t>
            </w:r>
            <w:r w:rsidRPr="00E27F2A">
              <w:t>GRNT</w:t>
            </w:r>
            <w:r w:rsidR="00B74500" w:rsidRPr="00E27F2A">
              <w:t>_</w:t>
            </w:r>
            <w:r w:rsidRPr="00E27F2A">
              <w:t>0001</w:t>
            </w:r>
          </w:p>
        </w:tc>
      </w:tr>
      <w:tr w:rsidR="00E23D32" w:rsidRPr="00E27F2A" w14:paraId="6327A5AA" w14:textId="77777777">
        <w:tc>
          <w:tcPr>
            <w:tcW w:w="5508" w:type="dxa"/>
          </w:tcPr>
          <w:p w14:paraId="3D240DA6" w14:textId="77777777" w:rsidR="00E23D32" w:rsidRPr="00E27F2A" w:rsidRDefault="00E23D32">
            <w:pPr>
              <w:pStyle w:val="BodyText"/>
            </w:pPr>
            <w:r w:rsidRPr="00E27F2A">
              <w:t>Affidavit Regarding Reduction in Prudential Support Obligations</w:t>
            </w:r>
          </w:p>
        </w:tc>
        <w:tc>
          <w:tcPr>
            <w:tcW w:w="3600" w:type="dxa"/>
          </w:tcPr>
          <w:p w14:paraId="2B2C723F" w14:textId="77777777" w:rsidR="00E23D32" w:rsidRPr="00E27F2A" w:rsidRDefault="00E23D32">
            <w:pPr>
              <w:pStyle w:val="BodyText"/>
            </w:pPr>
            <w:r w:rsidRPr="00E27F2A">
              <w:t>IMO_AFF_0001</w:t>
            </w:r>
          </w:p>
        </w:tc>
      </w:tr>
    </w:tbl>
    <w:p w14:paraId="030B4F3E" w14:textId="77777777" w:rsidR="00E23D32" w:rsidRPr="00E27F2A" w:rsidRDefault="00E23D32">
      <w:pPr>
        <w:pStyle w:val="BodyText"/>
      </w:pPr>
    </w:p>
    <w:p w14:paraId="63EBA0E3" w14:textId="77777777" w:rsidR="00E23D32" w:rsidRPr="00E27F2A" w:rsidRDefault="00E23D32">
      <w:pPr>
        <w:pStyle w:val="EndofText"/>
      </w:pPr>
      <w:r w:rsidRPr="00E27F2A">
        <w:t xml:space="preserve"> – End of Section –</w:t>
      </w:r>
    </w:p>
    <w:p w14:paraId="33185D60" w14:textId="5EE15F49" w:rsidR="00156A5B" w:rsidRPr="00E27F2A" w:rsidRDefault="00156A5B">
      <w:pPr>
        <w:pStyle w:val="EndofText"/>
        <w:sectPr w:rsidR="00156A5B" w:rsidRPr="00E27F2A">
          <w:headerReference w:type="even" r:id="rId24"/>
          <w:headerReference w:type="default" r:id="rId25"/>
          <w:footerReference w:type="even" r:id="rId26"/>
          <w:footerReference w:type="default" r:id="rId27"/>
          <w:headerReference w:type="first" r:id="rId28"/>
          <w:type w:val="oddPage"/>
          <w:pgSz w:w="12240" w:h="15840" w:code="1"/>
          <w:pgMar w:top="1440" w:right="1800" w:bottom="1440" w:left="1440" w:header="720" w:footer="720" w:gutter="0"/>
          <w:pgNumType w:start="1" w:chapStyle="7" w:chapSep="enDash"/>
          <w:cols w:space="720"/>
        </w:sectPr>
      </w:pPr>
    </w:p>
    <w:p w14:paraId="3D6CAE62" w14:textId="377E929E" w:rsidR="00E23D32" w:rsidRPr="00E27F2A" w:rsidRDefault="00156A5B" w:rsidP="00156A5B">
      <w:pPr>
        <w:pStyle w:val="Heading7"/>
        <w:spacing w:before="0"/>
      </w:pPr>
      <w:bookmarkStart w:id="131" w:name="_Hlt526924842"/>
      <w:bookmarkStart w:id="132" w:name="_Toc7322801"/>
      <w:bookmarkStart w:id="133" w:name="_Toc469385617"/>
      <w:bookmarkEnd w:id="131"/>
      <w:r>
        <w:br w:type="page"/>
      </w:r>
      <w:bookmarkStart w:id="134" w:name="_Toc18397306"/>
      <w:bookmarkStart w:id="135" w:name="_Toc54621372"/>
      <w:r w:rsidR="00E23D32" w:rsidRPr="00E27F2A">
        <w:lastRenderedPageBreak/>
        <w:t>Calculation of Minimum Trading Limit</w:t>
      </w:r>
      <w:r w:rsidR="00E23D32" w:rsidRPr="00E27F2A">
        <w:fldChar w:fldCharType="begin"/>
      </w:r>
      <w:r w:rsidR="00E23D32" w:rsidRPr="00E27F2A">
        <w:instrText xml:space="preserve"> XE "Minimum Trading Limit" </w:instrText>
      </w:r>
      <w:r w:rsidR="00E23D32" w:rsidRPr="00E27F2A">
        <w:fldChar w:fldCharType="end"/>
      </w:r>
      <w:r w:rsidR="00E23D32" w:rsidRPr="00E27F2A">
        <w:fldChar w:fldCharType="begin"/>
      </w:r>
      <w:r w:rsidR="00E23D32" w:rsidRPr="00E27F2A">
        <w:instrText xml:space="preserve"> XE "Trading Limit" </w:instrText>
      </w:r>
      <w:r w:rsidR="00E23D32" w:rsidRPr="00E27F2A">
        <w:fldChar w:fldCharType="end"/>
      </w:r>
      <w:r w:rsidR="00E23D32" w:rsidRPr="00E27F2A">
        <w:t xml:space="preserve"> and Default Protection Amount</w:t>
      </w:r>
      <w:bookmarkEnd w:id="132"/>
      <w:bookmarkEnd w:id="133"/>
      <w:bookmarkEnd w:id="134"/>
      <w:bookmarkEnd w:id="135"/>
      <w:r w:rsidR="00E23D32" w:rsidRPr="00E27F2A">
        <w:fldChar w:fldCharType="begin"/>
      </w:r>
      <w:r w:rsidR="00E23D32" w:rsidRPr="00E27F2A">
        <w:instrText xml:space="preserve"> XE "Default Protection Amount" </w:instrText>
      </w:r>
      <w:r w:rsidR="00E23D32" w:rsidRPr="00E27F2A">
        <w:fldChar w:fldCharType="end"/>
      </w:r>
    </w:p>
    <w:p w14:paraId="0D6ACD4E" w14:textId="77777777" w:rsidR="00E23D32" w:rsidRPr="00E27F2A" w:rsidRDefault="00E23D32">
      <w:pPr>
        <w:pStyle w:val="Head2NoNum"/>
      </w:pPr>
      <w:r w:rsidRPr="00E27F2A">
        <w:t>B.1</w:t>
      </w:r>
      <w:r w:rsidRPr="00E27F2A">
        <w:tab/>
        <w:t>Introduction</w:t>
      </w:r>
    </w:p>
    <w:p w14:paraId="5552EBCC" w14:textId="77777777" w:rsidR="00E23D32" w:rsidRPr="00E27F2A" w:rsidRDefault="00E23D32">
      <w:pPr>
        <w:pStyle w:val="StepsHead"/>
      </w:pPr>
      <w:r w:rsidRPr="00E27F2A">
        <w:t xml:space="preserve">With the exception of a </w:t>
      </w:r>
      <w:r w:rsidRPr="00E27F2A">
        <w:rPr>
          <w:i/>
        </w:rPr>
        <w:t>market participant</w:t>
      </w:r>
      <w:r w:rsidRPr="00E27F2A">
        <w:t xml:space="preserve"> who has elected the </w:t>
      </w:r>
      <w:r w:rsidRPr="00E27F2A">
        <w:rPr>
          <w:i/>
        </w:rPr>
        <w:t>no-margin call option</w:t>
      </w:r>
      <w:r w:rsidRPr="00E27F2A">
        <w:t xml:space="preserve">, the </w:t>
      </w:r>
      <w:r w:rsidRPr="00E27F2A">
        <w:rPr>
          <w:i/>
        </w:rPr>
        <w:t>maximum net exposure</w:t>
      </w:r>
      <w:r w:rsidRPr="00E27F2A">
        <w:t xml:space="preserve"> for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is equal to the sum of its </w:t>
      </w:r>
      <w:r w:rsidRPr="00E27F2A">
        <w:rPr>
          <w:i/>
        </w:rPr>
        <w:t>trading limit</w:t>
      </w:r>
      <w:r w:rsidRPr="00E27F2A">
        <w:fldChar w:fldCharType="begin"/>
      </w:r>
      <w:r w:rsidRPr="00E27F2A">
        <w:instrText xml:space="preserve"> XE "Trading Limit" </w:instrText>
      </w:r>
      <w:r w:rsidRPr="00E27F2A">
        <w:fldChar w:fldCharType="end"/>
      </w:r>
      <w:r w:rsidRPr="00E27F2A">
        <w:t xml:space="preserve"> and </w:t>
      </w:r>
      <w:r w:rsidRPr="00E27F2A">
        <w:rPr>
          <w:i/>
        </w:rPr>
        <w:t>default protection amount</w:t>
      </w:r>
      <w:r w:rsidRPr="00E27F2A">
        <w:fldChar w:fldCharType="begin"/>
      </w:r>
      <w:r w:rsidRPr="00E27F2A">
        <w:instrText xml:space="preserve"> XE "Default Protection Amount" </w:instrText>
      </w:r>
      <w:r w:rsidRPr="00E27F2A">
        <w:fldChar w:fldCharType="end"/>
      </w:r>
      <w:r w:rsidRPr="00E27F2A">
        <w:t xml:space="preserve"> (Chapter 2, section 5.3.1 of the market rules).</w:t>
      </w:r>
    </w:p>
    <w:p w14:paraId="692CCF5E" w14:textId="77777777" w:rsidR="00E23D32" w:rsidRPr="00E27F2A" w:rsidRDefault="00E23D32">
      <w:pPr>
        <w:pStyle w:val="Head2NoNum"/>
      </w:pPr>
      <w:r w:rsidRPr="00E27F2A">
        <w:t>B.2</w:t>
      </w:r>
      <w:r w:rsidRPr="00E27F2A">
        <w:tab/>
        <w:t>Default Protection Amount</w:t>
      </w:r>
      <w:r w:rsidRPr="00E27F2A">
        <w:fldChar w:fldCharType="begin"/>
      </w:r>
      <w:r w:rsidRPr="00E27F2A">
        <w:instrText xml:space="preserve"> XE "Default Protection Amount" </w:instrText>
      </w:r>
      <w:r w:rsidRPr="00E27F2A">
        <w:fldChar w:fldCharType="end"/>
      </w:r>
    </w:p>
    <w:p w14:paraId="771C3651" w14:textId="77777777" w:rsidR="00E23D32" w:rsidRPr="00E27F2A" w:rsidRDefault="00E23D32">
      <w:pPr>
        <w:pStyle w:val="BodyText"/>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shall establish a </w:t>
      </w:r>
      <w:r w:rsidRPr="00E27F2A">
        <w:rPr>
          <w:i/>
        </w:rPr>
        <w:t>default protection amount</w:t>
      </w:r>
      <w:r w:rsidRPr="00E27F2A">
        <w:t xml:space="preserve"> for each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as follows (Chapter 2 section 5.3.8 of the market rules):</w:t>
      </w:r>
    </w:p>
    <w:p w14:paraId="105CB438" w14:textId="77777777" w:rsidR="00E23D32" w:rsidRPr="00E27F2A" w:rsidRDefault="00E23D32">
      <w:pPr>
        <w:pStyle w:val="ListBullet"/>
      </w:pPr>
      <w:r w:rsidRPr="00E27F2A">
        <w:t xml:space="preserve">For a </w:t>
      </w:r>
      <w:r w:rsidRPr="00E27F2A">
        <w:rPr>
          <w:i/>
        </w:rPr>
        <w:t>metered market participant</w:t>
      </w:r>
      <w:r w:rsidRPr="00E27F2A">
        <w:fldChar w:fldCharType="begin"/>
      </w:r>
      <w:r w:rsidRPr="00E27F2A">
        <w:instrText xml:space="preserve"> XE "Metered Market Participant" </w:instrText>
      </w:r>
      <w:r w:rsidRPr="00E27F2A">
        <w:fldChar w:fldCharType="end"/>
      </w:r>
      <w:r w:rsidRPr="00E27F2A">
        <w:fldChar w:fldCharType="begin"/>
      </w:r>
      <w:r w:rsidRPr="00E27F2A">
        <w:instrText xml:space="preserve"> XE "Market Participant" </w:instrText>
      </w:r>
      <w:r w:rsidRPr="00E27F2A">
        <w:fldChar w:fldCharType="end"/>
      </w:r>
      <w:r w:rsidRPr="00E27F2A">
        <w:t xml:space="preserve">, its </w:t>
      </w:r>
      <w:r w:rsidRPr="00E27F2A">
        <w:rPr>
          <w:i/>
        </w:rPr>
        <w:t>default protection amount</w:t>
      </w:r>
      <w:r w:rsidRPr="00E27F2A">
        <w:t xml:space="preserve"> shall be equal to the </w:t>
      </w:r>
      <w:r w:rsidRPr="00E27F2A">
        <w:rPr>
          <w:i/>
        </w:rPr>
        <w:t>IESO</w:t>
      </w:r>
      <w:r w:rsidRPr="00E27F2A">
        <w:fldChar w:fldCharType="begin"/>
      </w:r>
      <w:r w:rsidRPr="00E27F2A">
        <w:instrText xml:space="preserve"> XE "IMO" </w:instrText>
      </w:r>
      <w:r w:rsidRPr="00E27F2A">
        <w:fldChar w:fldCharType="end"/>
      </w:r>
      <w:r w:rsidRPr="00E27F2A">
        <w:t xml:space="preserve">'s estimate of the </w:t>
      </w:r>
      <w:r w:rsidRPr="00E27F2A">
        <w:rPr>
          <w:i/>
        </w:rPr>
        <w:t>metered market participant’</w:t>
      </w:r>
      <w:r w:rsidRPr="00E27F2A">
        <w:t xml:space="preserve">s net </w:t>
      </w:r>
      <w:r w:rsidRPr="00E27F2A">
        <w:rPr>
          <w:i/>
        </w:rPr>
        <w:t>settlement</w:t>
      </w:r>
      <w:r w:rsidRPr="00E27F2A">
        <w:fldChar w:fldCharType="begin"/>
      </w:r>
      <w:r w:rsidRPr="00E27F2A">
        <w:instrText xml:space="preserve"> XE "settlement" </w:instrText>
      </w:r>
      <w:r w:rsidRPr="00E27F2A">
        <w:fldChar w:fldCharType="end"/>
      </w:r>
      <w:r w:rsidRPr="00E27F2A">
        <w:t xml:space="preserve"> amount</w:t>
      </w:r>
      <w:r w:rsidRPr="00E27F2A">
        <w:fldChar w:fldCharType="begin"/>
      </w:r>
      <w:r w:rsidRPr="00E27F2A">
        <w:instrText xml:space="preserve"> XE "settlement amount" </w:instrText>
      </w:r>
      <w:r w:rsidRPr="00E27F2A">
        <w:fldChar w:fldCharType="end"/>
      </w:r>
      <w:r w:rsidRPr="00E27F2A">
        <w:t xml:space="preserve">s for that </w:t>
      </w:r>
      <w:r w:rsidRPr="00E27F2A">
        <w:rPr>
          <w:i/>
        </w:rPr>
        <w:t>energy market billing period</w:t>
      </w:r>
      <w:r w:rsidRPr="00E27F2A">
        <w:fldChar w:fldCharType="begin"/>
      </w:r>
      <w:r w:rsidRPr="00E27F2A">
        <w:instrText xml:space="preserve"> XE "settlement amounts" </w:instrText>
      </w:r>
      <w:r w:rsidRPr="00E27F2A">
        <w:fldChar w:fldCharType="end"/>
      </w:r>
      <w:r w:rsidRPr="00E27F2A">
        <w:t xml:space="preserve">, excluding estimated </w:t>
      </w:r>
      <w:r w:rsidRPr="00E27F2A">
        <w:rPr>
          <w:i/>
        </w:rPr>
        <w:t>settlement</w:t>
      </w:r>
      <w:r w:rsidRPr="00E27F2A">
        <w:t xml:space="preserve"> </w:t>
      </w:r>
      <w:r w:rsidRPr="00E27F2A">
        <w:rPr>
          <w:i/>
        </w:rPr>
        <w:t>amounts</w:t>
      </w:r>
      <w:r w:rsidRPr="00E27F2A">
        <w:t xml:space="preserve"> associated with the </w:t>
      </w:r>
      <w:r w:rsidRPr="00E27F2A">
        <w:rPr>
          <w:i/>
        </w:rPr>
        <w:t>energy</w:t>
      </w:r>
      <w:r w:rsidRPr="00E27F2A">
        <w:rPr>
          <w:i/>
        </w:rPr>
        <w:fldChar w:fldCharType="begin"/>
      </w:r>
      <w:r w:rsidRPr="00E27F2A">
        <w:rPr>
          <w:i/>
        </w:rPr>
        <w:instrText xml:space="preserve"> XE "energy" </w:instrText>
      </w:r>
      <w:r w:rsidRPr="00E27F2A">
        <w:rPr>
          <w:i/>
        </w:rPr>
        <w:fldChar w:fldCharType="end"/>
      </w:r>
      <w:r w:rsidRPr="00E27F2A">
        <w:rPr>
          <w:i/>
        </w:rPr>
        <w:t xml:space="preserve"> forward market</w:t>
      </w:r>
      <w:r w:rsidRPr="00E27F2A">
        <w:fldChar w:fldCharType="begin"/>
      </w:r>
      <w:r w:rsidRPr="00E27F2A">
        <w:instrText xml:space="preserve"> XE "energy forward market" </w:instrText>
      </w:r>
      <w:r w:rsidRPr="00E27F2A">
        <w:fldChar w:fldCharType="end"/>
      </w:r>
      <w:r w:rsidRPr="00E27F2A">
        <w:t xml:space="preserve"> and estimated </w:t>
      </w:r>
      <w:r w:rsidRPr="00E27F2A">
        <w:rPr>
          <w:i/>
        </w:rPr>
        <w:t>settlement amounts</w:t>
      </w:r>
      <w:r w:rsidRPr="00E27F2A">
        <w:t xml:space="preserve"> associated with a </w:t>
      </w:r>
      <w:r w:rsidRPr="00E27F2A">
        <w:rPr>
          <w:i/>
        </w:rPr>
        <w:t>transmission right</w:t>
      </w:r>
      <w:r w:rsidRPr="00E27F2A">
        <w:fldChar w:fldCharType="begin"/>
      </w:r>
      <w:r w:rsidRPr="00E27F2A">
        <w:instrText xml:space="preserve"> XE "transmission right" </w:instrText>
      </w:r>
      <w:r w:rsidRPr="00E27F2A">
        <w:fldChar w:fldCharType="end"/>
      </w:r>
      <w:r w:rsidRPr="00E27F2A">
        <w:t xml:space="preserve">, assuming 21 days of participation in the </w:t>
      </w:r>
      <w:r w:rsidRPr="00E27F2A">
        <w:rPr>
          <w:i/>
        </w:rPr>
        <w:t>real-time market</w:t>
      </w:r>
      <w:r w:rsidRPr="00E27F2A">
        <w:fldChar w:fldCharType="begin"/>
      </w:r>
      <w:r w:rsidRPr="00E27F2A">
        <w:instrText xml:space="preserve"> XE "real-time market" </w:instrText>
      </w:r>
      <w:r w:rsidRPr="00E27F2A">
        <w:fldChar w:fldCharType="end"/>
      </w:r>
      <w:r w:rsidRPr="00E27F2A">
        <w:t xml:space="preserve"> and assuming all </w:t>
      </w:r>
      <w:r w:rsidRPr="00E27F2A">
        <w:rPr>
          <w:i/>
        </w:rPr>
        <w:t>energy</w:t>
      </w:r>
      <w:r w:rsidRPr="00E27F2A">
        <w:t xml:space="preserve"> injected or withdrawn is transacted through the </w:t>
      </w:r>
      <w:r w:rsidRPr="00E27F2A">
        <w:rPr>
          <w:i/>
        </w:rPr>
        <w:t>real-time market</w:t>
      </w:r>
      <w:r w:rsidRPr="00E27F2A">
        <w:t xml:space="preserve"> (i.e. ignoring the impact of </w:t>
      </w:r>
      <w:r w:rsidRPr="00E27F2A">
        <w:rPr>
          <w:i/>
        </w:rPr>
        <w:t>physical bilateral contracts</w:t>
      </w:r>
      <w:r w:rsidRPr="00E27F2A">
        <w:fldChar w:fldCharType="begin"/>
      </w:r>
      <w:r w:rsidRPr="00E27F2A">
        <w:instrText xml:space="preserve"> XE "physical allocation data" </w:instrText>
      </w:r>
      <w:r w:rsidRPr="00E27F2A">
        <w:fldChar w:fldCharType="end"/>
      </w:r>
      <w:r w:rsidRPr="00E27F2A">
        <w:t xml:space="preserve">); </w:t>
      </w:r>
    </w:p>
    <w:p w14:paraId="4F7A864F" w14:textId="77777777" w:rsidR="00E23D32" w:rsidRPr="00E27F2A" w:rsidRDefault="00E23D32">
      <w:pPr>
        <w:pStyle w:val="ListBullet"/>
      </w:pPr>
      <w:r w:rsidRPr="00E27F2A">
        <w:t xml:space="preserve">For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that is not a </w:t>
      </w:r>
      <w:r w:rsidRPr="00E27F2A">
        <w:rPr>
          <w:i/>
        </w:rPr>
        <w:t>metered</w:t>
      </w:r>
      <w:r w:rsidRPr="00E27F2A">
        <w:t xml:space="preserve"> </w:t>
      </w:r>
      <w:r w:rsidRPr="00E27F2A">
        <w:rPr>
          <w:i/>
        </w:rPr>
        <w:t>market participant</w:t>
      </w:r>
      <w:r w:rsidRPr="00E27F2A">
        <w:fldChar w:fldCharType="begin"/>
      </w:r>
      <w:r w:rsidRPr="00E27F2A">
        <w:instrText xml:space="preserve"> XE "Metered Market Participant" </w:instrText>
      </w:r>
      <w:r w:rsidRPr="00E27F2A">
        <w:fldChar w:fldCharType="end"/>
      </w:r>
      <w:r w:rsidRPr="00E27F2A">
        <w:t xml:space="preserve">, the </w:t>
      </w:r>
      <w:r w:rsidRPr="00E27F2A">
        <w:rPr>
          <w:i/>
        </w:rPr>
        <w:t>default protection amount</w:t>
      </w:r>
      <w:r w:rsidRPr="00E27F2A">
        <w:t xml:space="preserve"> shall be equal to the </w:t>
      </w:r>
      <w:r w:rsidRPr="00E27F2A">
        <w:rPr>
          <w:i/>
        </w:rPr>
        <w:t>minimum trading limit</w:t>
      </w:r>
      <w:r w:rsidRPr="00E27F2A">
        <w:fldChar w:fldCharType="begin"/>
      </w:r>
      <w:r w:rsidRPr="00E27F2A">
        <w:instrText xml:space="preserve"> XE "Trading Limit" </w:instrText>
      </w:r>
      <w:r w:rsidRPr="00E27F2A">
        <w:fldChar w:fldCharType="end"/>
      </w:r>
      <w:r w:rsidRPr="00E27F2A">
        <w:t xml:space="preserve"> for that </w:t>
      </w:r>
      <w:r w:rsidRPr="00E27F2A">
        <w:rPr>
          <w:i/>
        </w:rPr>
        <w:t>market participant</w:t>
      </w:r>
      <w:r w:rsidRPr="00E27F2A">
        <w:t xml:space="preserve"> for that </w:t>
      </w:r>
      <w:r w:rsidRPr="00E27F2A">
        <w:rPr>
          <w:i/>
        </w:rPr>
        <w:t>energy market billing period</w:t>
      </w:r>
      <w:r w:rsidRPr="00E27F2A">
        <w:t xml:space="preserve"> as determined by the </w:t>
      </w:r>
      <w:r w:rsidRPr="00E27F2A">
        <w:rPr>
          <w:i/>
        </w:rPr>
        <w:t>IESO</w:t>
      </w:r>
      <w:r w:rsidRPr="00E27F2A">
        <w:fldChar w:fldCharType="begin"/>
      </w:r>
      <w:r w:rsidRPr="00E27F2A">
        <w:instrText xml:space="preserve"> XE "IMO" </w:instrText>
      </w:r>
      <w:r w:rsidRPr="00E27F2A">
        <w:fldChar w:fldCharType="end"/>
      </w:r>
      <w:r w:rsidRPr="00E27F2A">
        <w:t xml:space="preserve"> </w:t>
      </w:r>
      <w:r w:rsidR="009845EA" w:rsidRPr="00E27F2A">
        <w:t>pursuant to Chapter 2, section 5.3.4.2 or section 5.3.4.3, as applicable.</w:t>
      </w:r>
      <w:r w:rsidRPr="00E27F2A">
        <w:t>.</w:t>
      </w:r>
    </w:p>
    <w:p w14:paraId="2A7F66DB" w14:textId="77777777" w:rsidR="00357A76" w:rsidRPr="00E27F2A" w:rsidRDefault="00357A76" w:rsidP="00832E62">
      <w:pPr>
        <w:pStyle w:val="ListBullet"/>
        <w:numPr>
          <w:ilvl w:val="0"/>
          <w:numId w:val="0"/>
        </w:numPr>
        <w:ind w:left="504"/>
        <w:rPr>
          <w:u w:val="single"/>
        </w:rPr>
      </w:pPr>
    </w:p>
    <w:p w14:paraId="7499B772" w14:textId="77777777" w:rsidR="00832E62" w:rsidRPr="00E27F2A" w:rsidRDefault="00832E62" w:rsidP="00832E62">
      <w:pPr>
        <w:pStyle w:val="ListBullet"/>
        <w:numPr>
          <w:ilvl w:val="0"/>
          <w:numId w:val="0"/>
        </w:numPr>
        <w:ind w:left="504"/>
        <w:rPr>
          <w:u w:val="single"/>
        </w:rPr>
      </w:pPr>
      <w:r w:rsidRPr="00E27F2A">
        <w:rPr>
          <w:u w:val="single"/>
        </w:rPr>
        <w:t>Adjusting the Default Protection Amount for Physical Bilateral Contracts</w:t>
      </w:r>
    </w:p>
    <w:p w14:paraId="481F9317" w14:textId="77777777" w:rsidR="00832E62" w:rsidRPr="00E27F2A" w:rsidRDefault="00832E62" w:rsidP="00832E62">
      <w:pPr>
        <w:pStyle w:val="ListBullet"/>
      </w:pPr>
      <w:r w:rsidRPr="00E27F2A">
        <w:t xml:space="preserve">A </w:t>
      </w:r>
      <w:r w:rsidRPr="00E27F2A">
        <w:rPr>
          <w:i/>
          <w:iCs/>
        </w:rPr>
        <w:t>metered market participant</w:t>
      </w:r>
      <w:r w:rsidRPr="00E27F2A">
        <w:t xml:space="preserve"> with a credit rating of BBB- or higher, subject to any adjustment under section 5.8.2, may request its </w:t>
      </w:r>
      <w:r w:rsidRPr="00E27F2A">
        <w:rPr>
          <w:i/>
        </w:rPr>
        <w:t xml:space="preserve">default protection amount </w:t>
      </w:r>
      <w:r w:rsidRPr="00E27F2A">
        <w:t xml:space="preserve">be calculated removing the </w:t>
      </w:r>
      <w:r w:rsidRPr="00E27F2A">
        <w:rPr>
          <w:i/>
        </w:rPr>
        <w:t xml:space="preserve">energy </w:t>
      </w:r>
      <w:r w:rsidRPr="00E27F2A">
        <w:t xml:space="preserve">quantities associated with the participant’s </w:t>
      </w:r>
      <w:r w:rsidRPr="00E27F2A">
        <w:rPr>
          <w:i/>
        </w:rPr>
        <w:t>physical bilateral contracts</w:t>
      </w:r>
      <w:r w:rsidRPr="00E27F2A">
        <w:t xml:space="preserve"> registered with the </w:t>
      </w:r>
      <w:r w:rsidRPr="00E27F2A">
        <w:rPr>
          <w:i/>
        </w:rPr>
        <w:t>IESO</w:t>
      </w:r>
      <w:r w:rsidRPr="00E27F2A">
        <w:t xml:space="preserve"> provided it submits to the </w:t>
      </w:r>
      <w:r w:rsidRPr="00E27F2A">
        <w:rPr>
          <w:i/>
        </w:rPr>
        <w:t>IESO</w:t>
      </w:r>
      <w:r w:rsidRPr="00E27F2A">
        <w:t xml:space="preserve"> the quantity and duration of the applicable </w:t>
      </w:r>
      <w:r w:rsidRPr="00E27F2A">
        <w:rPr>
          <w:i/>
        </w:rPr>
        <w:t>physical bilateral contracts</w:t>
      </w:r>
      <w:r w:rsidRPr="00E27F2A">
        <w:t xml:space="preserve"> and it notifies the </w:t>
      </w:r>
      <w:r w:rsidRPr="00E27F2A">
        <w:rPr>
          <w:i/>
        </w:rPr>
        <w:t>IESO</w:t>
      </w:r>
      <w:r w:rsidRPr="00E27F2A">
        <w:t xml:space="preserve"> immediately upon a change in the quantity or duration of the </w:t>
      </w:r>
      <w:r w:rsidRPr="00E27F2A">
        <w:rPr>
          <w:i/>
        </w:rPr>
        <w:t>physical bilateral contracts</w:t>
      </w:r>
      <w:r w:rsidRPr="00E27F2A">
        <w:t xml:space="preserve"> including the termination of any of the contracts.</w:t>
      </w:r>
    </w:p>
    <w:p w14:paraId="7E5AAACD" w14:textId="77777777" w:rsidR="00EB66E7" w:rsidRPr="00E27F2A" w:rsidRDefault="00EB66E7" w:rsidP="00832E62">
      <w:pPr>
        <w:pStyle w:val="ListBullet"/>
      </w:pPr>
      <w:r w:rsidRPr="00E27F2A">
        <w:t xml:space="preserve">If the above conditions are met (Chapter 2, section 5.3.8A of the </w:t>
      </w:r>
      <w:r w:rsidRPr="00E27F2A">
        <w:rPr>
          <w:i/>
        </w:rPr>
        <w:t>market rules</w:t>
      </w:r>
      <w:r w:rsidRPr="00E27F2A">
        <w:t xml:space="preserve">), the </w:t>
      </w:r>
      <w:r w:rsidRPr="00E27F2A">
        <w:rPr>
          <w:i/>
        </w:rPr>
        <w:t>IESO</w:t>
      </w:r>
      <w:r w:rsidRPr="00E27F2A">
        <w:t xml:space="preserve"> shall determine the </w:t>
      </w:r>
      <w:r w:rsidRPr="00E27F2A">
        <w:rPr>
          <w:i/>
        </w:rPr>
        <w:t>metered market participant’s default protection amount</w:t>
      </w:r>
      <w:r w:rsidRPr="00E27F2A">
        <w:t xml:space="preserve"> assuming all </w:t>
      </w:r>
      <w:r w:rsidRPr="00E27F2A">
        <w:rPr>
          <w:i/>
        </w:rPr>
        <w:t>energy</w:t>
      </w:r>
      <w:r w:rsidRPr="00E27F2A">
        <w:t xml:space="preserve"> injected or withdrawn is transacted through the </w:t>
      </w:r>
      <w:r w:rsidRPr="00E27F2A">
        <w:rPr>
          <w:i/>
        </w:rPr>
        <w:t>real-time market</w:t>
      </w:r>
      <w:r w:rsidRPr="00E27F2A">
        <w:t xml:space="preserve"> net of </w:t>
      </w:r>
      <w:r w:rsidRPr="00E27F2A">
        <w:rPr>
          <w:i/>
        </w:rPr>
        <w:t xml:space="preserve">energy </w:t>
      </w:r>
      <w:r w:rsidRPr="00E27F2A">
        <w:t xml:space="preserve">quantities associated with those </w:t>
      </w:r>
      <w:r w:rsidRPr="00E27F2A">
        <w:rPr>
          <w:i/>
        </w:rPr>
        <w:t>physical bilateral contracts</w:t>
      </w:r>
      <w:r w:rsidRPr="00E27F2A">
        <w:t>.</w:t>
      </w:r>
    </w:p>
    <w:p w14:paraId="77576551" w14:textId="3250B402" w:rsidR="00832E62" w:rsidRDefault="00832E62" w:rsidP="00832E62">
      <w:pPr>
        <w:pStyle w:val="ListBullet"/>
        <w:numPr>
          <w:ilvl w:val="0"/>
          <w:numId w:val="0"/>
        </w:numPr>
        <w:ind w:left="504"/>
      </w:pPr>
    </w:p>
    <w:p w14:paraId="5D166C98" w14:textId="77777777" w:rsidR="00DE3C5C" w:rsidRPr="00E27F2A" w:rsidRDefault="00DE3C5C" w:rsidP="00832E62">
      <w:pPr>
        <w:pStyle w:val="ListBullet"/>
        <w:numPr>
          <w:ilvl w:val="0"/>
          <w:numId w:val="0"/>
        </w:numPr>
        <w:ind w:left="504"/>
      </w:pPr>
    </w:p>
    <w:p w14:paraId="6ED6D586" w14:textId="77777777" w:rsidR="00E23D32" w:rsidRPr="00E27F2A" w:rsidRDefault="00E23D32">
      <w:pPr>
        <w:pStyle w:val="Head2NoNum"/>
      </w:pPr>
      <w:r w:rsidRPr="00E27F2A">
        <w:lastRenderedPageBreak/>
        <w:t>B.3</w:t>
      </w:r>
      <w:r w:rsidRPr="00E27F2A">
        <w:tab/>
        <w:t>Minimum Trading Limit</w:t>
      </w:r>
      <w:r w:rsidRPr="00E27F2A">
        <w:fldChar w:fldCharType="begin"/>
      </w:r>
      <w:r w:rsidRPr="00E27F2A">
        <w:instrText xml:space="preserve"> XE "Minimum Trading Limit" </w:instrText>
      </w:r>
      <w:r w:rsidRPr="00E27F2A">
        <w:fldChar w:fldCharType="end"/>
      </w:r>
      <w:r w:rsidRPr="00E27F2A">
        <w:fldChar w:fldCharType="begin"/>
      </w:r>
      <w:r w:rsidRPr="00E27F2A">
        <w:instrText xml:space="preserve"> XE "Trading Limit" </w:instrText>
      </w:r>
      <w:r w:rsidRPr="00E27F2A">
        <w:fldChar w:fldCharType="end"/>
      </w:r>
    </w:p>
    <w:p w14:paraId="42CA74AF" w14:textId="77777777" w:rsidR="00E23D32" w:rsidRPr="00E27F2A" w:rsidRDefault="00E23D32">
      <w:pPr>
        <w:pStyle w:val="BodyText"/>
      </w:pPr>
      <w:r w:rsidRPr="00E27F2A">
        <w:t xml:space="preserve">The </w:t>
      </w:r>
      <w:r w:rsidRPr="00E27F2A">
        <w:rPr>
          <w:i/>
        </w:rPr>
        <w:t>IESO</w:t>
      </w:r>
      <w:r w:rsidRPr="00E27F2A">
        <w:fldChar w:fldCharType="begin"/>
      </w:r>
      <w:r w:rsidRPr="00E27F2A">
        <w:instrText xml:space="preserve"> XE "IMO" </w:instrText>
      </w:r>
      <w:r w:rsidRPr="00E27F2A">
        <w:fldChar w:fldCharType="end"/>
      </w:r>
      <w:r w:rsidRPr="00E27F2A">
        <w:t xml:space="preserve"> shall establish a </w:t>
      </w:r>
      <w:r w:rsidRPr="00E27F2A">
        <w:rPr>
          <w:i/>
        </w:rPr>
        <w:t>minimum trading limit</w:t>
      </w:r>
      <w:r w:rsidRPr="00E27F2A">
        <w:fldChar w:fldCharType="begin"/>
      </w:r>
      <w:r w:rsidRPr="00E27F2A">
        <w:instrText xml:space="preserve"> XE "Minimum Trading Limit" </w:instrText>
      </w:r>
      <w:r w:rsidRPr="00E27F2A">
        <w:fldChar w:fldCharType="end"/>
      </w:r>
      <w:r w:rsidRPr="00E27F2A">
        <w:fldChar w:fldCharType="begin"/>
      </w:r>
      <w:r w:rsidRPr="00E27F2A">
        <w:instrText xml:space="preserve"> XE "Trading Limit" </w:instrText>
      </w:r>
      <w:r w:rsidRPr="00E27F2A">
        <w:fldChar w:fldCharType="end"/>
      </w:r>
      <w:r w:rsidRPr="00E27F2A">
        <w:t xml:space="preserve"> amount for each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as follows (with the exception of </w:t>
      </w:r>
      <w:r w:rsidRPr="00E27F2A">
        <w:rPr>
          <w:i/>
        </w:rPr>
        <w:t>market participants</w:t>
      </w:r>
      <w:r w:rsidRPr="00E27F2A">
        <w:t xml:space="preserve"> under the </w:t>
      </w:r>
      <w:r w:rsidRPr="00E27F2A">
        <w:rPr>
          <w:i/>
        </w:rPr>
        <w:t>no margin call option)</w:t>
      </w:r>
      <w:r w:rsidRPr="00E27F2A">
        <w:t xml:space="preserve"> (Chapter 2, section 5.3.4 of the </w:t>
      </w:r>
      <w:r w:rsidRPr="00E27F2A">
        <w:rPr>
          <w:i/>
        </w:rPr>
        <w:t>market rules</w:t>
      </w:r>
      <w:r w:rsidRPr="00E27F2A">
        <w:t>):</w:t>
      </w:r>
    </w:p>
    <w:p w14:paraId="6BEB32EA" w14:textId="77777777" w:rsidR="00E23D32" w:rsidRPr="00E27F2A" w:rsidRDefault="00E23D32">
      <w:pPr>
        <w:pStyle w:val="ListBullet"/>
        <w:numPr>
          <w:ilvl w:val="0"/>
          <w:numId w:val="7"/>
        </w:numPr>
      </w:pPr>
      <w:r w:rsidRPr="00E27F2A">
        <w:t>The</w:t>
      </w:r>
      <w:r w:rsidRPr="00E27F2A">
        <w:fldChar w:fldCharType="begin"/>
      </w:r>
      <w:r w:rsidRPr="00E27F2A">
        <w:instrText xml:space="preserve"> XE "Metered Market Participant" </w:instrText>
      </w:r>
      <w:r w:rsidRPr="00E27F2A">
        <w:fldChar w:fldCharType="end"/>
      </w:r>
      <w:r w:rsidRPr="00E27F2A">
        <w:fldChar w:fldCharType="begin"/>
      </w:r>
      <w:r w:rsidRPr="00E27F2A">
        <w:instrText xml:space="preserve"> XE "Market Participant" </w:instrText>
      </w:r>
      <w:r w:rsidRPr="00E27F2A">
        <w:fldChar w:fldCharType="end"/>
      </w:r>
      <w:r w:rsidRPr="00E27F2A">
        <w:t xml:space="preserve"> </w:t>
      </w:r>
      <w:r w:rsidRPr="00E27F2A">
        <w:rPr>
          <w:i/>
        </w:rPr>
        <w:t>minimum trading limit</w:t>
      </w:r>
      <w:r w:rsidRPr="00E27F2A">
        <w:fldChar w:fldCharType="begin"/>
      </w:r>
      <w:r w:rsidRPr="00E27F2A">
        <w:instrText xml:space="preserve"> XE "Trading Limit" </w:instrText>
      </w:r>
      <w:r w:rsidRPr="00E27F2A">
        <w:fldChar w:fldCharType="end"/>
      </w:r>
      <w:r w:rsidRPr="00E27F2A">
        <w:t xml:space="preserve"> for a </w:t>
      </w:r>
      <w:r w:rsidRPr="00E27F2A">
        <w:rPr>
          <w:i/>
        </w:rPr>
        <w:t xml:space="preserve">metered market participant </w:t>
      </w:r>
      <w:r w:rsidRPr="00E27F2A">
        <w:t xml:space="preserve">shall be equal to the </w:t>
      </w:r>
      <w:r w:rsidRPr="00E27F2A">
        <w:rPr>
          <w:i/>
        </w:rPr>
        <w:t>IESO</w:t>
      </w:r>
      <w:r w:rsidRPr="00E27F2A">
        <w:fldChar w:fldCharType="begin"/>
      </w:r>
      <w:r w:rsidRPr="00E27F2A">
        <w:instrText xml:space="preserve"> XE "IMO" </w:instrText>
      </w:r>
      <w:r w:rsidRPr="00E27F2A">
        <w:fldChar w:fldCharType="end"/>
      </w:r>
      <w:r w:rsidRPr="00E27F2A">
        <w:t xml:space="preserve">'s estimate of the </w:t>
      </w:r>
      <w:r w:rsidRPr="00E27F2A">
        <w:rPr>
          <w:i/>
        </w:rPr>
        <w:t>metered market participant’s</w:t>
      </w:r>
      <w:r w:rsidRPr="00E27F2A">
        <w:t xml:space="preserve"> net </w:t>
      </w:r>
      <w:r w:rsidRPr="00E27F2A">
        <w:rPr>
          <w:i/>
        </w:rPr>
        <w:t>settlement</w:t>
      </w:r>
      <w:r w:rsidRPr="00E27F2A">
        <w:fldChar w:fldCharType="begin"/>
      </w:r>
      <w:r w:rsidRPr="00E27F2A">
        <w:instrText xml:space="preserve"> XE "settlement" </w:instrText>
      </w:r>
      <w:r w:rsidRPr="00E27F2A">
        <w:fldChar w:fldCharType="end"/>
      </w:r>
      <w:r w:rsidRPr="00E27F2A">
        <w:t xml:space="preserve"> </w:t>
      </w:r>
      <w:r w:rsidRPr="00E27F2A">
        <w:rPr>
          <w:i/>
        </w:rPr>
        <w:t>amount</w:t>
      </w:r>
      <w:r w:rsidRPr="00E27F2A">
        <w:rPr>
          <w:i/>
        </w:rPr>
        <w:fldChar w:fldCharType="begin"/>
      </w:r>
      <w:r w:rsidRPr="00E27F2A">
        <w:rPr>
          <w:i/>
        </w:rPr>
        <w:instrText xml:space="preserve"> XE "settlement amount" </w:instrText>
      </w:r>
      <w:r w:rsidRPr="00E27F2A">
        <w:rPr>
          <w:i/>
        </w:rPr>
        <w:fldChar w:fldCharType="end"/>
      </w:r>
      <w:r w:rsidRPr="00E27F2A">
        <w:rPr>
          <w:i/>
        </w:rPr>
        <w:t>s</w:t>
      </w:r>
      <w:r w:rsidRPr="00E27F2A">
        <w:fldChar w:fldCharType="begin"/>
      </w:r>
      <w:r w:rsidRPr="00E27F2A">
        <w:instrText xml:space="preserve"> XE "settlement amounts" </w:instrText>
      </w:r>
      <w:r w:rsidRPr="00E27F2A">
        <w:fldChar w:fldCharType="end"/>
      </w:r>
      <w:r w:rsidRPr="00E27F2A">
        <w:t xml:space="preserve">, excluding estimated </w:t>
      </w:r>
      <w:r w:rsidRPr="00E27F2A">
        <w:rPr>
          <w:i/>
        </w:rPr>
        <w:t>settlement</w:t>
      </w:r>
      <w:r w:rsidRPr="00E27F2A">
        <w:t xml:space="preserve"> </w:t>
      </w:r>
      <w:r w:rsidRPr="00E27F2A">
        <w:rPr>
          <w:i/>
        </w:rPr>
        <w:t xml:space="preserve">amounts </w:t>
      </w:r>
      <w:r w:rsidRPr="00E27F2A">
        <w:t xml:space="preserve">associated with the </w:t>
      </w:r>
      <w:r w:rsidRPr="00E27F2A">
        <w:rPr>
          <w:i/>
        </w:rPr>
        <w:t>energy</w:t>
      </w:r>
      <w:r w:rsidRPr="00E27F2A">
        <w:rPr>
          <w:i/>
        </w:rPr>
        <w:fldChar w:fldCharType="begin"/>
      </w:r>
      <w:r w:rsidRPr="00E27F2A">
        <w:rPr>
          <w:i/>
        </w:rPr>
        <w:instrText xml:space="preserve"> XE "energy" </w:instrText>
      </w:r>
      <w:r w:rsidRPr="00E27F2A">
        <w:rPr>
          <w:i/>
        </w:rPr>
        <w:fldChar w:fldCharType="end"/>
      </w:r>
      <w:r w:rsidRPr="00E27F2A">
        <w:rPr>
          <w:i/>
        </w:rPr>
        <w:t xml:space="preserve"> forward market</w:t>
      </w:r>
      <w:r w:rsidRPr="00E27F2A">
        <w:fldChar w:fldCharType="begin"/>
      </w:r>
      <w:r w:rsidRPr="00E27F2A">
        <w:instrText xml:space="preserve"> XE "energy forward market" </w:instrText>
      </w:r>
      <w:r w:rsidRPr="00E27F2A">
        <w:fldChar w:fldCharType="end"/>
      </w:r>
      <w:r w:rsidRPr="00E27F2A">
        <w:t xml:space="preserve"> and estimated </w:t>
      </w:r>
      <w:r w:rsidRPr="00E27F2A">
        <w:rPr>
          <w:i/>
        </w:rPr>
        <w:t>settlement</w:t>
      </w:r>
      <w:r w:rsidRPr="00E27F2A">
        <w:t xml:space="preserve"> </w:t>
      </w:r>
      <w:r w:rsidRPr="00E27F2A">
        <w:rPr>
          <w:i/>
        </w:rPr>
        <w:t>amounts</w:t>
      </w:r>
      <w:r w:rsidRPr="00E27F2A">
        <w:t xml:space="preserve"> associated with a </w:t>
      </w:r>
      <w:r w:rsidRPr="00E27F2A">
        <w:rPr>
          <w:i/>
        </w:rPr>
        <w:t>transmission right</w:t>
      </w:r>
      <w:r w:rsidRPr="00E27F2A">
        <w:t>, assuming</w:t>
      </w:r>
      <w:r w:rsidRPr="00E27F2A">
        <w:fldChar w:fldCharType="begin"/>
      </w:r>
      <w:r w:rsidRPr="00E27F2A">
        <w:instrText xml:space="preserve"> XE "transmission right" </w:instrText>
      </w:r>
      <w:r w:rsidRPr="00E27F2A">
        <w:fldChar w:fldCharType="end"/>
      </w:r>
      <w:r w:rsidRPr="00E27F2A">
        <w:t xml:space="preserve"> 7 days of participation in the </w:t>
      </w:r>
      <w:r w:rsidRPr="00E27F2A">
        <w:rPr>
          <w:i/>
        </w:rPr>
        <w:t>real-time market</w:t>
      </w:r>
      <w:r w:rsidRPr="00E27F2A">
        <w:fldChar w:fldCharType="begin"/>
      </w:r>
      <w:r w:rsidRPr="00E27F2A">
        <w:instrText xml:space="preserve"> XE "real-time market" </w:instrText>
      </w:r>
      <w:r w:rsidRPr="00E27F2A">
        <w:fldChar w:fldCharType="end"/>
      </w:r>
      <w:r w:rsidRPr="00E27F2A">
        <w:t xml:space="preserve"> and assuming all </w:t>
      </w:r>
      <w:r w:rsidRPr="00E27F2A">
        <w:rPr>
          <w:i/>
        </w:rPr>
        <w:t>energy</w:t>
      </w:r>
      <w:r w:rsidRPr="00E27F2A">
        <w:t xml:space="preserve"> injected or withdrawn is transacted through the </w:t>
      </w:r>
      <w:r w:rsidRPr="00E27F2A">
        <w:rPr>
          <w:i/>
        </w:rPr>
        <w:t>real-time market</w:t>
      </w:r>
      <w:r w:rsidRPr="00E27F2A">
        <w:t xml:space="preserve"> (i.e. ignoring the impact of </w:t>
      </w:r>
      <w:r w:rsidRPr="00E27F2A">
        <w:rPr>
          <w:i/>
        </w:rPr>
        <w:t>physical bilateral contracts</w:t>
      </w:r>
      <w:r w:rsidRPr="00E27F2A">
        <w:fldChar w:fldCharType="begin"/>
      </w:r>
      <w:r w:rsidRPr="00E27F2A">
        <w:instrText xml:space="preserve"> XE "physical allocation data" </w:instrText>
      </w:r>
      <w:r w:rsidRPr="00E27F2A">
        <w:fldChar w:fldCharType="end"/>
      </w:r>
      <w:r w:rsidRPr="00E27F2A">
        <w:t xml:space="preserve">).  The </w:t>
      </w:r>
      <w:r w:rsidRPr="00E27F2A">
        <w:rPr>
          <w:i/>
        </w:rPr>
        <w:t>IESO</w:t>
      </w:r>
      <w:r w:rsidRPr="00E27F2A">
        <w:t xml:space="preserve"> may use a greater number, up to and including 49 days of participation in the </w:t>
      </w:r>
      <w:r w:rsidRPr="00E27F2A">
        <w:rPr>
          <w:i/>
        </w:rPr>
        <w:t>real-time market</w:t>
      </w:r>
      <w:r w:rsidRPr="00E27F2A">
        <w:t xml:space="preserve"> for the determination of a </w:t>
      </w:r>
      <w:r w:rsidRPr="00E27F2A">
        <w:rPr>
          <w:i/>
        </w:rPr>
        <w:t>metered</w:t>
      </w:r>
      <w:r w:rsidRPr="00E27F2A">
        <w:t xml:space="preserve"> </w:t>
      </w:r>
      <w:r w:rsidRPr="00E27F2A">
        <w:rPr>
          <w:i/>
        </w:rPr>
        <w:t>market participant’</w:t>
      </w:r>
      <w:r w:rsidRPr="00E27F2A">
        <w:t xml:space="preserve">s minimum </w:t>
      </w:r>
      <w:r w:rsidRPr="00E27F2A">
        <w:rPr>
          <w:i/>
        </w:rPr>
        <w:t>trading limit</w:t>
      </w:r>
      <w:r w:rsidRPr="00E27F2A">
        <w:t xml:space="preserve"> if that </w:t>
      </w:r>
      <w:r w:rsidRPr="00E27F2A">
        <w:rPr>
          <w:i/>
        </w:rPr>
        <w:t>metered</w:t>
      </w:r>
      <w:r w:rsidRPr="00E27F2A">
        <w:t xml:space="preserve"> </w:t>
      </w:r>
      <w:r w:rsidRPr="00E27F2A">
        <w:rPr>
          <w:i/>
        </w:rPr>
        <w:t>market participant</w:t>
      </w:r>
      <w:r w:rsidRPr="00E27F2A">
        <w:t xml:space="preserve"> was subject to more than one </w:t>
      </w:r>
      <w:r w:rsidRPr="00E27F2A">
        <w:rPr>
          <w:i/>
        </w:rPr>
        <w:t>margin call</w:t>
      </w:r>
      <w:r w:rsidRPr="00E27F2A">
        <w:fldChar w:fldCharType="begin"/>
      </w:r>
      <w:r w:rsidRPr="00E27F2A">
        <w:instrText xml:space="preserve"> XE "margin call" </w:instrText>
      </w:r>
      <w:r w:rsidRPr="00E27F2A">
        <w:fldChar w:fldCharType="end"/>
      </w:r>
      <w:r w:rsidRPr="00E27F2A">
        <w:t xml:space="preserve"> per </w:t>
      </w:r>
      <w:r w:rsidRPr="00E27F2A">
        <w:rPr>
          <w:i/>
        </w:rPr>
        <w:t>energy market billing period</w:t>
      </w:r>
      <w:r w:rsidRPr="00E27F2A">
        <w:t xml:space="preserve">, provided that any such </w:t>
      </w:r>
      <w:r w:rsidRPr="00E27F2A">
        <w:rPr>
          <w:i/>
        </w:rPr>
        <w:t>margin call</w:t>
      </w:r>
      <w:r w:rsidRPr="00E27F2A">
        <w:t xml:space="preserve"> is not the result of a price spike.</w:t>
      </w:r>
    </w:p>
    <w:p w14:paraId="390D36F1" w14:textId="77777777" w:rsidR="00E23D32" w:rsidRPr="00E27F2A" w:rsidRDefault="00E23D32">
      <w:pPr>
        <w:pStyle w:val="ListBullet"/>
      </w:pPr>
      <w:r w:rsidRPr="00E27F2A">
        <w:t>The</w:t>
      </w:r>
      <w:r w:rsidRPr="00E27F2A">
        <w:rPr>
          <w:i/>
        </w:rPr>
        <w:t xml:space="preserve"> minimum trading limit</w:t>
      </w:r>
      <w:r w:rsidRPr="00E27F2A">
        <w:t xml:space="preserve"> for a </w:t>
      </w:r>
      <w:r w:rsidRPr="00E27F2A">
        <w:rPr>
          <w:i/>
        </w:rPr>
        <w:t>market participant</w:t>
      </w:r>
      <w:r w:rsidRPr="00E27F2A">
        <w:fldChar w:fldCharType="begin"/>
      </w:r>
      <w:r w:rsidRPr="00E27F2A">
        <w:instrText xml:space="preserve"> XE "Market Participant" </w:instrText>
      </w:r>
      <w:r w:rsidRPr="00E27F2A">
        <w:fldChar w:fldCharType="end"/>
      </w:r>
      <w:r w:rsidRPr="00E27F2A">
        <w:t xml:space="preserve"> that is not a </w:t>
      </w:r>
      <w:r w:rsidRPr="00E27F2A">
        <w:rPr>
          <w:i/>
        </w:rPr>
        <w:t>metered market participant</w:t>
      </w:r>
      <w:r w:rsidRPr="00E27F2A">
        <w:fldChar w:fldCharType="begin"/>
      </w:r>
      <w:r w:rsidRPr="00E27F2A">
        <w:instrText xml:space="preserve"> XE "Metered Market Participant" </w:instrText>
      </w:r>
      <w:r w:rsidRPr="00E27F2A">
        <w:fldChar w:fldCharType="end"/>
      </w:r>
      <w:r w:rsidRPr="00E27F2A">
        <w:t xml:space="preserve">, </w:t>
      </w:r>
      <w:r w:rsidRPr="00E27F2A">
        <w:fldChar w:fldCharType="begin"/>
      </w:r>
      <w:r w:rsidRPr="00E27F2A">
        <w:instrText xml:space="preserve"> XE "Trading Limit" </w:instrText>
      </w:r>
      <w:r w:rsidRPr="00E27F2A">
        <w:fldChar w:fldCharType="end"/>
      </w:r>
      <w:r w:rsidRPr="00E27F2A">
        <w:t xml:space="preserve"> shall be equal to 25% of the </w:t>
      </w:r>
      <w:r w:rsidRPr="00E27F2A">
        <w:rPr>
          <w:i/>
        </w:rPr>
        <w:t>IESO</w:t>
      </w:r>
      <w:r w:rsidRPr="00E27F2A">
        <w:rPr>
          <w:i/>
        </w:rPr>
        <w:fldChar w:fldCharType="begin"/>
      </w:r>
      <w:r w:rsidRPr="00E27F2A">
        <w:rPr>
          <w:i/>
        </w:rPr>
        <w:instrText xml:space="preserve"> XE "IMO" </w:instrText>
      </w:r>
      <w:r w:rsidRPr="00E27F2A">
        <w:rPr>
          <w:i/>
        </w:rPr>
        <w:fldChar w:fldCharType="end"/>
      </w:r>
      <w:r w:rsidRPr="00E27F2A">
        <w:rPr>
          <w:i/>
        </w:rPr>
        <w:t>'s</w:t>
      </w:r>
      <w:r w:rsidRPr="00E27F2A">
        <w:t xml:space="preserve"> estimate of the </w:t>
      </w:r>
      <w:r w:rsidRPr="00E27F2A">
        <w:rPr>
          <w:i/>
        </w:rPr>
        <w:t>market participant's</w:t>
      </w:r>
      <w:r w:rsidRPr="00E27F2A">
        <w:t xml:space="preserve"> net</w:t>
      </w:r>
      <w:r w:rsidRPr="00E27F2A">
        <w:rPr>
          <w:i/>
        </w:rPr>
        <w:t xml:space="preserve"> settlement</w:t>
      </w:r>
      <w:r w:rsidRPr="00E27F2A">
        <w:rPr>
          <w:i/>
        </w:rPr>
        <w:fldChar w:fldCharType="begin"/>
      </w:r>
      <w:r w:rsidRPr="00E27F2A">
        <w:rPr>
          <w:i/>
        </w:rPr>
        <w:instrText xml:space="preserve"> XE "settlement" </w:instrText>
      </w:r>
      <w:r w:rsidRPr="00E27F2A">
        <w:rPr>
          <w:i/>
        </w:rPr>
        <w:fldChar w:fldCharType="end"/>
      </w:r>
      <w:r w:rsidRPr="00E27F2A">
        <w:rPr>
          <w:i/>
        </w:rPr>
        <w:t xml:space="preserve"> amount</w:t>
      </w:r>
      <w:r w:rsidRPr="00E27F2A">
        <w:rPr>
          <w:i/>
        </w:rPr>
        <w:fldChar w:fldCharType="begin"/>
      </w:r>
      <w:r w:rsidRPr="00E27F2A">
        <w:rPr>
          <w:i/>
        </w:rPr>
        <w:instrText xml:space="preserve"> XE "settlement amount" </w:instrText>
      </w:r>
      <w:r w:rsidRPr="00E27F2A">
        <w:rPr>
          <w:i/>
        </w:rPr>
        <w:fldChar w:fldCharType="end"/>
      </w:r>
      <w:r w:rsidRPr="00E27F2A">
        <w:rPr>
          <w:i/>
        </w:rPr>
        <w:t>s</w:t>
      </w:r>
      <w:r w:rsidRPr="00E27F2A">
        <w:rPr>
          <w:i/>
        </w:rPr>
        <w:fldChar w:fldCharType="begin"/>
      </w:r>
      <w:r w:rsidRPr="00E27F2A">
        <w:rPr>
          <w:i/>
        </w:rPr>
        <w:instrText xml:space="preserve"> XE "settlement amounts" </w:instrText>
      </w:r>
      <w:r w:rsidRPr="00E27F2A">
        <w:rPr>
          <w:i/>
        </w:rPr>
        <w:fldChar w:fldCharType="end"/>
      </w:r>
      <w:r w:rsidRPr="00E27F2A">
        <w:t xml:space="preserve"> for the upcoming </w:t>
      </w:r>
      <w:r w:rsidRPr="00E27F2A">
        <w:rPr>
          <w:i/>
        </w:rPr>
        <w:t>energy market billing period</w:t>
      </w:r>
      <w:r w:rsidRPr="00E27F2A">
        <w:fldChar w:fldCharType="begin"/>
      </w:r>
      <w:r w:rsidRPr="00E27F2A">
        <w:instrText xml:space="preserve"> XE "billing period" </w:instrText>
      </w:r>
      <w:r w:rsidRPr="00E27F2A">
        <w:fldChar w:fldCharType="end"/>
      </w:r>
      <w:r w:rsidRPr="00E27F2A">
        <w:t xml:space="preserve">. In estimating this net </w:t>
      </w:r>
      <w:r w:rsidRPr="00E27F2A">
        <w:rPr>
          <w:i/>
        </w:rPr>
        <w:t>settlement amount</w:t>
      </w:r>
      <w:r w:rsidRPr="00E27F2A">
        <w:t xml:space="preserve">, the </w:t>
      </w:r>
      <w:r w:rsidRPr="00E27F2A">
        <w:rPr>
          <w:i/>
        </w:rPr>
        <w:t>IESO</w:t>
      </w:r>
      <w:r w:rsidRPr="00E27F2A">
        <w:t xml:space="preserve"> shall</w:t>
      </w:r>
      <w:r w:rsidR="0028530F" w:rsidRPr="00E27F2A">
        <w:t>, subject to section 5.3.4.3,</w:t>
      </w:r>
      <w:r w:rsidRPr="00E27F2A">
        <w:t xml:space="preserve"> use an average of actual net</w:t>
      </w:r>
      <w:r w:rsidRPr="00E27F2A">
        <w:rPr>
          <w:i/>
        </w:rPr>
        <w:t xml:space="preserve"> settlement amounts</w:t>
      </w:r>
      <w:r w:rsidRPr="00E27F2A">
        <w:t xml:space="preserve"> for the 3 most recent </w:t>
      </w:r>
      <w:r w:rsidRPr="00E27F2A">
        <w:rPr>
          <w:i/>
        </w:rPr>
        <w:t>energy market billing periods</w:t>
      </w:r>
      <w:r w:rsidRPr="00E27F2A">
        <w:rPr>
          <w:i/>
        </w:rPr>
        <w:fldChar w:fldCharType="begin"/>
      </w:r>
      <w:r w:rsidRPr="00E27F2A">
        <w:rPr>
          <w:i/>
        </w:rPr>
        <w:instrText xml:space="preserve"> XE "billing periods" </w:instrText>
      </w:r>
      <w:r w:rsidRPr="00E27F2A">
        <w:rPr>
          <w:i/>
        </w:rPr>
        <w:fldChar w:fldCharType="end"/>
      </w:r>
      <w:r w:rsidRPr="00E27F2A">
        <w:t xml:space="preserve"> in which that </w:t>
      </w:r>
      <w:r w:rsidRPr="00E27F2A">
        <w:rPr>
          <w:i/>
        </w:rPr>
        <w:t>market participant</w:t>
      </w:r>
      <w:r w:rsidRPr="00E27F2A">
        <w:t xml:space="preserve"> has transacted in the </w:t>
      </w:r>
      <w:r w:rsidRPr="00E27F2A">
        <w:rPr>
          <w:i/>
        </w:rPr>
        <w:t>real-time market</w:t>
      </w:r>
      <w:r w:rsidRPr="00E27F2A">
        <w:fldChar w:fldCharType="begin"/>
      </w:r>
      <w:r w:rsidRPr="00E27F2A">
        <w:instrText xml:space="preserve"> XE "real-time market" </w:instrText>
      </w:r>
      <w:r w:rsidRPr="00E27F2A">
        <w:fldChar w:fldCharType="end"/>
      </w:r>
      <w:r w:rsidRPr="00E27F2A">
        <w:t xml:space="preserve">. The </w:t>
      </w:r>
      <w:r w:rsidRPr="00E27F2A">
        <w:rPr>
          <w:i/>
        </w:rPr>
        <w:t>IESO</w:t>
      </w:r>
      <w:r w:rsidRPr="00E27F2A">
        <w:t xml:space="preserve"> may use a greater percentage up to and including 100% of the estimated </w:t>
      </w:r>
      <w:r w:rsidRPr="00E27F2A">
        <w:rPr>
          <w:i/>
        </w:rPr>
        <w:t xml:space="preserve">market participant’s net settlement amounts </w:t>
      </w:r>
      <w:r w:rsidRPr="00E27F2A">
        <w:t xml:space="preserve">for the determination of a </w:t>
      </w:r>
      <w:r w:rsidRPr="00E27F2A">
        <w:rPr>
          <w:i/>
        </w:rPr>
        <w:t>market participant’s minimum trading limit</w:t>
      </w:r>
      <w:r w:rsidRPr="00E27F2A">
        <w:t xml:space="preserve"> if that </w:t>
      </w:r>
      <w:r w:rsidRPr="00E27F2A">
        <w:rPr>
          <w:i/>
        </w:rPr>
        <w:t>market participant</w:t>
      </w:r>
      <w:r w:rsidRPr="00E27F2A">
        <w:t xml:space="preserve"> was subject to more than one </w:t>
      </w:r>
      <w:r w:rsidRPr="00E27F2A">
        <w:rPr>
          <w:i/>
        </w:rPr>
        <w:t>margin call</w:t>
      </w:r>
      <w:r w:rsidRPr="00E27F2A">
        <w:rPr>
          <w:i/>
        </w:rPr>
        <w:fldChar w:fldCharType="begin"/>
      </w:r>
      <w:r w:rsidRPr="00E27F2A">
        <w:rPr>
          <w:i/>
        </w:rPr>
        <w:instrText xml:space="preserve"> XE "margin call" </w:instrText>
      </w:r>
      <w:r w:rsidRPr="00E27F2A">
        <w:rPr>
          <w:i/>
        </w:rPr>
        <w:fldChar w:fldCharType="end"/>
      </w:r>
      <w:r w:rsidRPr="00E27F2A">
        <w:t xml:space="preserve"> per </w:t>
      </w:r>
      <w:r w:rsidRPr="00E27F2A">
        <w:rPr>
          <w:i/>
        </w:rPr>
        <w:t>energy market billing period,</w:t>
      </w:r>
      <w:r w:rsidRPr="00E27F2A">
        <w:t xml:space="preserve"> provided that any such </w:t>
      </w:r>
      <w:r w:rsidRPr="00E27F2A">
        <w:rPr>
          <w:i/>
        </w:rPr>
        <w:t>margin call</w:t>
      </w:r>
      <w:r w:rsidRPr="00E27F2A">
        <w:t xml:space="preserve"> is not caused by a price spike; and</w:t>
      </w:r>
    </w:p>
    <w:p w14:paraId="4B017FCF" w14:textId="77777777" w:rsidR="00E23D32" w:rsidRPr="00E27F2A" w:rsidRDefault="00C61CFF">
      <w:pPr>
        <w:pStyle w:val="ListBullet"/>
        <w:numPr>
          <w:ilvl w:val="0"/>
          <w:numId w:val="7"/>
        </w:numPr>
      </w:pPr>
      <w:r w:rsidRPr="00E27F2A">
        <w:t xml:space="preserve">The </w:t>
      </w:r>
      <w:r w:rsidRPr="00E27F2A">
        <w:rPr>
          <w:i/>
        </w:rPr>
        <w:t xml:space="preserve">minimum trading limit </w:t>
      </w:r>
      <w:r w:rsidRPr="00E27F2A">
        <w:t>for</w:t>
      </w:r>
      <w:r w:rsidR="00E23D32" w:rsidRPr="00E27F2A">
        <w:t xml:space="preserve"> a </w:t>
      </w:r>
      <w:r w:rsidR="00E23D32" w:rsidRPr="00E27F2A">
        <w:rPr>
          <w:i/>
        </w:rPr>
        <w:t>market participant</w:t>
      </w:r>
      <w:r w:rsidR="00E23D32" w:rsidRPr="00E27F2A">
        <w:fldChar w:fldCharType="begin"/>
      </w:r>
      <w:r w:rsidR="00E23D32" w:rsidRPr="00E27F2A">
        <w:instrText xml:space="preserve"> XE "Market Participant" </w:instrText>
      </w:r>
      <w:r w:rsidR="00E23D32" w:rsidRPr="00E27F2A">
        <w:fldChar w:fldCharType="end"/>
      </w:r>
      <w:r w:rsidR="00E23D32" w:rsidRPr="00E27F2A">
        <w:t xml:space="preserve"> that is not a </w:t>
      </w:r>
      <w:r w:rsidR="00E23D32" w:rsidRPr="00E27F2A">
        <w:rPr>
          <w:i/>
        </w:rPr>
        <w:t>metered market participant</w:t>
      </w:r>
      <w:r w:rsidR="00E23D32" w:rsidRPr="00E27F2A">
        <w:fldChar w:fldCharType="begin"/>
      </w:r>
      <w:r w:rsidR="00E23D32" w:rsidRPr="00E27F2A">
        <w:instrText xml:space="preserve"> XE "Metered Market Participant" </w:instrText>
      </w:r>
      <w:r w:rsidR="00E23D32" w:rsidRPr="00E27F2A">
        <w:fldChar w:fldCharType="end"/>
      </w:r>
      <w:r w:rsidR="00E23D32" w:rsidRPr="00E27F2A">
        <w:t xml:space="preserve"> who has not transacted for at least 3 months in the </w:t>
      </w:r>
      <w:r w:rsidR="00E23D32" w:rsidRPr="00E27F2A">
        <w:rPr>
          <w:i/>
        </w:rPr>
        <w:t>real-time market</w:t>
      </w:r>
      <w:r w:rsidR="00E23D32" w:rsidRPr="00E27F2A">
        <w:fldChar w:fldCharType="begin"/>
      </w:r>
      <w:r w:rsidR="00E23D32" w:rsidRPr="00E27F2A">
        <w:instrText xml:space="preserve"> XE "real-time market" </w:instrText>
      </w:r>
      <w:r w:rsidR="00E23D32" w:rsidRPr="00E27F2A">
        <w:fldChar w:fldCharType="end"/>
      </w:r>
      <w:r w:rsidR="00E23D32" w:rsidRPr="00E27F2A">
        <w:t xml:space="preserve">  </w:t>
      </w:r>
      <w:r w:rsidR="00E23D32" w:rsidRPr="00E27F2A">
        <w:fldChar w:fldCharType="begin"/>
      </w:r>
      <w:r w:rsidR="00E23D32" w:rsidRPr="00E27F2A">
        <w:instrText xml:space="preserve"> XE "minimum trading limit" </w:instrText>
      </w:r>
      <w:r w:rsidR="00E23D32" w:rsidRPr="00E27F2A">
        <w:fldChar w:fldCharType="end"/>
      </w:r>
      <w:r w:rsidR="00E23D32" w:rsidRPr="00E27F2A">
        <w:t xml:space="preserve"> shall be equal to 25% of the </w:t>
      </w:r>
      <w:r w:rsidR="00E23D32" w:rsidRPr="00E27F2A">
        <w:rPr>
          <w:i/>
        </w:rPr>
        <w:t>market participant’s</w:t>
      </w:r>
      <w:r w:rsidR="00E23D32" w:rsidRPr="00E27F2A">
        <w:t xml:space="preserve"> estimate of its net </w:t>
      </w:r>
      <w:r w:rsidR="00E23D32" w:rsidRPr="00E27F2A">
        <w:rPr>
          <w:i/>
        </w:rPr>
        <w:t>settlement</w:t>
      </w:r>
      <w:r w:rsidR="00E23D32" w:rsidRPr="00E27F2A">
        <w:fldChar w:fldCharType="begin"/>
      </w:r>
      <w:r w:rsidR="00E23D32" w:rsidRPr="00E27F2A">
        <w:instrText xml:space="preserve"> XE "settlement" </w:instrText>
      </w:r>
      <w:r w:rsidR="00E23D32" w:rsidRPr="00E27F2A">
        <w:fldChar w:fldCharType="end"/>
      </w:r>
      <w:r w:rsidR="00E23D32" w:rsidRPr="00E27F2A">
        <w:t xml:space="preserve"> </w:t>
      </w:r>
      <w:r w:rsidR="00E23D32" w:rsidRPr="00E27F2A">
        <w:rPr>
          <w:i/>
        </w:rPr>
        <w:t>amount</w:t>
      </w:r>
      <w:r w:rsidR="00E23D32" w:rsidRPr="00E27F2A">
        <w:rPr>
          <w:i/>
        </w:rPr>
        <w:fldChar w:fldCharType="begin"/>
      </w:r>
      <w:r w:rsidR="00E23D32" w:rsidRPr="00E27F2A">
        <w:rPr>
          <w:i/>
        </w:rPr>
        <w:instrText xml:space="preserve"> XE "settlement amount" </w:instrText>
      </w:r>
      <w:r w:rsidR="00E23D32" w:rsidRPr="00E27F2A">
        <w:rPr>
          <w:i/>
        </w:rPr>
        <w:fldChar w:fldCharType="end"/>
      </w:r>
      <w:r w:rsidR="00E23D32" w:rsidRPr="00E27F2A">
        <w:rPr>
          <w:i/>
        </w:rPr>
        <w:t xml:space="preserve"> </w:t>
      </w:r>
      <w:r w:rsidR="00E23D32" w:rsidRPr="00E27F2A">
        <w:t xml:space="preserve">for the upcoming </w:t>
      </w:r>
      <w:r w:rsidR="00E23D32" w:rsidRPr="00E27F2A">
        <w:rPr>
          <w:i/>
        </w:rPr>
        <w:t>energy</w:t>
      </w:r>
      <w:r w:rsidR="00E23D32" w:rsidRPr="00E27F2A">
        <w:rPr>
          <w:i/>
        </w:rPr>
        <w:fldChar w:fldCharType="begin"/>
      </w:r>
      <w:r w:rsidR="00E23D32" w:rsidRPr="00E27F2A">
        <w:rPr>
          <w:i/>
        </w:rPr>
        <w:instrText xml:space="preserve"> XE "energy" </w:instrText>
      </w:r>
      <w:r w:rsidR="00E23D32" w:rsidRPr="00E27F2A">
        <w:rPr>
          <w:i/>
        </w:rPr>
        <w:fldChar w:fldCharType="end"/>
      </w:r>
      <w:r w:rsidR="00E23D32" w:rsidRPr="00E27F2A">
        <w:rPr>
          <w:i/>
        </w:rPr>
        <w:t xml:space="preserve"> market</w:t>
      </w:r>
      <w:r w:rsidR="00E23D32" w:rsidRPr="00E27F2A">
        <w:fldChar w:fldCharType="begin"/>
      </w:r>
      <w:r w:rsidR="00E23D32" w:rsidRPr="00E27F2A">
        <w:instrText xml:space="preserve"> XE "energy market" </w:instrText>
      </w:r>
      <w:r w:rsidR="00E23D32" w:rsidRPr="00E27F2A">
        <w:fldChar w:fldCharType="end"/>
      </w:r>
      <w:r w:rsidR="00E23D32" w:rsidRPr="00E27F2A">
        <w:t xml:space="preserve"> </w:t>
      </w:r>
      <w:r w:rsidR="00E23D32" w:rsidRPr="00E27F2A">
        <w:rPr>
          <w:i/>
        </w:rPr>
        <w:t>billing period</w:t>
      </w:r>
      <w:r w:rsidR="00E23D32" w:rsidRPr="00E27F2A">
        <w:fldChar w:fldCharType="begin"/>
      </w:r>
      <w:r w:rsidR="00E23D32" w:rsidRPr="00E27F2A">
        <w:instrText xml:space="preserve"> XE "billing period" </w:instrText>
      </w:r>
      <w:r w:rsidR="00E23D32" w:rsidRPr="00E27F2A">
        <w:fldChar w:fldCharType="end"/>
      </w:r>
      <w:r w:rsidR="00E23D32" w:rsidRPr="00E27F2A">
        <w:t xml:space="preserve">.  Such a </w:t>
      </w:r>
      <w:r w:rsidR="00E23D32" w:rsidRPr="00E27F2A">
        <w:rPr>
          <w:i/>
        </w:rPr>
        <w:t>market participant</w:t>
      </w:r>
      <w:r w:rsidR="00E23D32" w:rsidRPr="00E27F2A">
        <w:t xml:space="preserve"> shall provide to the </w:t>
      </w:r>
      <w:r w:rsidR="00E23D32" w:rsidRPr="00E27F2A">
        <w:rPr>
          <w:i/>
        </w:rPr>
        <w:t>IESO</w:t>
      </w:r>
      <w:r w:rsidR="00E23D32" w:rsidRPr="00E27F2A">
        <w:t xml:space="preserve">, an estimate of its net </w:t>
      </w:r>
      <w:r w:rsidR="00E23D32" w:rsidRPr="00E27F2A">
        <w:rPr>
          <w:i/>
        </w:rPr>
        <w:t>settlement amount</w:t>
      </w:r>
      <w:r w:rsidR="00E23D32" w:rsidRPr="00E27F2A">
        <w:t xml:space="preserve"> for the upcoming </w:t>
      </w:r>
      <w:r w:rsidR="00E23D32" w:rsidRPr="00E27F2A">
        <w:rPr>
          <w:i/>
        </w:rPr>
        <w:t xml:space="preserve">energy market billing period </w:t>
      </w:r>
      <w:r w:rsidR="00E23D32" w:rsidRPr="00E27F2A">
        <w:t xml:space="preserve">at least 7 </w:t>
      </w:r>
      <w:r w:rsidR="00E23D32" w:rsidRPr="00E27F2A">
        <w:rPr>
          <w:i/>
        </w:rPr>
        <w:t>business days</w:t>
      </w:r>
      <w:r w:rsidR="00E23D32" w:rsidRPr="00E27F2A">
        <w:t xml:space="preserve"> prior to the start of the applicable </w:t>
      </w:r>
      <w:r w:rsidR="00E23D32" w:rsidRPr="00E27F2A">
        <w:rPr>
          <w:i/>
        </w:rPr>
        <w:t>energy market billing period</w:t>
      </w:r>
      <w:r w:rsidR="00E23D32" w:rsidRPr="00E27F2A">
        <w:t xml:space="preserve">.  The </w:t>
      </w:r>
      <w:r w:rsidR="00E23D32" w:rsidRPr="00E27F2A">
        <w:rPr>
          <w:i/>
        </w:rPr>
        <w:t>IESO</w:t>
      </w:r>
      <w:r w:rsidR="00E23D32" w:rsidRPr="00E27F2A">
        <w:fldChar w:fldCharType="begin"/>
      </w:r>
      <w:r w:rsidR="00E23D32" w:rsidRPr="00E27F2A">
        <w:instrText xml:space="preserve"> XE "IMO" </w:instrText>
      </w:r>
      <w:r w:rsidR="00E23D32" w:rsidRPr="00E27F2A">
        <w:fldChar w:fldCharType="end"/>
      </w:r>
      <w:r w:rsidR="00E23D32" w:rsidRPr="00E27F2A">
        <w:t xml:space="preserve"> may adjust the </w:t>
      </w:r>
      <w:r w:rsidR="00E23D32" w:rsidRPr="00E27F2A">
        <w:rPr>
          <w:i/>
        </w:rPr>
        <w:t>market participant’s</w:t>
      </w:r>
      <w:r w:rsidR="00E23D32" w:rsidRPr="00E27F2A">
        <w:t xml:space="preserve"> </w:t>
      </w:r>
      <w:r w:rsidR="00E23D32" w:rsidRPr="00E27F2A">
        <w:rPr>
          <w:i/>
        </w:rPr>
        <w:t>minimum trading limit</w:t>
      </w:r>
      <w:r w:rsidR="00E23D32" w:rsidRPr="00E27F2A">
        <w:fldChar w:fldCharType="begin"/>
      </w:r>
      <w:r w:rsidR="00E23D32" w:rsidRPr="00E27F2A">
        <w:instrText xml:space="preserve"> XE "trading limit" </w:instrText>
      </w:r>
      <w:r w:rsidR="00E23D32" w:rsidRPr="00E27F2A">
        <w:fldChar w:fldCharType="end"/>
      </w:r>
      <w:r w:rsidR="00E23D32" w:rsidRPr="00E27F2A">
        <w:t xml:space="preserve"> at any time if that </w:t>
      </w:r>
      <w:r w:rsidR="00E23D32" w:rsidRPr="00E27F2A">
        <w:rPr>
          <w:i/>
        </w:rPr>
        <w:t>market participant’s</w:t>
      </w:r>
      <w:r w:rsidR="00E23D32" w:rsidRPr="00E27F2A">
        <w:t xml:space="preserve"> actual net </w:t>
      </w:r>
      <w:r w:rsidR="00E23D32" w:rsidRPr="00E27F2A">
        <w:rPr>
          <w:i/>
        </w:rPr>
        <w:t>settlement</w:t>
      </w:r>
      <w:r w:rsidR="00E23D32" w:rsidRPr="00E27F2A">
        <w:t xml:space="preserve"> amounts</w:t>
      </w:r>
      <w:r w:rsidR="00E23D32" w:rsidRPr="00E27F2A">
        <w:fldChar w:fldCharType="begin"/>
      </w:r>
      <w:r w:rsidR="00E23D32" w:rsidRPr="00E27F2A">
        <w:instrText xml:space="preserve"> XE "settlement amounts" </w:instrText>
      </w:r>
      <w:r w:rsidR="00E23D32" w:rsidRPr="00E27F2A">
        <w:fldChar w:fldCharType="end"/>
      </w:r>
      <w:r w:rsidR="00E23D32" w:rsidRPr="00E27F2A">
        <w:t xml:space="preserve"> for the current </w:t>
      </w:r>
      <w:r w:rsidR="00E23D32" w:rsidRPr="00E27F2A">
        <w:rPr>
          <w:i/>
        </w:rPr>
        <w:t>billing period</w:t>
      </w:r>
      <w:r w:rsidR="00E23D32" w:rsidRPr="00E27F2A">
        <w:t xml:space="preserve"> are projected to differ significantly from the estimate provided.</w:t>
      </w:r>
    </w:p>
    <w:p w14:paraId="13911440" w14:textId="77777777" w:rsidR="00357A76" w:rsidRPr="00E27F2A" w:rsidRDefault="00357A76" w:rsidP="00357A76">
      <w:pPr>
        <w:pStyle w:val="ListBullet"/>
        <w:numPr>
          <w:ilvl w:val="0"/>
          <w:numId w:val="0"/>
        </w:numPr>
        <w:ind w:left="504" w:firstLine="360"/>
        <w:rPr>
          <w:u w:val="single"/>
        </w:rPr>
      </w:pPr>
    </w:p>
    <w:p w14:paraId="3FC28BE1" w14:textId="77777777" w:rsidR="0028530F" w:rsidRPr="00E27F2A" w:rsidRDefault="0028530F" w:rsidP="00357A76">
      <w:pPr>
        <w:pStyle w:val="ListBullet"/>
        <w:numPr>
          <w:ilvl w:val="0"/>
          <w:numId w:val="0"/>
        </w:numPr>
        <w:ind w:left="504" w:firstLine="360"/>
        <w:rPr>
          <w:u w:val="single"/>
        </w:rPr>
      </w:pPr>
      <w:r w:rsidRPr="00E27F2A">
        <w:rPr>
          <w:u w:val="single"/>
        </w:rPr>
        <w:t>Adjusting the Minimum Trading Limit for Physical Bilateral Contracts</w:t>
      </w:r>
    </w:p>
    <w:p w14:paraId="257D0C29" w14:textId="77777777" w:rsidR="0028530F" w:rsidRPr="00E27F2A" w:rsidRDefault="0028530F" w:rsidP="0028530F">
      <w:pPr>
        <w:pStyle w:val="ListBullet"/>
        <w:numPr>
          <w:ilvl w:val="0"/>
          <w:numId w:val="7"/>
        </w:numPr>
      </w:pPr>
      <w:r w:rsidRPr="00E27F2A">
        <w:t xml:space="preserve">A </w:t>
      </w:r>
      <w:r w:rsidRPr="00E27F2A">
        <w:rPr>
          <w:i/>
          <w:iCs/>
        </w:rPr>
        <w:t>metered market participant</w:t>
      </w:r>
      <w:r w:rsidRPr="00E27F2A">
        <w:t xml:space="preserve"> with a credit rating of BBB- or higher, subject to any adjustment under section 5.8.2, may request its </w:t>
      </w:r>
      <w:r w:rsidRPr="00E27F2A">
        <w:rPr>
          <w:i/>
        </w:rPr>
        <w:t xml:space="preserve">minimum trading limit </w:t>
      </w:r>
      <w:r w:rsidRPr="00E27F2A">
        <w:t xml:space="preserve">be calculated removing the </w:t>
      </w:r>
      <w:r w:rsidRPr="00E27F2A">
        <w:rPr>
          <w:i/>
        </w:rPr>
        <w:t>energy</w:t>
      </w:r>
      <w:r w:rsidRPr="00E27F2A">
        <w:t xml:space="preserve"> quantities associated with the participant’s </w:t>
      </w:r>
      <w:r w:rsidRPr="00E27F2A">
        <w:rPr>
          <w:i/>
        </w:rPr>
        <w:t>physical bilateral contracts</w:t>
      </w:r>
      <w:r w:rsidRPr="00E27F2A">
        <w:t xml:space="preserve"> registered with the </w:t>
      </w:r>
      <w:r w:rsidRPr="00E27F2A">
        <w:rPr>
          <w:i/>
        </w:rPr>
        <w:t>IESO</w:t>
      </w:r>
      <w:r w:rsidRPr="00E27F2A">
        <w:t xml:space="preserve"> provided it submits to the </w:t>
      </w:r>
      <w:r w:rsidRPr="00E27F2A">
        <w:rPr>
          <w:i/>
        </w:rPr>
        <w:t>IESO</w:t>
      </w:r>
      <w:r w:rsidRPr="00E27F2A">
        <w:t xml:space="preserve"> the quantity and duration of the applicable </w:t>
      </w:r>
      <w:r w:rsidRPr="00E27F2A">
        <w:rPr>
          <w:i/>
        </w:rPr>
        <w:t>physical bilateral contracts</w:t>
      </w:r>
      <w:r w:rsidRPr="00E27F2A">
        <w:t xml:space="preserve"> and it notifies the </w:t>
      </w:r>
      <w:r w:rsidRPr="00E27F2A">
        <w:rPr>
          <w:i/>
        </w:rPr>
        <w:t>IESO</w:t>
      </w:r>
      <w:r w:rsidRPr="00E27F2A">
        <w:t xml:space="preserve"> immediately upon a change in the quantity or duration of the </w:t>
      </w:r>
      <w:r w:rsidRPr="00E27F2A">
        <w:rPr>
          <w:i/>
        </w:rPr>
        <w:t>physical bilateral contracts</w:t>
      </w:r>
      <w:r w:rsidRPr="00E27F2A">
        <w:t xml:space="preserve"> including the termination of any of the contracts.</w:t>
      </w:r>
    </w:p>
    <w:p w14:paraId="53C06179" w14:textId="77777777" w:rsidR="00156A5B" w:rsidRDefault="00EB66E7" w:rsidP="00F96C27">
      <w:pPr>
        <w:pStyle w:val="ListBullet"/>
        <w:numPr>
          <w:ilvl w:val="0"/>
          <w:numId w:val="7"/>
        </w:numPr>
      </w:pPr>
      <w:r w:rsidRPr="00E27F2A">
        <w:t xml:space="preserve">If the above conditions are met (Chapter 2, section 5.3.8A of the </w:t>
      </w:r>
      <w:r w:rsidRPr="00156A5B">
        <w:rPr>
          <w:i/>
        </w:rPr>
        <w:t>market rules</w:t>
      </w:r>
      <w:r w:rsidRPr="00E27F2A">
        <w:t xml:space="preserve">), the </w:t>
      </w:r>
      <w:r w:rsidRPr="00156A5B">
        <w:rPr>
          <w:i/>
        </w:rPr>
        <w:t>IESO</w:t>
      </w:r>
      <w:r w:rsidRPr="00E27F2A">
        <w:t xml:space="preserve"> shall determine the </w:t>
      </w:r>
      <w:r w:rsidRPr="00156A5B">
        <w:rPr>
          <w:i/>
        </w:rPr>
        <w:t>metered market participant’s minimum trading limit</w:t>
      </w:r>
      <w:r w:rsidRPr="00E27F2A">
        <w:t xml:space="preserve"> assuming all </w:t>
      </w:r>
      <w:r w:rsidRPr="00156A5B">
        <w:rPr>
          <w:i/>
        </w:rPr>
        <w:t>energy</w:t>
      </w:r>
      <w:r w:rsidRPr="00E27F2A">
        <w:t xml:space="preserve"> injected or withdrawn is transacted through the </w:t>
      </w:r>
      <w:r w:rsidRPr="00156A5B">
        <w:rPr>
          <w:i/>
        </w:rPr>
        <w:t>real-time market</w:t>
      </w:r>
      <w:r w:rsidRPr="00E27F2A">
        <w:t xml:space="preserve"> net of </w:t>
      </w:r>
      <w:r w:rsidRPr="00156A5B">
        <w:rPr>
          <w:i/>
        </w:rPr>
        <w:t xml:space="preserve">energy </w:t>
      </w:r>
      <w:r w:rsidRPr="00E27F2A">
        <w:t xml:space="preserve">quantities associated with those </w:t>
      </w:r>
      <w:r w:rsidRPr="00156A5B">
        <w:rPr>
          <w:i/>
        </w:rPr>
        <w:t>physical bilateral contracts</w:t>
      </w:r>
      <w:r w:rsidRPr="00E27F2A">
        <w:t>.</w:t>
      </w:r>
    </w:p>
    <w:p w14:paraId="1DF7B288" w14:textId="4FA04D40" w:rsidR="00E23D32" w:rsidRPr="00156A5B" w:rsidRDefault="00E23D32" w:rsidP="00156A5B">
      <w:pPr>
        <w:pStyle w:val="ListBullet"/>
        <w:numPr>
          <w:ilvl w:val="0"/>
          <w:numId w:val="0"/>
        </w:numPr>
        <w:ind w:left="864"/>
        <w:jc w:val="center"/>
        <w:rPr>
          <w:b/>
        </w:rPr>
      </w:pPr>
      <w:r w:rsidRPr="00156A5B">
        <w:rPr>
          <w:b/>
        </w:rPr>
        <w:t>– End of Section –</w:t>
      </w:r>
      <w:bookmarkStart w:id="136" w:name="_Hlt531427623"/>
      <w:bookmarkStart w:id="137" w:name="_Toc488401776"/>
      <w:bookmarkStart w:id="138" w:name="_Toc495140608"/>
      <w:bookmarkStart w:id="139" w:name="_Toc7322802"/>
      <w:bookmarkEnd w:id="136"/>
    </w:p>
    <w:p w14:paraId="4288C0D5" w14:textId="77777777" w:rsidR="00E23D32" w:rsidRPr="00156A5B" w:rsidRDefault="00E23D32" w:rsidP="00156A5B">
      <w:pPr>
        <w:pStyle w:val="EndofText"/>
        <w:sectPr w:rsidR="00E23D32" w:rsidRPr="00156A5B" w:rsidSect="00EB7ECE">
          <w:headerReference w:type="even" r:id="rId29"/>
          <w:headerReference w:type="default" r:id="rId30"/>
          <w:footerReference w:type="default" r:id="rId31"/>
          <w:headerReference w:type="first" r:id="rId32"/>
          <w:type w:val="continuous"/>
          <w:pgSz w:w="12240" w:h="15840" w:code="1"/>
          <w:pgMar w:top="1440" w:right="1800" w:bottom="1440" w:left="1440" w:header="720" w:footer="720" w:gutter="0"/>
          <w:pgNumType w:start="1" w:chapStyle="7" w:chapSep="enDash"/>
          <w:cols w:space="720"/>
        </w:sectPr>
      </w:pPr>
    </w:p>
    <w:p w14:paraId="135A726A" w14:textId="77777777" w:rsidR="00E23D32" w:rsidRPr="00E27F2A" w:rsidRDefault="00E23D32">
      <w:pPr>
        <w:pStyle w:val="Heading7"/>
      </w:pPr>
      <w:bookmarkStart w:id="140" w:name="_Toc469385618"/>
      <w:bookmarkStart w:id="141" w:name="_Toc18397307"/>
      <w:bookmarkStart w:id="142" w:name="_Toc54621373"/>
      <w:r w:rsidRPr="00E27F2A">
        <w:lastRenderedPageBreak/>
        <w:t>Credit Rati</w:t>
      </w:r>
      <w:bookmarkStart w:id="143" w:name="_Hlt526923902"/>
      <w:bookmarkEnd w:id="143"/>
      <w:r w:rsidRPr="00E27F2A">
        <w:t>ngs</w:t>
      </w:r>
      <w:bookmarkEnd w:id="137"/>
      <w:bookmarkEnd w:id="138"/>
      <w:bookmarkEnd w:id="139"/>
      <w:bookmarkEnd w:id="140"/>
      <w:bookmarkEnd w:id="141"/>
      <w:bookmarkEnd w:id="142"/>
    </w:p>
    <w:p w14:paraId="0FE4077B" w14:textId="77777777" w:rsidR="00E23D32" w:rsidRPr="00E27F2A" w:rsidRDefault="00E23D32">
      <w:pPr>
        <w:pStyle w:val="BodyText"/>
      </w:pPr>
      <w:r w:rsidRPr="00E27F2A">
        <w:t xml:space="preserve">The reduction in the level of </w:t>
      </w:r>
      <w:r w:rsidRPr="00E27F2A">
        <w:rPr>
          <w:i/>
        </w:rPr>
        <w:t>prudential support obligation</w:t>
      </w:r>
      <w:r w:rsidRPr="00E27F2A">
        <w:t xml:space="preserve"> relative to the </w:t>
      </w:r>
      <w:r w:rsidRPr="00E27F2A">
        <w:rPr>
          <w:i/>
        </w:rPr>
        <w:t>market participant</w:t>
      </w:r>
      <w:r w:rsidRPr="00E27F2A">
        <w:rPr>
          <w:i/>
        </w:rPr>
        <w:fldChar w:fldCharType="begin"/>
      </w:r>
      <w:r w:rsidRPr="00E27F2A">
        <w:rPr>
          <w:i/>
        </w:rPr>
        <w:instrText xml:space="preserve"> XE "Market Participant" </w:instrText>
      </w:r>
      <w:r w:rsidRPr="00E27F2A">
        <w:rPr>
          <w:i/>
        </w:rPr>
        <w:fldChar w:fldCharType="end"/>
      </w:r>
      <w:r w:rsidRPr="00E27F2A">
        <w:rPr>
          <w:i/>
        </w:rPr>
        <w:t>’s</w:t>
      </w:r>
      <w:r w:rsidRPr="00E27F2A">
        <w:t xml:space="preserve"> </w:t>
      </w:r>
      <w:r w:rsidRPr="00E27F2A">
        <w:rPr>
          <w:i/>
        </w:rPr>
        <w:t>maximum net exposure</w:t>
      </w:r>
      <w:r w:rsidRPr="00E27F2A">
        <w:t xml:space="preserve"> that can be applied by the </w:t>
      </w:r>
      <w:r w:rsidRPr="00E27F2A">
        <w:rPr>
          <w:i/>
        </w:rPr>
        <w:t>IESO</w:t>
      </w:r>
      <w:r w:rsidRPr="00E27F2A">
        <w:fldChar w:fldCharType="begin"/>
      </w:r>
      <w:r w:rsidRPr="00E27F2A">
        <w:instrText xml:space="preserve"> XE "IMO" </w:instrText>
      </w:r>
      <w:r w:rsidRPr="00E27F2A">
        <w:fldChar w:fldCharType="end"/>
      </w:r>
      <w:r w:rsidRPr="00E27F2A">
        <w:t xml:space="preserve"> based on a </w:t>
      </w:r>
      <w:r w:rsidRPr="00E27F2A">
        <w:rPr>
          <w:i/>
        </w:rPr>
        <w:t>market participant’s</w:t>
      </w:r>
      <w:r w:rsidRPr="00E27F2A">
        <w:t xml:space="preserve"> credit rating is set out in the following tables (Chapter 2, section 5.8.1 and 5.8.1A of the market rules):</w:t>
      </w:r>
    </w:p>
    <w:p w14:paraId="39FFAB49" w14:textId="77777777" w:rsidR="00E23D32" w:rsidRPr="00E27F2A" w:rsidRDefault="00E23D32">
      <w:pPr>
        <w:pStyle w:val="TableCaption"/>
      </w:pPr>
      <w:bookmarkStart w:id="144" w:name="_Hlt526923950"/>
      <w:bookmarkStart w:id="145" w:name="_Toc21079712"/>
      <w:bookmarkStart w:id="146" w:name="_Toc54620684"/>
      <w:bookmarkEnd w:id="144"/>
      <w:r w:rsidRPr="00E27F2A">
        <w:t>Table C–1: Credit Rating Reductions for Non-Distributors</w:t>
      </w:r>
      <w:bookmarkEnd w:id="145"/>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E23D32" w:rsidRPr="00E27F2A" w14:paraId="09CAD056" w14:textId="77777777">
        <w:tc>
          <w:tcPr>
            <w:tcW w:w="4608" w:type="dxa"/>
            <w:shd w:val="pct12" w:color="auto" w:fill="FFFFFF"/>
          </w:tcPr>
          <w:p w14:paraId="205AF2CD" w14:textId="77777777" w:rsidR="00E23D32" w:rsidRPr="00E27F2A" w:rsidRDefault="00E23D32">
            <w:pPr>
              <w:pStyle w:val="BodyText"/>
              <w:jc w:val="center"/>
              <w:rPr>
                <w:b/>
              </w:rPr>
            </w:pPr>
            <w:r w:rsidRPr="00E27F2A">
              <w:rPr>
                <w:b/>
              </w:rPr>
              <w:t>Credit Rating with Standard and Poor’s Rating Terminology</w:t>
            </w:r>
          </w:p>
        </w:tc>
        <w:tc>
          <w:tcPr>
            <w:tcW w:w="4608" w:type="dxa"/>
            <w:shd w:val="pct12" w:color="auto" w:fill="FFFFFF"/>
          </w:tcPr>
          <w:p w14:paraId="5C216FCC" w14:textId="77777777" w:rsidR="00E23D32" w:rsidRPr="00E27F2A" w:rsidRDefault="00E23D32">
            <w:pPr>
              <w:pStyle w:val="BodyText"/>
              <w:jc w:val="center"/>
              <w:rPr>
                <w:b/>
              </w:rPr>
            </w:pPr>
            <w:r w:rsidRPr="00E27F2A">
              <w:rPr>
                <w:b/>
              </w:rPr>
              <w:t xml:space="preserve">Maximum allowable reduction in </w:t>
            </w:r>
            <w:r w:rsidRPr="00E27F2A">
              <w:rPr>
                <w:b/>
                <w:i/>
              </w:rPr>
              <w:t>Prudential Support</w:t>
            </w:r>
            <w:r w:rsidRPr="00E27F2A">
              <w:rPr>
                <w:b/>
              </w:rPr>
              <w:fldChar w:fldCharType="begin"/>
            </w:r>
            <w:r w:rsidRPr="00E27F2A">
              <w:rPr>
                <w:b/>
              </w:rPr>
              <w:instrText xml:space="preserve"> XE "</w:instrText>
            </w:r>
            <w:r w:rsidRPr="00E27F2A">
              <w:instrText>Prudential Support"</w:instrText>
            </w:r>
            <w:r w:rsidRPr="00E27F2A">
              <w:rPr>
                <w:b/>
              </w:rPr>
              <w:instrText xml:space="preserve"> </w:instrText>
            </w:r>
            <w:r w:rsidRPr="00E27F2A">
              <w:rPr>
                <w:b/>
              </w:rPr>
              <w:fldChar w:fldCharType="end"/>
            </w:r>
            <w:r w:rsidRPr="00E27F2A">
              <w:rPr>
                <w:b/>
              </w:rPr>
              <w:t xml:space="preserve"> ($)</w:t>
            </w:r>
          </w:p>
        </w:tc>
      </w:tr>
      <w:tr w:rsidR="00E23D32" w:rsidRPr="00E27F2A" w14:paraId="2FC27D64" w14:textId="77777777">
        <w:tc>
          <w:tcPr>
            <w:tcW w:w="4608" w:type="dxa"/>
          </w:tcPr>
          <w:p w14:paraId="44A723F2" w14:textId="77777777" w:rsidR="00E23D32" w:rsidRPr="00E27F2A" w:rsidRDefault="00E23D32">
            <w:pPr>
              <w:pStyle w:val="BodyText"/>
            </w:pPr>
            <w:r w:rsidRPr="00E27F2A">
              <w:t>AA-</w:t>
            </w:r>
            <w:r w:rsidR="00872879" w:rsidRPr="00E27F2A">
              <w:t xml:space="preserve"> and above or equivalent</w:t>
            </w:r>
          </w:p>
        </w:tc>
        <w:tc>
          <w:tcPr>
            <w:tcW w:w="4608" w:type="dxa"/>
          </w:tcPr>
          <w:p w14:paraId="5B1AD74D" w14:textId="77777777" w:rsidR="00E23D32" w:rsidRPr="00E27F2A" w:rsidRDefault="00E23D32">
            <w:pPr>
              <w:pStyle w:val="BodyText"/>
              <w:jc w:val="center"/>
            </w:pPr>
            <w:r w:rsidRPr="00E27F2A">
              <w:t xml:space="preserve">100% of </w:t>
            </w:r>
            <w:r w:rsidRPr="00E27F2A">
              <w:rPr>
                <w:i/>
              </w:rPr>
              <w:t>maximum net exposure</w:t>
            </w:r>
            <w:r w:rsidRPr="00E27F2A">
              <w:t xml:space="preserve"> </w:t>
            </w:r>
          </w:p>
        </w:tc>
      </w:tr>
      <w:tr w:rsidR="00E23D32" w:rsidRPr="00E27F2A" w14:paraId="3ED241CF" w14:textId="77777777">
        <w:tc>
          <w:tcPr>
            <w:tcW w:w="4608" w:type="dxa"/>
          </w:tcPr>
          <w:p w14:paraId="535125B1" w14:textId="77777777" w:rsidR="00E23D32" w:rsidRPr="00E27F2A" w:rsidRDefault="00E23D32">
            <w:pPr>
              <w:pStyle w:val="BodyText"/>
            </w:pPr>
            <w:r w:rsidRPr="00E27F2A">
              <w:t>A-, A, A+</w:t>
            </w:r>
            <w:r w:rsidR="00DC1F3B" w:rsidRPr="00E27F2A">
              <w:t xml:space="preserve"> or equivalent</w:t>
            </w:r>
          </w:p>
        </w:tc>
        <w:tc>
          <w:tcPr>
            <w:tcW w:w="4608" w:type="dxa"/>
          </w:tcPr>
          <w:p w14:paraId="6B1FD243" w14:textId="77777777" w:rsidR="00E23D32" w:rsidRPr="00E27F2A" w:rsidRDefault="00E23D32" w:rsidP="00204DB4">
            <w:pPr>
              <w:pStyle w:val="BodyText"/>
              <w:jc w:val="center"/>
            </w:pPr>
            <w:r w:rsidRPr="00E27F2A">
              <w:t xml:space="preserve">Greater of </w:t>
            </w:r>
            <w:r w:rsidR="00FC5743" w:rsidRPr="00E27F2A">
              <w:t>90</w:t>
            </w:r>
            <w:r w:rsidRPr="00E27F2A">
              <w:t xml:space="preserve">% of </w:t>
            </w:r>
            <w:r w:rsidRPr="00E27F2A">
              <w:rPr>
                <w:i/>
              </w:rPr>
              <w:t>maximum net exposure</w:t>
            </w:r>
            <w:r w:rsidRPr="00E27F2A">
              <w:t xml:space="preserve"> or $</w:t>
            </w:r>
            <w:r w:rsidR="00FC5743" w:rsidRPr="00E27F2A">
              <w:t>37</w:t>
            </w:r>
            <w:r w:rsidRPr="00E27F2A">
              <w:t>,</w:t>
            </w:r>
            <w:r w:rsidR="00FC5743" w:rsidRPr="00E27F2A">
              <w:t>5</w:t>
            </w:r>
            <w:r w:rsidRPr="00E27F2A">
              <w:t>00,000</w:t>
            </w:r>
          </w:p>
        </w:tc>
      </w:tr>
      <w:tr w:rsidR="00E23D32" w:rsidRPr="00E27F2A" w14:paraId="4AA69184" w14:textId="77777777">
        <w:tc>
          <w:tcPr>
            <w:tcW w:w="4608" w:type="dxa"/>
          </w:tcPr>
          <w:p w14:paraId="23338A94" w14:textId="77777777" w:rsidR="00E23D32" w:rsidRPr="00E27F2A" w:rsidRDefault="00E23D32">
            <w:pPr>
              <w:pStyle w:val="BodyText"/>
            </w:pPr>
            <w:r w:rsidRPr="00E27F2A">
              <w:t>BBB-, BBB, BBB+ or equivalent</w:t>
            </w:r>
          </w:p>
        </w:tc>
        <w:tc>
          <w:tcPr>
            <w:tcW w:w="4608" w:type="dxa"/>
          </w:tcPr>
          <w:p w14:paraId="0B580438" w14:textId="77777777" w:rsidR="00E23D32" w:rsidRPr="00E27F2A" w:rsidRDefault="00E23D32" w:rsidP="00204DB4">
            <w:pPr>
              <w:pStyle w:val="BodyText"/>
              <w:jc w:val="center"/>
            </w:pPr>
            <w:r w:rsidRPr="00E27F2A">
              <w:t>Greater of 6</w:t>
            </w:r>
            <w:r w:rsidR="00FC5743" w:rsidRPr="00E27F2A">
              <w:t>5</w:t>
            </w:r>
            <w:r w:rsidRPr="00E27F2A">
              <w:t xml:space="preserve">% of </w:t>
            </w:r>
            <w:r w:rsidRPr="00E27F2A">
              <w:rPr>
                <w:i/>
              </w:rPr>
              <w:t>maximum net exposure</w:t>
            </w:r>
            <w:r w:rsidRPr="00E27F2A">
              <w:t xml:space="preserve"> or $1</w:t>
            </w:r>
            <w:r w:rsidR="00FC5743" w:rsidRPr="00E27F2A">
              <w:t>5</w:t>
            </w:r>
            <w:r w:rsidRPr="00E27F2A">
              <w:t>,000,000</w:t>
            </w:r>
          </w:p>
        </w:tc>
      </w:tr>
      <w:tr w:rsidR="00E23D32" w:rsidRPr="00E27F2A" w14:paraId="7967D62F" w14:textId="77777777">
        <w:tc>
          <w:tcPr>
            <w:tcW w:w="4608" w:type="dxa"/>
          </w:tcPr>
          <w:p w14:paraId="73293F21" w14:textId="77777777" w:rsidR="00E23D32" w:rsidRPr="00E27F2A" w:rsidRDefault="00E23D32">
            <w:pPr>
              <w:pStyle w:val="BodyText"/>
            </w:pPr>
            <w:r w:rsidRPr="00E27F2A">
              <w:t>BB-, BB, BB+ or equivalent</w:t>
            </w:r>
          </w:p>
        </w:tc>
        <w:tc>
          <w:tcPr>
            <w:tcW w:w="4608" w:type="dxa"/>
          </w:tcPr>
          <w:p w14:paraId="1067CE73" w14:textId="77777777" w:rsidR="00E23D32" w:rsidRPr="00E27F2A" w:rsidRDefault="00E23D32" w:rsidP="00204DB4">
            <w:pPr>
              <w:pStyle w:val="BodyText"/>
              <w:jc w:val="center"/>
            </w:pPr>
            <w:r w:rsidRPr="00E27F2A">
              <w:t xml:space="preserve">Greater of </w:t>
            </w:r>
            <w:r w:rsidR="00FC5743" w:rsidRPr="00E27F2A">
              <w:t>30</w:t>
            </w:r>
            <w:r w:rsidRPr="00E27F2A">
              <w:t xml:space="preserve">% of </w:t>
            </w:r>
            <w:r w:rsidRPr="00E27F2A">
              <w:rPr>
                <w:i/>
              </w:rPr>
              <w:t>maximum net exposure</w:t>
            </w:r>
            <w:r w:rsidRPr="00E27F2A">
              <w:t xml:space="preserve"> or $</w:t>
            </w:r>
            <w:r w:rsidR="00FC5743" w:rsidRPr="00E27F2A">
              <w:t>4</w:t>
            </w:r>
            <w:r w:rsidRPr="00E27F2A">
              <w:t>,</w:t>
            </w:r>
            <w:r w:rsidR="00FC5743" w:rsidRPr="00E27F2A">
              <w:t>5</w:t>
            </w:r>
            <w:r w:rsidRPr="00E27F2A">
              <w:t>00,000</w:t>
            </w:r>
          </w:p>
        </w:tc>
      </w:tr>
      <w:tr w:rsidR="00E23D32" w:rsidRPr="00E27F2A" w14:paraId="5140ABB2" w14:textId="77777777">
        <w:tc>
          <w:tcPr>
            <w:tcW w:w="4608" w:type="dxa"/>
          </w:tcPr>
          <w:p w14:paraId="1F90C30F" w14:textId="77777777" w:rsidR="00E23D32" w:rsidRPr="00E27F2A" w:rsidRDefault="00E23D32">
            <w:pPr>
              <w:pStyle w:val="BodyText"/>
            </w:pPr>
            <w:r w:rsidRPr="00E27F2A">
              <w:t>Below BB- or equivalent</w:t>
            </w:r>
          </w:p>
        </w:tc>
        <w:tc>
          <w:tcPr>
            <w:tcW w:w="4608" w:type="dxa"/>
          </w:tcPr>
          <w:p w14:paraId="0F97E534" w14:textId="77777777" w:rsidR="00E23D32" w:rsidRPr="00E27F2A" w:rsidRDefault="00E23D32">
            <w:pPr>
              <w:pStyle w:val="BodyText"/>
              <w:jc w:val="center"/>
            </w:pPr>
            <w:r w:rsidRPr="00E27F2A">
              <w:t>0</w:t>
            </w:r>
          </w:p>
        </w:tc>
      </w:tr>
    </w:tbl>
    <w:p w14:paraId="3907A128" w14:textId="77777777" w:rsidR="00E23D32" w:rsidRPr="00E27F2A" w:rsidRDefault="00E23D32">
      <w:pPr>
        <w:pStyle w:val="TableCaption"/>
      </w:pPr>
    </w:p>
    <w:p w14:paraId="74BE5F08" w14:textId="77777777" w:rsidR="00E23D32" w:rsidRPr="00E27F2A" w:rsidRDefault="00E23D32">
      <w:pPr>
        <w:pStyle w:val="TableCaption"/>
      </w:pPr>
      <w:r w:rsidRPr="00E27F2A">
        <w:br w:type="page"/>
      </w:r>
      <w:bookmarkStart w:id="147" w:name="_Toc21079713"/>
      <w:bookmarkStart w:id="148" w:name="_Toc54620685"/>
      <w:r w:rsidRPr="00E27F2A">
        <w:lastRenderedPageBreak/>
        <w:t>Table C–2: Credit Rating Reductions for Distributors</w:t>
      </w:r>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E23D32" w:rsidRPr="00E27F2A" w14:paraId="4B5B687C" w14:textId="77777777">
        <w:tc>
          <w:tcPr>
            <w:tcW w:w="4608" w:type="dxa"/>
            <w:shd w:val="pct12" w:color="auto" w:fill="FFFFFF"/>
          </w:tcPr>
          <w:p w14:paraId="4650BE80" w14:textId="77777777" w:rsidR="00E23D32" w:rsidRPr="00E27F2A" w:rsidRDefault="00E23D32">
            <w:pPr>
              <w:pStyle w:val="BodyText"/>
              <w:jc w:val="center"/>
              <w:rPr>
                <w:b/>
              </w:rPr>
            </w:pPr>
            <w:r w:rsidRPr="00E27F2A">
              <w:rPr>
                <w:b/>
              </w:rPr>
              <w:t>Credit Rating with Standard and Poor’s Rating Terminology</w:t>
            </w:r>
          </w:p>
        </w:tc>
        <w:tc>
          <w:tcPr>
            <w:tcW w:w="4608" w:type="dxa"/>
            <w:shd w:val="pct12" w:color="auto" w:fill="FFFFFF"/>
          </w:tcPr>
          <w:p w14:paraId="22A91370" w14:textId="77777777" w:rsidR="00E23D32" w:rsidRPr="00E27F2A" w:rsidRDefault="00E23D32">
            <w:pPr>
              <w:pStyle w:val="BodyText"/>
              <w:jc w:val="center"/>
              <w:rPr>
                <w:b/>
              </w:rPr>
            </w:pPr>
            <w:r w:rsidRPr="00E27F2A">
              <w:rPr>
                <w:b/>
              </w:rPr>
              <w:t xml:space="preserve">Maximum allowable reduction in </w:t>
            </w:r>
            <w:r w:rsidRPr="00E27F2A">
              <w:rPr>
                <w:b/>
                <w:i/>
              </w:rPr>
              <w:t>Prudential Support</w:t>
            </w:r>
            <w:r w:rsidRPr="00E27F2A">
              <w:rPr>
                <w:b/>
              </w:rPr>
              <w:fldChar w:fldCharType="begin"/>
            </w:r>
            <w:r w:rsidRPr="00E27F2A">
              <w:rPr>
                <w:b/>
              </w:rPr>
              <w:instrText xml:space="preserve"> XE "</w:instrText>
            </w:r>
            <w:r w:rsidRPr="00E27F2A">
              <w:instrText>Prudential Support"</w:instrText>
            </w:r>
            <w:r w:rsidRPr="00E27F2A">
              <w:rPr>
                <w:b/>
              </w:rPr>
              <w:instrText xml:space="preserve"> </w:instrText>
            </w:r>
            <w:r w:rsidRPr="00E27F2A">
              <w:rPr>
                <w:b/>
              </w:rPr>
              <w:fldChar w:fldCharType="end"/>
            </w:r>
            <w:r w:rsidRPr="00E27F2A">
              <w:rPr>
                <w:b/>
              </w:rPr>
              <w:t xml:space="preserve"> ($)</w:t>
            </w:r>
          </w:p>
        </w:tc>
      </w:tr>
      <w:tr w:rsidR="00E23D32" w:rsidRPr="00E27F2A" w14:paraId="523739D1" w14:textId="77777777">
        <w:tc>
          <w:tcPr>
            <w:tcW w:w="4608" w:type="dxa"/>
          </w:tcPr>
          <w:p w14:paraId="0CC42AC0" w14:textId="77777777" w:rsidR="00E23D32" w:rsidRPr="00E27F2A" w:rsidRDefault="00E23D32">
            <w:pPr>
              <w:pStyle w:val="BodyText"/>
            </w:pPr>
            <w:r w:rsidRPr="00E27F2A">
              <w:t>AA-</w:t>
            </w:r>
            <w:r w:rsidR="00872879" w:rsidRPr="00E27F2A">
              <w:t xml:space="preserve"> and above or equivalent</w:t>
            </w:r>
          </w:p>
        </w:tc>
        <w:tc>
          <w:tcPr>
            <w:tcW w:w="4608" w:type="dxa"/>
          </w:tcPr>
          <w:p w14:paraId="5CA8C916" w14:textId="77777777" w:rsidR="00E23D32" w:rsidRPr="00E27F2A" w:rsidRDefault="00E23D32">
            <w:pPr>
              <w:pStyle w:val="BodyText"/>
              <w:jc w:val="center"/>
            </w:pPr>
            <w:r w:rsidRPr="00E27F2A">
              <w:t xml:space="preserve">100% of </w:t>
            </w:r>
            <w:r w:rsidRPr="00E27F2A">
              <w:rPr>
                <w:i/>
              </w:rPr>
              <w:t>maximum net exposure</w:t>
            </w:r>
            <w:r w:rsidRPr="00E27F2A">
              <w:t xml:space="preserve"> </w:t>
            </w:r>
          </w:p>
        </w:tc>
      </w:tr>
      <w:tr w:rsidR="00E23D32" w:rsidRPr="00E27F2A" w14:paraId="67E52250" w14:textId="77777777">
        <w:tc>
          <w:tcPr>
            <w:tcW w:w="4608" w:type="dxa"/>
          </w:tcPr>
          <w:p w14:paraId="2BB1E530" w14:textId="77777777" w:rsidR="00E23D32" w:rsidRPr="00E27F2A" w:rsidRDefault="00E23D32">
            <w:pPr>
              <w:pStyle w:val="BodyText"/>
            </w:pPr>
            <w:r w:rsidRPr="00E27F2A">
              <w:t>A-, A, A+</w:t>
            </w:r>
            <w:r w:rsidR="00F47CEB" w:rsidRPr="00E27F2A">
              <w:t xml:space="preserve"> or equivalent</w:t>
            </w:r>
          </w:p>
        </w:tc>
        <w:tc>
          <w:tcPr>
            <w:tcW w:w="4608" w:type="dxa"/>
          </w:tcPr>
          <w:p w14:paraId="62B2293E" w14:textId="77777777" w:rsidR="00E23D32" w:rsidRPr="00E27F2A" w:rsidRDefault="00E23D32" w:rsidP="00204DB4">
            <w:pPr>
              <w:pStyle w:val="BodyText"/>
              <w:jc w:val="center"/>
            </w:pPr>
            <w:r w:rsidRPr="00E27F2A">
              <w:t>Greater of 9</w:t>
            </w:r>
            <w:r w:rsidR="00FC5743" w:rsidRPr="00E27F2A">
              <w:t>5</w:t>
            </w:r>
            <w:r w:rsidRPr="00E27F2A">
              <w:t xml:space="preserve">% of </w:t>
            </w:r>
            <w:r w:rsidRPr="00E27F2A">
              <w:rPr>
                <w:i/>
              </w:rPr>
              <w:t>maximum net exposure</w:t>
            </w:r>
            <w:r w:rsidRPr="00E27F2A">
              <w:t xml:space="preserve"> or $</w:t>
            </w:r>
            <w:r w:rsidR="00FC5743" w:rsidRPr="00E27F2A">
              <w:t>45</w:t>
            </w:r>
            <w:r w:rsidRPr="00E27F2A">
              <w:t>,000,000</w:t>
            </w:r>
          </w:p>
        </w:tc>
      </w:tr>
      <w:tr w:rsidR="00E23D32" w:rsidRPr="00E27F2A" w14:paraId="2AE265F0" w14:textId="77777777">
        <w:tc>
          <w:tcPr>
            <w:tcW w:w="4608" w:type="dxa"/>
          </w:tcPr>
          <w:p w14:paraId="5C623B64" w14:textId="77777777" w:rsidR="00E23D32" w:rsidRPr="00E27F2A" w:rsidRDefault="00E23D32">
            <w:pPr>
              <w:pStyle w:val="BodyText"/>
            </w:pPr>
            <w:r w:rsidRPr="00E27F2A">
              <w:t>BBB-, BBB, BBB+ or equivalent</w:t>
            </w:r>
          </w:p>
        </w:tc>
        <w:tc>
          <w:tcPr>
            <w:tcW w:w="4608" w:type="dxa"/>
          </w:tcPr>
          <w:p w14:paraId="3F8D4D7C" w14:textId="77777777" w:rsidR="00E23D32" w:rsidRPr="00E27F2A" w:rsidRDefault="00E23D32" w:rsidP="00204DB4">
            <w:pPr>
              <w:pStyle w:val="BodyText"/>
              <w:jc w:val="center"/>
            </w:pPr>
            <w:r w:rsidRPr="00E27F2A">
              <w:t xml:space="preserve">Greater of </w:t>
            </w:r>
            <w:r w:rsidR="00FC5743" w:rsidRPr="00E27F2A">
              <w:t>80</w:t>
            </w:r>
            <w:r w:rsidRPr="00E27F2A">
              <w:t xml:space="preserve">% of </w:t>
            </w:r>
            <w:r w:rsidRPr="00E27F2A">
              <w:rPr>
                <w:i/>
              </w:rPr>
              <w:t>maximum net exposure</w:t>
            </w:r>
            <w:r w:rsidRPr="00E27F2A">
              <w:t xml:space="preserve"> or $</w:t>
            </w:r>
            <w:r w:rsidR="00FC5743" w:rsidRPr="00E27F2A">
              <w:t>22</w:t>
            </w:r>
            <w:r w:rsidRPr="00E27F2A">
              <w:t>,</w:t>
            </w:r>
            <w:r w:rsidR="00FC5743" w:rsidRPr="00E27F2A">
              <w:t>5</w:t>
            </w:r>
            <w:r w:rsidRPr="00E27F2A">
              <w:t>00,000</w:t>
            </w:r>
          </w:p>
        </w:tc>
      </w:tr>
      <w:tr w:rsidR="00E23D32" w:rsidRPr="00E27F2A" w14:paraId="7C1B75C2" w14:textId="77777777">
        <w:tc>
          <w:tcPr>
            <w:tcW w:w="4608" w:type="dxa"/>
          </w:tcPr>
          <w:p w14:paraId="4A6D8480" w14:textId="77777777" w:rsidR="00E23D32" w:rsidRPr="00E27F2A" w:rsidRDefault="00E23D32">
            <w:pPr>
              <w:pStyle w:val="BodyText"/>
            </w:pPr>
            <w:r w:rsidRPr="00E27F2A">
              <w:t>BB-, BB, BB+ or equivalent</w:t>
            </w:r>
          </w:p>
        </w:tc>
        <w:tc>
          <w:tcPr>
            <w:tcW w:w="4608" w:type="dxa"/>
          </w:tcPr>
          <w:p w14:paraId="6680F3F2" w14:textId="77777777" w:rsidR="00E23D32" w:rsidRPr="00E27F2A" w:rsidRDefault="00E23D32" w:rsidP="00204DB4">
            <w:pPr>
              <w:pStyle w:val="BodyText"/>
              <w:jc w:val="center"/>
            </w:pPr>
            <w:r w:rsidRPr="00E27F2A">
              <w:t>Greater of 5</w:t>
            </w:r>
            <w:r w:rsidR="00FC5743" w:rsidRPr="00E27F2A">
              <w:t>5</w:t>
            </w:r>
            <w:r w:rsidRPr="00E27F2A">
              <w:t xml:space="preserve">% of </w:t>
            </w:r>
            <w:r w:rsidRPr="00E27F2A">
              <w:rPr>
                <w:i/>
              </w:rPr>
              <w:t>maximum net exposure</w:t>
            </w:r>
            <w:r w:rsidRPr="00E27F2A">
              <w:t xml:space="preserve"> or $</w:t>
            </w:r>
            <w:r w:rsidR="00FC5743" w:rsidRPr="00E27F2A">
              <w:t>7</w:t>
            </w:r>
            <w:r w:rsidRPr="00E27F2A">
              <w:t>,</w:t>
            </w:r>
            <w:r w:rsidR="00FC5743" w:rsidRPr="00E27F2A">
              <w:t>5</w:t>
            </w:r>
            <w:r w:rsidRPr="00E27F2A">
              <w:t>00,000</w:t>
            </w:r>
          </w:p>
        </w:tc>
      </w:tr>
      <w:tr w:rsidR="00E23D32" w:rsidRPr="00E27F2A" w14:paraId="2D2DF945" w14:textId="77777777">
        <w:tc>
          <w:tcPr>
            <w:tcW w:w="4608" w:type="dxa"/>
          </w:tcPr>
          <w:p w14:paraId="4481946E" w14:textId="77777777" w:rsidR="00E23D32" w:rsidRPr="00E27F2A" w:rsidRDefault="00E23D32">
            <w:pPr>
              <w:pStyle w:val="BodyText"/>
            </w:pPr>
            <w:r w:rsidRPr="00E27F2A">
              <w:t>Below BB- or equivalent</w:t>
            </w:r>
          </w:p>
        </w:tc>
        <w:tc>
          <w:tcPr>
            <w:tcW w:w="4608" w:type="dxa"/>
          </w:tcPr>
          <w:p w14:paraId="3A280AAA" w14:textId="77777777" w:rsidR="00E23D32" w:rsidRPr="00E27F2A" w:rsidRDefault="00E23D32">
            <w:pPr>
              <w:pStyle w:val="BodyText"/>
              <w:jc w:val="center"/>
            </w:pPr>
            <w:r w:rsidRPr="00E27F2A">
              <w:t>0</w:t>
            </w:r>
          </w:p>
        </w:tc>
      </w:tr>
    </w:tbl>
    <w:p w14:paraId="57C099EA" w14:textId="77777777" w:rsidR="00FB3CE1" w:rsidRPr="00E27F2A" w:rsidRDefault="00E23D32">
      <w:pPr>
        <w:pStyle w:val="EndofText"/>
      </w:pPr>
      <w:r w:rsidRPr="00E27F2A">
        <w:t>– End of Section –</w:t>
      </w:r>
      <w:bookmarkStart w:id="149" w:name="_Hlt535315733"/>
      <w:bookmarkStart w:id="150" w:name="_Toc486126642"/>
      <w:bookmarkEnd w:id="149"/>
    </w:p>
    <w:p w14:paraId="12DD9BA6" w14:textId="77777777" w:rsidR="00E23D32" w:rsidRPr="00E27F2A" w:rsidRDefault="00E23D32">
      <w:pPr>
        <w:pStyle w:val="EndofText"/>
        <w:sectPr w:rsidR="00E23D32" w:rsidRPr="00E27F2A">
          <w:pgSz w:w="12240" w:h="15840" w:code="1"/>
          <w:pgMar w:top="1440" w:right="1800" w:bottom="1440" w:left="1440" w:header="720" w:footer="720" w:gutter="0"/>
          <w:pgNumType w:start="1" w:chapStyle="7" w:chapSep="enDash"/>
          <w:cols w:space="720"/>
        </w:sectPr>
      </w:pPr>
    </w:p>
    <w:p w14:paraId="5AA8E986" w14:textId="77777777" w:rsidR="00E23D32" w:rsidRPr="00E27F2A" w:rsidRDefault="00E23D32">
      <w:pPr>
        <w:pStyle w:val="Head1NoNum"/>
      </w:pPr>
      <w:bookmarkStart w:id="151" w:name="_Hlt535315862"/>
      <w:bookmarkStart w:id="152" w:name="_Toc488401777"/>
      <w:bookmarkStart w:id="153" w:name="_Toc495140609"/>
      <w:bookmarkStart w:id="154" w:name="_Toc7322803"/>
      <w:bookmarkStart w:id="155" w:name="_Toc26759550"/>
      <w:bookmarkStart w:id="156" w:name="_Toc469385619"/>
      <w:bookmarkStart w:id="157" w:name="_Toc18397308"/>
      <w:bookmarkStart w:id="158" w:name="_Toc25776568"/>
      <w:bookmarkStart w:id="159" w:name="_Toc38614758"/>
      <w:bookmarkStart w:id="160" w:name="_Toc54621374"/>
      <w:bookmarkEnd w:id="151"/>
      <w:r w:rsidRPr="00E27F2A">
        <w:lastRenderedPageBreak/>
        <w:t>References</w:t>
      </w:r>
      <w:bookmarkEnd w:id="152"/>
      <w:bookmarkEnd w:id="153"/>
      <w:bookmarkEnd w:id="154"/>
      <w:bookmarkEnd w:id="155"/>
      <w:bookmarkEnd w:id="156"/>
      <w:bookmarkEnd w:id="157"/>
      <w:bookmarkEnd w:id="158"/>
      <w:bookmarkEnd w:id="159"/>
      <w:bookmarkEnd w:id="160"/>
      <w:r w:rsidRPr="00E27F2A">
        <w:t xml:space="preserve"> </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3D32" w:rsidRPr="00E27F2A" w14:paraId="00521BC2" w14:textId="77777777">
        <w:tc>
          <w:tcPr>
            <w:tcW w:w="2304" w:type="dxa"/>
          </w:tcPr>
          <w:p w14:paraId="1D1398B1" w14:textId="77777777" w:rsidR="00E23D32" w:rsidRPr="00E27F2A" w:rsidRDefault="00E23D32">
            <w:pPr>
              <w:pStyle w:val="DocumentControlTableHead"/>
              <w:jc w:val="center"/>
            </w:pPr>
            <w:r w:rsidRPr="00E27F2A">
              <w:t>Document ID</w:t>
            </w:r>
          </w:p>
        </w:tc>
        <w:tc>
          <w:tcPr>
            <w:tcW w:w="6624" w:type="dxa"/>
          </w:tcPr>
          <w:p w14:paraId="13D57E11" w14:textId="77777777" w:rsidR="00E23D32" w:rsidRPr="00E27F2A" w:rsidRDefault="00E23D32">
            <w:pPr>
              <w:pStyle w:val="DocumentControlTableHead"/>
              <w:jc w:val="center"/>
            </w:pPr>
            <w:r w:rsidRPr="00E27F2A">
              <w:t>Document Title</w:t>
            </w:r>
          </w:p>
        </w:tc>
      </w:tr>
      <w:tr w:rsidR="00E23D32" w:rsidRPr="00E27F2A" w14:paraId="35C74A11" w14:textId="77777777">
        <w:tc>
          <w:tcPr>
            <w:tcW w:w="2304" w:type="dxa"/>
          </w:tcPr>
          <w:p w14:paraId="68FFA330" w14:textId="1D2DB14D" w:rsidR="00E23D32" w:rsidRPr="00E27F2A" w:rsidRDefault="00E23D32">
            <w:pPr>
              <w:pStyle w:val="DocumentControlTableText"/>
            </w:pPr>
          </w:p>
        </w:tc>
        <w:tc>
          <w:tcPr>
            <w:tcW w:w="6624" w:type="dxa"/>
          </w:tcPr>
          <w:p w14:paraId="32244DBE" w14:textId="7CF79802" w:rsidR="00E23D32" w:rsidRPr="00E27F2A" w:rsidRDefault="00E23D32">
            <w:pPr>
              <w:pStyle w:val="DocumentControlTableText"/>
            </w:pPr>
          </w:p>
        </w:tc>
      </w:tr>
      <w:tr w:rsidR="00E23D32" w:rsidRPr="00E27F2A" w14:paraId="2A55DA0D" w14:textId="77777777">
        <w:tc>
          <w:tcPr>
            <w:tcW w:w="2304" w:type="dxa"/>
          </w:tcPr>
          <w:p w14:paraId="39713210" w14:textId="77777777" w:rsidR="00E23D32" w:rsidRPr="00E27F2A" w:rsidRDefault="00E23D32">
            <w:pPr>
              <w:pStyle w:val="DocumentControlTableText"/>
            </w:pPr>
            <w:r w:rsidRPr="00E27F2A">
              <w:t>N/A</w:t>
            </w:r>
          </w:p>
        </w:tc>
        <w:tc>
          <w:tcPr>
            <w:tcW w:w="6624" w:type="dxa"/>
          </w:tcPr>
          <w:p w14:paraId="469A5904" w14:textId="77777777" w:rsidR="00E23D32" w:rsidRPr="00E27F2A" w:rsidRDefault="00E23D32">
            <w:pPr>
              <w:pStyle w:val="DocumentControlTableText"/>
            </w:pPr>
            <w:r w:rsidRPr="00E27F2A">
              <w:t>The Bank Act, S.C. 1991</w:t>
            </w:r>
          </w:p>
        </w:tc>
      </w:tr>
    </w:tbl>
    <w:p w14:paraId="0DBA6362" w14:textId="77777777" w:rsidR="00E23D32" w:rsidRPr="00E27F2A" w:rsidRDefault="00E23D32">
      <w:pPr>
        <w:pStyle w:val="BodyText"/>
      </w:pPr>
    </w:p>
    <w:p w14:paraId="42836744" w14:textId="77777777" w:rsidR="00E23D32" w:rsidRPr="00E27F2A" w:rsidRDefault="00E23D32">
      <w:pPr>
        <w:pStyle w:val="EndofText"/>
      </w:pPr>
    </w:p>
    <w:p w14:paraId="461D6C2D" w14:textId="77777777" w:rsidR="00E23D32" w:rsidRDefault="00E23D32">
      <w:pPr>
        <w:pStyle w:val="EndofText"/>
      </w:pPr>
      <w:r w:rsidRPr="00E27F2A">
        <w:t>– End of Document –</w:t>
      </w:r>
    </w:p>
    <w:sectPr w:rsidR="00E23D32">
      <w:headerReference w:type="even" r:id="rId33"/>
      <w:headerReference w:type="default" r:id="rId34"/>
      <w:footerReference w:type="default" r:id="rId35"/>
      <w:headerReference w:type="first" r:id="rId36"/>
      <w:pgSz w:w="12240" w:h="15840" w:code="1"/>
      <w:pgMar w:top="1440" w:right="1800" w:bottom="1440" w:left="1440" w:header="720" w:footer="720" w:gutter="0"/>
      <w:pgNumType w:start="1"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CA787" w14:textId="77777777" w:rsidR="00BF2396" w:rsidRDefault="00BF2396">
      <w:r>
        <w:separator/>
      </w:r>
    </w:p>
  </w:endnote>
  <w:endnote w:type="continuationSeparator" w:id="0">
    <w:p w14:paraId="21E48BFE" w14:textId="77777777" w:rsidR="00BF2396" w:rsidRDefault="00BF2396">
      <w:r>
        <w:continuationSeparator/>
      </w:r>
    </w:p>
  </w:endnote>
  <w:endnote w:type="continuationNotice" w:id="1">
    <w:p w14:paraId="17005359" w14:textId="77777777" w:rsidR="00BF2396" w:rsidRDefault="00BF23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0FF7AFF6-FBF7-4A41-9639-09D1B27B22F6}"/>
    <w:embedBoldItalic r:id="rId2" w:fontKey="{0825F2FF-3A01-455B-B5FE-D47CEC90C130}"/>
  </w:font>
  <w:font w:name="Tahoma">
    <w:panose1 w:val="020B0604030504040204"/>
    <w:charset w:val="00"/>
    <w:family w:val="swiss"/>
    <w:pitch w:val="variable"/>
    <w:sig w:usb0="E1002EFF" w:usb1="C000605B" w:usb2="00000029" w:usb3="00000000" w:csb0="000101FF" w:csb1="00000000"/>
    <w:embedRegular r:id="rId3" w:fontKey="{9ECA4767-A353-410E-8185-39226B425BA0}"/>
  </w:font>
  <w:font w:name="Calibri">
    <w:panose1 w:val="020F0502020204030204"/>
    <w:charset w:val="00"/>
    <w:family w:val="swiss"/>
    <w:pitch w:val="variable"/>
    <w:sig w:usb0="E4002EFF" w:usb1="C000247B" w:usb2="00000009" w:usb3="00000000" w:csb0="000001FF" w:csb1="00000000"/>
    <w:embedRegular r:id="rId4" w:fontKey="{AA43C38A-9EB2-4F3D-B86E-87BE9DEF602A}"/>
    <w:embedItalic r:id="rId5" w:fontKey="{5A9FAA77-4E1A-42EA-8E75-009DF6C3F14F}"/>
  </w:font>
  <w:font w:name="Calibri Light">
    <w:panose1 w:val="020F0302020204030204"/>
    <w:charset w:val="00"/>
    <w:family w:val="swiss"/>
    <w:pitch w:val="variable"/>
    <w:sig w:usb0="E4002EFF" w:usb1="C000247B" w:usb2="00000009" w:usb3="00000000" w:csb0="000001FF" w:csb1="00000000"/>
    <w:embedRegular r:id="rId6" w:fontKey="{54136B56-4CB6-4978-9447-7850F51D2D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C08B" w14:textId="77777777" w:rsidR="00BF2396" w:rsidRDefault="00BF2396">
    <w:pPr>
      <w:ind w:left="-63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7C8CF" w14:textId="77777777" w:rsidR="00FF4468" w:rsidRDefault="00FF4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F6C47" w14:textId="77777777" w:rsidR="00BF2396" w:rsidRDefault="00BF2396">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9139" w14:textId="689AF57F" w:rsidR="00BF2396" w:rsidRDefault="00BF2396">
    <w:pPr>
      <w:pStyle w:val="Footer"/>
    </w:pPr>
    <w:r>
      <w:rPr>
        <w:rStyle w:val="PageNumber"/>
      </w:rPr>
      <w:fldChar w:fldCharType="begin"/>
    </w:r>
    <w:r>
      <w:rPr>
        <w:rStyle w:val="PageNumber"/>
      </w:rPr>
      <w:instrText xml:space="preserve"> PAGE </w:instrText>
    </w:r>
    <w:r>
      <w:rPr>
        <w:rStyle w:val="PageNumber"/>
      </w:rPr>
      <w:fldChar w:fldCharType="separate"/>
    </w:r>
    <w:r w:rsidR="00C514B5">
      <w:rPr>
        <w:rStyle w:val="PageNumber"/>
        <w:noProof/>
      </w:rPr>
      <w:t>10</w:t>
    </w:r>
    <w:r>
      <w:rPr>
        <w:rStyle w:val="PageNumber"/>
      </w:rPr>
      <w:fldChar w:fldCharType="end"/>
    </w:r>
    <w:r>
      <w:tab/>
    </w:r>
    <w:fldSimple w:instr=" SUBJECT  \* MERGEFORMAT ">
      <w:r w:rsidR="00EE3BF8">
        <w:t>Public</w:t>
      </w:r>
    </w:fldSimple>
    <w:r>
      <w:tab/>
    </w:r>
    <w:fldSimple w:instr=" DOCPROPERTY &quot;Category&quot;  \* MERGEFORMAT ">
      <w:r w:rsidR="00EE3BF8">
        <w:t>Issue 31</w:t>
      </w:r>
    </w:fldSimple>
    <w:r w:rsidR="002C19B2">
      <w:t>.0</w:t>
    </w:r>
    <w:r>
      <w:t xml:space="preserve">  – </w:t>
    </w:r>
    <w:fldSimple w:instr=" COMMENTS  \* MERGEFORMAT ">
      <w:r w:rsidR="00EE3BF8">
        <w:t>December 2, 2020</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8F642" w14:textId="27BAD6ED" w:rsidR="00BF2396" w:rsidRDefault="00E33ED9">
    <w:pPr>
      <w:pStyle w:val="Footer"/>
    </w:pPr>
    <w:fldSimple w:instr=" DOCPROPERTY &quot;Category&quot;  \* MERGEFORMAT ">
      <w:r w:rsidR="00EE3BF8">
        <w:t>Issue 31</w:t>
      </w:r>
    </w:fldSimple>
    <w:r w:rsidR="002C19B2">
      <w:t>.0</w:t>
    </w:r>
    <w:r w:rsidR="00BF2396">
      <w:t xml:space="preserve"> – </w:t>
    </w:r>
    <w:fldSimple w:instr=" COMMENTS  \* MERGEFORMAT ">
      <w:r w:rsidR="00EE3BF8">
        <w:t>December 2, 2020</w:t>
      </w:r>
    </w:fldSimple>
    <w:r w:rsidR="00BF2396">
      <w:tab/>
    </w:r>
    <w:fldSimple w:instr=" SUBJECT  \* MERGEFORMAT ">
      <w:r w:rsidR="00EE3BF8">
        <w:t>Public</w:t>
      </w:r>
    </w:fldSimple>
    <w:r w:rsidR="00BF2396">
      <w:tab/>
    </w:r>
    <w:r w:rsidR="00BF2396">
      <w:rPr>
        <w:rStyle w:val="PageNumber"/>
      </w:rPr>
      <w:fldChar w:fldCharType="begin"/>
    </w:r>
    <w:r w:rsidR="00BF2396">
      <w:rPr>
        <w:rStyle w:val="PageNumber"/>
      </w:rPr>
      <w:instrText xml:space="preserve"> PAGE </w:instrText>
    </w:r>
    <w:r w:rsidR="00BF2396">
      <w:rPr>
        <w:rStyle w:val="PageNumber"/>
      </w:rPr>
      <w:fldChar w:fldCharType="separate"/>
    </w:r>
    <w:r w:rsidR="00C514B5">
      <w:rPr>
        <w:rStyle w:val="PageNumber"/>
        <w:noProof/>
      </w:rPr>
      <w:t>11</w:t>
    </w:r>
    <w:r w:rsidR="00BF239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2DD16" w14:textId="28A8C29A" w:rsidR="00BF2396" w:rsidRDefault="00BF2396">
    <w:pPr>
      <w:pStyle w:val="Footer"/>
    </w:pPr>
    <w:r>
      <w:rPr>
        <w:rStyle w:val="PageNumber"/>
      </w:rPr>
      <w:fldChar w:fldCharType="begin"/>
    </w:r>
    <w:r>
      <w:rPr>
        <w:rStyle w:val="PageNumber"/>
      </w:rPr>
      <w:instrText xml:space="preserve"> PAGE </w:instrText>
    </w:r>
    <w:r>
      <w:rPr>
        <w:rStyle w:val="PageNumber"/>
      </w:rPr>
      <w:fldChar w:fldCharType="separate"/>
    </w:r>
    <w:r w:rsidR="00C514B5">
      <w:rPr>
        <w:rStyle w:val="PageNumber"/>
        <w:noProof/>
      </w:rPr>
      <w:t>B–2</w:t>
    </w:r>
    <w:r>
      <w:rPr>
        <w:rStyle w:val="PageNumber"/>
      </w:rPr>
      <w:fldChar w:fldCharType="end"/>
    </w:r>
    <w:r>
      <w:tab/>
    </w:r>
    <w:fldSimple w:instr=" SUBJECT  \* MERGEFORMAT ">
      <w:r w:rsidR="00EE3BF8">
        <w:t>Public</w:t>
      </w:r>
    </w:fldSimple>
    <w:r>
      <w:tab/>
    </w:r>
    <w:fldSimple w:instr=" DOCPROPERTY &quot;Category&quot;  \* MERGEFORMAT ">
      <w:r w:rsidR="00EE3BF8">
        <w:t>Issue 31</w:t>
      </w:r>
    </w:fldSimple>
    <w:r w:rsidR="002C19B2">
      <w:t>.0</w:t>
    </w:r>
    <w:r>
      <w:t xml:space="preserve">  – </w:t>
    </w:r>
    <w:fldSimple w:instr=" COMMENTS  \* MERGEFORMAT ">
      <w:r w:rsidR="00EE3BF8">
        <w:t>December 2, 2020</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854D" w14:textId="7056E1E3" w:rsidR="00BF2396" w:rsidRDefault="00E33ED9">
    <w:pPr>
      <w:pStyle w:val="Footer"/>
    </w:pPr>
    <w:fldSimple w:instr=" DOCPROPERTY &quot;Category&quot;  \* MERGEFORMAT ">
      <w:r w:rsidR="00EE3BF8">
        <w:t>Issue 31</w:t>
      </w:r>
    </w:fldSimple>
    <w:r w:rsidR="002C19B2">
      <w:t>.0</w:t>
    </w:r>
    <w:r w:rsidR="00BF2396">
      <w:t xml:space="preserve">  – </w:t>
    </w:r>
    <w:fldSimple w:instr=" COMMENTS  \* MERGEFORMAT ">
      <w:r w:rsidR="00EE3BF8">
        <w:t>December 2, 2020</w:t>
      </w:r>
    </w:fldSimple>
    <w:r w:rsidR="00BF2396">
      <w:tab/>
    </w:r>
    <w:fldSimple w:instr=" SUBJECT  \* MERGEFORMAT ">
      <w:r w:rsidR="00EE3BF8">
        <w:t>Public</w:t>
      </w:r>
    </w:fldSimple>
    <w:r w:rsidR="00BF2396">
      <w:tab/>
    </w:r>
    <w:r w:rsidR="00BF2396">
      <w:rPr>
        <w:rStyle w:val="PageNumber"/>
      </w:rPr>
      <w:fldChar w:fldCharType="begin"/>
    </w:r>
    <w:r w:rsidR="00BF2396">
      <w:rPr>
        <w:rStyle w:val="PageNumber"/>
      </w:rPr>
      <w:instrText xml:space="preserve"> PAGE </w:instrText>
    </w:r>
    <w:r w:rsidR="00BF2396">
      <w:rPr>
        <w:rStyle w:val="PageNumber"/>
      </w:rPr>
      <w:fldChar w:fldCharType="separate"/>
    </w:r>
    <w:r w:rsidR="00C514B5">
      <w:rPr>
        <w:rStyle w:val="PageNumber"/>
        <w:noProof/>
      </w:rPr>
      <w:t>A–1</w:t>
    </w:r>
    <w:r w:rsidR="00BF239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85636" w14:textId="17A4BD85" w:rsidR="00BF2396" w:rsidRDefault="00E33ED9">
    <w:pPr>
      <w:pStyle w:val="Footer"/>
    </w:pPr>
    <w:fldSimple w:instr=" DOCPROPERTY &quot;Category&quot;  \* MERGEFORMAT ">
      <w:r w:rsidR="00EE3BF8">
        <w:t>Issue 31</w:t>
      </w:r>
    </w:fldSimple>
    <w:r w:rsidR="002C19B2">
      <w:t>.0</w:t>
    </w:r>
    <w:r w:rsidR="00BF2396">
      <w:t xml:space="preserve">  – </w:t>
    </w:r>
    <w:fldSimple w:instr=" COMMENTS  \* MERGEFORMAT ">
      <w:r w:rsidR="00EE3BF8">
        <w:t>December 2, 2020</w:t>
      </w:r>
    </w:fldSimple>
    <w:r w:rsidR="00BF2396">
      <w:tab/>
    </w:r>
    <w:fldSimple w:instr=" SUBJECT  \* MERGEFORMAT ">
      <w:r w:rsidR="00EE3BF8">
        <w:t>Public</w:t>
      </w:r>
    </w:fldSimple>
    <w:r w:rsidR="00BF2396">
      <w:tab/>
    </w:r>
    <w:r w:rsidR="00BF2396">
      <w:rPr>
        <w:rStyle w:val="PageNumber"/>
      </w:rPr>
      <w:fldChar w:fldCharType="begin"/>
    </w:r>
    <w:r w:rsidR="00BF2396">
      <w:rPr>
        <w:rStyle w:val="PageNumber"/>
      </w:rPr>
      <w:instrText xml:space="preserve"> PAGE </w:instrText>
    </w:r>
    <w:r w:rsidR="00BF2396">
      <w:rPr>
        <w:rStyle w:val="PageNumber"/>
      </w:rPr>
      <w:fldChar w:fldCharType="separate"/>
    </w:r>
    <w:r w:rsidR="00C514B5">
      <w:rPr>
        <w:rStyle w:val="PageNumber"/>
        <w:noProof/>
      </w:rPr>
      <w:t>C–1</w:t>
    </w:r>
    <w:r w:rsidR="00BF239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0C4AE" w14:textId="06262655" w:rsidR="00BF2396" w:rsidRDefault="00E33ED9">
    <w:pPr>
      <w:pStyle w:val="Footer"/>
    </w:pPr>
    <w:fldSimple w:instr=" DOCPROPERTY &quot;Category&quot;  \* MERGEFORMAT ">
      <w:r w:rsidR="00EE3BF8">
        <w:t>Issue 31</w:t>
      </w:r>
    </w:fldSimple>
    <w:r w:rsidR="002C19B2">
      <w:t>.0</w:t>
    </w:r>
    <w:r w:rsidR="00BF2396">
      <w:t xml:space="preserve">  – </w:t>
    </w:r>
    <w:fldSimple w:instr=" COMMENTS  \* MERGEFORMAT ">
      <w:r w:rsidR="00EE3BF8">
        <w:t>December 2, 2020</w:t>
      </w:r>
    </w:fldSimple>
    <w:r w:rsidR="00BF2396">
      <w:tab/>
    </w:r>
    <w:fldSimple w:instr=" SUBJECT  \* MERGEFORMAT ">
      <w:r w:rsidR="00EE3BF8">
        <w:t>Public</w:t>
      </w:r>
    </w:fldSimple>
    <w:r w:rsidR="00BF2396">
      <w:tab/>
      <w:t>References–</w:t>
    </w:r>
    <w:r w:rsidR="00BF2396">
      <w:rPr>
        <w:rStyle w:val="PageNumber"/>
      </w:rPr>
      <w:fldChar w:fldCharType="begin"/>
    </w:r>
    <w:r w:rsidR="00BF2396">
      <w:rPr>
        <w:rStyle w:val="PageNumber"/>
      </w:rPr>
      <w:instrText xml:space="preserve"> PAGE </w:instrText>
    </w:r>
    <w:r w:rsidR="00BF2396">
      <w:rPr>
        <w:rStyle w:val="PageNumber"/>
      </w:rPr>
      <w:fldChar w:fldCharType="separate"/>
    </w:r>
    <w:r w:rsidR="00C514B5">
      <w:rPr>
        <w:rStyle w:val="PageNumber"/>
        <w:noProof/>
      </w:rPr>
      <w:t>1</w:t>
    </w:r>
    <w:r w:rsidR="00BF239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197A6" w14:textId="77777777" w:rsidR="00BF2396" w:rsidRDefault="00BF2396">
      <w:r>
        <w:separator/>
      </w:r>
    </w:p>
  </w:footnote>
  <w:footnote w:type="continuationSeparator" w:id="0">
    <w:p w14:paraId="7E0B03FD" w14:textId="77777777" w:rsidR="00BF2396" w:rsidRDefault="00BF2396">
      <w:r>
        <w:continuationSeparator/>
      </w:r>
    </w:p>
  </w:footnote>
  <w:footnote w:type="continuationNotice" w:id="1">
    <w:p w14:paraId="5F2E7275" w14:textId="77777777" w:rsidR="00BF2396" w:rsidRDefault="00BF2396">
      <w:pPr>
        <w:spacing w:after="0"/>
      </w:pPr>
    </w:p>
  </w:footnote>
  <w:footnote w:id="2">
    <w:p w14:paraId="71CBD755" w14:textId="77777777" w:rsidR="00BF2396" w:rsidRDefault="00BF2396">
      <w:pPr>
        <w:pStyle w:val="FootnoteText"/>
      </w:pPr>
      <w:r>
        <w:rPr>
          <w:rStyle w:val="FootnoteReference"/>
        </w:rPr>
        <w:footnoteRef/>
      </w:r>
      <w:r>
        <w:t xml:space="preserve"> Unless otherwise stated, references to </w:t>
      </w:r>
      <w:r>
        <w:rPr>
          <w:i/>
        </w:rPr>
        <w:t>market participant</w:t>
      </w:r>
      <w:r>
        <w:rPr>
          <w:i/>
        </w:rPr>
        <w:fldChar w:fldCharType="begin"/>
      </w:r>
      <w:r>
        <w:rPr>
          <w:i/>
        </w:rPr>
        <w:instrText xml:space="preserve"> XE "Market Participant" </w:instrText>
      </w:r>
      <w:r>
        <w:rPr>
          <w:i/>
        </w:rPr>
        <w:fldChar w:fldCharType="end"/>
      </w:r>
      <w:r>
        <w:rPr>
          <w:i/>
        </w:rPr>
        <w:t>s</w:t>
      </w:r>
      <w:r>
        <w:fldChar w:fldCharType="begin"/>
      </w:r>
      <w:r>
        <w:instrText xml:space="preserve"> XE "Market Participants" </w:instrText>
      </w:r>
      <w:r>
        <w:fldChar w:fldCharType="end"/>
      </w:r>
      <w:r>
        <w:t xml:space="preserve"> in this procedure should also be read as including applicants</w:t>
      </w:r>
      <w:r>
        <w:fldChar w:fldCharType="begin"/>
      </w:r>
      <w:r>
        <w:instrText xml:space="preserve"> XE "Applicants" </w:instrText>
      </w:r>
      <w:r>
        <w:fldChar w:fldCharType="end"/>
      </w:r>
      <w:r>
        <w:t xml:space="preserve"> wishing to become authorized as a </w:t>
      </w:r>
      <w:r>
        <w:rPr>
          <w:i/>
        </w:rPr>
        <w:t>market participant</w:t>
      </w:r>
      <w:r>
        <w:t>.</w:t>
      </w:r>
    </w:p>
  </w:footnote>
  <w:footnote w:id="3">
    <w:p w14:paraId="3410C1AE" w14:textId="77777777" w:rsidR="00BF2396" w:rsidRDefault="00BF2396">
      <w:pPr>
        <w:pStyle w:val="FootnoteText"/>
      </w:pPr>
      <w:r>
        <w:rPr>
          <w:rStyle w:val="FootnoteReference"/>
        </w:rPr>
        <w:footnoteRef/>
      </w:r>
      <w:r>
        <w:t xml:space="preserve"> Where a credit rating is available, this will take precedence over any good payment history that may be available.</w:t>
      </w:r>
    </w:p>
  </w:footnote>
  <w:footnote w:id="4">
    <w:p w14:paraId="01E2F5F9" w14:textId="77777777" w:rsidR="00BF2396" w:rsidRDefault="00BF2396">
      <w:pPr>
        <w:pStyle w:val="FootnoteText"/>
        <w:rPr>
          <w:i/>
        </w:rPr>
      </w:pPr>
      <w:r>
        <w:rPr>
          <w:rStyle w:val="FootnoteReference"/>
        </w:rPr>
        <w:footnoteRef/>
      </w:r>
      <w:r>
        <w:t xml:space="preserve"> This could include entering in to a physical bilateral contract with another </w:t>
      </w:r>
      <w:r>
        <w:rPr>
          <w:i/>
        </w:rPr>
        <w:t>market participant</w:t>
      </w:r>
      <w:r>
        <w:fldChar w:fldCharType="begin"/>
      </w:r>
      <w:r>
        <w:instrText xml:space="preserve"> XE "Market Participant" </w:instrText>
      </w:r>
      <w:r>
        <w:fldChar w:fldCharType="end"/>
      </w:r>
      <w:r>
        <w:t>.  See “Part 5.3: Submission of Physical Bilateral Contract Data”</w:t>
      </w:r>
      <w:r>
        <w:rPr>
          <w:i/>
        </w:rPr>
        <w:fldChar w:fldCharType="begin"/>
      </w:r>
      <w:r>
        <w:rPr>
          <w:i/>
        </w:rPr>
        <w:instrText xml:space="preserve"> XE "</w:instrText>
      </w:r>
      <w:r>
        <w:instrText>Physical Bilateral Contract Data"</w:instrText>
      </w:r>
      <w:r>
        <w:rPr>
          <w:i/>
        </w:rPr>
        <w:instrText xml:space="preserve"> </w:instrText>
      </w:r>
      <w:r>
        <w:rPr>
          <w:i/>
        </w:rPr>
        <w:fldChar w:fldCharType="end"/>
      </w:r>
      <w:r>
        <w:rPr>
          <w:i/>
        </w:rPr>
        <w:t xml:space="preserve"> </w:t>
      </w:r>
      <w:r>
        <w:t>for more information on this process</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3090D" w14:textId="77777777" w:rsidR="00BF2396" w:rsidRDefault="00BF2396">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AA645" w14:textId="4C428C16" w:rsidR="00BF2396" w:rsidRDefault="00E33ED9">
    <w:pPr>
      <w:pStyle w:val="Header"/>
    </w:pPr>
    <w:fldSimple w:instr=" STYLEREF \n &quot;Heading 7&quot; \* MERGEFORMAT ">
      <w:r w:rsidR="00EE3BF8">
        <w:rPr>
          <w:noProof/>
        </w:rPr>
        <w:t>Appendix A:</w:t>
      </w:r>
    </w:fldSimple>
    <w:r w:rsidR="00BF2396">
      <w:t xml:space="preserve"> </w:t>
    </w:r>
    <w:fldSimple w:instr=" STYLEREF &quot;Heading 7&quot; \* MERGEFORMAT ">
      <w:r w:rsidR="00EE3BF8">
        <w:rPr>
          <w:noProof/>
        </w:rPr>
        <w:t>Forms</w:t>
      </w:r>
    </w:fldSimple>
    <w:r w:rsidR="00BF2396">
      <w:tab/>
    </w:r>
    <w:fldSimple w:instr=" KEYWORDS  \* MERGEFORMAT ">
      <w:r w:rsidR="00EE3BF8">
        <w:t>MDP_PRO_0045</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58E8" w14:textId="019BF113" w:rsidR="00BF2396" w:rsidRDefault="00E33ED9">
    <w:pPr>
      <w:pStyle w:val="Header"/>
    </w:pPr>
    <w:fldSimple w:instr=" TITLE  \* MERGEFORMAT ">
      <w:r w:rsidR="00EE3BF8">
        <w:t>Part 5.4: Prudential Support</w:t>
      </w:r>
    </w:fldSimple>
    <w:r w:rsidR="00BF2396">
      <w:tab/>
    </w:r>
    <w:fldSimple w:instr=" STYLEREF \n &quot;Heading 7&quot; \* MERGEFORMAT ">
      <w:r w:rsidR="00C514B5">
        <w:rPr>
          <w:noProof/>
        </w:rPr>
        <w:t>Appendix A:</w:t>
      </w:r>
    </w:fldSimple>
    <w:r w:rsidR="00BF2396">
      <w:t xml:space="preserve"> </w:t>
    </w:r>
    <w:fldSimple w:instr=" STYLEREF &quot;Heading 7&quot; \* MERGEFORMAT ">
      <w:r w:rsidR="00C514B5">
        <w:rPr>
          <w:noProof/>
        </w:rPr>
        <w:t>Forms</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58CCD" w14:textId="77777777" w:rsidR="00BF2396" w:rsidRDefault="00BF23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C3B2" w14:textId="77777777" w:rsidR="00BF2396" w:rsidRDefault="00BF23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64DB" w14:textId="3F107618" w:rsidR="00BF2396" w:rsidRDefault="00E33ED9">
    <w:pPr>
      <w:pStyle w:val="Header"/>
    </w:pPr>
    <w:fldSimple w:instr=" TITLE  \* MERGEFORMAT ">
      <w:r w:rsidR="00EE3BF8">
        <w:t>Part 5.4: Prudential Support</w:t>
      </w:r>
    </w:fldSimple>
    <w:r w:rsidR="00BF2396">
      <w:tab/>
    </w:r>
    <w:fldSimple w:instr=" STYLEREF \n &quot;Heading 7&quot; \* MERGEFORMAT ">
      <w:r w:rsidR="00C514B5">
        <w:rPr>
          <w:noProof/>
        </w:rPr>
        <w:t>Appendix C:</w:t>
      </w:r>
    </w:fldSimple>
    <w:r w:rsidR="00BF2396">
      <w:t xml:space="preserve"> </w:t>
    </w:r>
    <w:fldSimple w:instr=" STYLEREF &quot;Heading 7&quot; \* MERGEFORMAT ">
      <w:r w:rsidR="00C514B5">
        <w:rPr>
          <w:noProof/>
        </w:rPr>
        <w:t>Credit Ratings</w:t>
      </w:r>
    </w:fldSimple>
    <w:r w:rsidR="00BF2396">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528B9" w14:textId="77777777" w:rsidR="00BF2396" w:rsidRDefault="00BF23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1D5B3" w14:textId="77777777" w:rsidR="00BF2396" w:rsidRDefault="00BF239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22541" w14:textId="20E9C4B4" w:rsidR="00BF2396" w:rsidRDefault="00E33ED9">
    <w:pPr>
      <w:pStyle w:val="Header"/>
    </w:pPr>
    <w:fldSimple w:instr=" TITLE  \* MERGEFORMAT ">
      <w:r w:rsidR="00EE3BF8">
        <w:t>Part 5.4: Prudential Support</w:t>
      </w:r>
    </w:fldSimple>
    <w:r w:rsidR="00BF2396">
      <w:tab/>
    </w:r>
    <w:fldSimple w:instr=" STYLEREF Head1NoNum \* MERGEFORMAT ">
      <w:r w:rsidR="00C514B5">
        <w:rPr>
          <w:noProof/>
        </w:rPr>
        <w:t>References</w:t>
      </w:r>
    </w:fldSimple>
    <w:bookmarkStart w:id="161" w:name="_Hlt535316417"/>
    <w:bookmarkEnd w:id="161"/>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D05CA" w14:textId="77777777" w:rsidR="00BF2396" w:rsidRDefault="00BF2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CA806" w14:textId="13784988" w:rsidR="00BF738B" w:rsidRDefault="00E33ED9">
    <w:pPr>
      <w:pStyle w:val="Header"/>
    </w:pPr>
    <w:fldSimple w:instr="TITLE  \* MERGEFORMAT">
      <w:r w:rsidR="00EE3BF8">
        <w:t>Part 5.4: Prudential Support</w:t>
      </w:r>
    </w:fldSimple>
    <w:r w:rsidR="00BF738B">
      <w:tab/>
    </w:r>
    <w:r w:rsidR="00BF738B">
      <w:rPr>
        <w:noProof/>
      </w:rPr>
      <w:fldChar w:fldCharType="begin"/>
    </w:r>
    <w:r w:rsidR="00BF738B">
      <w:rPr>
        <w:noProof/>
      </w:rPr>
      <w:instrText xml:space="preserve"> STYLEREF  DocumentControlHeading  \* MERGEFORMAT </w:instrText>
    </w:r>
    <w:r w:rsidR="00BF738B">
      <w:rPr>
        <w:noProof/>
      </w:rPr>
      <w:fldChar w:fldCharType="separate"/>
    </w:r>
    <w:r w:rsidR="00C514B5">
      <w:rPr>
        <w:noProof/>
      </w:rPr>
      <w:t>Document Change History</w:t>
    </w:r>
    <w:r w:rsidR="00BF738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96C06" w14:textId="77777777" w:rsidR="00BF2396" w:rsidRDefault="00BF2396">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1AF4A" w14:textId="20F98EBB" w:rsidR="00BF2396" w:rsidRDefault="00E33ED9">
    <w:pPr>
      <w:pStyle w:val="Header"/>
    </w:pPr>
    <w:fldSimple w:instr=" STYLEREF TableofContents \* MERGEFORMAT ">
      <w:r w:rsidR="00C514B5">
        <w:rPr>
          <w:noProof/>
        </w:rPr>
        <w:t>List of Tables</w:t>
      </w:r>
    </w:fldSimple>
    <w:r w:rsidR="00BF2396">
      <w:tab/>
    </w:r>
    <w:fldSimple w:instr=" KEYWORDS  \* MERGEFORMAT ">
      <w:r w:rsidR="00EE3BF8">
        <w:t>MDP_PRO_0045</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58C80" w14:textId="1A89F757" w:rsidR="00BF2396" w:rsidRDefault="00E33ED9">
    <w:pPr>
      <w:pStyle w:val="Header"/>
    </w:pPr>
    <w:fldSimple w:instr=" TITLE  \* MERGEFORMAT ">
      <w:r w:rsidR="00EE3BF8">
        <w:t>Part 5.4: Prudential Support</w:t>
      </w:r>
    </w:fldSimple>
    <w:r w:rsidR="00BF2396">
      <w:tab/>
    </w:r>
    <w:fldSimple w:instr=" STYLEREF TableofContents \* MERGEFORMAT ">
      <w:r w:rsidR="00C514B5">
        <w:rPr>
          <w:noProof/>
        </w:rPr>
        <w:t>Table of Changes</w:t>
      </w:r>
    </w:fldSimple>
    <w:r w:rsidR="00BF2396">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251F4" w14:textId="77777777" w:rsidR="00BF2396" w:rsidRDefault="00BF23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9FB3" w14:textId="3FEDA673" w:rsidR="00BF2396" w:rsidRDefault="00E33ED9">
    <w:pPr>
      <w:pStyle w:val="Header"/>
    </w:pPr>
    <w:fldSimple w:instr=" STYLEREF \w &quot;Heading 1&quot; \* MERGEFORMAT ">
      <w:r w:rsidR="00C514B5" w:rsidRPr="00C514B5">
        <w:rPr>
          <w:b/>
          <w:bCs/>
          <w:noProof/>
        </w:rPr>
        <w:t>1</w:t>
      </w:r>
    </w:fldSimple>
    <w:r w:rsidR="00BF2396">
      <w:t xml:space="preserve">. </w:t>
    </w:r>
    <w:fldSimple w:instr=" STYLEREF &quot;Heading 1&quot; \* MERGEFORMAT ">
      <w:r w:rsidR="00C514B5">
        <w:rPr>
          <w:noProof/>
        </w:rPr>
        <w:t>Introduction</w:t>
      </w:r>
    </w:fldSimple>
    <w:r w:rsidR="00BF2396">
      <w:tab/>
    </w:r>
    <w:fldSimple w:instr=" KEYWORDS  \* MERGEFORMAT ">
      <w:r w:rsidR="00EE3BF8">
        <w:t>MDP_PRO_0045</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F852" w14:textId="397DB404" w:rsidR="00BF2396" w:rsidRDefault="00E33ED9">
    <w:pPr>
      <w:pStyle w:val="Header"/>
    </w:pPr>
    <w:fldSimple w:instr=" TITLE  \* MERGEFORMAT ">
      <w:r w:rsidR="00EE3BF8">
        <w:t>Part 5.4: Prudential Support</w:t>
      </w:r>
    </w:fldSimple>
    <w:r w:rsidR="00BF2396">
      <w:tab/>
    </w:r>
    <w:fldSimple w:instr=" STYLEREF \w &quot;Heading 1&quot; \* MERGEFORMAT ">
      <w:r w:rsidR="00C514B5" w:rsidRPr="00C514B5">
        <w:rPr>
          <w:b/>
          <w:bCs/>
          <w:noProof/>
        </w:rPr>
        <w:t>1</w:t>
      </w:r>
    </w:fldSimple>
    <w:r w:rsidR="00BF2396">
      <w:t xml:space="preserve">.  </w:t>
    </w:r>
    <w:fldSimple w:instr=" STYLEREF &quot;Heading 1&quot; \* MERGEFORMAT ">
      <w:r w:rsidR="00C514B5">
        <w:rPr>
          <w:noProof/>
        </w:rPr>
        <w:t>Introduction</w:t>
      </w:r>
    </w:fldSimple>
    <w:r w:rsidR="00BF2396">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837E" w14:textId="77777777" w:rsidR="00BF2396" w:rsidRDefault="00BF2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676007C"/>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8E18AA5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FFFFFF89"/>
    <w:multiLevelType w:val="singleLevel"/>
    <w:tmpl w:val="BD088F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pStyle w:val="BodyText3"/>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A743590"/>
    <w:multiLevelType w:val="hybridMultilevel"/>
    <w:tmpl w:val="A0160B86"/>
    <w:lvl w:ilvl="0" w:tplc="22B25F54">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 w15:restartNumberingAfterBreak="0">
    <w:nsid w:val="0B4343AE"/>
    <w:multiLevelType w:val="singleLevel"/>
    <w:tmpl w:val="D57C7A86"/>
    <w:lvl w:ilvl="0">
      <w:start w:val="1"/>
      <w:numFmt w:val="lowerLetter"/>
      <w:pStyle w:val="ListAlpha3"/>
      <w:lvlText w:val="%1."/>
      <w:lvlJc w:val="left"/>
      <w:pPr>
        <w:tabs>
          <w:tab w:val="num" w:pos="1584"/>
        </w:tabs>
        <w:ind w:left="1584" w:hanging="360"/>
      </w:pPr>
    </w:lvl>
  </w:abstractNum>
  <w:abstractNum w:abstractNumId="6" w15:restartNumberingAfterBreak="0">
    <w:nsid w:val="0CC0654D"/>
    <w:multiLevelType w:val="hybridMultilevel"/>
    <w:tmpl w:val="E85CD768"/>
    <w:lvl w:ilvl="0" w:tplc="CF4876DE">
      <w:start w:val="1"/>
      <w:numFmt w:val="bullet"/>
      <w:lvlText w:val=""/>
      <w:lvlJc w:val="left"/>
      <w:pPr>
        <w:tabs>
          <w:tab w:val="num" w:pos="120"/>
        </w:tabs>
        <w:ind w:left="480" w:hanging="216"/>
      </w:pPr>
      <w:rPr>
        <w:rFonts w:ascii="Symbol" w:hAnsi="Symbol" w:hint="default"/>
      </w:rPr>
    </w:lvl>
    <w:lvl w:ilvl="1" w:tplc="10090003" w:tentative="1">
      <w:start w:val="1"/>
      <w:numFmt w:val="bullet"/>
      <w:lvlText w:val="o"/>
      <w:lvlJc w:val="left"/>
      <w:pPr>
        <w:tabs>
          <w:tab w:val="num" w:pos="1560"/>
        </w:tabs>
        <w:ind w:left="1560" w:hanging="360"/>
      </w:pPr>
      <w:rPr>
        <w:rFonts w:ascii="Courier New" w:hAnsi="Courier New" w:cs="Courier New" w:hint="default"/>
      </w:rPr>
    </w:lvl>
    <w:lvl w:ilvl="2" w:tplc="10090005" w:tentative="1">
      <w:start w:val="1"/>
      <w:numFmt w:val="bullet"/>
      <w:lvlText w:val=""/>
      <w:lvlJc w:val="left"/>
      <w:pPr>
        <w:tabs>
          <w:tab w:val="num" w:pos="2280"/>
        </w:tabs>
        <w:ind w:left="2280" w:hanging="360"/>
      </w:pPr>
      <w:rPr>
        <w:rFonts w:ascii="Wingdings" w:hAnsi="Wingdings" w:hint="default"/>
      </w:rPr>
    </w:lvl>
    <w:lvl w:ilvl="3" w:tplc="10090001" w:tentative="1">
      <w:start w:val="1"/>
      <w:numFmt w:val="bullet"/>
      <w:lvlText w:val=""/>
      <w:lvlJc w:val="left"/>
      <w:pPr>
        <w:tabs>
          <w:tab w:val="num" w:pos="3000"/>
        </w:tabs>
        <w:ind w:left="3000" w:hanging="360"/>
      </w:pPr>
      <w:rPr>
        <w:rFonts w:ascii="Symbol" w:hAnsi="Symbol" w:hint="default"/>
      </w:rPr>
    </w:lvl>
    <w:lvl w:ilvl="4" w:tplc="10090003" w:tentative="1">
      <w:start w:val="1"/>
      <w:numFmt w:val="bullet"/>
      <w:lvlText w:val="o"/>
      <w:lvlJc w:val="left"/>
      <w:pPr>
        <w:tabs>
          <w:tab w:val="num" w:pos="3720"/>
        </w:tabs>
        <w:ind w:left="3720" w:hanging="360"/>
      </w:pPr>
      <w:rPr>
        <w:rFonts w:ascii="Courier New" w:hAnsi="Courier New" w:cs="Courier New" w:hint="default"/>
      </w:rPr>
    </w:lvl>
    <w:lvl w:ilvl="5" w:tplc="10090005" w:tentative="1">
      <w:start w:val="1"/>
      <w:numFmt w:val="bullet"/>
      <w:lvlText w:val=""/>
      <w:lvlJc w:val="left"/>
      <w:pPr>
        <w:tabs>
          <w:tab w:val="num" w:pos="4440"/>
        </w:tabs>
        <w:ind w:left="4440" w:hanging="360"/>
      </w:pPr>
      <w:rPr>
        <w:rFonts w:ascii="Wingdings" w:hAnsi="Wingdings" w:hint="default"/>
      </w:rPr>
    </w:lvl>
    <w:lvl w:ilvl="6" w:tplc="10090001" w:tentative="1">
      <w:start w:val="1"/>
      <w:numFmt w:val="bullet"/>
      <w:lvlText w:val=""/>
      <w:lvlJc w:val="left"/>
      <w:pPr>
        <w:tabs>
          <w:tab w:val="num" w:pos="5160"/>
        </w:tabs>
        <w:ind w:left="5160" w:hanging="360"/>
      </w:pPr>
      <w:rPr>
        <w:rFonts w:ascii="Symbol" w:hAnsi="Symbol" w:hint="default"/>
      </w:rPr>
    </w:lvl>
    <w:lvl w:ilvl="7" w:tplc="10090003" w:tentative="1">
      <w:start w:val="1"/>
      <w:numFmt w:val="bullet"/>
      <w:lvlText w:val="o"/>
      <w:lvlJc w:val="left"/>
      <w:pPr>
        <w:tabs>
          <w:tab w:val="num" w:pos="5880"/>
        </w:tabs>
        <w:ind w:left="5880" w:hanging="360"/>
      </w:pPr>
      <w:rPr>
        <w:rFonts w:ascii="Courier New" w:hAnsi="Courier New" w:cs="Courier New" w:hint="default"/>
      </w:rPr>
    </w:lvl>
    <w:lvl w:ilvl="8" w:tplc="10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0DBD2C42"/>
    <w:multiLevelType w:val="hybridMultilevel"/>
    <w:tmpl w:val="5C18935A"/>
    <w:lvl w:ilvl="0" w:tplc="5AE2E2E6">
      <w:start w:val="1"/>
      <w:numFmt w:val="bullet"/>
      <w:lvlText w:val=""/>
      <w:lvlJc w:val="left"/>
      <w:pPr>
        <w:tabs>
          <w:tab w:val="num" w:pos="360"/>
        </w:tabs>
        <w:ind w:left="360" w:hanging="216"/>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BA1062"/>
    <w:multiLevelType w:val="hybridMultilevel"/>
    <w:tmpl w:val="732833F8"/>
    <w:lvl w:ilvl="0" w:tplc="CF4876DE">
      <w:start w:val="1"/>
      <w:numFmt w:val="bullet"/>
      <w:lvlText w:val=""/>
      <w:lvlJc w:val="left"/>
      <w:pPr>
        <w:tabs>
          <w:tab w:val="num" w:pos="810"/>
        </w:tabs>
        <w:ind w:left="1170" w:hanging="216"/>
      </w:pPr>
      <w:rPr>
        <w:rFonts w:ascii="Symbol" w:hAnsi="Symbol" w:hint="default"/>
      </w:rPr>
    </w:lvl>
    <w:lvl w:ilvl="1" w:tplc="10090003" w:tentative="1">
      <w:start w:val="1"/>
      <w:numFmt w:val="bullet"/>
      <w:lvlText w:val="o"/>
      <w:lvlJc w:val="left"/>
      <w:pPr>
        <w:tabs>
          <w:tab w:val="num" w:pos="2250"/>
        </w:tabs>
        <w:ind w:left="2250" w:hanging="360"/>
      </w:pPr>
      <w:rPr>
        <w:rFonts w:ascii="Courier New" w:hAnsi="Courier New" w:cs="Courier New" w:hint="default"/>
      </w:rPr>
    </w:lvl>
    <w:lvl w:ilvl="2" w:tplc="10090005" w:tentative="1">
      <w:start w:val="1"/>
      <w:numFmt w:val="bullet"/>
      <w:lvlText w:val=""/>
      <w:lvlJc w:val="left"/>
      <w:pPr>
        <w:tabs>
          <w:tab w:val="num" w:pos="2970"/>
        </w:tabs>
        <w:ind w:left="2970" w:hanging="360"/>
      </w:pPr>
      <w:rPr>
        <w:rFonts w:ascii="Wingdings" w:hAnsi="Wingdings" w:hint="default"/>
      </w:rPr>
    </w:lvl>
    <w:lvl w:ilvl="3" w:tplc="10090001" w:tentative="1">
      <w:start w:val="1"/>
      <w:numFmt w:val="bullet"/>
      <w:lvlText w:val=""/>
      <w:lvlJc w:val="left"/>
      <w:pPr>
        <w:tabs>
          <w:tab w:val="num" w:pos="3690"/>
        </w:tabs>
        <w:ind w:left="3690" w:hanging="360"/>
      </w:pPr>
      <w:rPr>
        <w:rFonts w:ascii="Symbol" w:hAnsi="Symbol" w:hint="default"/>
      </w:rPr>
    </w:lvl>
    <w:lvl w:ilvl="4" w:tplc="10090003" w:tentative="1">
      <w:start w:val="1"/>
      <w:numFmt w:val="bullet"/>
      <w:lvlText w:val="o"/>
      <w:lvlJc w:val="left"/>
      <w:pPr>
        <w:tabs>
          <w:tab w:val="num" w:pos="4410"/>
        </w:tabs>
        <w:ind w:left="4410" w:hanging="360"/>
      </w:pPr>
      <w:rPr>
        <w:rFonts w:ascii="Courier New" w:hAnsi="Courier New" w:cs="Courier New" w:hint="default"/>
      </w:rPr>
    </w:lvl>
    <w:lvl w:ilvl="5" w:tplc="10090005" w:tentative="1">
      <w:start w:val="1"/>
      <w:numFmt w:val="bullet"/>
      <w:lvlText w:val=""/>
      <w:lvlJc w:val="left"/>
      <w:pPr>
        <w:tabs>
          <w:tab w:val="num" w:pos="5130"/>
        </w:tabs>
        <w:ind w:left="5130" w:hanging="360"/>
      </w:pPr>
      <w:rPr>
        <w:rFonts w:ascii="Wingdings" w:hAnsi="Wingdings" w:hint="default"/>
      </w:rPr>
    </w:lvl>
    <w:lvl w:ilvl="6" w:tplc="10090001" w:tentative="1">
      <w:start w:val="1"/>
      <w:numFmt w:val="bullet"/>
      <w:lvlText w:val=""/>
      <w:lvlJc w:val="left"/>
      <w:pPr>
        <w:tabs>
          <w:tab w:val="num" w:pos="5850"/>
        </w:tabs>
        <w:ind w:left="5850" w:hanging="360"/>
      </w:pPr>
      <w:rPr>
        <w:rFonts w:ascii="Symbol" w:hAnsi="Symbol" w:hint="default"/>
      </w:rPr>
    </w:lvl>
    <w:lvl w:ilvl="7" w:tplc="10090003" w:tentative="1">
      <w:start w:val="1"/>
      <w:numFmt w:val="bullet"/>
      <w:lvlText w:val="o"/>
      <w:lvlJc w:val="left"/>
      <w:pPr>
        <w:tabs>
          <w:tab w:val="num" w:pos="6570"/>
        </w:tabs>
        <w:ind w:left="6570" w:hanging="360"/>
      </w:pPr>
      <w:rPr>
        <w:rFonts w:ascii="Courier New" w:hAnsi="Courier New" w:cs="Courier New" w:hint="default"/>
      </w:rPr>
    </w:lvl>
    <w:lvl w:ilvl="8" w:tplc="10090005" w:tentative="1">
      <w:start w:val="1"/>
      <w:numFmt w:val="bullet"/>
      <w:lvlText w:val=""/>
      <w:lvlJc w:val="left"/>
      <w:pPr>
        <w:tabs>
          <w:tab w:val="num" w:pos="7290"/>
        </w:tabs>
        <w:ind w:left="7290" w:hanging="360"/>
      </w:pPr>
      <w:rPr>
        <w:rFonts w:ascii="Wingdings" w:hAnsi="Wingdings" w:hint="default"/>
      </w:rPr>
    </w:lvl>
  </w:abstractNum>
  <w:abstractNum w:abstractNumId="9" w15:restartNumberingAfterBreak="0">
    <w:nsid w:val="24D53710"/>
    <w:multiLevelType w:val="singleLevel"/>
    <w:tmpl w:val="C7103C48"/>
    <w:lvl w:ilvl="0">
      <w:start w:val="1"/>
      <w:numFmt w:val="bullet"/>
      <w:lvlText w:val=""/>
      <w:lvlJc w:val="left"/>
      <w:pPr>
        <w:tabs>
          <w:tab w:val="num" w:pos="864"/>
        </w:tabs>
        <w:ind w:left="864" w:hanging="360"/>
      </w:pPr>
      <w:rPr>
        <w:rFonts w:ascii="Symbol" w:hAnsi="Symbol" w:hint="default"/>
      </w:rPr>
    </w:lvl>
  </w:abstractNum>
  <w:abstractNum w:abstractNumId="10" w15:restartNumberingAfterBreak="0">
    <w:nsid w:val="28340401"/>
    <w:multiLevelType w:val="hybridMultilevel"/>
    <w:tmpl w:val="8E084400"/>
    <w:lvl w:ilvl="0" w:tplc="10090001">
      <w:start w:val="1"/>
      <w:numFmt w:val="bullet"/>
      <w:lvlText w:val=""/>
      <w:lvlJc w:val="left"/>
      <w:pPr>
        <w:ind w:left="773" w:hanging="360"/>
      </w:pPr>
      <w:rPr>
        <w:rFonts w:ascii="Symbol" w:hAnsi="Symbol" w:hint="default"/>
      </w:rPr>
    </w:lvl>
    <w:lvl w:ilvl="1" w:tplc="10090003" w:tentative="1">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11" w15:restartNumberingAfterBreak="0">
    <w:nsid w:val="29FB325E"/>
    <w:multiLevelType w:val="hybridMultilevel"/>
    <w:tmpl w:val="F104DBDC"/>
    <w:lvl w:ilvl="0" w:tplc="5AE2E2E6">
      <w:start w:val="1"/>
      <w:numFmt w:val="bullet"/>
      <w:lvlText w:val=""/>
      <w:lvlJc w:val="left"/>
      <w:pPr>
        <w:tabs>
          <w:tab w:val="num" w:pos="360"/>
        </w:tabs>
        <w:ind w:left="360" w:hanging="216"/>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7D373F"/>
    <w:multiLevelType w:val="hybridMultilevel"/>
    <w:tmpl w:val="55DAF60A"/>
    <w:lvl w:ilvl="0" w:tplc="CF4876DE">
      <w:start w:val="1"/>
      <w:numFmt w:val="bullet"/>
      <w:lvlText w:val=""/>
      <w:lvlJc w:val="left"/>
      <w:pPr>
        <w:tabs>
          <w:tab w:val="num" w:pos="0"/>
        </w:tabs>
        <w:ind w:left="360"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4C2F13"/>
    <w:multiLevelType w:val="hybridMultilevel"/>
    <w:tmpl w:val="6FD6F29A"/>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15" w15:restartNumberingAfterBreak="0">
    <w:nsid w:val="358B497C"/>
    <w:multiLevelType w:val="singleLevel"/>
    <w:tmpl w:val="DB666412"/>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16" w15:restartNumberingAfterBreak="0">
    <w:nsid w:val="40985B70"/>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440713F8"/>
    <w:multiLevelType w:val="hybridMultilevel"/>
    <w:tmpl w:val="6FB63A5A"/>
    <w:lvl w:ilvl="0" w:tplc="CF4876DE">
      <w:start w:val="1"/>
      <w:numFmt w:val="bullet"/>
      <w:lvlText w:val=""/>
      <w:lvlJc w:val="left"/>
      <w:pPr>
        <w:tabs>
          <w:tab w:val="num" w:pos="0"/>
        </w:tabs>
        <w:ind w:left="360"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241008"/>
    <w:multiLevelType w:val="hybridMultilevel"/>
    <w:tmpl w:val="896EE6BA"/>
    <w:lvl w:ilvl="0" w:tplc="CF4876DE">
      <w:start w:val="1"/>
      <w:numFmt w:val="bullet"/>
      <w:lvlText w:val=""/>
      <w:lvlJc w:val="left"/>
      <w:pPr>
        <w:tabs>
          <w:tab w:val="num" w:pos="810"/>
        </w:tabs>
        <w:ind w:left="1170" w:hanging="216"/>
      </w:pPr>
      <w:rPr>
        <w:rFonts w:ascii="Symbol" w:hAnsi="Symbol" w:hint="default"/>
      </w:rPr>
    </w:lvl>
    <w:lvl w:ilvl="1" w:tplc="10090003" w:tentative="1">
      <w:start w:val="1"/>
      <w:numFmt w:val="bullet"/>
      <w:lvlText w:val="o"/>
      <w:lvlJc w:val="left"/>
      <w:pPr>
        <w:tabs>
          <w:tab w:val="num" w:pos="2250"/>
        </w:tabs>
        <w:ind w:left="2250" w:hanging="360"/>
      </w:pPr>
      <w:rPr>
        <w:rFonts w:ascii="Courier New" w:hAnsi="Courier New" w:cs="Courier New" w:hint="default"/>
      </w:rPr>
    </w:lvl>
    <w:lvl w:ilvl="2" w:tplc="10090005" w:tentative="1">
      <w:start w:val="1"/>
      <w:numFmt w:val="bullet"/>
      <w:lvlText w:val=""/>
      <w:lvlJc w:val="left"/>
      <w:pPr>
        <w:tabs>
          <w:tab w:val="num" w:pos="2970"/>
        </w:tabs>
        <w:ind w:left="2970" w:hanging="360"/>
      </w:pPr>
      <w:rPr>
        <w:rFonts w:ascii="Wingdings" w:hAnsi="Wingdings" w:hint="default"/>
      </w:rPr>
    </w:lvl>
    <w:lvl w:ilvl="3" w:tplc="10090001" w:tentative="1">
      <w:start w:val="1"/>
      <w:numFmt w:val="bullet"/>
      <w:lvlText w:val=""/>
      <w:lvlJc w:val="left"/>
      <w:pPr>
        <w:tabs>
          <w:tab w:val="num" w:pos="3690"/>
        </w:tabs>
        <w:ind w:left="3690" w:hanging="360"/>
      </w:pPr>
      <w:rPr>
        <w:rFonts w:ascii="Symbol" w:hAnsi="Symbol" w:hint="default"/>
      </w:rPr>
    </w:lvl>
    <w:lvl w:ilvl="4" w:tplc="10090003" w:tentative="1">
      <w:start w:val="1"/>
      <w:numFmt w:val="bullet"/>
      <w:lvlText w:val="o"/>
      <w:lvlJc w:val="left"/>
      <w:pPr>
        <w:tabs>
          <w:tab w:val="num" w:pos="4410"/>
        </w:tabs>
        <w:ind w:left="4410" w:hanging="360"/>
      </w:pPr>
      <w:rPr>
        <w:rFonts w:ascii="Courier New" w:hAnsi="Courier New" w:cs="Courier New" w:hint="default"/>
      </w:rPr>
    </w:lvl>
    <w:lvl w:ilvl="5" w:tplc="10090005" w:tentative="1">
      <w:start w:val="1"/>
      <w:numFmt w:val="bullet"/>
      <w:lvlText w:val=""/>
      <w:lvlJc w:val="left"/>
      <w:pPr>
        <w:tabs>
          <w:tab w:val="num" w:pos="5130"/>
        </w:tabs>
        <w:ind w:left="5130" w:hanging="360"/>
      </w:pPr>
      <w:rPr>
        <w:rFonts w:ascii="Wingdings" w:hAnsi="Wingdings" w:hint="default"/>
      </w:rPr>
    </w:lvl>
    <w:lvl w:ilvl="6" w:tplc="10090001" w:tentative="1">
      <w:start w:val="1"/>
      <w:numFmt w:val="bullet"/>
      <w:lvlText w:val=""/>
      <w:lvlJc w:val="left"/>
      <w:pPr>
        <w:tabs>
          <w:tab w:val="num" w:pos="5850"/>
        </w:tabs>
        <w:ind w:left="5850" w:hanging="360"/>
      </w:pPr>
      <w:rPr>
        <w:rFonts w:ascii="Symbol" w:hAnsi="Symbol" w:hint="default"/>
      </w:rPr>
    </w:lvl>
    <w:lvl w:ilvl="7" w:tplc="10090003" w:tentative="1">
      <w:start w:val="1"/>
      <w:numFmt w:val="bullet"/>
      <w:lvlText w:val="o"/>
      <w:lvlJc w:val="left"/>
      <w:pPr>
        <w:tabs>
          <w:tab w:val="num" w:pos="6570"/>
        </w:tabs>
        <w:ind w:left="6570" w:hanging="360"/>
      </w:pPr>
      <w:rPr>
        <w:rFonts w:ascii="Courier New" w:hAnsi="Courier New" w:cs="Courier New" w:hint="default"/>
      </w:rPr>
    </w:lvl>
    <w:lvl w:ilvl="8" w:tplc="10090005" w:tentative="1">
      <w:start w:val="1"/>
      <w:numFmt w:val="bullet"/>
      <w:lvlText w:val=""/>
      <w:lvlJc w:val="left"/>
      <w:pPr>
        <w:tabs>
          <w:tab w:val="num" w:pos="7290"/>
        </w:tabs>
        <w:ind w:left="7290" w:hanging="360"/>
      </w:pPr>
      <w:rPr>
        <w:rFonts w:ascii="Wingdings" w:hAnsi="Wingdings" w:hint="default"/>
      </w:rPr>
    </w:lvl>
  </w:abstractNum>
  <w:abstractNum w:abstractNumId="19" w15:restartNumberingAfterBreak="0">
    <w:nsid w:val="47EA2D15"/>
    <w:multiLevelType w:val="hybridMultilevel"/>
    <w:tmpl w:val="5074F096"/>
    <w:lvl w:ilvl="0" w:tplc="5AE2E2E6">
      <w:start w:val="1"/>
      <w:numFmt w:val="bullet"/>
      <w:lvlText w:val=""/>
      <w:lvlJc w:val="left"/>
      <w:pPr>
        <w:tabs>
          <w:tab w:val="num" w:pos="360"/>
        </w:tabs>
        <w:ind w:left="360" w:hanging="216"/>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7708AD"/>
    <w:multiLevelType w:val="singleLevel"/>
    <w:tmpl w:val="A5C2835C"/>
    <w:lvl w:ilvl="0">
      <w:start w:val="1"/>
      <w:numFmt w:val="lowerLetter"/>
      <w:pStyle w:val="ListAlpha2"/>
      <w:lvlText w:val="%1."/>
      <w:lvlJc w:val="left"/>
      <w:pPr>
        <w:tabs>
          <w:tab w:val="num" w:pos="1224"/>
        </w:tabs>
        <w:ind w:left="1224" w:hanging="360"/>
      </w:pPr>
    </w:lvl>
  </w:abstractNum>
  <w:abstractNum w:abstractNumId="21" w15:restartNumberingAfterBreak="0">
    <w:nsid w:val="4D8D684B"/>
    <w:multiLevelType w:val="multilevel"/>
    <w:tmpl w:val="936AF1B0"/>
    <w:lvl w:ilvl="0">
      <w:start w:val="1"/>
      <w:numFmt w:val="bullet"/>
      <w:lvlText w:val=""/>
      <w:lvlJc w:val="left"/>
      <w:pPr>
        <w:tabs>
          <w:tab w:val="num" w:pos="1170"/>
        </w:tabs>
        <w:ind w:left="1170" w:hanging="216"/>
      </w:pPr>
      <w:rPr>
        <w:rFonts w:ascii="Wingdings" w:hAnsi="Wingdings" w:hint="default"/>
      </w:rPr>
    </w:lvl>
    <w:lvl w:ilvl="1">
      <w:start w:val="1"/>
      <w:numFmt w:val="bullet"/>
      <w:lvlText w:val="o"/>
      <w:lvlJc w:val="left"/>
      <w:pPr>
        <w:tabs>
          <w:tab w:val="num" w:pos="2250"/>
        </w:tabs>
        <w:ind w:left="2250" w:hanging="360"/>
      </w:pPr>
      <w:rPr>
        <w:rFonts w:ascii="Courier New" w:hAnsi="Courier New" w:cs="Courier New" w:hint="default"/>
      </w:rPr>
    </w:lvl>
    <w:lvl w:ilvl="2">
      <w:start w:val="1"/>
      <w:numFmt w:val="bullet"/>
      <w:lvlText w:val=""/>
      <w:lvlJc w:val="left"/>
      <w:pPr>
        <w:tabs>
          <w:tab w:val="num" w:pos="2970"/>
        </w:tabs>
        <w:ind w:left="2970" w:hanging="360"/>
      </w:pPr>
      <w:rPr>
        <w:rFonts w:ascii="Wingdings" w:hAnsi="Wingdings" w:hint="default"/>
      </w:rPr>
    </w:lvl>
    <w:lvl w:ilvl="3">
      <w:start w:val="1"/>
      <w:numFmt w:val="bullet"/>
      <w:lvlText w:val=""/>
      <w:lvlJc w:val="left"/>
      <w:pPr>
        <w:tabs>
          <w:tab w:val="num" w:pos="3690"/>
        </w:tabs>
        <w:ind w:left="3690" w:hanging="360"/>
      </w:pPr>
      <w:rPr>
        <w:rFonts w:ascii="Symbol" w:hAnsi="Symbol" w:hint="default"/>
      </w:rPr>
    </w:lvl>
    <w:lvl w:ilvl="4">
      <w:start w:val="1"/>
      <w:numFmt w:val="bullet"/>
      <w:lvlText w:val="o"/>
      <w:lvlJc w:val="left"/>
      <w:pPr>
        <w:tabs>
          <w:tab w:val="num" w:pos="4410"/>
        </w:tabs>
        <w:ind w:left="4410" w:hanging="360"/>
      </w:pPr>
      <w:rPr>
        <w:rFonts w:ascii="Courier New" w:hAnsi="Courier New" w:cs="Courier New" w:hint="default"/>
      </w:rPr>
    </w:lvl>
    <w:lvl w:ilvl="5">
      <w:start w:val="1"/>
      <w:numFmt w:val="bullet"/>
      <w:lvlText w:val=""/>
      <w:lvlJc w:val="left"/>
      <w:pPr>
        <w:tabs>
          <w:tab w:val="num" w:pos="5130"/>
        </w:tabs>
        <w:ind w:left="5130" w:hanging="360"/>
      </w:pPr>
      <w:rPr>
        <w:rFonts w:ascii="Wingdings" w:hAnsi="Wingdings" w:hint="default"/>
      </w:rPr>
    </w:lvl>
    <w:lvl w:ilvl="6">
      <w:start w:val="1"/>
      <w:numFmt w:val="bullet"/>
      <w:lvlText w:val=""/>
      <w:lvlJc w:val="left"/>
      <w:pPr>
        <w:tabs>
          <w:tab w:val="num" w:pos="5850"/>
        </w:tabs>
        <w:ind w:left="5850" w:hanging="360"/>
      </w:pPr>
      <w:rPr>
        <w:rFonts w:ascii="Symbol" w:hAnsi="Symbol" w:hint="default"/>
      </w:rPr>
    </w:lvl>
    <w:lvl w:ilvl="7">
      <w:start w:val="1"/>
      <w:numFmt w:val="bullet"/>
      <w:lvlText w:val="o"/>
      <w:lvlJc w:val="left"/>
      <w:pPr>
        <w:tabs>
          <w:tab w:val="num" w:pos="6570"/>
        </w:tabs>
        <w:ind w:left="6570" w:hanging="360"/>
      </w:pPr>
      <w:rPr>
        <w:rFonts w:ascii="Courier New" w:hAnsi="Courier New" w:cs="Courier New" w:hint="default"/>
      </w:rPr>
    </w:lvl>
    <w:lvl w:ilvl="8">
      <w:start w:val="1"/>
      <w:numFmt w:val="bullet"/>
      <w:lvlText w:val=""/>
      <w:lvlJc w:val="left"/>
      <w:pPr>
        <w:tabs>
          <w:tab w:val="num" w:pos="7290"/>
        </w:tabs>
        <w:ind w:left="7290" w:hanging="360"/>
      </w:pPr>
      <w:rPr>
        <w:rFonts w:ascii="Wingdings" w:hAnsi="Wingdings" w:hint="default"/>
      </w:rPr>
    </w:lvl>
  </w:abstractNum>
  <w:abstractNum w:abstractNumId="22" w15:restartNumberingAfterBreak="0">
    <w:nsid w:val="55F43704"/>
    <w:multiLevelType w:val="singleLevel"/>
    <w:tmpl w:val="00C832D8"/>
    <w:lvl w:ilvl="0">
      <w:start w:val="1"/>
      <w:numFmt w:val="bullet"/>
      <w:pStyle w:val="ListBullet"/>
      <w:lvlText w:val=""/>
      <w:lvlJc w:val="left"/>
      <w:pPr>
        <w:tabs>
          <w:tab w:val="num" w:pos="864"/>
        </w:tabs>
        <w:ind w:left="864" w:hanging="360"/>
      </w:pPr>
      <w:rPr>
        <w:rFonts w:ascii="Symbol" w:hAnsi="Symbol" w:hint="default"/>
      </w:rPr>
    </w:lvl>
  </w:abstractNum>
  <w:abstractNum w:abstractNumId="23" w15:restartNumberingAfterBreak="0">
    <w:nsid w:val="56B948FE"/>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5D485082"/>
    <w:multiLevelType w:val="hybridMultilevel"/>
    <w:tmpl w:val="82B03DC2"/>
    <w:lvl w:ilvl="0" w:tplc="CF4876DE">
      <w:start w:val="1"/>
      <w:numFmt w:val="bullet"/>
      <w:lvlText w:val=""/>
      <w:lvlJc w:val="left"/>
      <w:pPr>
        <w:tabs>
          <w:tab w:val="num" w:pos="810"/>
        </w:tabs>
        <w:ind w:left="1170" w:hanging="216"/>
      </w:pPr>
      <w:rPr>
        <w:rFonts w:ascii="Symbol" w:hAnsi="Symbol" w:hint="default"/>
      </w:rPr>
    </w:lvl>
    <w:lvl w:ilvl="1" w:tplc="10090003" w:tentative="1">
      <w:start w:val="1"/>
      <w:numFmt w:val="bullet"/>
      <w:lvlText w:val="o"/>
      <w:lvlJc w:val="left"/>
      <w:pPr>
        <w:tabs>
          <w:tab w:val="num" w:pos="2250"/>
        </w:tabs>
        <w:ind w:left="2250" w:hanging="360"/>
      </w:pPr>
      <w:rPr>
        <w:rFonts w:ascii="Courier New" w:hAnsi="Courier New" w:cs="Courier New" w:hint="default"/>
      </w:rPr>
    </w:lvl>
    <w:lvl w:ilvl="2" w:tplc="10090005" w:tentative="1">
      <w:start w:val="1"/>
      <w:numFmt w:val="bullet"/>
      <w:lvlText w:val=""/>
      <w:lvlJc w:val="left"/>
      <w:pPr>
        <w:tabs>
          <w:tab w:val="num" w:pos="2970"/>
        </w:tabs>
        <w:ind w:left="2970" w:hanging="360"/>
      </w:pPr>
      <w:rPr>
        <w:rFonts w:ascii="Wingdings" w:hAnsi="Wingdings" w:hint="default"/>
      </w:rPr>
    </w:lvl>
    <w:lvl w:ilvl="3" w:tplc="10090001" w:tentative="1">
      <w:start w:val="1"/>
      <w:numFmt w:val="bullet"/>
      <w:lvlText w:val=""/>
      <w:lvlJc w:val="left"/>
      <w:pPr>
        <w:tabs>
          <w:tab w:val="num" w:pos="3690"/>
        </w:tabs>
        <w:ind w:left="3690" w:hanging="360"/>
      </w:pPr>
      <w:rPr>
        <w:rFonts w:ascii="Symbol" w:hAnsi="Symbol" w:hint="default"/>
      </w:rPr>
    </w:lvl>
    <w:lvl w:ilvl="4" w:tplc="10090003" w:tentative="1">
      <w:start w:val="1"/>
      <w:numFmt w:val="bullet"/>
      <w:lvlText w:val="o"/>
      <w:lvlJc w:val="left"/>
      <w:pPr>
        <w:tabs>
          <w:tab w:val="num" w:pos="4410"/>
        </w:tabs>
        <w:ind w:left="4410" w:hanging="360"/>
      </w:pPr>
      <w:rPr>
        <w:rFonts w:ascii="Courier New" w:hAnsi="Courier New" w:cs="Courier New" w:hint="default"/>
      </w:rPr>
    </w:lvl>
    <w:lvl w:ilvl="5" w:tplc="10090005" w:tentative="1">
      <w:start w:val="1"/>
      <w:numFmt w:val="bullet"/>
      <w:lvlText w:val=""/>
      <w:lvlJc w:val="left"/>
      <w:pPr>
        <w:tabs>
          <w:tab w:val="num" w:pos="5130"/>
        </w:tabs>
        <w:ind w:left="5130" w:hanging="360"/>
      </w:pPr>
      <w:rPr>
        <w:rFonts w:ascii="Wingdings" w:hAnsi="Wingdings" w:hint="default"/>
      </w:rPr>
    </w:lvl>
    <w:lvl w:ilvl="6" w:tplc="10090001" w:tentative="1">
      <w:start w:val="1"/>
      <w:numFmt w:val="bullet"/>
      <w:lvlText w:val=""/>
      <w:lvlJc w:val="left"/>
      <w:pPr>
        <w:tabs>
          <w:tab w:val="num" w:pos="5850"/>
        </w:tabs>
        <w:ind w:left="5850" w:hanging="360"/>
      </w:pPr>
      <w:rPr>
        <w:rFonts w:ascii="Symbol" w:hAnsi="Symbol" w:hint="default"/>
      </w:rPr>
    </w:lvl>
    <w:lvl w:ilvl="7" w:tplc="10090003" w:tentative="1">
      <w:start w:val="1"/>
      <w:numFmt w:val="bullet"/>
      <w:lvlText w:val="o"/>
      <w:lvlJc w:val="left"/>
      <w:pPr>
        <w:tabs>
          <w:tab w:val="num" w:pos="6570"/>
        </w:tabs>
        <w:ind w:left="6570" w:hanging="360"/>
      </w:pPr>
      <w:rPr>
        <w:rFonts w:ascii="Courier New" w:hAnsi="Courier New" w:cs="Courier New" w:hint="default"/>
      </w:rPr>
    </w:lvl>
    <w:lvl w:ilvl="8" w:tplc="10090005" w:tentative="1">
      <w:start w:val="1"/>
      <w:numFmt w:val="bullet"/>
      <w:lvlText w:val=""/>
      <w:lvlJc w:val="left"/>
      <w:pPr>
        <w:tabs>
          <w:tab w:val="num" w:pos="7290"/>
        </w:tabs>
        <w:ind w:left="7290" w:hanging="360"/>
      </w:pPr>
      <w:rPr>
        <w:rFonts w:ascii="Wingdings" w:hAnsi="Wingdings" w:hint="default"/>
      </w:rPr>
    </w:lvl>
  </w:abstractNum>
  <w:abstractNum w:abstractNumId="25" w15:restartNumberingAfterBreak="0">
    <w:nsid w:val="63B90828"/>
    <w:multiLevelType w:val="multilevel"/>
    <w:tmpl w:val="54885094"/>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Restart w:val="0"/>
      <w:pStyle w:val="Heading7"/>
      <w:lvlText w:val="Appendix %7:"/>
      <w:lvlJc w:val="left"/>
      <w:pPr>
        <w:tabs>
          <w:tab w:val="num" w:pos="2880"/>
        </w:tabs>
        <w:ind w:left="2880" w:hanging="2880"/>
      </w:pPr>
      <w:rPr>
        <w:rFonts w:hint="default"/>
      </w:rPr>
    </w:lvl>
    <w:lvl w:ilvl="7">
      <w:start w:val="1"/>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26" w15:restartNumberingAfterBreak="0">
    <w:nsid w:val="6703212B"/>
    <w:multiLevelType w:val="singleLevel"/>
    <w:tmpl w:val="6B6EB53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27" w15:restartNumberingAfterBreak="0">
    <w:nsid w:val="6709103E"/>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69B34324"/>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A0E65B6"/>
    <w:multiLevelType w:val="multilevel"/>
    <w:tmpl w:val="855A5E70"/>
    <w:lvl w:ilvl="0">
      <w:start w:val="1"/>
      <w:numFmt w:val="none"/>
      <w:pStyle w:val="StepsHead"/>
      <w:suff w:val="nothing"/>
      <w:lvlText w:val="%1"/>
      <w:lvlJc w:val="left"/>
      <w:pPr>
        <w:ind w:left="0" w:firstLine="0"/>
      </w:pPr>
    </w:lvl>
    <w:lvl w:ilvl="1">
      <w:start w:val="1"/>
      <w:numFmt w:val="decimal"/>
      <w:pStyle w:val="Caption"/>
      <w:lvlText w:val="%2)"/>
      <w:lvlJc w:val="right"/>
      <w:pPr>
        <w:tabs>
          <w:tab w:val="num" w:pos="360"/>
        </w:tabs>
        <w:ind w:left="360" w:hanging="144"/>
      </w:pPr>
      <w:rPr>
        <w:rFonts w:ascii="Arial" w:hAnsi="Arial" w:hint="default"/>
        <w:b w:val="0"/>
        <w:i w:val="0"/>
        <w:sz w:val="20"/>
      </w:rPr>
    </w:lvl>
    <w:lvl w:ilvl="2">
      <w:start w:val="1"/>
      <w:numFmt w:val="lowerLetter"/>
      <w:pStyle w:val="StepsAlphaContinue"/>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0" w15:restartNumberingAfterBreak="0">
    <w:nsid w:val="6A6B522B"/>
    <w:multiLevelType w:val="singleLevel"/>
    <w:tmpl w:val="E30265EC"/>
    <w:lvl w:ilvl="0">
      <w:start w:val="1"/>
      <w:numFmt w:val="decimal"/>
      <w:pStyle w:val="ListNumber"/>
      <w:lvlText w:val="%1."/>
      <w:lvlJc w:val="left"/>
      <w:pPr>
        <w:tabs>
          <w:tab w:val="num" w:pos="1224"/>
        </w:tabs>
        <w:ind w:left="864" w:hanging="360"/>
      </w:pPr>
    </w:lvl>
  </w:abstractNum>
  <w:abstractNum w:abstractNumId="31" w15:restartNumberingAfterBreak="0">
    <w:nsid w:val="6D0818CE"/>
    <w:multiLevelType w:val="singleLevel"/>
    <w:tmpl w:val="A5AAF1C6"/>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32" w15:restartNumberingAfterBreak="0">
    <w:nsid w:val="71CC791B"/>
    <w:multiLevelType w:val="hybridMultilevel"/>
    <w:tmpl w:val="936AF1B0"/>
    <w:lvl w:ilvl="0" w:tplc="5AE2E2E6">
      <w:start w:val="1"/>
      <w:numFmt w:val="bullet"/>
      <w:lvlText w:val=""/>
      <w:lvlJc w:val="left"/>
      <w:pPr>
        <w:tabs>
          <w:tab w:val="num" w:pos="1170"/>
        </w:tabs>
        <w:ind w:left="1170" w:hanging="216"/>
      </w:pPr>
      <w:rPr>
        <w:rFonts w:ascii="Wingdings" w:hAnsi="Wingdings" w:hint="default"/>
      </w:rPr>
    </w:lvl>
    <w:lvl w:ilvl="1" w:tplc="10090003" w:tentative="1">
      <w:start w:val="1"/>
      <w:numFmt w:val="bullet"/>
      <w:lvlText w:val="o"/>
      <w:lvlJc w:val="left"/>
      <w:pPr>
        <w:tabs>
          <w:tab w:val="num" w:pos="2250"/>
        </w:tabs>
        <w:ind w:left="2250" w:hanging="360"/>
      </w:pPr>
      <w:rPr>
        <w:rFonts w:ascii="Courier New" w:hAnsi="Courier New" w:cs="Courier New" w:hint="default"/>
      </w:rPr>
    </w:lvl>
    <w:lvl w:ilvl="2" w:tplc="10090005" w:tentative="1">
      <w:start w:val="1"/>
      <w:numFmt w:val="bullet"/>
      <w:lvlText w:val=""/>
      <w:lvlJc w:val="left"/>
      <w:pPr>
        <w:tabs>
          <w:tab w:val="num" w:pos="2970"/>
        </w:tabs>
        <w:ind w:left="2970" w:hanging="360"/>
      </w:pPr>
      <w:rPr>
        <w:rFonts w:ascii="Wingdings" w:hAnsi="Wingdings" w:hint="default"/>
      </w:rPr>
    </w:lvl>
    <w:lvl w:ilvl="3" w:tplc="10090001" w:tentative="1">
      <w:start w:val="1"/>
      <w:numFmt w:val="bullet"/>
      <w:lvlText w:val=""/>
      <w:lvlJc w:val="left"/>
      <w:pPr>
        <w:tabs>
          <w:tab w:val="num" w:pos="3690"/>
        </w:tabs>
        <w:ind w:left="3690" w:hanging="360"/>
      </w:pPr>
      <w:rPr>
        <w:rFonts w:ascii="Symbol" w:hAnsi="Symbol" w:hint="default"/>
      </w:rPr>
    </w:lvl>
    <w:lvl w:ilvl="4" w:tplc="10090003" w:tentative="1">
      <w:start w:val="1"/>
      <w:numFmt w:val="bullet"/>
      <w:lvlText w:val="o"/>
      <w:lvlJc w:val="left"/>
      <w:pPr>
        <w:tabs>
          <w:tab w:val="num" w:pos="4410"/>
        </w:tabs>
        <w:ind w:left="4410" w:hanging="360"/>
      </w:pPr>
      <w:rPr>
        <w:rFonts w:ascii="Courier New" w:hAnsi="Courier New" w:cs="Courier New" w:hint="default"/>
      </w:rPr>
    </w:lvl>
    <w:lvl w:ilvl="5" w:tplc="10090005" w:tentative="1">
      <w:start w:val="1"/>
      <w:numFmt w:val="bullet"/>
      <w:lvlText w:val=""/>
      <w:lvlJc w:val="left"/>
      <w:pPr>
        <w:tabs>
          <w:tab w:val="num" w:pos="5130"/>
        </w:tabs>
        <w:ind w:left="5130" w:hanging="360"/>
      </w:pPr>
      <w:rPr>
        <w:rFonts w:ascii="Wingdings" w:hAnsi="Wingdings" w:hint="default"/>
      </w:rPr>
    </w:lvl>
    <w:lvl w:ilvl="6" w:tplc="10090001" w:tentative="1">
      <w:start w:val="1"/>
      <w:numFmt w:val="bullet"/>
      <w:lvlText w:val=""/>
      <w:lvlJc w:val="left"/>
      <w:pPr>
        <w:tabs>
          <w:tab w:val="num" w:pos="5850"/>
        </w:tabs>
        <w:ind w:left="5850" w:hanging="360"/>
      </w:pPr>
      <w:rPr>
        <w:rFonts w:ascii="Symbol" w:hAnsi="Symbol" w:hint="default"/>
      </w:rPr>
    </w:lvl>
    <w:lvl w:ilvl="7" w:tplc="10090003" w:tentative="1">
      <w:start w:val="1"/>
      <w:numFmt w:val="bullet"/>
      <w:lvlText w:val="o"/>
      <w:lvlJc w:val="left"/>
      <w:pPr>
        <w:tabs>
          <w:tab w:val="num" w:pos="6570"/>
        </w:tabs>
        <w:ind w:left="6570" w:hanging="360"/>
      </w:pPr>
      <w:rPr>
        <w:rFonts w:ascii="Courier New" w:hAnsi="Courier New" w:cs="Courier New" w:hint="default"/>
      </w:rPr>
    </w:lvl>
    <w:lvl w:ilvl="8" w:tplc="10090005" w:tentative="1">
      <w:start w:val="1"/>
      <w:numFmt w:val="bullet"/>
      <w:lvlText w:val=""/>
      <w:lvlJc w:val="left"/>
      <w:pPr>
        <w:tabs>
          <w:tab w:val="num" w:pos="7290"/>
        </w:tabs>
        <w:ind w:left="7290" w:hanging="360"/>
      </w:pPr>
      <w:rPr>
        <w:rFonts w:ascii="Wingdings" w:hAnsi="Wingdings" w:hint="default"/>
      </w:rPr>
    </w:lvl>
  </w:abstractNum>
  <w:abstractNum w:abstractNumId="33"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34" w15:restartNumberingAfterBreak="0">
    <w:nsid w:val="77280698"/>
    <w:multiLevelType w:val="singleLevel"/>
    <w:tmpl w:val="FA785F5A"/>
    <w:lvl w:ilvl="0">
      <w:start w:val="1"/>
      <w:numFmt w:val="bullet"/>
      <w:pStyle w:val="ListBullet2"/>
      <w:lvlText w:val=""/>
      <w:lvlJc w:val="left"/>
      <w:pPr>
        <w:tabs>
          <w:tab w:val="num" w:pos="1260"/>
        </w:tabs>
        <w:ind w:left="1260" w:hanging="360"/>
      </w:pPr>
      <w:rPr>
        <w:rFonts w:ascii="Symbol" w:hAnsi="Symbol" w:hint="default"/>
      </w:rPr>
    </w:lvl>
  </w:abstractNum>
  <w:abstractNum w:abstractNumId="35" w15:restartNumberingAfterBreak="0">
    <w:nsid w:val="7C0D53B0"/>
    <w:multiLevelType w:val="hybridMultilevel"/>
    <w:tmpl w:val="9BE2CEE2"/>
    <w:lvl w:ilvl="0" w:tplc="CF4876DE">
      <w:start w:val="1"/>
      <w:numFmt w:val="bullet"/>
      <w:lvlText w:val=""/>
      <w:lvlJc w:val="left"/>
      <w:pPr>
        <w:tabs>
          <w:tab w:val="num" w:pos="-144"/>
        </w:tabs>
        <w:ind w:left="216" w:hanging="216"/>
      </w:pPr>
      <w:rPr>
        <w:rFonts w:ascii="Symbol" w:hAnsi="Symbol" w:hint="default"/>
      </w:rPr>
    </w:lvl>
    <w:lvl w:ilvl="1" w:tplc="10090003" w:tentative="1">
      <w:start w:val="1"/>
      <w:numFmt w:val="bullet"/>
      <w:lvlText w:val="o"/>
      <w:lvlJc w:val="left"/>
      <w:pPr>
        <w:tabs>
          <w:tab w:val="num" w:pos="1296"/>
        </w:tabs>
        <w:ind w:left="1296" w:hanging="360"/>
      </w:pPr>
      <w:rPr>
        <w:rFonts w:ascii="Courier New" w:hAnsi="Courier New" w:cs="Courier New" w:hint="default"/>
      </w:rPr>
    </w:lvl>
    <w:lvl w:ilvl="2" w:tplc="10090005" w:tentative="1">
      <w:start w:val="1"/>
      <w:numFmt w:val="bullet"/>
      <w:lvlText w:val=""/>
      <w:lvlJc w:val="left"/>
      <w:pPr>
        <w:tabs>
          <w:tab w:val="num" w:pos="2016"/>
        </w:tabs>
        <w:ind w:left="2016" w:hanging="360"/>
      </w:pPr>
      <w:rPr>
        <w:rFonts w:ascii="Wingdings" w:hAnsi="Wingdings" w:hint="default"/>
      </w:rPr>
    </w:lvl>
    <w:lvl w:ilvl="3" w:tplc="10090001" w:tentative="1">
      <w:start w:val="1"/>
      <w:numFmt w:val="bullet"/>
      <w:lvlText w:val=""/>
      <w:lvlJc w:val="left"/>
      <w:pPr>
        <w:tabs>
          <w:tab w:val="num" w:pos="2736"/>
        </w:tabs>
        <w:ind w:left="2736" w:hanging="360"/>
      </w:pPr>
      <w:rPr>
        <w:rFonts w:ascii="Symbol" w:hAnsi="Symbol" w:hint="default"/>
      </w:rPr>
    </w:lvl>
    <w:lvl w:ilvl="4" w:tplc="10090003" w:tentative="1">
      <w:start w:val="1"/>
      <w:numFmt w:val="bullet"/>
      <w:lvlText w:val="o"/>
      <w:lvlJc w:val="left"/>
      <w:pPr>
        <w:tabs>
          <w:tab w:val="num" w:pos="3456"/>
        </w:tabs>
        <w:ind w:left="3456" w:hanging="360"/>
      </w:pPr>
      <w:rPr>
        <w:rFonts w:ascii="Courier New" w:hAnsi="Courier New" w:cs="Courier New" w:hint="default"/>
      </w:rPr>
    </w:lvl>
    <w:lvl w:ilvl="5" w:tplc="10090005" w:tentative="1">
      <w:start w:val="1"/>
      <w:numFmt w:val="bullet"/>
      <w:lvlText w:val=""/>
      <w:lvlJc w:val="left"/>
      <w:pPr>
        <w:tabs>
          <w:tab w:val="num" w:pos="4176"/>
        </w:tabs>
        <w:ind w:left="4176" w:hanging="360"/>
      </w:pPr>
      <w:rPr>
        <w:rFonts w:ascii="Wingdings" w:hAnsi="Wingdings" w:hint="default"/>
      </w:rPr>
    </w:lvl>
    <w:lvl w:ilvl="6" w:tplc="10090001" w:tentative="1">
      <w:start w:val="1"/>
      <w:numFmt w:val="bullet"/>
      <w:lvlText w:val=""/>
      <w:lvlJc w:val="left"/>
      <w:pPr>
        <w:tabs>
          <w:tab w:val="num" w:pos="4896"/>
        </w:tabs>
        <w:ind w:left="4896" w:hanging="360"/>
      </w:pPr>
      <w:rPr>
        <w:rFonts w:ascii="Symbol" w:hAnsi="Symbol" w:hint="default"/>
      </w:rPr>
    </w:lvl>
    <w:lvl w:ilvl="7" w:tplc="10090003" w:tentative="1">
      <w:start w:val="1"/>
      <w:numFmt w:val="bullet"/>
      <w:lvlText w:val="o"/>
      <w:lvlJc w:val="left"/>
      <w:pPr>
        <w:tabs>
          <w:tab w:val="num" w:pos="5616"/>
        </w:tabs>
        <w:ind w:left="5616" w:hanging="360"/>
      </w:pPr>
      <w:rPr>
        <w:rFonts w:ascii="Courier New" w:hAnsi="Courier New" w:cs="Courier New" w:hint="default"/>
      </w:rPr>
    </w:lvl>
    <w:lvl w:ilvl="8" w:tplc="10090005" w:tentative="1">
      <w:start w:val="1"/>
      <w:numFmt w:val="bullet"/>
      <w:lvlText w:val=""/>
      <w:lvlJc w:val="left"/>
      <w:pPr>
        <w:tabs>
          <w:tab w:val="num" w:pos="6336"/>
        </w:tabs>
        <w:ind w:left="6336" w:hanging="360"/>
      </w:pPr>
      <w:rPr>
        <w:rFonts w:ascii="Wingdings" w:hAnsi="Wingdings" w:hint="default"/>
      </w:rPr>
    </w:lvl>
  </w:abstractNum>
  <w:abstractNum w:abstractNumId="36" w15:restartNumberingAfterBreak="0">
    <w:nsid w:val="7C33034D"/>
    <w:multiLevelType w:val="singleLevel"/>
    <w:tmpl w:val="CDB8A168"/>
    <w:lvl w:ilvl="0">
      <w:start w:val="1"/>
      <w:numFmt w:val="lowerLetter"/>
      <w:pStyle w:val="ListAlpha"/>
      <w:lvlText w:val="%1."/>
      <w:lvlJc w:val="left"/>
      <w:pPr>
        <w:tabs>
          <w:tab w:val="num" w:pos="864"/>
        </w:tabs>
        <w:ind w:left="864" w:hanging="360"/>
      </w:pPr>
    </w:lvl>
  </w:abstractNum>
  <w:abstractNum w:abstractNumId="37" w15:restartNumberingAfterBreak="0">
    <w:nsid w:val="7D602BB0"/>
    <w:multiLevelType w:val="singleLevel"/>
    <w:tmpl w:val="9000B9FC"/>
    <w:lvl w:ilvl="0">
      <w:start w:val="1"/>
      <w:numFmt w:val="decimal"/>
      <w:pStyle w:val="ListNumber2"/>
      <w:lvlText w:val="%1."/>
      <w:lvlJc w:val="left"/>
      <w:pPr>
        <w:tabs>
          <w:tab w:val="num" w:pos="1584"/>
        </w:tabs>
        <w:ind w:left="1224" w:hanging="360"/>
      </w:pPr>
    </w:lvl>
  </w:abstractNum>
  <w:num w:numId="1">
    <w:abstractNumId w:val="30"/>
  </w:num>
  <w:num w:numId="2">
    <w:abstractNumId w:val="14"/>
  </w:num>
  <w:num w:numId="3">
    <w:abstractNumId w:val="25"/>
  </w:num>
  <w:num w:numId="4">
    <w:abstractNumId w:val="33"/>
  </w:num>
  <w:num w:numId="5">
    <w:abstractNumId w:val="3"/>
  </w:num>
  <w:num w:numId="6">
    <w:abstractNumId w:val="29"/>
  </w:num>
  <w:num w:numId="7">
    <w:abstractNumId w:val="9"/>
  </w:num>
  <w:num w:numId="8">
    <w:abstractNumId w:val="9"/>
  </w:num>
  <w:num w:numId="9">
    <w:abstractNumId w:val="31"/>
  </w:num>
  <w:num w:numId="10">
    <w:abstractNumId w:val="25"/>
  </w:num>
  <w:num w:numId="11">
    <w:abstractNumId w:val="36"/>
  </w:num>
  <w:num w:numId="12">
    <w:abstractNumId w:val="20"/>
  </w:num>
  <w:num w:numId="13">
    <w:abstractNumId w:val="5"/>
  </w:num>
  <w:num w:numId="14">
    <w:abstractNumId w:val="34"/>
  </w:num>
  <w:num w:numId="15">
    <w:abstractNumId w:val="1"/>
  </w:num>
  <w:num w:numId="16">
    <w:abstractNumId w:val="30"/>
  </w:num>
  <w:num w:numId="17">
    <w:abstractNumId w:val="37"/>
  </w:num>
  <w:num w:numId="18">
    <w:abstractNumId w:val="0"/>
  </w:num>
  <w:num w:numId="19">
    <w:abstractNumId w:val="15"/>
  </w:num>
  <w:num w:numId="20">
    <w:abstractNumId w:val="26"/>
  </w:num>
  <w:num w:numId="21">
    <w:abstractNumId w:val="23"/>
  </w:num>
  <w:num w:numId="22">
    <w:abstractNumId w:val="27"/>
  </w:num>
  <w:num w:numId="23">
    <w:abstractNumId w:val="22"/>
  </w:num>
  <w:num w:numId="24">
    <w:abstractNumId w:val="16"/>
  </w:num>
  <w:num w:numId="25">
    <w:abstractNumId w:val="28"/>
  </w:num>
  <w:num w:numId="26">
    <w:abstractNumId w:val="25"/>
  </w:num>
  <w:num w:numId="27">
    <w:abstractNumId w:val="4"/>
  </w:num>
  <w:num w:numId="28">
    <w:abstractNumId w:val="2"/>
  </w:num>
  <w:num w:numId="29">
    <w:abstractNumId w:val="19"/>
  </w:num>
  <w:num w:numId="30">
    <w:abstractNumId w:val="11"/>
  </w:num>
  <w:num w:numId="31">
    <w:abstractNumId w:val="7"/>
  </w:num>
  <w:num w:numId="32">
    <w:abstractNumId w:val="12"/>
  </w:num>
  <w:num w:numId="33">
    <w:abstractNumId w:val="17"/>
  </w:num>
  <w:num w:numId="34">
    <w:abstractNumId w:val="35"/>
  </w:num>
  <w:num w:numId="35">
    <w:abstractNumId w:val="6"/>
  </w:num>
  <w:num w:numId="36">
    <w:abstractNumId w:val="32"/>
  </w:num>
  <w:num w:numId="37">
    <w:abstractNumId w:val="21"/>
  </w:num>
  <w:num w:numId="38">
    <w:abstractNumId w:val="24"/>
  </w:num>
  <w:num w:numId="39">
    <w:abstractNumId w:val="18"/>
  </w:num>
  <w:num w:numId="40">
    <w:abstractNumId w:val="8"/>
  </w:num>
  <w:num w:numId="41">
    <w:abstractNumId w:val="25"/>
  </w:num>
  <w:num w:numId="42">
    <w:abstractNumId w:val="10"/>
  </w:num>
  <w:num w:numId="43">
    <w:abstractNumId w:val="13"/>
  </w:num>
  <w:num w:numId="44">
    <w:abstractNumId w:val="25"/>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mirrorMargins/>
  <w:hideSpellingErrors/>
  <w:hideGrammaticalErrors/>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1mPGk3RRuYBf8UYlANvMGG5GW5jn1itvGpL5qWsYrhXNYIne6QvAm6gIKjEx4402A2LhI0EIxJFRiQdUA2RUQ==" w:salt="ZKO3ViVop3z+dBXIAV5o7g=="/>
  <w:defaultTabStop w:val="1080"/>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FF"/>
    <w:rsid w:val="000057B7"/>
    <w:rsid w:val="00007B21"/>
    <w:rsid w:val="00014DBA"/>
    <w:rsid w:val="00015A1A"/>
    <w:rsid w:val="00015BCE"/>
    <w:rsid w:val="000234EC"/>
    <w:rsid w:val="000354D7"/>
    <w:rsid w:val="000365B0"/>
    <w:rsid w:val="0003773D"/>
    <w:rsid w:val="00041449"/>
    <w:rsid w:val="00044A3F"/>
    <w:rsid w:val="00045511"/>
    <w:rsid w:val="0005122B"/>
    <w:rsid w:val="00064AE8"/>
    <w:rsid w:val="0006540F"/>
    <w:rsid w:val="000676FB"/>
    <w:rsid w:val="00071DA2"/>
    <w:rsid w:val="00073191"/>
    <w:rsid w:val="00083CA0"/>
    <w:rsid w:val="00087A51"/>
    <w:rsid w:val="000A408A"/>
    <w:rsid w:val="000B0396"/>
    <w:rsid w:val="000B4DC3"/>
    <w:rsid w:val="000B547E"/>
    <w:rsid w:val="000B66AD"/>
    <w:rsid w:val="000C121F"/>
    <w:rsid w:val="000C1681"/>
    <w:rsid w:val="000D5208"/>
    <w:rsid w:val="000E56C5"/>
    <w:rsid w:val="000E5E45"/>
    <w:rsid w:val="000F2CED"/>
    <w:rsid w:val="000F58BC"/>
    <w:rsid w:val="00100199"/>
    <w:rsid w:val="001032DB"/>
    <w:rsid w:val="001053F0"/>
    <w:rsid w:val="00111E8B"/>
    <w:rsid w:val="0011203A"/>
    <w:rsid w:val="001156BF"/>
    <w:rsid w:val="00123140"/>
    <w:rsid w:val="001241AC"/>
    <w:rsid w:val="00126930"/>
    <w:rsid w:val="00127577"/>
    <w:rsid w:val="0013087D"/>
    <w:rsid w:val="00140A59"/>
    <w:rsid w:val="001510BA"/>
    <w:rsid w:val="00156A5B"/>
    <w:rsid w:val="00156A7E"/>
    <w:rsid w:val="00160F06"/>
    <w:rsid w:val="00160FBD"/>
    <w:rsid w:val="001655C6"/>
    <w:rsid w:val="00165ABF"/>
    <w:rsid w:val="00167AF8"/>
    <w:rsid w:val="00171342"/>
    <w:rsid w:val="00177ACC"/>
    <w:rsid w:val="001813AE"/>
    <w:rsid w:val="00185265"/>
    <w:rsid w:val="00187866"/>
    <w:rsid w:val="00193025"/>
    <w:rsid w:val="0019620B"/>
    <w:rsid w:val="001977AB"/>
    <w:rsid w:val="001A6394"/>
    <w:rsid w:val="001B02E5"/>
    <w:rsid w:val="001B25E2"/>
    <w:rsid w:val="001B578C"/>
    <w:rsid w:val="001C324F"/>
    <w:rsid w:val="001C352C"/>
    <w:rsid w:val="001C3895"/>
    <w:rsid w:val="001C65E0"/>
    <w:rsid w:val="001C77AC"/>
    <w:rsid w:val="001D1459"/>
    <w:rsid w:val="001D14C1"/>
    <w:rsid w:val="001D1826"/>
    <w:rsid w:val="001D1E1F"/>
    <w:rsid w:val="001E1D07"/>
    <w:rsid w:val="001E2B6D"/>
    <w:rsid w:val="001E38C9"/>
    <w:rsid w:val="001F1648"/>
    <w:rsid w:val="001F314B"/>
    <w:rsid w:val="001F74F3"/>
    <w:rsid w:val="00200798"/>
    <w:rsid w:val="002013E9"/>
    <w:rsid w:val="00203B7F"/>
    <w:rsid w:val="00204DB4"/>
    <w:rsid w:val="00205BA6"/>
    <w:rsid w:val="0020715B"/>
    <w:rsid w:val="00207848"/>
    <w:rsid w:val="00217C10"/>
    <w:rsid w:val="00231584"/>
    <w:rsid w:val="00232255"/>
    <w:rsid w:val="00236C58"/>
    <w:rsid w:val="00246D8C"/>
    <w:rsid w:val="00250041"/>
    <w:rsid w:val="00250752"/>
    <w:rsid w:val="00252842"/>
    <w:rsid w:val="00252C89"/>
    <w:rsid w:val="0025770F"/>
    <w:rsid w:val="00267760"/>
    <w:rsid w:val="002712CB"/>
    <w:rsid w:val="00272627"/>
    <w:rsid w:val="00274A07"/>
    <w:rsid w:val="0028530F"/>
    <w:rsid w:val="00291578"/>
    <w:rsid w:val="0029319F"/>
    <w:rsid w:val="0029367D"/>
    <w:rsid w:val="002937E0"/>
    <w:rsid w:val="002A6972"/>
    <w:rsid w:val="002B0BD4"/>
    <w:rsid w:val="002B1509"/>
    <w:rsid w:val="002C19B2"/>
    <w:rsid w:val="002C78B3"/>
    <w:rsid w:val="002D096B"/>
    <w:rsid w:val="002D534C"/>
    <w:rsid w:val="002D65A7"/>
    <w:rsid w:val="002D7512"/>
    <w:rsid w:val="002E0173"/>
    <w:rsid w:val="002E0B40"/>
    <w:rsid w:val="002E0BE1"/>
    <w:rsid w:val="002E2DEF"/>
    <w:rsid w:val="002F3093"/>
    <w:rsid w:val="002F4CD8"/>
    <w:rsid w:val="002F4CFB"/>
    <w:rsid w:val="00303DEB"/>
    <w:rsid w:val="00321AFF"/>
    <w:rsid w:val="00325017"/>
    <w:rsid w:val="003401E4"/>
    <w:rsid w:val="00340AFF"/>
    <w:rsid w:val="00342F50"/>
    <w:rsid w:val="00345026"/>
    <w:rsid w:val="00346328"/>
    <w:rsid w:val="00346CF6"/>
    <w:rsid w:val="00350713"/>
    <w:rsid w:val="003508C0"/>
    <w:rsid w:val="00351865"/>
    <w:rsid w:val="00353A00"/>
    <w:rsid w:val="00353C8A"/>
    <w:rsid w:val="003543E4"/>
    <w:rsid w:val="003560DE"/>
    <w:rsid w:val="0035632B"/>
    <w:rsid w:val="00357A76"/>
    <w:rsid w:val="00364179"/>
    <w:rsid w:val="00376655"/>
    <w:rsid w:val="00377E17"/>
    <w:rsid w:val="00380181"/>
    <w:rsid w:val="0038722B"/>
    <w:rsid w:val="00390363"/>
    <w:rsid w:val="003942A1"/>
    <w:rsid w:val="00396EAE"/>
    <w:rsid w:val="00397F56"/>
    <w:rsid w:val="003A7BA9"/>
    <w:rsid w:val="003B1B58"/>
    <w:rsid w:val="003B2275"/>
    <w:rsid w:val="003C026A"/>
    <w:rsid w:val="003C1F69"/>
    <w:rsid w:val="003C200E"/>
    <w:rsid w:val="003D2292"/>
    <w:rsid w:val="003E255F"/>
    <w:rsid w:val="003E4CCC"/>
    <w:rsid w:val="003F3FBD"/>
    <w:rsid w:val="00402419"/>
    <w:rsid w:val="004032A8"/>
    <w:rsid w:val="00403790"/>
    <w:rsid w:val="00406297"/>
    <w:rsid w:val="004154FB"/>
    <w:rsid w:val="004167D5"/>
    <w:rsid w:val="0042096F"/>
    <w:rsid w:val="0042192F"/>
    <w:rsid w:val="00423742"/>
    <w:rsid w:val="0043487F"/>
    <w:rsid w:val="00446E0E"/>
    <w:rsid w:val="00451ABF"/>
    <w:rsid w:val="00454430"/>
    <w:rsid w:val="00455FFA"/>
    <w:rsid w:val="00464848"/>
    <w:rsid w:val="00466B5F"/>
    <w:rsid w:val="00470BA2"/>
    <w:rsid w:val="00474843"/>
    <w:rsid w:val="004764A8"/>
    <w:rsid w:val="00482562"/>
    <w:rsid w:val="004910C1"/>
    <w:rsid w:val="00493C63"/>
    <w:rsid w:val="00495C8D"/>
    <w:rsid w:val="004A0A2C"/>
    <w:rsid w:val="004A106D"/>
    <w:rsid w:val="004A2298"/>
    <w:rsid w:val="004A7287"/>
    <w:rsid w:val="004B1E63"/>
    <w:rsid w:val="004B2140"/>
    <w:rsid w:val="004B3DCF"/>
    <w:rsid w:val="004C29D6"/>
    <w:rsid w:val="004C2AF8"/>
    <w:rsid w:val="004C7216"/>
    <w:rsid w:val="004D2FD2"/>
    <w:rsid w:val="004D48CB"/>
    <w:rsid w:val="004D79CE"/>
    <w:rsid w:val="004E1C2F"/>
    <w:rsid w:val="004E347D"/>
    <w:rsid w:val="004E54EB"/>
    <w:rsid w:val="004E7EA9"/>
    <w:rsid w:val="005009EA"/>
    <w:rsid w:val="005011CD"/>
    <w:rsid w:val="005026A3"/>
    <w:rsid w:val="00506544"/>
    <w:rsid w:val="005075E2"/>
    <w:rsid w:val="00515C6C"/>
    <w:rsid w:val="00521BB5"/>
    <w:rsid w:val="00522E47"/>
    <w:rsid w:val="005317AB"/>
    <w:rsid w:val="00531BBE"/>
    <w:rsid w:val="005414FC"/>
    <w:rsid w:val="00541FB4"/>
    <w:rsid w:val="0055022C"/>
    <w:rsid w:val="00563EDF"/>
    <w:rsid w:val="00571A65"/>
    <w:rsid w:val="005771BB"/>
    <w:rsid w:val="00581740"/>
    <w:rsid w:val="00582E89"/>
    <w:rsid w:val="00583AE6"/>
    <w:rsid w:val="00594F10"/>
    <w:rsid w:val="005A28EE"/>
    <w:rsid w:val="005A2CEB"/>
    <w:rsid w:val="005A365A"/>
    <w:rsid w:val="005A36F3"/>
    <w:rsid w:val="005B2BCF"/>
    <w:rsid w:val="005B34EB"/>
    <w:rsid w:val="005B410B"/>
    <w:rsid w:val="005B4595"/>
    <w:rsid w:val="005B66E4"/>
    <w:rsid w:val="005C3C35"/>
    <w:rsid w:val="005D4A6D"/>
    <w:rsid w:val="005E77D5"/>
    <w:rsid w:val="005F2213"/>
    <w:rsid w:val="005F22FC"/>
    <w:rsid w:val="005F29D8"/>
    <w:rsid w:val="005F3293"/>
    <w:rsid w:val="006035F1"/>
    <w:rsid w:val="00603682"/>
    <w:rsid w:val="0060643F"/>
    <w:rsid w:val="00606D48"/>
    <w:rsid w:val="00610E89"/>
    <w:rsid w:val="00621134"/>
    <w:rsid w:val="00621492"/>
    <w:rsid w:val="0062794C"/>
    <w:rsid w:val="006317AC"/>
    <w:rsid w:val="00635A2D"/>
    <w:rsid w:val="00642E6E"/>
    <w:rsid w:val="00643CA9"/>
    <w:rsid w:val="00645458"/>
    <w:rsid w:val="00657369"/>
    <w:rsid w:val="00662634"/>
    <w:rsid w:val="00663861"/>
    <w:rsid w:val="00664995"/>
    <w:rsid w:val="00665110"/>
    <w:rsid w:val="00665D55"/>
    <w:rsid w:val="0067023C"/>
    <w:rsid w:val="00670526"/>
    <w:rsid w:val="00671B3C"/>
    <w:rsid w:val="00674F5C"/>
    <w:rsid w:val="006759DD"/>
    <w:rsid w:val="00682DD6"/>
    <w:rsid w:val="00693410"/>
    <w:rsid w:val="00694996"/>
    <w:rsid w:val="006A0ADB"/>
    <w:rsid w:val="006A3022"/>
    <w:rsid w:val="006A366A"/>
    <w:rsid w:val="006A448A"/>
    <w:rsid w:val="006A4E29"/>
    <w:rsid w:val="006A549E"/>
    <w:rsid w:val="006B4BD9"/>
    <w:rsid w:val="006B76F4"/>
    <w:rsid w:val="006C695B"/>
    <w:rsid w:val="006C7059"/>
    <w:rsid w:val="006D3497"/>
    <w:rsid w:val="006E03AB"/>
    <w:rsid w:val="006F3497"/>
    <w:rsid w:val="006F5E32"/>
    <w:rsid w:val="00710737"/>
    <w:rsid w:val="007155FF"/>
    <w:rsid w:val="00720333"/>
    <w:rsid w:val="00722BA1"/>
    <w:rsid w:val="00731C56"/>
    <w:rsid w:val="00731E41"/>
    <w:rsid w:val="00732063"/>
    <w:rsid w:val="007374CB"/>
    <w:rsid w:val="0074345A"/>
    <w:rsid w:val="00744A1C"/>
    <w:rsid w:val="00745C0B"/>
    <w:rsid w:val="007509C6"/>
    <w:rsid w:val="00752601"/>
    <w:rsid w:val="00753204"/>
    <w:rsid w:val="007571A3"/>
    <w:rsid w:val="007637B2"/>
    <w:rsid w:val="007740AA"/>
    <w:rsid w:val="00775CCD"/>
    <w:rsid w:val="0077617A"/>
    <w:rsid w:val="00776CF2"/>
    <w:rsid w:val="00777077"/>
    <w:rsid w:val="00777B80"/>
    <w:rsid w:val="00786684"/>
    <w:rsid w:val="007875AF"/>
    <w:rsid w:val="007A1AA8"/>
    <w:rsid w:val="007A3062"/>
    <w:rsid w:val="007A33C7"/>
    <w:rsid w:val="007A4C4A"/>
    <w:rsid w:val="007B30B5"/>
    <w:rsid w:val="007C03B5"/>
    <w:rsid w:val="007C46B2"/>
    <w:rsid w:val="007C61C4"/>
    <w:rsid w:val="007D6809"/>
    <w:rsid w:val="007D6B0A"/>
    <w:rsid w:val="007D7216"/>
    <w:rsid w:val="007E28D1"/>
    <w:rsid w:val="007E444F"/>
    <w:rsid w:val="007E65CE"/>
    <w:rsid w:val="007E6A7C"/>
    <w:rsid w:val="007F31B3"/>
    <w:rsid w:val="00804640"/>
    <w:rsid w:val="00810ACD"/>
    <w:rsid w:val="008315E2"/>
    <w:rsid w:val="00832788"/>
    <w:rsid w:val="00832E62"/>
    <w:rsid w:val="0083424B"/>
    <w:rsid w:val="008356C5"/>
    <w:rsid w:val="0085387E"/>
    <w:rsid w:val="0085514D"/>
    <w:rsid w:val="00860926"/>
    <w:rsid w:val="00866A6C"/>
    <w:rsid w:val="00866DEE"/>
    <w:rsid w:val="008673E6"/>
    <w:rsid w:val="008704F0"/>
    <w:rsid w:val="00872879"/>
    <w:rsid w:val="00877D6F"/>
    <w:rsid w:val="00886DAA"/>
    <w:rsid w:val="008912D8"/>
    <w:rsid w:val="00891B3F"/>
    <w:rsid w:val="00896A2A"/>
    <w:rsid w:val="0089741A"/>
    <w:rsid w:val="00897DBE"/>
    <w:rsid w:val="008A19D0"/>
    <w:rsid w:val="008A2029"/>
    <w:rsid w:val="008A40BF"/>
    <w:rsid w:val="008A5BCF"/>
    <w:rsid w:val="008B1E53"/>
    <w:rsid w:val="008B72BD"/>
    <w:rsid w:val="008C1ADC"/>
    <w:rsid w:val="008C747F"/>
    <w:rsid w:val="008D2159"/>
    <w:rsid w:val="008E26CC"/>
    <w:rsid w:val="008E658A"/>
    <w:rsid w:val="008F128E"/>
    <w:rsid w:val="008F49C8"/>
    <w:rsid w:val="00900EB2"/>
    <w:rsid w:val="009028C0"/>
    <w:rsid w:val="00902AF1"/>
    <w:rsid w:val="009100E3"/>
    <w:rsid w:val="0092390B"/>
    <w:rsid w:val="00925ABE"/>
    <w:rsid w:val="00931B25"/>
    <w:rsid w:val="0093720D"/>
    <w:rsid w:val="009372A2"/>
    <w:rsid w:val="00951603"/>
    <w:rsid w:val="009518EF"/>
    <w:rsid w:val="00954804"/>
    <w:rsid w:val="009550B4"/>
    <w:rsid w:val="00955968"/>
    <w:rsid w:val="00962976"/>
    <w:rsid w:val="00962E16"/>
    <w:rsid w:val="00970EE5"/>
    <w:rsid w:val="0098379B"/>
    <w:rsid w:val="009845EA"/>
    <w:rsid w:val="009912A3"/>
    <w:rsid w:val="00991CD6"/>
    <w:rsid w:val="009921A8"/>
    <w:rsid w:val="009A0342"/>
    <w:rsid w:val="009A5807"/>
    <w:rsid w:val="009B2B3E"/>
    <w:rsid w:val="009B3BD1"/>
    <w:rsid w:val="009C1C0C"/>
    <w:rsid w:val="009C44BF"/>
    <w:rsid w:val="009C4862"/>
    <w:rsid w:val="009C6D8F"/>
    <w:rsid w:val="009D2F57"/>
    <w:rsid w:val="009D3050"/>
    <w:rsid w:val="009D30FC"/>
    <w:rsid w:val="009D387F"/>
    <w:rsid w:val="009E02E4"/>
    <w:rsid w:val="009E1A66"/>
    <w:rsid w:val="009E1CE8"/>
    <w:rsid w:val="009E545C"/>
    <w:rsid w:val="009E5FB9"/>
    <w:rsid w:val="009E6572"/>
    <w:rsid w:val="009E6AB4"/>
    <w:rsid w:val="009F358F"/>
    <w:rsid w:val="009F36AC"/>
    <w:rsid w:val="009F60D4"/>
    <w:rsid w:val="00A06E93"/>
    <w:rsid w:val="00A10A8F"/>
    <w:rsid w:val="00A16FDC"/>
    <w:rsid w:val="00A25844"/>
    <w:rsid w:val="00A35DB6"/>
    <w:rsid w:val="00A36E15"/>
    <w:rsid w:val="00A41CE2"/>
    <w:rsid w:val="00A42231"/>
    <w:rsid w:val="00A42984"/>
    <w:rsid w:val="00A503A3"/>
    <w:rsid w:val="00A55277"/>
    <w:rsid w:val="00A601C4"/>
    <w:rsid w:val="00A623B8"/>
    <w:rsid w:val="00A63889"/>
    <w:rsid w:val="00A673E2"/>
    <w:rsid w:val="00A805A0"/>
    <w:rsid w:val="00A82453"/>
    <w:rsid w:val="00A839C1"/>
    <w:rsid w:val="00A84ACE"/>
    <w:rsid w:val="00A87C71"/>
    <w:rsid w:val="00A93BBF"/>
    <w:rsid w:val="00AA0139"/>
    <w:rsid w:val="00AA1E6E"/>
    <w:rsid w:val="00AA23A0"/>
    <w:rsid w:val="00AA532E"/>
    <w:rsid w:val="00AB1532"/>
    <w:rsid w:val="00AB1C22"/>
    <w:rsid w:val="00AC07F6"/>
    <w:rsid w:val="00AC323B"/>
    <w:rsid w:val="00AD1662"/>
    <w:rsid w:val="00AD5B8E"/>
    <w:rsid w:val="00AD65BB"/>
    <w:rsid w:val="00AE4EF2"/>
    <w:rsid w:val="00AF159C"/>
    <w:rsid w:val="00AF4AF8"/>
    <w:rsid w:val="00B028D5"/>
    <w:rsid w:val="00B05B06"/>
    <w:rsid w:val="00B07B73"/>
    <w:rsid w:val="00B10174"/>
    <w:rsid w:val="00B1075D"/>
    <w:rsid w:val="00B12952"/>
    <w:rsid w:val="00B13174"/>
    <w:rsid w:val="00B13EE2"/>
    <w:rsid w:val="00B24A1C"/>
    <w:rsid w:val="00B27AF2"/>
    <w:rsid w:val="00B3226A"/>
    <w:rsid w:val="00B32D57"/>
    <w:rsid w:val="00B44910"/>
    <w:rsid w:val="00B4639F"/>
    <w:rsid w:val="00B47377"/>
    <w:rsid w:val="00B54000"/>
    <w:rsid w:val="00B74500"/>
    <w:rsid w:val="00B7715D"/>
    <w:rsid w:val="00B87BFF"/>
    <w:rsid w:val="00B90BDC"/>
    <w:rsid w:val="00B95229"/>
    <w:rsid w:val="00BA3192"/>
    <w:rsid w:val="00BB0581"/>
    <w:rsid w:val="00BB1437"/>
    <w:rsid w:val="00BB1679"/>
    <w:rsid w:val="00BB4149"/>
    <w:rsid w:val="00BB4C37"/>
    <w:rsid w:val="00BB4FF2"/>
    <w:rsid w:val="00BB5B10"/>
    <w:rsid w:val="00BB6F33"/>
    <w:rsid w:val="00BC28B4"/>
    <w:rsid w:val="00BC777B"/>
    <w:rsid w:val="00BC7C9A"/>
    <w:rsid w:val="00BD16CA"/>
    <w:rsid w:val="00BE0ABB"/>
    <w:rsid w:val="00BE4DA3"/>
    <w:rsid w:val="00BF0EE8"/>
    <w:rsid w:val="00BF2396"/>
    <w:rsid w:val="00BF3B60"/>
    <w:rsid w:val="00BF50E7"/>
    <w:rsid w:val="00BF738B"/>
    <w:rsid w:val="00C02908"/>
    <w:rsid w:val="00C02D1D"/>
    <w:rsid w:val="00C0567C"/>
    <w:rsid w:val="00C10E01"/>
    <w:rsid w:val="00C11A12"/>
    <w:rsid w:val="00C15F71"/>
    <w:rsid w:val="00C20BEA"/>
    <w:rsid w:val="00C2158F"/>
    <w:rsid w:val="00C217DC"/>
    <w:rsid w:val="00C36998"/>
    <w:rsid w:val="00C36A0A"/>
    <w:rsid w:val="00C41D9B"/>
    <w:rsid w:val="00C42D89"/>
    <w:rsid w:val="00C4339D"/>
    <w:rsid w:val="00C514B5"/>
    <w:rsid w:val="00C51719"/>
    <w:rsid w:val="00C54749"/>
    <w:rsid w:val="00C5507D"/>
    <w:rsid w:val="00C61137"/>
    <w:rsid w:val="00C61CFF"/>
    <w:rsid w:val="00C621A4"/>
    <w:rsid w:val="00C6743C"/>
    <w:rsid w:val="00C77599"/>
    <w:rsid w:val="00C85CE5"/>
    <w:rsid w:val="00C94C51"/>
    <w:rsid w:val="00C95D3A"/>
    <w:rsid w:val="00C9620E"/>
    <w:rsid w:val="00CA31AE"/>
    <w:rsid w:val="00CA6526"/>
    <w:rsid w:val="00CB1670"/>
    <w:rsid w:val="00CB16E4"/>
    <w:rsid w:val="00CC00CF"/>
    <w:rsid w:val="00CC225D"/>
    <w:rsid w:val="00CC31C8"/>
    <w:rsid w:val="00CD44F2"/>
    <w:rsid w:val="00CE4E6C"/>
    <w:rsid w:val="00CE74E5"/>
    <w:rsid w:val="00CF2B41"/>
    <w:rsid w:val="00CF3A99"/>
    <w:rsid w:val="00D02F21"/>
    <w:rsid w:val="00D031A2"/>
    <w:rsid w:val="00D10CAB"/>
    <w:rsid w:val="00D15754"/>
    <w:rsid w:val="00D16B4D"/>
    <w:rsid w:val="00D178DD"/>
    <w:rsid w:val="00D30EAB"/>
    <w:rsid w:val="00D34AA9"/>
    <w:rsid w:val="00D42E19"/>
    <w:rsid w:val="00D46C55"/>
    <w:rsid w:val="00D6555D"/>
    <w:rsid w:val="00D6745F"/>
    <w:rsid w:val="00D772EF"/>
    <w:rsid w:val="00D77F22"/>
    <w:rsid w:val="00D83048"/>
    <w:rsid w:val="00D838AD"/>
    <w:rsid w:val="00D86DBC"/>
    <w:rsid w:val="00DA2A54"/>
    <w:rsid w:val="00DB2CFC"/>
    <w:rsid w:val="00DB40F0"/>
    <w:rsid w:val="00DC1F3B"/>
    <w:rsid w:val="00DC2A70"/>
    <w:rsid w:val="00DC2B91"/>
    <w:rsid w:val="00DC4D1E"/>
    <w:rsid w:val="00DC69BC"/>
    <w:rsid w:val="00DC6ACA"/>
    <w:rsid w:val="00DD0589"/>
    <w:rsid w:val="00DD4949"/>
    <w:rsid w:val="00DE0082"/>
    <w:rsid w:val="00DE070F"/>
    <w:rsid w:val="00DE1199"/>
    <w:rsid w:val="00DE2BB3"/>
    <w:rsid w:val="00DE36D0"/>
    <w:rsid w:val="00DE3C5C"/>
    <w:rsid w:val="00DE7667"/>
    <w:rsid w:val="00DF1F8F"/>
    <w:rsid w:val="00DF250D"/>
    <w:rsid w:val="00DF6F8C"/>
    <w:rsid w:val="00E03FFB"/>
    <w:rsid w:val="00E17676"/>
    <w:rsid w:val="00E17C18"/>
    <w:rsid w:val="00E23D32"/>
    <w:rsid w:val="00E25ECB"/>
    <w:rsid w:val="00E27F2A"/>
    <w:rsid w:val="00E31A7B"/>
    <w:rsid w:val="00E328B1"/>
    <w:rsid w:val="00E33ED9"/>
    <w:rsid w:val="00E445A1"/>
    <w:rsid w:val="00E45937"/>
    <w:rsid w:val="00E46DCE"/>
    <w:rsid w:val="00E506F6"/>
    <w:rsid w:val="00E642EF"/>
    <w:rsid w:val="00E72099"/>
    <w:rsid w:val="00E74B28"/>
    <w:rsid w:val="00E80861"/>
    <w:rsid w:val="00E8312F"/>
    <w:rsid w:val="00E841A2"/>
    <w:rsid w:val="00EA6A8B"/>
    <w:rsid w:val="00EB3206"/>
    <w:rsid w:val="00EB66E7"/>
    <w:rsid w:val="00EB7ECE"/>
    <w:rsid w:val="00EC4D56"/>
    <w:rsid w:val="00EC594D"/>
    <w:rsid w:val="00ED2FDF"/>
    <w:rsid w:val="00ED6789"/>
    <w:rsid w:val="00ED79E9"/>
    <w:rsid w:val="00ED7F1C"/>
    <w:rsid w:val="00EE3BF8"/>
    <w:rsid w:val="00EE77D6"/>
    <w:rsid w:val="00EF32DA"/>
    <w:rsid w:val="00EF4E13"/>
    <w:rsid w:val="00EF72BF"/>
    <w:rsid w:val="00F004F8"/>
    <w:rsid w:val="00F022B3"/>
    <w:rsid w:val="00F07CFC"/>
    <w:rsid w:val="00F11F0C"/>
    <w:rsid w:val="00F23624"/>
    <w:rsid w:val="00F27804"/>
    <w:rsid w:val="00F3177D"/>
    <w:rsid w:val="00F31C53"/>
    <w:rsid w:val="00F328FD"/>
    <w:rsid w:val="00F333D5"/>
    <w:rsid w:val="00F35471"/>
    <w:rsid w:val="00F40DAB"/>
    <w:rsid w:val="00F41323"/>
    <w:rsid w:val="00F41AEC"/>
    <w:rsid w:val="00F47CEB"/>
    <w:rsid w:val="00F54FC2"/>
    <w:rsid w:val="00F66FDE"/>
    <w:rsid w:val="00F733D6"/>
    <w:rsid w:val="00F76AA0"/>
    <w:rsid w:val="00F81E0F"/>
    <w:rsid w:val="00F82B7C"/>
    <w:rsid w:val="00F86109"/>
    <w:rsid w:val="00F873D6"/>
    <w:rsid w:val="00F9280B"/>
    <w:rsid w:val="00F92FD5"/>
    <w:rsid w:val="00F952D4"/>
    <w:rsid w:val="00F96C27"/>
    <w:rsid w:val="00FA5714"/>
    <w:rsid w:val="00FB3201"/>
    <w:rsid w:val="00FB3CE1"/>
    <w:rsid w:val="00FB51B3"/>
    <w:rsid w:val="00FB6286"/>
    <w:rsid w:val="00FC3EB7"/>
    <w:rsid w:val="00FC5743"/>
    <w:rsid w:val="00FC7951"/>
    <w:rsid w:val="00FD23AE"/>
    <w:rsid w:val="00FE1926"/>
    <w:rsid w:val="00FE1DBB"/>
    <w:rsid w:val="00FE206C"/>
    <w:rsid w:val="00FE6ED8"/>
    <w:rsid w:val="00FE707F"/>
    <w:rsid w:val="00FF1BBB"/>
    <w:rsid w:val="00FF3F3B"/>
    <w:rsid w:val="00FF4468"/>
    <w:rsid w:val="06235C29"/>
    <w:rsid w:val="07BF2C8A"/>
    <w:rsid w:val="0B625679"/>
    <w:rsid w:val="0D5D6222"/>
    <w:rsid w:val="0DC8D06C"/>
    <w:rsid w:val="0EF93283"/>
    <w:rsid w:val="1712C159"/>
    <w:rsid w:val="2A23D9F6"/>
    <w:rsid w:val="32A1AC72"/>
    <w:rsid w:val="3495E4EF"/>
    <w:rsid w:val="3B38B2B7"/>
    <w:rsid w:val="3F52B3F6"/>
    <w:rsid w:val="4387899E"/>
    <w:rsid w:val="452359FF"/>
    <w:rsid w:val="4C24E181"/>
    <w:rsid w:val="4E56B73A"/>
    <w:rsid w:val="59FCE305"/>
    <w:rsid w:val="5EAB1247"/>
    <w:rsid w:val="5F49C451"/>
    <w:rsid w:val="6000415D"/>
    <w:rsid w:val="619ED757"/>
    <w:rsid w:val="658EA045"/>
    <w:rsid w:val="6B8BBB82"/>
    <w:rsid w:val="6D245866"/>
    <w:rsid w:val="78FA95E6"/>
    <w:rsid w:val="7D8260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38DA1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B7F"/>
    <w:pPr>
      <w:spacing w:after="80"/>
    </w:pPr>
    <w:rPr>
      <w:sz w:val="22"/>
      <w:lang w:val="en-US"/>
    </w:rPr>
  </w:style>
  <w:style w:type="paragraph" w:styleId="Heading1">
    <w:name w:val="heading 1"/>
    <w:basedOn w:val="Normal"/>
    <w:next w:val="BodyText"/>
    <w:qFormat/>
    <w:pPr>
      <w:keepNext/>
      <w:widowControl w:val="0"/>
      <w:numPr>
        <w:numId w:val="26"/>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BodyText"/>
    <w:autoRedefine/>
    <w:qFormat/>
    <w:pPr>
      <w:keepNext/>
      <w:numPr>
        <w:ilvl w:val="1"/>
        <w:numId w:val="26"/>
      </w:numPr>
      <w:spacing w:before="480" w:after="80"/>
      <w:outlineLvl w:val="1"/>
    </w:pPr>
    <w:rPr>
      <w:rFonts w:ascii="Arial" w:hAnsi="Arial"/>
      <w:b/>
      <w:sz w:val="32"/>
      <w:lang w:val="en-US"/>
    </w:rPr>
  </w:style>
  <w:style w:type="paragraph" w:styleId="Heading3">
    <w:name w:val="heading 3"/>
    <w:next w:val="BodyText"/>
    <w:qFormat/>
    <w:pPr>
      <w:keepNext/>
      <w:numPr>
        <w:ilvl w:val="2"/>
        <w:numId w:val="26"/>
      </w:numPr>
      <w:spacing w:before="360" w:after="80"/>
      <w:outlineLvl w:val="2"/>
    </w:pPr>
    <w:rPr>
      <w:rFonts w:ascii="Arial" w:hAnsi="Arial"/>
      <w:b/>
      <w:sz w:val="28"/>
      <w:lang w:val="en-US"/>
    </w:rPr>
  </w:style>
  <w:style w:type="paragraph" w:styleId="Heading4">
    <w:name w:val="heading 4"/>
    <w:basedOn w:val="Normal"/>
    <w:next w:val="BodyText"/>
    <w:qFormat/>
    <w:pPr>
      <w:keepNext/>
      <w:numPr>
        <w:ilvl w:val="3"/>
        <w:numId w:val="26"/>
      </w:numPr>
      <w:spacing w:before="240" w:after="40"/>
      <w:outlineLvl w:val="3"/>
    </w:pPr>
    <w:rPr>
      <w:rFonts w:ascii="Arial" w:hAnsi="Arial"/>
      <w:b/>
      <w:sz w:val="24"/>
    </w:rPr>
  </w:style>
  <w:style w:type="paragraph" w:styleId="Heading5">
    <w:name w:val="heading 5"/>
    <w:basedOn w:val="Normal"/>
    <w:next w:val="BodyText"/>
    <w:qFormat/>
    <w:pPr>
      <w:keepNext/>
      <w:numPr>
        <w:ilvl w:val="4"/>
        <w:numId w:val="26"/>
      </w:numPr>
      <w:spacing w:before="240" w:after="4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Heading1"/>
    <w:next w:val="BodyText"/>
    <w:qFormat/>
    <w:pPr>
      <w:numPr>
        <w:ilvl w:val="6"/>
      </w:numPr>
      <w:outlineLvl w:val="6"/>
    </w:pPr>
  </w:style>
  <w:style w:type="paragraph" w:styleId="Heading8">
    <w:name w:val="heading 8"/>
    <w:basedOn w:val="Heading2"/>
    <w:next w:val="BodyText"/>
    <w:qFormat/>
    <w:pPr>
      <w:numPr>
        <w:ilvl w:val="7"/>
      </w:numPr>
      <w:tabs>
        <w:tab w:val="left" w:pos="936"/>
      </w:tabs>
      <w:outlineLvl w:val="7"/>
    </w:pPr>
  </w:style>
  <w:style w:type="paragraph" w:styleId="Heading9">
    <w:name w:val="heading 9"/>
    <w:basedOn w:val="Heading3"/>
    <w:next w:val="BodyText"/>
    <w:qFormat/>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20" w:after="120"/>
    </w:pPr>
  </w:style>
  <w:style w:type="paragraph" w:customStyle="1" w:styleId="Abstract">
    <w:name w:val="Abstract"/>
    <w:basedOn w:val="Normal"/>
    <w:pPr>
      <w:spacing w:before="80" w:after="120"/>
      <w:ind w:left="2160"/>
      <w:jc w:val="right"/>
    </w:pPr>
    <w:rPr>
      <w:rFonts w:ascii="Arial Narrow" w:hAnsi="Arial Narrow"/>
      <w:b/>
      <w:i/>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16"/>
      </w:numPr>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pPr>
      <w:spacing w:after="120"/>
    </w:pPr>
    <w:rPr>
      <w:rFonts w:ascii="Arial" w:hAnsi="Arial"/>
      <w:b/>
      <w:noProof/>
      <w:sz w:val="28"/>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link w:val="HeaderChar"/>
    <w:pPr>
      <w:pBdr>
        <w:bottom w:val="single" w:sz="6" w:space="1" w:color="auto"/>
      </w:pBdr>
      <w:tabs>
        <w:tab w:val="right" w:pos="9540"/>
      </w:tabs>
      <w:ind w:left="-720" w:right="-540"/>
    </w:pPr>
    <w:rPr>
      <w:sz w:val="20"/>
    </w:rPr>
  </w:style>
  <w:style w:type="paragraph" w:styleId="Footer">
    <w:name w:val="footer"/>
    <w:basedOn w:val="Normal"/>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15"/>
      </w:numPr>
      <w:spacing w:before="40" w:after="80"/>
    </w:pPr>
  </w:style>
  <w:style w:type="paragraph" w:styleId="ListBullet2">
    <w:name w:val="List Bullet 2"/>
    <w:basedOn w:val="BodyText"/>
    <w:pPr>
      <w:numPr>
        <w:numId w:val="14"/>
      </w:numPr>
      <w:spacing w:before="40" w:after="80"/>
    </w:pPr>
  </w:style>
  <w:style w:type="paragraph" w:styleId="ListBullet">
    <w:name w:val="List Bullet"/>
    <w:basedOn w:val="BodyText"/>
    <w:pPr>
      <w:numPr>
        <w:numId w:val="23"/>
      </w:numPr>
      <w:spacing w:before="40" w:after="8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pPr>
      <w:numPr>
        <w:numId w:val="17"/>
      </w:numPr>
      <w:tabs>
        <w:tab w:val="clear" w:pos="1584"/>
        <w:tab w:val="left" w:pos="1224"/>
      </w:tabs>
      <w:spacing w:before="40" w:after="80"/>
    </w:pPr>
  </w:style>
  <w:style w:type="paragraph" w:styleId="TOC1">
    <w:name w:val="toc 1"/>
    <w:basedOn w:val="Normal"/>
    <w:next w:val="Normal"/>
    <w:autoRedefine/>
    <w:uiPriority w:val="39"/>
    <w:rsid w:val="00BF50E7"/>
    <w:pPr>
      <w:tabs>
        <w:tab w:val="left" w:pos="1890"/>
        <w:tab w:val="right" w:leader="dot" w:pos="9000"/>
      </w:tabs>
      <w:spacing w:before="240" w:after="0"/>
      <w:ind w:left="504" w:hanging="504"/>
    </w:pPr>
    <w:rPr>
      <w:rFonts w:ascii="Arial" w:hAnsi="Arial"/>
      <w:b/>
      <w:noProof/>
      <w:sz w:val="24"/>
    </w:rPr>
  </w:style>
  <w:style w:type="paragraph" w:customStyle="1" w:styleId="TableofContents">
    <w:name w:val="TableofContents"/>
    <w:basedOn w:val="Head1NoNum"/>
  </w:style>
  <w:style w:type="paragraph" w:customStyle="1" w:styleId="TableHead">
    <w:name w:val="Table Head"/>
    <w:basedOn w:val="Normal"/>
    <w:pPr>
      <w:spacing w:before="80" w:after="60"/>
      <w:jc w:val="center"/>
    </w:pPr>
    <w:rPr>
      <w:b/>
    </w:rPr>
  </w:style>
  <w:style w:type="paragraph" w:customStyle="1" w:styleId="TableText">
    <w:name w:val="Table Text"/>
    <w:basedOn w:val="Normal"/>
    <w:pPr>
      <w:spacing w:before="40" w:after="6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pBdr>
        <w:top w:val="single" w:sz="6" w:space="1" w:color="auto"/>
      </w:pBdr>
      <w:tabs>
        <w:tab w:val="right" w:pos="9360"/>
      </w:tabs>
    </w:pPr>
    <w:rPr>
      <w:b/>
      <w:sz w:val="16"/>
    </w:rPr>
  </w:style>
  <w:style w:type="paragraph" w:styleId="TOC3">
    <w:name w:val="toc 3"/>
    <w:basedOn w:val="Normal"/>
    <w:next w:val="Normal"/>
    <w:autoRedefine/>
    <w:uiPriority w:val="39"/>
    <w:pPr>
      <w:tabs>
        <w:tab w:val="right" w:leader="dot" w:pos="9000"/>
      </w:tabs>
      <w:spacing w:after="40"/>
      <w:ind w:left="1944" w:hanging="720"/>
    </w:pPr>
    <w:rPr>
      <w:rFonts w:ascii="Arial" w:hAnsi="Arial"/>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next w:val="BodyText"/>
    <w:pPr>
      <w:tabs>
        <w:tab w:val="left" w:pos="990"/>
      </w:tabs>
      <w:spacing w:before="480" w:after="80"/>
    </w:pPr>
    <w:rPr>
      <w:rFonts w:ascii="Arial" w:hAnsi="Arial"/>
      <w:b/>
      <w:noProof/>
      <w:sz w:val="32"/>
    </w:r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next w:val="BodyText"/>
    <w:pPr>
      <w:tabs>
        <w:tab w:val="left" w:pos="2250"/>
      </w:tabs>
      <w:spacing w:before="360" w:after="80"/>
    </w:pPr>
    <w:rPr>
      <w:rFonts w:ascii="Arial" w:hAnsi="Arial"/>
      <w:b/>
      <w:noProof/>
      <w:sz w:val="28"/>
    </w:rPr>
  </w:style>
  <w:style w:type="paragraph" w:customStyle="1" w:styleId="EndofText">
    <w:name w:val="EndofText"/>
    <w:pPr>
      <w:spacing w:before="480" w:after="120"/>
      <w:jc w:val="center"/>
    </w:pPr>
    <w:rPr>
      <w:b/>
      <w:noProof/>
      <w:sz w:val="22"/>
    </w:rPr>
  </w:style>
  <w:style w:type="paragraph" w:styleId="ListNumber3">
    <w:name w:val="List Number 3"/>
    <w:basedOn w:val="BodyText"/>
    <w:pPr>
      <w:numPr>
        <w:numId w:val="18"/>
      </w:numPr>
      <w:tabs>
        <w:tab w:val="clear" w:pos="1800"/>
      </w:tabs>
      <w:spacing w:before="40" w:after="80"/>
      <w:ind w:left="1584"/>
    </w:pPr>
  </w:style>
  <w:style w:type="paragraph" w:customStyle="1" w:styleId="ListAlpha">
    <w:name w:val="List Alpha"/>
    <w:basedOn w:val="BodyText"/>
    <w:pPr>
      <w:numPr>
        <w:numId w:val="11"/>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rsid w:val="00EB7ECE"/>
    <w:pPr>
      <w:numPr>
        <w:numId w:val="13"/>
      </w:numPr>
      <w:spacing w:before="40" w:after="80"/>
    </w:pPr>
  </w:style>
  <w:style w:type="paragraph" w:customStyle="1" w:styleId="ListAlpha2">
    <w:name w:val="List Alpha2"/>
    <w:basedOn w:val="BodyText"/>
    <w:pPr>
      <w:numPr>
        <w:numId w:val="12"/>
      </w:numPr>
      <w:tabs>
        <w:tab w:val="clear" w:pos="1224"/>
      </w:tabs>
      <w:spacing w:before="40" w:after="80"/>
    </w:pPr>
  </w:style>
  <w:style w:type="paragraph" w:customStyle="1" w:styleId="BodyTextNote">
    <w:name w:val="Body Text Note"/>
    <w:basedOn w:val="BodyText"/>
    <w:next w:val="BodyText"/>
    <w:pPr>
      <w:numPr>
        <w:numId w:val="9"/>
      </w:numPr>
      <w:tabs>
        <w:tab w:val="clear" w:pos="720"/>
        <w:tab w:val="left" w:pos="576"/>
      </w:tabs>
    </w:pPr>
  </w:style>
  <w:style w:type="paragraph" w:customStyle="1" w:styleId="IndentedText">
    <w:name w:val="Indented Text"/>
    <w:basedOn w:val="Normal"/>
    <w:next w:val="Normal"/>
    <w:pPr>
      <w:spacing w:before="60" w:after="60"/>
      <w:ind w:left="2160"/>
      <w:jc w:val="both"/>
    </w:pPr>
    <w:rPr>
      <w:rFonts w:ascii="Arial" w:hAnsi="Arial"/>
    </w:r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pBdr>
        <w:top w:val="single" w:sz="6" w:space="1" w:color="auto"/>
      </w:pBdr>
      <w:tabs>
        <w:tab w:val="clear" w:pos="4824"/>
        <w:tab w:val="clear" w:pos="9720"/>
        <w:tab w:val="center" w:pos="6120"/>
        <w:tab w:val="right" w:pos="13680"/>
      </w:tabs>
    </w:pPr>
  </w:style>
  <w:style w:type="paragraph" w:customStyle="1" w:styleId="StepsBullet">
    <w:name w:val="StepsBullet"/>
    <w:basedOn w:val="Normal"/>
    <w:pPr>
      <w:numPr>
        <w:numId w:val="2"/>
      </w:numPr>
      <w:spacing w:before="40"/>
    </w:pPr>
    <w:rPr>
      <w:rFonts w:ascii="Arial" w:hAnsi="Arial"/>
      <w:sz w:val="20"/>
    </w:rPr>
  </w:style>
  <w:style w:type="paragraph" w:styleId="BodyTextIndent">
    <w:name w:val="Body Text Indent"/>
    <w:basedOn w:val="Normal"/>
    <w:pPr>
      <w:keepLines/>
      <w:tabs>
        <w:tab w:val="left" w:pos="-720"/>
      </w:tabs>
      <w:suppressAutoHyphens/>
      <w:spacing w:after="0"/>
      <w:ind w:left="432"/>
    </w:pPr>
    <w:rPr>
      <w:rFonts w:ascii="Arial" w:hAnsi="Arial"/>
      <w:color w:val="000000"/>
      <w:spacing w:val="-3"/>
      <w:lang w:val="en-GB"/>
    </w:rPr>
  </w:style>
  <w:style w:type="paragraph" w:customStyle="1" w:styleId="TableBullet">
    <w:name w:val="Table Bullet"/>
    <w:basedOn w:val="TableText"/>
    <w:pPr>
      <w:numPr>
        <w:numId w:val="19"/>
      </w:numPr>
      <w:tabs>
        <w:tab w:val="clear" w:pos="360"/>
      </w:tabs>
      <w:spacing w:before="20" w:after="40"/>
    </w:pPr>
  </w:style>
  <w:style w:type="paragraph" w:styleId="BodyTextIndent2">
    <w:name w:val="Body Text Indent 2"/>
    <w:basedOn w:val="Normal"/>
    <w:pPr>
      <w:autoSpaceDE w:val="0"/>
      <w:autoSpaceDN w:val="0"/>
      <w:adjustRightInd w:val="0"/>
      <w:ind w:left="720"/>
    </w:pPr>
    <w:rPr>
      <w:rFonts w:ascii="Courier New" w:hAnsi="Courier New"/>
      <w:color w:val="000000"/>
      <w:sz w:val="18"/>
    </w:rPr>
  </w:style>
  <w:style w:type="paragraph" w:customStyle="1" w:styleId="Head4NoNum">
    <w:name w:val="Head4NoNum"/>
    <w:basedOn w:val="Normal"/>
    <w:next w:val="BodyText"/>
    <w:pPr>
      <w:spacing w:before="240" w:after="40"/>
    </w:pPr>
    <w:rPr>
      <w:rFonts w:ascii="Arial" w:hAnsi="Arial"/>
      <w:b/>
      <w:sz w:val="24"/>
    </w:rPr>
  </w:style>
  <w:style w:type="paragraph" w:customStyle="1" w:styleId="TableBullet2">
    <w:name w:val="Table Bullet2"/>
    <w:basedOn w:val="TableBullet"/>
    <w:pPr>
      <w:numPr>
        <w:numId w:val="20"/>
      </w:numPr>
      <w:tabs>
        <w:tab w:val="clear" w:pos="576"/>
      </w:tabs>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Bibliographytext">
    <w:name w:val="Bibliography text"/>
    <w:basedOn w:val="Normal"/>
    <w:pPr>
      <w:numPr>
        <w:numId w:val="4"/>
      </w:numPr>
      <w:spacing w:before="80" w:after="60"/>
    </w:pPr>
    <w:rPr>
      <w:noProof/>
    </w:rPr>
  </w:style>
  <w:style w:type="paragraph" w:styleId="BodyText3">
    <w:name w:val="Body Text 3"/>
    <w:basedOn w:val="Normal"/>
    <w:pPr>
      <w:numPr>
        <w:ilvl w:val="2"/>
        <w:numId w:val="5"/>
      </w:numPr>
      <w:spacing w:after="240"/>
    </w:pPr>
    <w:rPr>
      <w:sz w:val="24"/>
    </w:rPr>
  </w:style>
  <w:style w:type="paragraph" w:customStyle="1" w:styleId="BodyText4">
    <w:name w:val="Body Text 4"/>
    <w:basedOn w:val="Heading1"/>
    <w:pPr>
      <w:keepNext w:val="0"/>
      <w:numPr>
        <w:ilvl w:val="3"/>
        <w:numId w:val="5"/>
      </w:numPr>
      <w:pBdr>
        <w:bottom w:val="none" w:sz="0" w:space="0" w:color="auto"/>
      </w:pBdr>
      <w:spacing w:before="0" w:after="240"/>
    </w:pPr>
    <w:rPr>
      <w:rFonts w:ascii="Times New Roman" w:hAnsi="Times New Roman"/>
      <w:b w:val="0"/>
      <w:sz w:val="24"/>
    </w:rPr>
  </w:style>
  <w:style w:type="character" w:styleId="Hyperlink">
    <w:name w:val="Hyperlink"/>
    <w:uiPriority w:val="99"/>
    <w:rPr>
      <w:color w:val="0000FF"/>
      <w:u w:val="single"/>
    </w:rPr>
  </w:style>
  <w:style w:type="paragraph" w:customStyle="1" w:styleId="StepsHead">
    <w:name w:val="StepsHead"/>
    <w:basedOn w:val="Normal"/>
    <w:next w:val="Normal"/>
    <w:pPr>
      <w:keepNext/>
      <w:numPr>
        <w:numId w:val="6"/>
      </w:numPr>
      <w:spacing w:before="120" w:after="120"/>
    </w:pPr>
    <w:rPr>
      <w:noProof/>
    </w:rPr>
  </w:style>
  <w:style w:type="paragraph" w:customStyle="1" w:styleId="StepsAlphaContinue">
    <w:name w:val="StepsAlpha Continue"/>
    <w:basedOn w:val="Normal"/>
    <w:pPr>
      <w:numPr>
        <w:ilvl w:val="2"/>
        <w:numId w:val="6"/>
      </w:numPr>
      <w:spacing w:before="40"/>
    </w:pPr>
    <w:rPr>
      <w:rFonts w:ascii="Arial" w:hAnsi="Arial"/>
      <w:noProof/>
      <w:sz w:val="20"/>
    </w:rPr>
  </w:style>
  <w:style w:type="paragraph" w:styleId="Caption">
    <w:name w:val="caption"/>
    <w:basedOn w:val="Normal"/>
    <w:next w:val="BodyText"/>
    <w:qFormat/>
    <w:pPr>
      <w:numPr>
        <w:ilvl w:val="1"/>
        <w:numId w:val="6"/>
      </w:numPr>
      <w:spacing w:before="120" w:after="160"/>
    </w:pPr>
    <w:rPr>
      <w:i/>
      <w:sz w:val="18"/>
      <w:lang w:eastAsia="en-US"/>
    </w:rPr>
  </w:style>
  <w:style w:type="paragraph" w:customStyle="1" w:styleId="indenttext">
    <w:name w:val="indent text"/>
    <w:basedOn w:val="Normal"/>
    <w:pPr>
      <w:spacing w:after="240"/>
      <w:ind w:left="1080"/>
    </w:pPr>
    <w:rPr>
      <w:sz w:val="24"/>
    </w:rPr>
  </w:style>
  <w:style w:type="paragraph" w:customStyle="1" w:styleId="BodyTextNoNumber">
    <w:name w:val="BodyTextNoNumber"/>
    <w:basedOn w:val="BodyText2"/>
    <w:autoRedefine/>
    <w:pPr>
      <w:tabs>
        <w:tab w:val="left" w:pos="1080"/>
      </w:tabs>
      <w:spacing w:after="240" w:line="240" w:lineRule="auto"/>
      <w:ind w:left="1080" w:hanging="1080"/>
    </w:pPr>
    <w:rPr>
      <w:sz w:val="24"/>
      <w:lang w:val="en-CA" w:eastAsia="en-US"/>
    </w:rPr>
  </w:style>
  <w:style w:type="paragraph" w:customStyle="1" w:styleId="BodyTextLevel4NoNumber">
    <w:name w:val="BodyTextLevel4NoNumber"/>
    <w:basedOn w:val="BodyTextNoNumber"/>
    <w:autoRedefine/>
    <w:pPr>
      <w:numPr>
        <w:ilvl w:val="3"/>
      </w:numPr>
      <w:tabs>
        <w:tab w:val="clear" w:pos="1080"/>
        <w:tab w:val="left" w:pos="2160"/>
      </w:tabs>
      <w:ind w:left="2160" w:hanging="1080"/>
    </w:pPr>
  </w:style>
  <w:style w:type="paragraph" w:styleId="BodyText2">
    <w:name w:val="Body Text 2"/>
    <w:basedOn w:val="Normal"/>
    <w:pPr>
      <w:spacing w:after="120" w:line="480" w:lineRule="auto"/>
    </w:pPr>
  </w:style>
  <w:style w:type="paragraph" w:customStyle="1" w:styleId="BodyTextNumContinue">
    <w:name w:val="Body Text NumContinue"/>
    <w:basedOn w:val="Normal"/>
    <w:pPr>
      <w:spacing w:before="120" w:after="120"/>
      <w:ind w:left="504"/>
    </w:pPr>
  </w:style>
  <w:style w:type="paragraph" w:customStyle="1" w:styleId="ManualBodyText3">
    <w:name w:val="Manual Body Text 3"/>
    <w:pPr>
      <w:tabs>
        <w:tab w:val="left" w:pos="1080"/>
      </w:tabs>
      <w:spacing w:after="240"/>
      <w:ind w:left="1080" w:hanging="1080"/>
    </w:pPr>
    <w:rPr>
      <w:noProof/>
      <w:sz w:val="24"/>
    </w:rPr>
  </w:style>
  <w:style w:type="paragraph" w:customStyle="1" w:styleId="ManualBodyText4">
    <w:name w:val="Manual Body Text 4"/>
    <w:pPr>
      <w:tabs>
        <w:tab w:val="left" w:pos="2160"/>
      </w:tabs>
      <w:spacing w:after="240"/>
      <w:ind w:left="2160" w:hanging="1080"/>
    </w:pPr>
    <w:rPr>
      <w:noProof/>
      <w:sz w:val="24"/>
    </w:rPr>
  </w:style>
  <w:style w:type="paragraph" w:styleId="Index6">
    <w:name w:val="index 6"/>
    <w:basedOn w:val="Normal"/>
    <w:next w:val="Normal"/>
    <w:autoRedefine/>
    <w:semiHidden/>
    <w:pPr>
      <w:spacing w:after="0"/>
      <w:ind w:left="1200" w:hanging="200"/>
    </w:pPr>
    <w:rPr>
      <w:sz w:val="20"/>
      <w:lang w:val="en-CA"/>
    </w:rPr>
  </w:style>
  <w:style w:type="paragraph" w:customStyle="1" w:styleId="ListNumber1">
    <w:name w:val="List Number1"/>
    <w:rsid w:val="006C7059"/>
    <w:pPr>
      <w:tabs>
        <w:tab w:val="num" w:pos="1224"/>
      </w:tabs>
      <w:spacing w:before="40" w:after="80"/>
      <w:ind w:left="864" w:hanging="360"/>
    </w:pPr>
    <w:rPr>
      <w:noProof/>
      <w:sz w:val="22"/>
    </w:rPr>
  </w:style>
  <w:style w:type="paragraph" w:customStyle="1" w:styleId="ListNumber2NoNum">
    <w:name w:val="List Number 2 NoNum"/>
    <w:pPr>
      <w:spacing w:before="40" w:after="80"/>
      <w:ind w:left="1440" w:hanging="576"/>
    </w:pPr>
    <w:rPr>
      <w:noProof/>
      <w:sz w:val="22"/>
    </w:rPr>
  </w:style>
  <w:style w:type="paragraph" w:customStyle="1" w:styleId="BodyText0">
    <w:name w:val="BodyText"/>
    <w:autoRedefine/>
    <w:pPr>
      <w:spacing w:after="80"/>
    </w:pPr>
    <w:rPr>
      <w:snapToGrid w:val="0"/>
      <w:sz w:val="22"/>
      <w:lang w:eastAsia="en-US"/>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style>
  <w:style w:type="paragraph" w:customStyle="1" w:styleId="Style1">
    <w:name w:val="Style1"/>
    <w:basedOn w:val="Normal"/>
    <w:pPr>
      <w:tabs>
        <w:tab w:val="left" w:pos="3330"/>
        <w:tab w:val="left" w:pos="4770"/>
        <w:tab w:val="left" w:pos="5670"/>
        <w:tab w:val="left" w:pos="6930"/>
      </w:tabs>
      <w:spacing w:before="120" w:after="0"/>
    </w:pPr>
    <w:rPr>
      <w:rFonts w:ascii="Arial" w:hAnsi="Arial"/>
      <w:lang w:val="en-CA" w:eastAsia="en-US"/>
    </w:rPr>
  </w:style>
  <w:style w:type="paragraph" w:styleId="Title">
    <w:name w:val="Title"/>
    <w:basedOn w:val="Normal"/>
    <w:qFormat/>
    <w:pPr>
      <w:spacing w:after="0"/>
      <w:jc w:val="center"/>
    </w:pPr>
    <w:rPr>
      <w:b/>
      <w:color w:val="000080"/>
    </w:rPr>
  </w:style>
  <w:style w:type="paragraph" w:styleId="Subtitle">
    <w:name w:val="Subtitle"/>
    <w:basedOn w:val="Normal"/>
    <w:qFormat/>
    <w:pPr>
      <w:spacing w:after="0"/>
    </w:pPr>
    <w:rPr>
      <w:b/>
      <w:sz w:val="20"/>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character" w:styleId="CommentReference">
    <w:name w:val="annotation reference"/>
    <w:semiHidden/>
    <w:rsid w:val="00AB1C22"/>
    <w:rPr>
      <w:sz w:val="16"/>
      <w:szCs w:val="16"/>
    </w:rPr>
  </w:style>
  <w:style w:type="paragraph" w:styleId="CommentText">
    <w:name w:val="annotation text"/>
    <w:basedOn w:val="Normal"/>
    <w:semiHidden/>
    <w:rsid w:val="00AB1C22"/>
    <w:rPr>
      <w:sz w:val="20"/>
    </w:rPr>
  </w:style>
  <w:style w:type="paragraph" w:styleId="CommentSubject">
    <w:name w:val="annotation subject"/>
    <w:basedOn w:val="CommentText"/>
    <w:next w:val="CommentText"/>
    <w:semiHidden/>
    <w:rsid w:val="00AB1C22"/>
    <w:rPr>
      <w:b/>
      <w:bCs/>
    </w:rPr>
  </w:style>
  <w:style w:type="character" w:customStyle="1" w:styleId="BodyTextChar">
    <w:name w:val="Body Text Char"/>
    <w:link w:val="BodyText"/>
    <w:rsid w:val="00203B7F"/>
    <w:rPr>
      <w:sz w:val="22"/>
      <w:lang w:val="en-US"/>
    </w:rPr>
  </w:style>
  <w:style w:type="paragraph" w:styleId="Revision">
    <w:name w:val="Revision"/>
    <w:hidden/>
    <w:uiPriority w:val="99"/>
    <w:semiHidden/>
    <w:rsid w:val="005F2213"/>
    <w:rPr>
      <w:sz w:val="22"/>
      <w:lang w:val="en-US"/>
    </w:rPr>
  </w:style>
  <w:style w:type="character" w:customStyle="1" w:styleId="HeaderChar">
    <w:name w:val="Header Char"/>
    <w:basedOn w:val="DefaultParagraphFont"/>
    <w:link w:val="Header"/>
    <w:rsid w:val="00BF738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44757">
      <w:bodyDiv w:val="1"/>
      <w:marLeft w:val="0"/>
      <w:marRight w:val="0"/>
      <w:marTop w:val="0"/>
      <w:marBottom w:val="0"/>
      <w:divBdr>
        <w:top w:val="none" w:sz="0" w:space="0" w:color="auto"/>
        <w:left w:val="none" w:sz="0" w:space="0" w:color="auto"/>
        <w:bottom w:val="none" w:sz="0" w:space="0" w:color="auto"/>
        <w:right w:val="none" w:sz="0" w:space="0" w:color="auto"/>
      </w:divBdr>
    </w:div>
    <w:div w:id="270936554">
      <w:bodyDiv w:val="1"/>
      <w:marLeft w:val="0"/>
      <w:marRight w:val="0"/>
      <w:marTop w:val="0"/>
      <w:marBottom w:val="0"/>
      <w:divBdr>
        <w:top w:val="none" w:sz="0" w:space="0" w:color="auto"/>
        <w:left w:val="none" w:sz="0" w:space="0" w:color="auto"/>
        <w:bottom w:val="none" w:sz="0" w:space="0" w:color="auto"/>
        <w:right w:val="none" w:sz="0" w:space="0" w:color="auto"/>
      </w:divBdr>
    </w:div>
    <w:div w:id="63348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theimo.com/" TargetMode="External"/><Relationship Id="rId28" Type="http://schemas.openxmlformats.org/officeDocument/2006/relationships/header" Target="header12.xml"/><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7.xml"/><Relationship Id="rId30" Type="http://schemas.openxmlformats.org/officeDocument/2006/relationships/header" Target="header14.xml"/><Relationship Id="rId35"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63BA8-0D79-4A2E-8A72-8DBF33EF5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6854</Words>
  <Characters>45402</Characters>
  <Application>Microsoft Office Word</Application>
  <DocSecurity>8</DocSecurity>
  <Lines>378</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2023-03-16T02:20:00Z</dcterms:created>
  <dcterms:modified xsi:type="dcterms:W3CDTF">2023-03-16T16:52:00Z</dcterms:modified>
  <cp:category/>
</cp:coreProperties>
</file>