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2E9" w14:textId="05C804FF" w:rsidR="00ED44D2" w:rsidRPr="007B2F50" w:rsidRDefault="008F7FA9" w:rsidP="00736BFB">
      <w:pPr>
        <w:pStyle w:val="DocumentControlHeading"/>
        <w:ind w:right="-900"/>
        <w:jc w:val="center"/>
      </w:pPr>
      <w:ins w:id="0" w:author="Author">
        <w:r>
          <w:rPr>
            <w:rFonts w:ascii="Times New Roman" w:hAnsi="Times New Roman"/>
            <w:color w:val="2B579A"/>
            <w:szCs w:val="24"/>
            <w:shd w:val="clear" w:color="auto" w:fill="E6E6E6"/>
          </w:rPr>
          <mc:AlternateContent>
            <mc:Choice Requires="wps">
              <w:drawing>
                <wp:anchor distT="45720" distB="45720" distL="114300" distR="114300" simplePos="0" relativeHeight="251658248" behindDoc="0" locked="0" layoutInCell="1" allowOverlap="1" wp14:anchorId="1CC0693F" wp14:editId="65874E41">
                  <wp:simplePos x="0" y="0"/>
                  <wp:positionH relativeFrom="margin">
                    <wp:align>right</wp:align>
                  </wp:positionH>
                  <wp:positionV relativeFrom="paragraph">
                    <wp:posOffset>5014655</wp:posOffset>
                  </wp:positionV>
                  <wp:extent cx="4142105" cy="1391285"/>
                  <wp:effectExtent l="0" t="0" r="10795" b="1841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391285"/>
                          </a:xfrm>
                          <a:prstGeom prst="rect">
                            <a:avLst/>
                          </a:prstGeom>
                          <a:solidFill>
                            <a:srgbClr val="FFFFFF"/>
                          </a:solidFill>
                          <a:ln w="9525">
                            <a:solidFill>
                              <a:srgbClr val="000000"/>
                            </a:solidFill>
                            <a:miter lim="800000"/>
                            <a:headEnd/>
                            <a:tailEnd/>
                          </a:ln>
                        </wps:spPr>
                        <wps:txbx>
                          <w:txbxContent>
                            <w:p w14:paraId="3A74E4B8" w14:textId="48D00984" w:rsidR="00E94D00" w:rsidRDefault="00E94D00" w:rsidP="00E94D00">
                              <w:pPr>
                                <w:rPr>
                                  <w:ins w:id="1" w:author="Author"/>
                                  <w:color w:val="FF0000"/>
                                </w:rPr>
                              </w:pPr>
                              <w:ins w:id="2"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1145B672" w14:textId="77777777" w:rsidR="00E94D00" w:rsidRDefault="00E94D00" w:rsidP="008F7FA9">
                              <w:pPr>
                                <w:rPr>
                                  <w:ins w:id="3" w:author="Author"/>
                                  <w:color w:val="FF0000"/>
                                </w:rPr>
                              </w:pPr>
                            </w:p>
                            <w:p w14:paraId="1E5AFCEB" w14:textId="77777777" w:rsidR="00E94D00" w:rsidRDefault="00E94D00" w:rsidP="00E94D00">
                              <w:pPr>
                                <w:rPr>
                                  <w:ins w:id="4" w:author="Author"/>
                                  <w:color w:val="FF0000"/>
                                </w:rPr>
                              </w:pPr>
                              <w:ins w:id="5"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3A4592E3" w14:textId="77777777" w:rsidR="00E94D00" w:rsidRDefault="00E94D00" w:rsidP="008F7FA9">
                              <w:pPr>
                                <w:rPr>
                                  <w:ins w:id="6" w:author="Author"/>
                                  <w:color w:val="FF0000"/>
                                </w:rPr>
                              </w:pPr>
                            </w:p>
                            <w:p w14:paraId="11224279" w14:textId="77777777" w:rsidR="00E94D00" w:rsidRDefault="00E94D00" w:rsidP="00E94D00">
                              <w:pPr>
                                <w:rPr>
                                  <w:ins w:id="7" w:author="Author"/>
                                  <w:color w:val="FF0000"/>
                                </w:rPr>
                              </w:pPr>
                              <w:ins w:id="8"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77F1C512" w14:textId="77777777" w:rsidR="00E94D00" w:rsidRDefault="00E94D00" w:rsidP="008F7FA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0693F" id="_x0000_t202" coordsize="21600,21600" o:spt="202" path="m,l,21600r21600,l21600,xe">
                  <v:stroke joinstyle="miter"/>
                  <v:path gradientshapeok="t" o:connecttype="rect"/>
                </v:shapetype>
                <v:shape id="Text Box 217" o:spid="_x0000_s1026" type="#_x0000_t202" style="position:absolute;left:0;text-align:left;margin-left:274.95pt;margin-top:394.85pt;width:326.15pt;height:109.5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">
                  <v:textbox>
                    <w:txbxContent>
                      <w:p w14:paraId="3A74E4B8" w14:textId="48D00984" w:rsidR="00E94D00" w:rsidRDefault="00E94D00" w:rsidP="00E94D00">
                        <w:pPr>
                          <w:rPr>
                            <w:ins w:id="9" w:author="Author"/>
                            <w:color w:val="FF0000"/>
                          </w:rPr>
                        </w:pPr>
                        <w:ins w:id="10"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1145B672" w14:textId="77777777" w:rsidR="00E94D00" w:rsidRDefault="00E94D00" w:rsidP="008F7FA9">
                        <w:pPr>
                          <w:rPr>
                            <w:ins w:id="11" w:author="Author"/>
                            <w:color w:val="FF0000"/>
                          </w:rPr>
                        </w:pPr>
                      </w:p>
                      <w:p w14:paraId="1E5AFCEB" w14:textId="77777777" w:rsidR="00E94D00" w:rsidRDefault="00E94D00" w:rsidP="00E94D00">
                        <w:pPr>
                          <w:rPr>
                            <w:ins w:id="12" w:author="Author"/>
                            <w:color w:val="FF0000"/>
                          </w:rPr>
                        </w:pPr>
                        <w:ins w:id="13"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3A4592E3" w14:textId="77777777" w:rsidR="00E94D00" w:rsidRDefault="00E94D00" w:rsidP="008F7FA9">
                        <w:pPr>
                          <w:rPr>
                            <w:ins w:id="14" w:author="Author"/>
                            <w:color w:val="FF0000"/>
                          </w:rPr>
                        </w:pPr>
                      </w:p>
                      <w:p w14:paraId="11224279" w14:textId="77777777" w:rsidR="00E94D00" w:rsidRDefault="00E94D00" w:rsidP="00E94D00">
                        <w:pPr>
                          <w:rPr>
                            <w:ins w:id="15" w:author="Author"/>
                            <w:color w:val="FF0000"/>
                          </w:rPr>
                        </w:pPr>
                        <w:ins w:id="16" w:author="Author">
                          <w:r>
                            <w:rPr>
                              <w:color w:val="FF0000"/>
                            </w:rPr>
                            <w:t xml:space="preserve">This </w:t>
                          </w:r>
                          <w:r>
                            <w:rPr>
                              <w:i/>
                              <w:iCs/>
                              <w:color w:val="FF0000"/>
                            </w:rPr>
                            <w:t>market manual</w:t>
                          </w:r>
                          <w:r>
                            <w:rPr>
                              <w:color w:val="FF0000"/>
                            </w:rPr>
                            <w:t xml:space="preserve"> is provided for stakeholder engagement purposes.  Proposed changes, to be effective for the December 2024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ins>
                      </w:p>
                      <w:p w14:paraId="77F1C512" w14:textId="77777777" w:rsidR="00E94D00" w:rsidRDefault="00E94D00" w:rsidP="008F7FA9">
                        <w:pPr>
                          <w:rPr>
                            <w:color w:val="FF0000"/>
                          </w:rPr>
                        </w:pPr>
                      </w:p>
                    </w:txbxContent>
                  </v:textbox>
                  <w10:wrap type="topAndBottom" anchorx="margin"/>
                </v:shape>
              </w:pict>
            </mc:Fallback>
          </mc:AlternateContent>
        </w:r>
      </w:ins>
      <w:r w:rsidR="007D17AC">
        <w:rPr>
          <w:color w:val="2B579A"/>
          <w:shd w:val="clear" w:color="auto" w:fill="E6E6E6"/>
        </w:rPr>
        <mc:AlternateContent>
          <mc:Choice Requires="wps">
            <w:drawing>
              <wp:anchor distT="0" distB="0" distL="114300" distR="114300" simplePos="0" relativeHeight="251658243" behindDoc="0" locked="0" layoutInCell="0" allowOverlap="1" wp14:anchorId="530A8445" wp14:editId="11E9FE5C">
                <wp:simplePos x="0" y="0"/>
                <wp:positionH relativeFrom="column">
                  <wp:posOffset>787128</wp:posOffset>
                </wp:positionH>
                <wp:positionV relativeFrom="page">
                  <wp:posOffset>2616010</wp:posOffset>
                </wp:positionV>
                <wp:extent cx="5445125" cy="52120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1119" w14:textId="77777777" w:rsidR="00C40A45" w:rsidRPr="00E73087" w:rsidRDefault="00C40A45"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8E1E6E3" w14:textId="406D3D00" w:rsidR="00C40A45" w:rsidRDefault="00C40A45" w:rsidP="00B629AB">
                            <w:pPr>
                              <w:pStyle w:val="Title2"/>
                              <w:pBdr>
                                <w:top w:val="none" w:sz="0" w:space="0" w:color="auto"/>
                              </w:pBdr>
                              <w:ind w:left="-270"/>
                            </w:pPr>
                            <w:r>
                              <w:rPr>
                                <w:color w:val="2B579A"/>
                                <w:shd w:val="clear" w:color="auto" w:fill="E6E6E6"/>
                              </w:rPr>
                              <w:fldChar w:fldCharType="begin"/>
                            </w:r>
                            <w:r>
                              <w:rPr>
                                <w:b w:val="0"/>
                              </w:rPr>
                              <w:instrText>DOCPROPERTY "Category"  \* MERGEFORMAT</w:instrText>
                            </w:r>
                            <w:r>
                              <w:rPr>
                                <w:color w:val="2B579A"/>
                                <w:shd w:val="clear" w:color="auto" w:fill="E6E6E6"/>
                              </w:rPr>
                              <w:fldChar w:fldCharType="separate"/>
                            </w:r>
                            <w:r>
                              <w:t xml:space="preserve">Issue </w:t>
                            </w:r>
                            <w:r w:rsidRPr="002F7679">
                              <w:t>1</w:t>
                            </w:r>
                            <w:r>
                              <w:t>6</w:t>
                            </w:r>
                            <w:r w:rsidRPr="002F7679">
                              <w:t>.</w:t>
                            </w:r>
                            <w:r>
                              <w:t>0</w:t>
                            </w:r>
                            <w:r>
                              <w:rPr>
                                <w:color w:val="2B579A"/>
                                <w:shd w:val="clear" w:color="auto" w:fill="E6E6E6"/>
                              </w:rPr>
                              <w:fldChar w:fldCharType="end"/>
                            </w:r>
                          </w:p>
                          <w:p w14:paraId="0D638782" w14:textId="77777777" w:rsidR="00C40A45" w:rsidRDefault="00C40A45" w:rsidP="00B629AB">
                            <w:pPr>
                              <w:pStyle w:val="Title2"/>
                              <w:pBdr>
                                <w:top w:val="none" w:sz="0" w:space="0" w:color="auto"/>
                              </w:pBdr>
                              <w:ind w:left="-270"/>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4CBE79F5">
              <v:shape id="Text Box 4" style="position:absolute;left:0;text-align:left;margin-left:62pt;margin-top:206pt;width:428.75pt;height:4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vg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" w14:anchorId="530A8445">
                <v:textbox inset="25.2pt">
                  <w:txbxContent>
                    <w:p w:rsidRPr="00E73087" w:rsidR="00C40A45" w:rsidP="00736BFB" w:rsidRDefault="00C40A45" w14:paraId="3EF36805" w14:textId="77777777">
                      <w:pPr>
                        <w:pStyle w:val="Title2"/>
                        <w:pBdr>
                          <w:bottom w:val="single" w:color="auto" w:sz="12" w:space="1"/>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rsidR="00C40A45" w:rsidP="00B629AB" w:rsidRDefault="00C40A45" w14:paraId="3A856816" w14:textId="406D3D00">
                      <w:pPr>
                        <w:pStyle w:val="Title2"/>
                        <w:pBdr>
                          <w:top w:val="none" w:color="auto" w:sz="0" w:space="0"/>
                        </w:pBdr>
                        <w:ind w:left="-270"/>
                      </w:pPr>
                      <w:r>
                        <w:fldChar w:fldCharType="begin"/>
                      </w:r>
                      <w:r>
                        <w:rPr>
                          <w:b w:val="0"/>
                        </w:rPr>
                        <w:instrText>DOCPROPERTY "Category"  \* MERGEFORMAT</w:instrText>
                      </w:r>
                      <w:r>
                        <w:fldChar w:fldCharType="separate"/>
                      </w:r>
                      <w:r>
                        <w:t xml:space="preserve">Issue </w:t>
                      </w:r>
                      <w:r w:rsidRPr="002F7679">
                        <w:t>1</w:t>
                      </w:r>
                      <w:r>
                        <w:t>6</w:t>
                      </w:r>
                      <w:r w:rsidRPr="002F7679">
                        <w:t>.</w:t>
                      </w:r>
                      <w:r>
                        <w:t>0</w:t>
                      </w:r>
                      <w:r>
                        <w:fldChar w:fldCharType="end"/>
                      </w:r>
                    </w:p>
                    <w:p w:rsidR="00C40A45" w:rsidP="00B629AB" w:rsidRDefault="00C40A45" w14:paraId="672A6659" w14:textId="77777777">
                      <w:pPr>
                        <w:pStyle w:val="Title2"/>
                        <w:pBdr>
                          <w:top w:val="none" w:color="auto" w:sz="0" w:space="0"/>
                        </w:pBdr>
                        <w:ind w:left="-270"/>
                      </w:pPr>
                    </w:p>
                  </w:txbxContent>
                </v:textbox>
                <w10:wrap anchory="page"/>
              </v:shape>
            </w:pict>
          </mc:Fallback>
        </mc:AlternateContent>
      </w:r>
      <w:r w:rsidR="00436A48">
        <w:rPr>
          <w:color w:val="2B579A"/>
          <w:shd w:val="clear" w:color="auto" w:fill="E6E6E6"/>
        </w:rPr>
        <mc:AlternateContent>
          <mc:Choice Requires="wps">
            <w:drawing>
              <wp:anchor distT="0" distB="0" distL="114300" distR="114300" simplePos="0" relativeHeight="251658246" behindDoc="0" locked="0" layoutInCell="1" allowOverlap="1" wp14:anchorId="57E47945" wp14:editId="730D2AEC">
                <wp:simplePos x="0" y="0"/>
                <wp:positionH relativeFrom="column">
                  <wp:posOffset>3922060</wp:posOffset>
                </wp:positionH>
                <wp:positionV relativeFrom="paragraph">
                  <wp:posOffset>215153</wp:posOffset>
                </wp:positionV>
                <wp:extent cx="2431714" cy="1406786"/>
                <wp:effectExtent l="0" t="0" r="6985" b="3175"/>
                <wp:wrapNone/>
                <wp:docPr id="5" name="Text Box 5"/>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8A3F" w14:textId="2AC4E764" w:rsidR="00C40A45" w:rsidRDefault="00C40A45">
                            <w:r>
                              <w:rPr>
                                <w:noProof/>
                                <w:color w:val="2B579A"/>
                                <w:shd w:val="clear" w:color="auto" w:fill="E6E6E6"/>
                                <w:lang w:val="en-CA"/>
                              </w:rPr>
                              <w:drawing>
                                <wp:inline distT="0" distB="0" distL="0" distR="0" wp14:anchorId="51215A1E" wp14:editId="078B238B">
                                  <wp:extent cx="2110494" cy="968189"/>
                                  <wp:effectExtent l="0" t="0" r="4445" b="3810"/>
                                  <wp:docPr id="11" name="Picture 11" descr="C:\Users\yuena\AppData\Local\Microsoft\Windows\Temporary Internet Files\Content.IE5\ES3E05XN\ieso_E_twolinetag_blk_gry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28DC0637">
              <v:shape id="Text Box 5" style="position:absolute;left:0;text-align:left;margin-left:308.8pt;margin-top:16.95pt;width:191.45pt;height:11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B4EuvtjwIAAJIFAAAOAAAAAAAAAAAAAAAAAC4CAABkcnMvZTJvRG9jLnht&#10;bFBLAQItABQABgAIAAAAIQAJtGFi4wAAAAsBAAAPAAAAAAAAAAAAAAAAAOkEAABkcnMvZG93bnJl&#10;di54bWxQSwUGAAAAAAQABADzAAAA+QUAAAAA&#10;" w14:anchorId="57E47945">
                <v:textbox>
                  <w:txbxContent>
                    <w:p w:rsidR="00C40A45" w:rsidRDefault="00C40A45" w14:paraId="0A37501D" w14:textId="2AC4E764">
                      <w:r>
                        <w:rPr>
                          <w:noProof/>
                          <w:lang w:val="en-CA"/>
                        </w:rPr>
                        <w:drawing>
                          <wp:inline distT="0" distB="0" distL="0" distR="0" wp14:anchorId="57D8CE89" wp14:editId="078B238B">
                            <wp:extent cx="2110494" cy="968189"/>
                            <wp:effectExtent l="0" t="0" r="4445" b="3810"/>
                            <wp:docPr id="889172187" name="Picture 11" descr="C:\Users\yuena\AppData\Local\Microsoft\Windows\Temporary Internet Files\Content.IE5\ES3E05XN\ieso_E_twolinetag_blk_gry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w:rPr>
          <w:color w:val="2B579A"/>
          <w:shd w:val="clear" w:color="auto" w:fill="E6E6E6"/>
        </w:rPr>
        <mc:AlternateContent>
          <mc:Choice Requires="wps">
            <w:drawing>
              <wp:anchor distT="0" distB="0" distL="114300" distR="114300" simplePos="0" relativeHeight="251658241" behindDoc="0" locked="0" layoutInCell="1" allowOverlap="1" wp14:anchorId="5B349E49" wp14:editId="0CA94EC8">
                <wp:simplePos x="0" y="0"/>
                <wp:positionH relativeFrom="column">
                  <wp:posOffset>-1205865</wp:posOffset>
                </wp:positionH>
                <wp:positionV relativeFrom="page">
                  <wp:posOffset>116840</wp:posOffset>
                </wp:positionV>
                <wp:extent cx="2128520" cy="5715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63A3" w14:textId="77777777" w:rsidR="00C40A45" w:rsidRDefault="00C40A45">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5D9F0206">
              <v:shape id="_x0000_s1029" style="position:absolute;left:0;text-align:left;margin-left:-94.95pt;margin-top:9.2pt;width:167.6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y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efu5MrkC&#10;AADABQAADgAAAAAAAAAAAAAAAAAuAgAAZHJzL2Uyb0RvYy54bWxQSwECLQAUAAYACAAAACEAKdfV&#10;IN4AAAALAQAADwAAAAAAAAAAAAAAAAATBQAAZHJzL2Rvd25yZXYueG1sUEsFBgAAAAAEAAQA8wAA&#10;AB4GAAAAAA==&#10;" w14:anchorId="5B349E49">
                <v:textbox>
                  <w:txbxContent>
                    <w:p w:rsidR="00C40A45" w:rsidRDefault="00C40A45" w14:paraId="56FA19BD" w14:textId="77777777">
                      <w:pPr>
                        <w:pStyle w:val="Domain"/>
                      </w:pPr>
                      <w:r>
                        <w:t>PUBLIC</w:t>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4" behindDoc="0" locked="0" layoutInCell="0" allowOverlap="1" wp14:anchorId="56401696" wp14:editId="73AF60B7">
                <wp:simplePos x="0" y="0"/>
                <wp:positionH relativeFrom="column">
                  <wp:posOffset>1965960</wp:posOffset>
                </wp:positionH>
                <wp:positionV relativeFrom="page">
                  <wp:posOffset>7863840</wp:posOffset>
                </wp:positionV>
                <wp:extent cx="4389120" cy="11430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E8BBB4D" w14:textId="77777777" w:rsidR="00C40A45" w:rsidRDefault="00C40A45"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19D85D6" w14:textId="77777777" w:rsidR="00C40A45" w:rsidRDefault="00C40A45">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329FA536">
              <v:shape id="Text Box 8" style="position:absolute;left:0;text-align:left;margin-left:154.8pt;margin-top:619.2pt;width:345.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h/gIAAFE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I/97yH+AgAAUQYAAA4AAAAAAAAAAAAAAAAALgIAAGRycy9lMm9Eb2MueG1sUEsB&#10;Ai0AFAAGAAgAAAAhAB1Kv/viAAAADgEAAA8AAAAAAAAAAAAAAAAAWAUAAGRycy9kb3ducmV2Lnht&#10;bFBLBQYAAAAABAAEAPMAAABnBgAAAAA=&#10;" w14:anchorId="56401696">
                <v:shadow offset="6pt,6pt"/>
                <v:textbox>
                  <w:txbxContent>
                    <w:p w:rsidR="00C40A45" w:rsidP="004B7708" w:rsidRDefault="00C40A45" w14:paraId="347E6CED" w14:textId="77777777">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rsidR="00C40A45" w:rsidRDefault="00C40A45" w14:paraId="5DAB6C7B" w14:textId="77777777">
                      <w:pPr>
                        <w:pStyle w:val="Abstract"/>
                        <w:ind w:right="81"/>
                      </w:pP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2" behindDoc="0" locked="0" layoutInCell="0" allowOverlap="1" wp14:anchorId="2A1E3FB9" wp14:editId="657F5DC4">
                <wp:simplePos x="0" y="0"/>
                <wp:positionH relativeFrom="column">
                  <wp:posOffset>4800600</wp:posOffset>
                </wp:positionH>
                <wp:positionV relativeFrom="page">
                  <wp:posOffset>274320</wp:posOffset>
                </wp:positionV>
                <wp:extent cx="1554480" cy="36576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DD1BA" w14:textId="77777777" w:rsidR="00C40A45" w:rsidRDefault="00666385">
                            <w:pPr>
                              <w:pStyle w:val="DocumentNumber"/>
                              <w:jc w:val="right"/>
                            </w:pPr>
                            <w:fldSimple w:instr="KEYWORDS  \* MERGEFORMAT">
                              <w:r w:rsidR="00C40A45">
                                <w:t>MAN-44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3ACCBF8C">
              <v:shape id="Text Box 6" style="position:absolute;left:0;text-align:left;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1"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s+hQIAABY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AP&#10;zKs+hQIAABYFAAAOAAAAAAAAAAAAAAAAAC4CAABkcnMvZTJvRG9jLnhtbFBLAQItABQABgAIAAAA&#10;IQAug6mF3gAAAAsBAAAPAAAAAAAAAAAAAAAAAN8EAABkcnMvZG93bnJldi54bWxQSwUGAAAAAAQA&#10;BADzAAAA6gUAAAAA&#10;" w14:anchorId="2A1E3FB9">
                <v:textbox>
                  <w:txbxContent>
                    <w:p w:rsidR="00C40A45" w:rsidRDefault="00C40A45" w14:paraId="2EE2652F" w14:textId="77777777">
                      <w:pPr>
                        <w:pStyle w:val="DocumentNumber"/>
                        <w:jc w:val="right"/>
                      </w:pPr>
                      <w:r>
                        <w:fldChar w:fldCharType="begin"/>
                      </w:r>
                      <w:r>
                        <w:instrText>KEYWORDS  \* MERGEFORMAT</w:instrText>
                      </w:r>
                      <w:r>
                        <w:fldChar w:fldCharType="separate"/>
                      </w:r>
                      <w:r>
                        <w:t>MAN-44</w:t>
                      </w:r>
                      <w: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5" behindDoc="0" locked="0" layoutInCell="0" allowOverlap="1" wp14:anchorId="623D25EE" wp14:editId="5EE513B8">
                <wp:simplePos x="0" y="0"/>
                <wp:positionH relativeFrom="column">
                  <wp:posOffset>2331720</wp:posOffset>
                </wp:positionH>
                <wp:positionV relativeFrom="page">
                  <wp:posOffset>9326880</wp:posOffset>
                </wp:positionV>
                <wp:extent cx="1828800" cy="36576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84CB" w14:textId="77777777" w:rsidR="00C40A45" w:rsidRPr="00AA5FE9" w:rsidRDefault="00C40A45">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64080D19">
              <v:shape id="Text Box 9" style="position:absolute;left:0;text-align:left;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O6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nkWj&#10;ursCAADBBQAADgAAAAAAAAAAAAAAAAAuAgAAZHJzL2Uyb0RvYy54bWxQSwECLQAUAAYACAAAACEA&#10;WrTdj98AAAANAQAADwAAAAAAAAAAAAAAAAAVBQAAZHJzL2Rvd25yZXYueG1sUEsFBgAAAAAEAAQA&#10;8wAAACEGAAAAAA==&#10;" w14:anchorId="623D25EE">
                <v:textbox>
                  <w:txbxContent>
                    <w:p w:rsidRPr="00AA5FE9" w:rsidR="00C40A45" w:rsidRDefault="00C40A45" w14:paraId="5177A6A1" w14:textId="77777777">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0" behindDoc="0" locked="0" layoutInCell="0" allowOverlap="1" wp14:anchorId="15326824" wp14:editId="49D1EEF1">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27BC47D2" w14:textId="77777777" w:rsidR="00C40A45" w:rsidRPr="000234EB" w:rsidRDefault="00C40A45">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1DBAB785">
              <v:shape id="Text Box 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3" o:allowincell="f" filled="f" fillcolor="#96969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" w14:anchorId="15326824">
                <v:textbox style="layout-flow:vertical;mso-layout-flow-alt:bottom-to-top">
                  <w:txbxContent>
                    <w:p w:rsidRPr="000234EB" w:rsidR="00C40A45" w:rsidRDefault="00C40A45" w14:paraId="50271F65" w14:textId="77777777">
                      <w:pPr>
                        <w:pStyle w:val="DocumentDivision"/>
                        <w:rPr>
                          <w:color w:val="000000"/>
                          <w:sz w:val="160"/>
                        </w:rPr>
                      </w:pPr>
                      <w:r w:rsidRPr="000234EB">
                        <w:rPr>
                          <w:color w:val="000000"/>
                          <w:sz w:val="160"/>
                        </w:rPr>
                        <w:t>MANUAL</w:t>
                      </w:r>
                    </w:p>
                  </w:txbxContent>
                </v:textbox>
                <w10:wrap type="through" anchory="page"/>
              </v:shape>
            </w:pict>
          </mc:Fallback>
        </mc:AlternateContent>
      </w:r>
      <w:r w:rsidR="00ED44D2" w:rsidRPr="007B2F50">
        <w:br w:type="page"/>
      </w:r>
    </w:p>
    <w:p w14:paraId="095FB9B0" w14:textId="77777777" w:rsidR="00E11B96" w:rsidRPr="00736BFB" w:rsidRDefault="00E11B96">
      <w:pPr>
        <w:rPr>
          <w:rFonts w:ascii="Verdana" w:hAnsi="Verdana"/>
          <w:b/>
          <w:sz w:val="28"/>
        </w:rPr>
      </w:pPr>
      <w:r w:rsidRPr="00736BFB">
        <w:rPr>
          <w:rFonts w:ascii="Verdana" w:hAnsi="Verdana"/>
          <w:b/>
          <w:sz w:val="28"/>
        </w:rPr>
        <w:lastRenderedPageBreak/>
        <w:t>Disclaimer</w:t>
      </w:r>
    </w:p>
    <w:p w14:paraId="38633DC6" w14:textId="77777777" w:rsidR="00ED44D2" w:rsidRPr="0010043F" w:rsidRDefault="00ED44D2">
      <w:r w:rsidRPr="0010043F">
        <w:t xml:space="preserve">The posting of documents on this </w:t>
      </w:r>
      <w:r w:rsidR="00024544">
        <w:t>Website</w:t>
      </w:r>
      <w:r w:rsidR="00024544" w:rsidRPr="0010043F">
        <w:t xml:space="preserve"> </w:t>
      </w:r>
      <w:r w:rsidRPr="0010043F">
        <w:t xml:space="preserve">is done for the convenience of </w:t>
      </w:r>
      <w:r w:rsidRPr="0010043F">
        <w:rPr>
          <w:i/>
        </w:rPr>
        <w:t xml:space="preserve">market participants </w:t>
      </w:r>
      <w:r w:rsidRPr="0010043F">
        <w:t xml:space="preserve">and other interested visitors to the </w:t>
      </w:r>
      <w:r w:rsidR="003D2B04" w:rsidRPr="0010043F">
        <w:rPr>
          <w:i/>
        </w:rPr>
        <w:t>IESO</w:t>
      </w:r>
      <w:r w:rsidRPr="0010043F">
        <w:t xml:space="preserve"> </w:t>
      </w:r>
      <w:r w:rsidR="00024544">
        <w:t>Website</w:t>
      </w:r>
      <w:r w:rsidRPr="0010043F">
        <w:t>. Please be advised that, while the</w:t>
      </w:r>
      <w:r w:rsidRPr="0010043F">
        <w:rPr>
          <w:i/>
        </w:rPr>
        <w:t xml:space="preserve"> </w:t>
      </w:r>
      <w:r w:rsidR="003D2B04" w:rsidRPr="0010043F">
        <w:rPr>
          <w:i/>
        </w:rPr>
        <w:t>IESO</w:t>
      </w:r>
      <w:r w:rsidRPr="0010043F">
        <w:rPr>
          <w:i/>
        </w:rPr>
        <w:t xml:space="preserve"> </w:t>
      </w:r>
      <w:r w:rsidRPr="0010043F">
        <w:t xml:space="preserve">attempts to have all posted documents conform to the original, changes can result from the original, including changes resulting from the programs used to format the documents for posting on the </w:t>
      </w:r>
      <w:r w:rsidR="00024544">
        <w:t>Website</w:t>
      </w:r>
      <w:r w:rsidR="00024544" w:rsidRPr="0010043F">
        <w:t xml:space="preserve"> </w:t>
      </w:r>
      <w:r w:rsidRPr="0010043F">
        <w:t xml:space="preserve">as well as from the programs used by the viewer to download and read the documents. The </w:t>
      </w:r>
      <w:r w:rsidR="003D2B04" w:rsidRPr="0010043F">
        <w:rPr>
          <w:i/>
        </w:rPr>
        <w:t>IESO</w:t>
      </w:r>
      <w:r w:rsidRPr="0010043F">
        <w:rPr>
          <w:i/>
        </w:rPr>
        <w:t xml:space="preserve"> </w:t>
      </w:r>
      <w:r w:rsidRPr="0010043F">
        <w:t xml:space="preserve">makes no representation or warranty, express or </w:t>
      </w:r>
      <w:r w:rsidR="00CF0A6E" w:rsidRPr="0010043F">
        <w:t>implied</w:t>
      </w:r>
      <w:r w:rsidRPr="0010043F">
        <w:t xml:space="preserve"> that the documents on this </w:t>
      </w:r>
      <w:r w:rsidR="00024544">
        <w:t>Website</w:t>
      </w:r>
      <w:r w:rsidR="00024544" w:rsidRPr="0010043F">
        <w:t xml:space="preserve"> </w:t>
      </w:r>
      <w:r w:rsidRPr="0010043F">
        <w:t xml:space="preserve">are exact reproductions of the original documents listed. In addition, the documents and information posted on this </w:t>
      </w:r>
      <w:r w:rsidR="00024544">
        <w:t>Website</w:t>
      </w:r>
      <w:r w:rsidR="00024544" w:rsidRPr="0010043F">
        <w:t xml:space="preserve"> </w:t>
      </w:r>
      <w:r w:rsidRPr="0010043F">
        <w:t xml:space="preserve">are subject to change. The </w:t>
      </w:r>
      <w:r w:rsidR="003D2B04" w:rsidRPr="0010043F">
        <w:rPr>
          <w:i/>
        </w:rPr>
        <w:t>IESO</w:t>
      </w:r>
      <w:r w:rsidRPr="0010043F">
        <w:t xml:space="preserve"> may revise, with</w:t>
      </w:r>
      <w:r w:rsidR="00AE305B" w:rsidRPr="0010043F">
        <w:t>dr</w:t>
      </w:r>
      <w:r w:rsidRPr="0010043F">
        <w:t>aw or make final these materials at any time at its sole discretion without further notice. It is solely your responsibility to ensure that you are using up-to-date documents and information.</w:t>
      </w:r>
    </w:p>
    <w:p w14:paraId="5245AE8B" w14:textId="77777777"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61732C52" w14:textId="77777777" w:rsidR="00ED44D2" w:rsidRDefault="00017A22">
      <w:pPr>
        <w:pStyle w:val="DocumentControlHeading"/>
        <w:sectPr w:rsidR="00ED44D2">
          <w:headerReference w:type="even" r:id="rId13"/>
          <w:footerReference w:type="even" r:id="rId14"/>
          <w:footerReference w:type="default" r:id="rId15"/>
          <w:headerReference w:type="first" r:id="rId16"/>
          <w:pgSz w:w="12240" w:h="15840" w:code="1"/>
          <w:pgMar w:top="1440" w:right="1440" w:bottom="1440" w:left="1800" w:header="720" w:footer="720" w:gutter="0"/>
          <w:cols w:space="720"/>
          <w:titlePg/>
        </w:sectPr>
      </w:pPr>
      <w:r>
        <w:rPr>
          <w:color w:val="2B579A"/>
          <w:shd w:val="clear" w:color="auto" w:fill="E6E6E6"/>
        </w:rPr>
        <mc:AlternateContent>
          <mc:Choice Requires="wps">
            <w:drawing>
              <wp:anchor distT="0" distB="0" distL="114300" distR="114300" simplePos="0" relativeHeight="251658247" behindDoc="0" locked="0" layoutInCell="0" allowOverlap="1" wp14:anchorId="1A782E64" wp14:editId="0F987BB0">
                <wp:simplePos x="0" y="0"/>
                <wp:positionH relativeFrom="column">
                  <wp:posOffset>80982</wp:posOffset>
                </wp:positionH>
                <wp:positionV relativeFrom="page">
                  <wp:posOffset>7538720</wp:posOffset>
                </wp:positionV>
                <wp:extent cx="6058677" cy="1119673"/>
                <wp:effectExtent l="0" t="0" r="94615" b="996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677" cy="111967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5BACC69" w14:textId="77777777" w:rsidR="00C40A45" w:rsidRDefault="00C40A45">
                            <w:pPr>
                              <w:pStyle w:val="DocumentRef"/>
                            </w:pPr>
                            <w:r>
                              <w:rPr>
                                <w:b/>
                              </w:rPr>
                              <w:t>Document ID</w:t>
                            </w:r>
                            <w:r>
                              <w:tab/>
                            </w:r>
                            <w:fldSimple w:instr="KEYWORDS  \* MERGEFORMAT">
                              <w:r>
                                <w:t>MAN-44</w:t>
                              </w:r>
                            </w:fldSimple>
                          </w:p>
                          <w:p w14:paraId="3A409523" w14:textId="77777777" w:rsidR="00C40A45" w:rsidRDefault="00C40A45">
                            <w:pPr>
                              <w:pStyle w:val="DocumentRef"/>
                            </w:pPr>
                            <w:r>
                              <w:rPr>
                                <w:b/>
                              </w:rPr>
                              <w:t>Document Name</w:t>
                            </w:r>
                            <w:r>
                              <w:tab/>
                            </w:r>
                            <w:fldSimple w:instr="TITLE  \* MERGEFORMAT">
                              <w:r>
                                <w:t>Market Manual 12.0: Capacity Auctions</w:t>
                              </w:r>
                            </w:fldSimple>
                          </w:p>
                          <w:p w14:paraId="5AA63402" w14:textId="337D6704" w:rsidR="00C40A45" w:rsidRDefault="00C40A45">
                            <w:pPr>
                              <w:pStyle w:val="DocumentRef"/>
                            </w:pPr>
                            <w:r>
                              <w:rPr>
                                <w:b/>
                              </w:rPr>
                              <w:t>Issue</w:t>
                            </w:r>
                            <w:r>
                              <w:tab/>
                            </w:r>
                            <w:r w:rsidR="001D479D">
                              <w:fldChar w:fldCharType="begin"/>
                            </w:r>
                            <w:r w:rsidR="001D479D">
                              <w:instrText>DOCPROPERTY "Category"  \* MERGEFORMAT</w:instrText>
                            </w:r>
                            <w:r w:rsidR="001D479D">
                              <w:fldChar w:fldCharType="separate"/>
                            </w:r>
                            <w:r>
                              <w:t>Issue 16.0</w:t>
                            </w:r>
                            <w:r w:rsidR="001D479D">
                              <w:fldChar w:fldCharType="end"/>
                            </w:r>
                          </w:p>
                          <w:p w14:paraId="352617D4" w14:textId="2DE2C57D" w:rsidR="00C40A45" w:rsidRDefault="00C40A45" w:rsidP="00A9664F">
                            <w:pPr>
                              <w:pStyle w:val="DocumentRef"/>
                            </w:pPr>
                            <w:r>
                              <w:rPr>
                                <w:b/>
                              </w:rPr>
                              <w:t>Reason for Issue</w:t>
                            </w:r>
                            <w:r>
                              <w:tab/>
                              <w:t>Issue released in advance of Baseline 50.1</w:t>
                            </w:r>
                          </w:p>
                          <w:p w14:paraId="116CF776" w14:textId="6FBF189C" w:rsidR="00C40A45" w:rsidRDefault="00C40A45" w:rsidP="00A9664F">
                            <w:pPr>
                              <w:pStyle w:val="DocumentRef"/>
                            </w:pPr>
                            <w:r>
                              <w:rPr>
                                <w:b/>
                              </w:rPr>
                              <w:t>Effective Date</w:t>
                            </w:r>
                            <w:r>
                              <w:tab/>
                              <w:t>November 29, 2023</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3B3FF0A4">
              <v:shape id="_x0000_s1034" style="position:absolute;margin-left:6.4pt;margin-top:593.6pt;width:477.05pt;height:88.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" w14:anchorId="1A782E64">
                <v:shadow on="t" offset="6pt,6pt"/>
                <v:textbox>
                  <w:txbxContent>
                    <w:p w:rsidR="00C40A45" w:rsidRDefault="00C40A45" w14:paraId="5451BA17" w14:textId="77777777">
                      <w:pPr>
                        <w:pStyle w:val="DocumentRef"/>
                      </w:pPr>
                      <w:r>
                        <w:rPr>
                          <w:b/>
                        </w:rPr>
                        <w:t>Document ID</w:t>
                      </w:r>
                      <w:r>
                        <w:tab/>
                      </w:r>
                      <w:r>
                        <w:fldChar w:fldCharType="begin"/>
                      </w:r>
                      <w:r>
                        <w:instrText>KEYWORDS  \* MERGEFORMAT</w:instrText>
                      </w:r>
                      <w:r>
                        <w:fldChar w:fldCharType="separate"/>
                      </w:r>
                      <w:r>
                        <w:t>MAN-44</w:t>
                      </w:r>
                      <w:r>
                        <w:fldChar w:fldCharType="end"/>
                      </w:r>
                    </w:p>
                    <w:p w:rsidR="00C40A45" w:rsidRDefault="00C40A45" w14:paraId="476F7687" w14:textId="77777777">
                      <w:pPr>
                        <w:pStyle w:val="DocumentRef"/>
                      </w:pPr>
                      <w:r>
                        <w:rPr>
                          <w:b/>
                        </w:rPr>
                        <w:t>Document Name</w:t>
                      </w:r>
                      <w:r>
                        <w:tab/>
                      </w:r>
                      <w:r>
                        <w:fldChar w:fldCharType="begin"/>
                      </w:r>
                      <w:r>
                        <w:instrText>TITLE  \* MERGEFORMAT</w:instrText>
                      </w:r>
                      <w:r>
                        <w:fldChar w:fldCharType="separate"/>
                      </w:r>
                      <w:r>
                        <w:t>Market Manual 12.0: Capacity Auctions</w:t>
                      </w:r>
                      <w:r>
                        <w:fldChar w:fldCharType="end"/>
                      </w:r>
                    </w:p>
                    <w:p w:rsidR="00C40A45" w:rsidRDefault="00C40A45" w14:paraId="5C4A9BD7" w14:textId="337D6704">
                      <w:pPr>
                        <w:pStyle w:val="DocumentRef"/>
                      </w:pPr>
                      <w:r>
                        <w:rPr>
                          <w:b/>
                        </w:rPr>
                        <w:t>Issue</w:t>
                      </w:r>
                      <w:r>
                        <w:tab/>
                      </w:r>
                      <w:r>
                        <w:fldChar w:fldCharType="begin"/>
                      </w:r>
                      <w:r>
                        <w:instrText>DOCPROPERTY "Category"  \* MERGEFORMAT</w:instrText>
                      </w:r>
                      <w:r>
                        <w:fldChar w:fldCharType="separate"/>
                      </w:r>
                      <w:r>
                        <w:t>Issue 16.0</w:t>
                      </w:r>
                      <w:r>
                        <w:fldChar w:fldCharType="end"/>
                      </w:r>
                    </w:p>
                    <w:p w:rsidR="00C40A45" w:rsidP="00A9664F" w:rsidRDefault="00C40A45" w14:paraId="5C9F25EF" w14:textId="2DE2C57D">
                      <w:pPr>
                        <w:pStyle w:val="DocumentRef"/>
                      </w:pPr>
                      <w:r>
                        <w:rPr>
                          <w:b/>
                        </w:rPr>
                        <w:t>Reason for Issue</w:t>
                      </w:r>
                      <w:r>
                        <w:tab/>
                      </w:r>
                      <w:r>
                        <w:t>Issue released in advance of Baseline 50.1</w:t>
                      </w:r>
                    </w:p>
                    <w:p w:rsidR="00C40A45" w:rsidP="00A9664F" w:rsidRDefault="00C40A45" w14:paraId="3129245E" w14:textId="6FBF189C">
                      <w:pPr>
                        <w:pStyle w:val="DocumentRef"/>
                      </w:pPr>
                      <w:r>
                        <w:rPr>
                          <w:b/>
                        </w:rPr>
                        <w:t>Effective Date</w:t>
                      </w:r>
                      <w:r>
                        <w:tab/>
                      </w:r>
                      <w:r>
                        <w:t>November 29, 2023</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p>
    <w:p w14:paraId="53B9F8E0" w14:textId="77777777" w:rsidR="00ED44D2" w:rsidRPr="00736BFB" w:rsidRDefault="00ED44D2" w:rsidP="00F506CD">
      <w:pPr>
        <w:pStyle w:val="DocumentControlHeading"/>
      </w:pPr>
      <w:r w:rsidRPr="00736BFB">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29BBE919" w14:textId="77777777" w:rsidTr="1C9FB50D">
        <w:tc>
          <w:tcPr>
            <w:tcW w:w="985" w:type="dxa"/>
            <w:shd w:val="clear" w:color="auto" w:fill="92D050"/>
          </w:tcPr>
          <w:p w14:paraId="208D9CD7" w14:textId="77777777" w:rsidR="00E20105" w:rsidRDefault="00E20105" w:rsidP="00736BFB">
            <w:pPr>
              <w:pStyle w:val="DocumentControlTableHead"/>
              <w:spacing w:after="120"/>
              <w:jc w:val="center"/>
            </w:pPr>
            <w:r>
              <w:t>Issue</w:t>
            </w:r>
          </w:p>
        </w:tc>
        <w:tc>
          <w:tcPr>
            <w:tcW w:w="5783" w:type="dxa"/>
            <w:shd w:val="clear" w:color="auto" w:fill="92D050"/>
          </w:tcPr>
          <w:p w14:paraId="73C6BA6C" w14:textId="77777777" w:rsidR="00E20105" w:rsidRDefault="00E20105" w:rsidP="00736BFB">
            <w:pPr>
              <w:pStyle w:val="DocumentControlTableHead"/>
              <w:spacing w:after="120"/>
              <w:jc w:val="center"/>
            </w:pPr>
            <w:r>
              <w:t>Reason for Issue</w:t>
            </w:r>
          </w:p>
        </w:tc>
        <w:tc>
          <w:tcPr>
            <w:tcW w:w="2160" w:type="dxa"/>
            <w:shd w:val="clear" w:color="auto" w:fill="92D050"/>
          </w:tcPr>
          <w:p w14:paraId="29EAA4AA" w14:textId="77777777" w:rsidR="00E20105" w:rsidRDefault="00E20105" w:rsidP="00736BFB">
            <w:pPr>
              <w:pStyle w:val="DocumentControlTableHead"/>
              <w:spacing w:after="120"/>
              <w:jc w:val="center"/>
            </w:pPr>
            <w:r>
              <w:t>Date</w:t>
            </w:r>
          </w:p>
        </w:tc>
      </w:tr>
      <w:tr w:rsidR="00ED44D2" w:rsidRPr="00E20105" w14:paraId="691BC4FC" w14:textId="77777777" w:rsidTr="1C9FB50D">
        <w:tc>
          <w:tcPr>
            <w:tcW w:w="985" w:type="dxa"/>
          </w:tcPr>
          <w:p w14:paraId="28EA27A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3A009ED1"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44D98DA5"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2B13779B" w14:textId="77777777" w:rsidTr="1C9FB50D">
        <w:tc>
          <w:tcPr>
            <w:tcW w:w="985" w:type="dxa"/>
          </w:tcPr>
          <w:p w14:paraId="6960F3C7"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4774F947"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6D8BE66B"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04664370" w14:textId="77777777" w:rsidTr="1C9FB50D">
        <w:tc>
          <w:tcPr>
            <w:tcW w:w="985" w:type="dxa"/>
          </w:tcPr>
          <w:p w14:paraId="24E03BF8"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49695795"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6951DBB3"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32167936" w14:textId="77777777" w:rsidTr="1C9FB50D">
        <w:tc>
          <w:tcPr>
            <w:tcW w:w="985" w:type="dxa"/>
          </w:tcPr>
          <w:p w14:paraId="6235D842"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46B63B23"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58077B6A"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43AE649F" w14:textId="77777777" w:rsidTr="1C9FB50D">
        <w:tc>
          <w:tcPr>
            <w:tcW w:w="985" w:type="dxa"/>
          </w:tcPr>
          <w:p w14:paraId="2334CF15"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3BF91087"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5CFBD1D9"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0CCA7000" w14:textId="77777777" w:rsidTr="1C9FB50D">
        <w:tc>
          <w:tcPr>
            <w:tcW w:w="985" w:type="dxa"/>
          </w:tcPr>
          <w:p w14:paraId="14570C18"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6A77B082"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0CBB697C"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62246645" w14:textId="77777777" w:rsidTr="1C9FB50D">
        <w:tc>
          <w:tcPr>
            <w:tcW w:w="985" w:type="dxa"/>
          </w:tcPr>
          <w:p w14:paraId="4D375B15"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5FAE1F7A"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35FA65E9"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752551A" w14:textId="77777777" w:rsidTr="1C9FB50D">
        <w:tc>
          <w:tcPr>
            <w:tcW w:w="985" w:type="dxa"/>
          </w:tcPr>
          <w:p w14:paraId="297461F9"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70DF5F6D" w14:textId="77777777" w:rsidR="007E4F5F" w:rsidRPr="00736BFB" w:rsidRDefault="7C868CC0" w:rsidP="1C9FB50D">
            <w:pPr>
              <w:pStyle w:val="DocumentControlTableText"/>
              <w:spacing w:before="60" w:after="60"/>
              <w:rPr>
                <w:rFonts w:ascii="Calibri" w:hAnsi="Calibri"/>
              </w:rPr>
            </w:pPr>
            <w:r w:rsidRPr="1C9FB50D">
              <w:t xml:space="preserve">Issue </w:t>
            </w:r>
            <w:r w:rsidR="34B55BAC" w:rsidRPr="1C9FB50D">
              <w:t xml:space="preserve">released in advance of Baseline 43.1. </w:t>
            </w:r>
            <w:r w:rsidR="34B55BAC" w:rsidRPr="1C9FB50D">
              <w:rPr>
                <w:rStyle w:val="Strong"/>
                <w:b w:val="0"/>
              </w:rPr>
              <w:t xml:space="preserve">These changes are applicable to the </w:t>
            </w:r>
            <w:r w:rsidR="34B55BAC" w:rsidRPr="1C9FB50D">
              <w:rPr>
                <w:rStyle w:val="Strong"/>
                <w:b w:val="0"/>
                <w:i/>
                <w:iCs/>
              </w:rPr>
              <w:t>demand response auction</w:t>
            </w:r>
            <w:r w:rsidR="34B55BAC" w:rsidRPr="1C9FB50D">
              <w:rPr>
                <w:rStyle w:val="Strong"/>
                <w:b w:val="0"/>
              </w:rPr>
              <w:t xml:space="preserve"> held in December 2019, for the </w:t>
            </w:r>
            <w:r w:rsidR="34B55BAC" w:rsidRPr="1C9FB50D">
              <w:rPr>
                <w:rStyle w:val="Strong"/>
                <w:b w:val="0"/>
                <w:i/>
                <w:iCs/>
              </w:rPr>
              <w:t>commitment period</w:t>
            </w:r>
            <w:r w:rsidR="34B55BAC" w:rsidRPr="1C9FB50D">
              <w:t xml:space="preserve"> beginning May 1, 2020.</w:t>
            </w:r>
          </w:p>
        </w:tc>
        <w:tc>
          <w:tcPr>
            <w:tcW w:w="2160" w:type="dxa"/>
          </w:tcPr>
          <w:p w14:paraId="445CCDDC"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7B2EC5B0" w14:textId="77777777" w:rsidTr="1C9FB50D">
        <w:tc>
          <w:tcPr>
            <w:tcW w:w="985" w:type="dxa"/>
          </w:tcPr>
          <w:p w14:paraId="6C979AAA"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0F154BE5" w14:textId="77777777" w:rsidR="007E4F5F" w:rsidRDefault="7C868CC0" w:rsidP="1C9FB50D">
            <w:pPr>
              <w:pStyle w:val="DocumentControlTableText"/>
              <w:spacing w:before="60" w:after="60"/>
            </w:pPr>
            <w:r w:rsidRPr="1C9FB50D">
              <w:t xml:space="preserve">Issue </w:t>
            </w:r>
            <w:r w:rsidR="34B55BAC" w:rsidRPr="1C9FB50D">
              <w:t xml:space="preserve">released in advance of Baseline 43.1. </w:t>
            </w:r>
            <w:r w:rsidR="34B55BAC" w:rsidRPr="1C9FB50D">
              <w:rPr>
                <w:rStyle w:val="Strong"/>
                <w:b w:val="0"/>
              </w:rPr>
              <w:t xml:space="preserve">These changes are applicable to </w:t>
            </w:r>
            <w:r w:rsidR="34B55BAC" w:rsidRPr="1C9FB50D">
              <w:rPr>
                <w:rStyle w:val="Strong"/>
                <w:b w:val="0"/>
                <w:i/>
                <w:iCs/>
              </w:rPr>
              <w:t>capacity auction</w:t>
            </w:r>
            <w:r w:rsidR="59794857" w:rsidRPr="1C9FB50D">
              <w:rPr>
                <w:rStyle w:val="Strong"/>
                <w:b w:val="0"/>
                <w:i/>
                <w:iCs/>
              </w:rPr>
              <w:t>s</w:t>
            </w:r>
            <w:r w:rsidR="34B55BAC" w:rsidRPr="1C9FB50D">
              <w:rPr>
                <w:rStyle w:val="Strong"/>
                <w:b w:val="0"/>
              </w:rPr>
              <w:t xml:space="preserve"> </w:t>
            </w:r>
            <w:r w:rsidR="59794857" w:rsidRPr="1C9FB50D">
              <w:rPr>
                <w:rStyle w:val="Strong"/>
                <w:b w:val="0"/>
              </w:rPr>
              <w:t>to be for</w:t>
            </w:r>
            <w:r w:rsidR="34B55BAC" w:rsidRPr="1C9FB50D">
              <w:rPr>
                <w:rStyle w:val="Strong"/>
                <w:b w:val="0"/>
              </w:rPr>
              <w:t xml:space="preserve"> </w:t>
            </w:r>
            <w:r w:rsidR="34B55BAC" w:rsidRPr="1C9FB50D">
              <w:rPr>
                <w:rStyle w:val="Strong"/>
                <w:b w:val="0"/>
                <w:i/>
                <w:iCs/>
              </w:rPr>
              <w:t>commitment period</w:t>
            </w:r>
            <w:r w:rsidR="59794857" w:rsidRPr="1C9FB50D">
              <w:rPr>
                <w:rStyle w:val="Strong"/>
                <w:b w:val="0"/>
                <w:i/>
                <w:iCs/>
              </w:rPr>
              <w:t>s</w:t>
            </w:r>
            <w:r w:rsidR="34B55BAC" w:rsidRPr="1C9FB50D">
              <w:t xml:space="preserve"> beginning</w:t>
            </w:r>
            <w:r w:rsidR="59794857" w:rsidRPr="1C9FB50D">
              <w:t xml:space="preserve"> on or after</w:t>
            </w:r>
            <w:r w:rsidR="34B55BAC" w:rsidRPr="1C9FB50D">
              <w:t xml:space="preserve"> May 1, 2021.</w:t>
            </w:r>
          </w:p>
        </w:tc>
        <w:tc>
          <w:tcPr>
            <w:tcW w:w="2160" w:type="dxa"/>
          </w:tcPr>
          <w:p w14:paraId="3F0D4577" w14:textId="77777777" w:rsidR="007E4F5F" w:rsidRDefault="007E4F5F" w:rsidP="00664BD8">
            <w:pPr>
              <w:pStyle w:val="DocumentControlTableText"/>
              <w:spacing w:before="60" w:after="60"/>
            </w:pPr>
            <w:r>
              <w:t>May 4, 2020</w:t>
            </w:r>
          </w:p>
        </w:tc>
      </w:tr>
      <w:tr w:rsidR="003C43D0" w:rsidRPr="00E20105" w14:paraId="1B6BDDF6" w14:textId="77777777" w:rsidTr="1C9FB50D">
        <w:tc>
          <w:tcPr>
            <w:tcW w:w="985" w:type="dxa"/>
          </w:tcPr>
          <w:p w14:paraId="4C62DA83"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0765AAE3"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62596B07" w14:textId="77777777" w:rsidR="003C43D0" w:rsidRDefault="003C43D0" w:rsidP="0018535E">
            <w:pPr>
              <w:pStyle w:val="DocumentControlTableText"/>
              <w:spacing w:before="60" w:after="60"/>
            </w:pPr>
            <w:r>
              <w:t>June 29, 2020</w:t>
            </w:r>
          </w:p>
        </w:tc>
      </w:tr>
      <w:tr w:rsidR="008613BD" w:rsidRPr="00E20105" w14:paraId="6B0ED2BC" w14:textId="77777777" w:rsidTr="1C9FB50D">
        <w:tc>
          <w:tcPr>
            <w:tcW w:w="985" w:type="dxa"/>
          </w:tcPr>
          <w:p w14:paraId="142EE7DC"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66818CF4"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13096906" w14:textId="77777777" w:rsidR="008613BD" w:rsidRDefault="00FA79D7" w:rsidP="0018535E">
            <w:pPr>
              <w:pStyle w:val="DocumentControlTableText"/>
              <w:spacing w:before="60" w:after="60"/>
            </w:pPr>
            <w:r>
              <w:t>September 16, 2020</w:t>
            </w:r>
          </w:p>
        </w:tc>
      </w:tr>
      <w:tr w:rsidR="00A102BD" w:rsidRPr="00E20105" w14:paraId="2C01D887" w14:textId="77777777" w:rsidTr="1C9FB50D">
        <w:tc>
          <w:tcPr>
            <w:tcW w:w="985" w:type="dxa"/>
          </w:tcPr>
          <w:p w14:paraId="32B7620B"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03921A1" w14:textId="77777777" w:rsidR="00A102BD" w:rsidRDefault="55E1319F">
            <w:pPr>
              <w:pStyle w:val="DocumentControlTableText"/>
              <w:spacing w:before="60" w:after="60"/>
            </w:pPr>
            <w:r w:rsidRPr="1C9FB50D">
              <w:rPr>
                <w:lang w:val="en-CA"/>
              </w:rPr>
              <w:t xml:space="preserve">Updated to meet accessibility requirements pursuant to the </w:t>
            </w:r>
            <w:r w:rsidRPr="1C9FB50D">
              <w:rPr>
                <w:i/>
                <w:iCs/>
                <w:lang w:val="en-CA"/>
              </w:rPr>
              <w:t>Accessibility for Ontarians with Disabilities Act</w:t>
            </w:r>
          </w:p>
        </w:tc>
        <w:tc>
          <w:tcPr>
            <w:tcW w:w="2160" w:type="dxa"/>
          </w:tcPr>
          <w:p w14:paraId="6ACBEAF6" w14:textId="77777777" w:rsidR="00A102BD" w:rsidRDefault="00924A16" w:rsidP="0018535E">
            <w:pPr>
              <w:pStyle w:val="DocumentControlTableText"/>
              <w:spacing w:before="60" w:after="60"/>
            </w:pPr>
            <w:r>
              <w:t>December 2, 2020</w:t>
            </w:r>
          </w:p>
        </w:tc>
      </w:tr>
      <w:tr w:rsidR="00A7251E" w:rsidRPr="00E20105" w14:paraId="4E4CCE7C" w14:textId="77777777" w:rsidTr="1C9FB50D">
        <w:tc>
          <w:tcPr>
            <w:tcW w:w="985" w:type="dxa"/>
          </w:tcPr>
          <w:p w14:paraId="5DDC81F1" w14:textId="35DF546B" w:rsidR="00A7251E" w:rsidRDefault="004507FE" w:rsidP="007E4F5F">
            <w:pPr>
              <w:pStyle w:val="DocumentControlTableText"/>
              <w:spacing w:before="60" w:after="60"/>
              <w:jc w:val="right"/>
              <w:rPr>
                <w:rFonts w:ascii="Calibri" w:hAnsi="Calibri"/>
              </w:rPr>
            </w:pPr>
            <w:r>
              <w:rPr>
                <w:rFonts w:ascii="Calibri" w:hAnsi="Calibri"/>
              </w:rPr>
              <w:t>13.0</w:t>
            </w:r>
          </w:p>
        </w:tc>
        <w:tc>
          <w:tcPr>
            <w:tcW w:w="5783" w:type="dxa"/>
          </w:tcPr>
          <w:p w14:paraId="6F71DEA7" w14:textId="77777777" w:rsidR="00A7251E" w:rsidRDefault="00A7251E">
            <w:pPr>
              <w:pStyle w:val="DocumentControlTableText"/>
              <w:spacing w:before="60" w:after="60"/>
            </w:pPr>
            <w:r w:rsidRPr="00A7251E">
              <w:t>Issue released for Baseline</w:t>
            </w:r>
            <w:r>
              <w:t xml:space="preserve"> 46.0</w:t>
            </w:r>
          </w:p>
        </w:tc>
        <w:tc>
          <w:tcPr>
            <w:tcW w:w="2160" w:type="dxa"/>
          </w:tcPr>
          <w:p w14:paraId="7E77A047" w14:textId="77777777" w:rsidR="00A7251E" w:rsidRDefault="00A7251E" w:rsidP="0018535E">
            <w:pPr>
              <w:pStyle w:val="DocumentControlTableText"/>
              <w:spacing w:before="60" w:after="60"/>
            </w:pPr>
            <w:r>
              <w:t>September 15, 2021</w:t>
            </w:r>
          </w:p>
        </w:tc>
      </w:tr>
      <w:tr w:rsidR="000E119A" w:rsidRPr="00E20105" w14:paraId="34B1208E" w14:textId="77777777" w:rsidTr="1C9FB50D">
        <w:tc>
          <w:tcPr>
            <w:tcW w:w="985" w:type="dxa"/>
          </w:tcPr>
          <w:p w14:paraId="5BBF358A" w14:textId="4F5E51E5" w:rsidR="000E119A" w:rsidRDefault="00E5051B" w:rsidP="000E119A">
            <w:pPr>
              <w:pStyle w:val="DocumentControlTableText"/>
              <w:spacing w:before="60" w:after="60"/>
              <w:jc w:val="right"/>
              <w:rPr>
                <w:rFonts w:ascii="Calibri" w:hAnsi="Calibri"/>
              </w:rPr>
            </w:pPr>
            <w:r>
              <w:rPr>
                <w:rFonts w:ascii="Calibri" w:hAnsi="Calibri"/>
              </w:rPr>
              <w:t>14</w:t>
            </w:r>
            <w:r w:rsidR="00996322">
              <w:rPr>
                <w:rFonts w:ascii="Calibri" w:hAnsi="Calibri"/>
              </w:rPr>
              <w:t>.0</w:t>
            </w:r>
          </w:p>
        </w:tc>
        <w:tc>
          <w:tcPr>
            <w:tcW w:w="5783" w:type="dxa"/>
          </w:tcPr>
          <w:p w14:paraId="5175D064" w14:textId="72A4B03F" w:rsidR="000E119A" w:rsidRPr="00A7251E" w:rsidRDefault="000E119A">
            <w:pPr>
              <w:pStyle w:val="DocumentControlTableText"/>
              <w:spacing w:before="60" w:after="60"/>
            </w:pPr>
            <w:r>
              <w:t>Issue released in advance of Baseline 48.1</w:t>
            </w:r>
          </w:p>
        </w:tc>
        <w:tc>
          <w:tcPr>
            <w:tcW w:w="2160" w:type="dxa"/>
          </w:tcPr>
          <w:p w14:paraId="2FC85D54" w14:textId="30A7FA73" w:rsidR="000E119A" w:rsidRDefault="000E119A" w:rsidP="0018535E">
            <w:pPr>
              <w:pStyle w:val="DocumentControlTableText"/>
              <w:spacing w:before="60" w:after="60"/>
            </w:pPr>
            <w:r>
              <w:t>September 19, 2022</w:t>
            </w:r>
          </w:p>
        </w:tc>
      </w:tr>
      <w:tr w:rsidR="00996322" w:rsidRPr="00E20105" w14:paraId="7A7CE74C" w14:textId="77777777" w:rsidTr="1C9FB50D">
        <w:tc>
          <w:tcPr>
            <w:tcW w:w="985" w:type="dxa"/>
          </w:tcPr>
          <w:p w14:paraId="73C2179A" w14:textId="76B65B9B" w:rsidR="00996322" w:rsidRDefault="009844DF" w:rsidP="000E119A">
            <w:pPr>
              <w:pStyle w:val="DocumentControlTableText"/>
              <w:spacing w:before="60" w:after="60"/>
              <w:jc w:val="right"/>
              <w:rPr>
                <w:rFonts w:ascii="Calibri" w:hAnsi="Calibri"/>
              </w:rPr>
            </w:pPr>
            <w:r>
              <w:rPr>
                <w:rFonts w:ascii="Calibri" w:hAnsi="Calibri"/>
              </w:rPr>
              <w:t>15.0</w:t>
            </w:r>
          </w:p>
        </w:tc>
        <w:tc>
          <w:tcPr>
            <w:tcW w:w="5783" w:type="dxa"/>
          </w:tcPr>
          <w:p w14:paraId="781056B8" w14:textId="3CFE1B08" w:rsidR="00996322" w:rsidRDefault="00996322">
            <w:pPr>
              <w:pStyle w:val="DocumentControlTableText"/>
              <w:spacing w:before="60" w:after="60"/>
            </w:pPr>
            <w:r>
              <w:t>Issue released in advance of Baseline 50.0</w:t>
            </w:r>
          </w:p>
        </w:tc>
        <w:tc>
          <w:tcPr>
            <w:tcW w:w="2160" w:type="dxa"/>
          </w:tcPr>
          <w:p w14:paraId="25DBC0B7" w14:textId="56EF8B80" w:rsidR="00996322" w:rsidRDefault="00996322" w:rsidP="0018535E">
            <w:pPr>
              <w:pStyle w:val="DocumentControlTableText"/>
              <w:spacing w:before="60" w:after="60"/>
            </w:pPr>
            <w:r>
              <w:t>August 31, 2023</w:t>
            </w:r>
          </w:p>
        </w:tc>
      </w:tr>
      <w:tr w:rsidR="00D31664" w:rsidRPr="00E20105" w14:paraId="239B7029" w14:textId="77777777" w:rsidTr="1C9FB50D">
        <w:tc>
          <w:tcPr>
            <w:tcW w:w="985" w:type="dxa"/>
          </w:tcPr>
          <w:p w14:paraId="66E625E5" w14:textId="4A642D13" w:rsidR="00D31664" w:rsidRDefault="00D31664" w:rsidP="009C1888">
            <w:pPr>
              <w:pStyle w:val="DocumentControlTableText"/>
              <w:spacing w:before="60" w:after="60"/>
              <w:jc w:val="right"/>
              <w:rPr>
                <w:rFonts w:ascii="Calibri" w:hAnsi="Calibri"/>
              </w:rPr>
            </w:pPr>
            <w:r>
              <w:rPr>
                <w:rFonts w:ascii="Calibri" w:hAnsi="Calibri"/>
              </w:rPr>
              <w:t>1</w:t>
            </w:r>
            <w:r w:rsidR="009C1888">
              <w:rPr>
                <w:rFonts w:ascii="Calibri" w:hAnsi="Calibri"/>
              </w:rPr>
              <w:t>6.0</w:t>
            </w:r>
          </w:p>
        </w:tc>
        <w:tc>
          <w:tcPr>
            <w:tcW w:w="5783" w:type="dxa"/>
          </w:tcPr>
          <w:p w14:paraId="2648A0D4" w14:textId="20B3E7A1" w:rsidR="00D31664" w:rsidRDefault="00D31664">
            <w:pPr>
              <w:pStyle w:val="DocumentControlTableText"/>
              <w:spacing w:before="60" w:after="60"/>
            </w:pPr>
            <w:r>
              <w:t>Issue released in advance of Baseline 50.1</w:t>
            </w:r>
          </w:p>
        </w:tc>
        <w:tc>
          <w:tcPr>
            <w:tcW w:w="2160" w:type="dxa"/>
          </w:tcPr>
          <w:p w14:paraId="4B4EA84D" w14:textId="2BD198FC" w:rsidR="00D31664" w:rsidRDefault="00D31664" w:rsidP="0018535E">
            <w:pPr>
              <w:pStyle w:val="DocumentControlTableText"/>
              <w:spacing w:before="60" w:after="60"/>
            </w:pPr>
            <w:r>
              <w:t>November 29, 2023</w:t>
            </w:r>
          </w:p>
        </w:tc>
      </w:tr>
    </w:tbl>
    <w:p w14:paraId="739A4D46" w14:textId="77777777" w:rsidR="004777C8" w:rsidRDefault="004777C8">
      <w:pPr>
        <w:pStyle w:val="DocumentControlHeading"/>
      </w:pPr>
    </w:p>
    <w:p w14:paraId="01937BA8" w14:textId="77777777" w:rsidR="004777C8" w:rsidRPr="004777C8" w:rsidRDefault="004777C8" w:rsidP="004777C8">
      <w:pPr>
        <w:rPr>
          <w:lang w:val="en-CA"/>
        </w:rPr>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364402">
        <w:tc>
          <w:tcPr>
            <w:tcW w:w="2304" w:type="dxa"/>
            <w:tcBorders>
              <w:top w:val="single" w:sz="4" w:space="0" w:color="auto"/>
              <w:left w:val="single" w:sz="4" w:space="0" w:color="auto"/>
              <w:bottom w:val="single" w:sz="4" w:space="0" w:color="auto"/>
              <w:right w:val="single" w:sz="4" w:space="0" w:color="auto"/>
            </w:tcBorders>
            <w:shd w:val="clear" w:color="auto" w:fill="92D050"/>
          </w:tcPr>
          <w:p w14:paraId="7A83C27C" w14:textId="77777777" w:rsidR="00E20105" w:rsidRPr="007B2F50" w:rsidRDefault="00E20105" w:rsidP="00E20105">
            <w:pPr>
              <w:pStyle w:val="DocumentContro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92D050"/>
          </w:tcPr>
          <w:p w14:paraId="2BC8F9A2" w14:textId="77777777" w:rsidR="00E20105" w:rsidRPr="007B2F50" w:rsidRDefault="00E20105" w:rsidP="00E20105">
            <w:pPr>
              <w:pStyle w:val="DocumentControlTableHead"/>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736BFB">
            <w:pPr>
              <w:pStyle w:val="DocumentControlTableHead"/>
              <w:rPr>
                <w:b w:val="0"/>
              </w:rPr>
            </w:pPr>
            <w:r w:rsidRPr="00EA76D0">
              <w:rPr>
                <w:b w:val="0"/>
              </w:rPr>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736BFB">
            <w:pPr>
              <w:pStyle w:val="DocumentControlTableHead"/>
            </w:pPr>
          </w:p>
        </w:tc>
      </w:tr>
    </w:tbl>
    <w:p w14:paraId="7F418CFE" w14:textId="7249105A" w:rsidR="00996322" w:rsidRDefault="00996322" w:rsidP="001E7EF4">
      <w:pPr>
        <w:pStyle w:val="DocumentControlSubHeading"/>
      </w:pPr>
      <w:bookmarkStart w:id="9" w:name="_Toc20316124"/>
      <w:bookmarkStart w:id="10" w:name="_Toc36125431"/>
      <w:bookmarkStart w:id="11" w:name="_Toc35261648"/>
    </w:p>
    <w:p w14:paraId="78054F11" w14:textId="5B9561EB" w:rsidR="00996322" w:rsidRDefault="00996322" w:rsidP="00996322">
      <w:pPr>
        <w:rPr>
          <w:lang w:val="en-CA"/>
        </w:rPr>
      </w:pPr>
    </w:p>
    <w:p w14:paraId="75651AC7" w14:textId="4C2F274E" w:rsidR="006320F1" w:rsidRPr="00996322" w:rsidRDefault="006320F1" w:rsidP="00996322">
      <w:pPr>
        <w:rPr>
          <w:lang w:val="en-CA"/>
        </w:rPr>
        <w:sectPr w:rsidR="006320F1" w:rsidRPr="00996322" w:rsidSect="0018535E">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800" w:header="720" w:footer="720" w:gutter="0"/>
          <w:pgNumType w:fmt="lowerRoman" w:start="1"/>
          <w:cols w:space="720"/>
        </w:sectPr>
      </w:pPr>
    </w:p>
    <w:p w14:paraId="3CC7AB94" w14:textId="269EC5BD" w:rsidR="00ED44D2" w:rsidRPr="007B2F50" w:rsidRDefault="00ED44D2" w:rsidP="00EA76D0">
      <w:pPr>
        <w:pStyle w:val="TableofContents"/>
      </w:pPr>
      <w:bookmarkStart w:id="16" w:name="_Toc80878384"/>
      <w:bookmarkStart w:id="17" w:name="_Toc138677291"/>
      <w:bookmarkStart w:id="18" w:name="_Toc150325052"/>
      <w:r w:rsidRPr="007B2F50">
        <w:lastRenderedPageBreak/>
        <w:t>Table of Contents</w:t>
      </w:r>
      <w:bookmarkEnd w:id="9"/>
      <w:bookmarkEnd w:id="10"/>
      <w:bookmarkEnd w:id="11"/>
      <w:bookmarkEnd w:id="16"/>
      <w:bookmarkEnd w:id="17"/>
      <w:bookmarkEnd w:id="18"/>
    </w:p>
    <w:p w14:paraId="60DCFDBF" w14:textId="1538AD25" w:rsidR="00611856" w:rsidRDefault="0033684C">
      <w:pPr>
        <w:pStyle w:val="TOC1"/>
        <w:rPr>
          <w:rFonts w:asciiTheme="minorHAnsi" w:eastAsiaTheme="minorEastAsia" w:hAnsiTheme="minorHAnsi" w:cstheme="minorBidi"/>
          <w:b w:val="0"/>
          <w:sz w:val="22"/>
          <w:szCs w:val="22"/>
          <w:lang w:val="en-CA"/>
        </w:rPr>
      </w:pPr>
      <w:r w:rsidRPr="00736BFB">
        <w:rPr>
          <w:color w:val="2B579A"/>
          <w:shd w:val="clear" w:color="auto" w:fill="E6E6E6"/>
        </w:rPr>
        <w:fldChar w:fldCharType="begin"/>
      </w:r>
      <w:r w:rsidRPr="00F044DC">
        <w:instrText xml:space="preserve"> TOC \o "1-3" \h \z \t "Heading 7,1" </w:instrText>
      </w:r>
      <w:r w:rsidRPr="00736BFB">
        <w:rPr>
          <w:color w:val="2B579A"/>
          <w:shd w:val="clear" w:color="auto" w:fill="E6E6E6"/>
        </w:rPr>
        <w:fldChar w:fldCharType="separate"/>
      </w:r>
      <w:hyperlink w:anchor="_Toc150325052" w:history="1">
        <w:r w:rsidR="00611856" w:rsidRPr="00991C46">
          <w:rPr>
            <w:rStyle w:val="Hyperlink"/>
          </w:rPr>
          <w:t>Table of Contents</w:t>
        </w:r>
        <w:r w:rsidR="00611856">
          <w:rPr>
            <w:webHidden/>
          </w:rPr>
          <w:tab/>
        </w:r>
        <w:r w:rsidR="00611856">
          <w:rPr>
            <w:webHidden/>
            <w:color w:val="2B579A"/>
            <w:shd w:val="clear" w:color="auto" w:fill="E6E6E6"/>
          </w:rPr>
          <w:fldChar w:fldCharType="begin"/>
        </w:r>
        <w:r w:rsidR="00611856">
          <w:rPr>
            <w:webHidden/>
          </w:rPr>
          <w:instrText xml:space="preserve"> PAGEREF _Toc150325052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i</w:t>
        </w:r>
        <w:r w:rsidR="00611856">
          <w:rPr>
            <w:webHidden/>
            <w:color w:val="2B579A"/>
            <w:shd w:val="clear" w:color="auto" w:fill="E6E6E6"/>
          </w:rPr>
          <w:fldChar w:fldCharType="end"/>
        </w:r>
      </w:hyperlink>
    </w:p>
    <w:p w14:paraId="18FF6D05" w14:textId="6A1889C0" w:rsidR="00611856" w:rsidRDefault="001D479D">
      <w:pPr>
        <w:pStyle w:val="TOC1"/>
        <w:rPr>
          <w:rFonts w:asciiTheme="minorHAnsi" w:eastAsiaTheme="minorEastAsia" w:hAnsiTheme="minorHAnsi" w:cstheme="minorBidi"/>
          <w:b w:val="0"/>
          <w:sz w:val="22"/>
          <w:szCs w:val="22"/>
          <w:lang w:val="en-CA"/>
        </w:rPr>
      </w:pPr>
      <w:hyperlink w:anchor="_Toc150325053" w:history="1">
        <w:r w:rsidR="00611856" w:rsidRPr="00991C46">
          <w:rPr>
            <w:rStyle w:val="Hyperlink"/>
          </w:rPr>
          <w:t>List of Figures</w:t>
        </w:r>
        <w:r w:rsidR="00611856">
          <w:rPr>
            <w:webHidden/>
          </w:rPr>
          <w:tab/>
        </w:r>
        <w:r w:rsidR="00611856">
          <w:rPr>
            <w:webHidden/>
            <w:color w:val="2B579A"/>
            <w:shd w:val="clear" w:color="auto" w:fill="E6E6E6"/>
          </w:rPr>
          <w:fldChar w:fldCharType="begin"/>
        </w:r>
        <w:r w:rsidR="00611856">
          <w:rPr>
            <w:webHidden/>
          </w:rPr>
          <w:instrText xml:space="preserve"> PAGEREF _Toc150325053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iv</w:t>
        </w:r>
        <w:r w:rsidR="00611856">
          <w:rPr>
            <w:webHidden/>
            <w:color w:val="2B579A"/>
            <w:shd w:val="clear" w:color="auto" w:fill="E6E6E6"/>
          </w:rPr>
          <w:fldChar w:fldCharType="end"/>
        </w:r>
      </w:hyperlink>
    </w:p>
    <w:p w14:paraId="1A060A1F" w14:textId="4CC8528A" w:rsidR="00611856" w:rsidRDefault="001D479D">
      <w:pPr>
        <w:pStyle w:val="TOC1"/>
        <w:rPr>
          <w:rFonts w:asciiTheme="minorHAnsi" w:eastAsiaTheme="minorEastAsia" w:hAnsiTheme="minorHAnsi" w:cstheme="minorBidi"/>
          <w:b w:val="0"/>
          <w:sz w:val="22"/>
          <w:szCs w:val="22"/>
          <w:lang w:val="en-CA"/>
        </w:rPr>
      </w:pPr>
      <w:hyperlink w:anchor="_Toc150325054" w:history="1">
        <w:r w:rsidR="00611856" w:rsidRPr="00991C46">
          <w:rPr>
            <w:rStyle w:val="Hyperlink"/>
          </w:rPr>
          <w:t>List of Tables</w:t>
        </w:r>
        <w:r w:rsidR="00611856">
          <w:rPr>
            <w:webHidden/>
          </w:rPr>
          <w:tab/>
        </w:r>
        <w:r w:rsidR="00611856">
          <w:rPr>
            <w:webHidden/>
            <w:color w:val="2B579A"/>
            <w:shd w:val="clear" w:color="auto" w:fill="E6E6E6"/>
          </w:rPr>
          <w:fldChar w:fldCharType="begin"/>
        </w:r>
        <w:r w:rsidR="00611856">
          <w:rPr>
            <w:webHidden/>
          </w:rPr>
          <w:instrText xml:space="preserve"> PAGEREF _Toc150325054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v</w:t>
        </w:r>
        <w:r w:rsidR="00611856">
          <w:rPr>
            <w:webHidden/>
            <w:color w:val="2B579A"/>
            <w:shd w:val="clear" w:color="auto" w:fill="E6E6E6"/>
          </w:rPr>
          <w:fldChar w:fldCharType="end"/>
        </w:r>
      </w:hyperlink>
    </w:p>
    <w:p w14:paraId="74BF0EAA" w14:textId="4B1D1C10" w:rsidR="00611856" w:rsidRDefault="001D479D">
      <w:pPr>
        <w:pStyle w:val="TOC1"/>
        <w:rPr>
          <w:rFonts w:asciiTheme="minorHAnsi" w:eastAsiaTheme="minorEastAsia" w:hAnsiTheme="minorHAnsi" w:cstheme="minorBidi"/>
          <w:b w:val="0"/>
          <w:sz w:val="22"/>
          <w:szCs w:val="22"/>
          <w:lang w:val="en-CA"/>
        </w:rPr>
      </w:pPr>
      <w:hyperlink w:anchor="_Toc150325055" w:history="1">
        <w:r w:rsidR="00611856" w:rsidRPr="00991C46">
          <w:rPr>
            <w:rStyle w:val="Hyperlink"/>
          </w:rPr>
          <w:t>Table of Changes</w:t>
        </w:r>
        <w:r w:rsidR="00611856">
          <w:rPr>
            <w:webHidden/>
          </w:rPr>
          <w:tab/>
        </w:r>
        <w:r w:rsidR="00611856">
          <w:rPr>
            <w:webHidden/>
            <w:color w:val="2B579A"/>
            <w:shd w:val="clear" w:color="auto" w:fill="E6E6E6"/>
          </w:rPr>
          <w:fldChar w:fldCharType="begin"/>
        </w:r>
        <w:r w:rsidR="00611856">
          <w:rPr>
            <w:webHidden/>
          </w:rPr>
          <w:instrText xml:space="preserve"> PAGEREF _Toc150325055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vi</w:t>
        </w:r>
        <w:r w:rsidR="00611856">
          <w:rPr>
            <w:webHidden/>
            <w:color w:val="2B579A"/>
            <w:shd w:val="clear" w:color="auto" w:fill="E6E6E6"/>
          </w:rPr>
          <w:fldChar w:fldCharType="end"/>
        </w:r>
      </w:hyperlink>
    </w:p>
    <w:p w14:paraId="60A293EE" w14:textId="0D040931" w:rsidR="00611856" w:rsidRDefault="001D479D">
      <w:pPr>
        <w:pStyle w:val="TOC1"/>
        <w:rPr>
          <w:rFonts w:asciiTheme="minorHAnsi" w:eastAsiaTheme="minorEastAsia" w:hAnsiTheme="minorHAnsi" w:cstheme="minorBidi"/>
          <w:b w:val="0"/>
          <w:sz w:val="22"/>
          <w:szCs w:val="22"/>
          <w:lang w:val="en-CA"/>
        </w:rPr>
      </w:pPr>
      <w:hyperlink w:anchor="_Toc150325056" w:history="1">
        <w:r w:rsidR="00611856" w:rsidRPr="00991C46">
          <w:rPr>
            <w:rStyle w:val="Hyperlink"/>
          </w:rPr>
          <w:t>Market Manuals</w:t>
        </w:r>
        <w:r w:rsidR="00611856">
          <w:rPr>
            <w:webHidden/>
          </w:rPr>
          <w:tab/>
        </w:r>
        <w:r w:rsidR="00611856">
          <w:rPr>
            <w:webHidden/>
            <w:color w:val="2B579A"/>
            <w:shd w:val="clear" w:color="auto" w:fill="E6E6E6"/>
          </w:rPr>
          <w:fldChar w:fldCharType="begin"/>
        </w:r>
        <w:r w:rsidR="00611856">
          <w:rPr>
            <w:webHidden/>
          </w:rPr>
          <w:instrText xml:space="preserve"> PAGEREF _Toc150325056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w:t>
        </w:r>
        <w:r w:rsidR="00611856">
          <w:rPr>
            <w:webHidden/>
            <w:color w:val="2B579A"/>
            <w:shd w:val="clear" w:color="auto" w:fill="E6E6E6"/>
          </w:rPr>
          <w:fldChar w:fldCharType="end"/>
        </w:r>
      </w:hyperlink>
    </w:p>
    <w:p w14:paraId="5811FB2F" w14:textId="53BD91E1" w:rsidR="00611856" w:rsidRDefault="001D479D">
      <w:pPr>
        <w:pStyle w:val="TOC1"/>
        <w:rPr>
          <w:rFonts w:asciiTheme="minorHAnsi" w:eastAsiaTheme="minorEastAsia" w:hAnsiTheme="minorHAnsi" w:cstheme="minorBidi"/>
          <w:b w:val="0"/>
          <w:sz w:val="22"/>
          <w:szCs w:val="22"/>
          <w:lang w:val="en-CA"/>
        </w:rPr>
      </w:pPr>
      <w:hyperlink w:anchor="_Toc150325057" w:history="1">
        <w:r w:rsidR="00611856" w:rsidRPr="00991C46">
          <w:rPr>
            <w:rStyle w:val="Hyperlink"/>
          </w:rPr>
          <w:t>1.</w:t>
        </w:r>
        <w:r w:rsidR="00611856">
          <w:rPr>
            <w:rFonts w:asciiTheme="minorHAnsi" w:eastAsiaTheme="minorEastAsia" w:hAnsiTheme="minorHAnsi" w:cstheme="minorBidi"/>
            <w:b w:val="0"/>
            <w:sz w:val="22"/>
            <w:szCs w:val="22"/>
            <w:lang w:val="en-CA"/>
          </w:rPr>
          <w:tab/>
        </w:r>
        <w:r w:rsidR="00611856" w:rsidRPr="00991C46">
          <w:rPr>
            <w:rStyle w:val="Hyperlink"/>
          </w:rPr>
          <w:t>Introduction</w:t>
        </w:r>
        <w:r w:rsidR="00611856">
          <w:rPr>
            <w:webHidden/>
          </w:rPr>
          <w:tab/>
        </w:r>
        <w:r w:rsidR="00611856">
          <w:rPr>
            <w:webHidden/>
            <w:color w:val="2B579A"/>
            <w:shd w:val="clear" w:color="auto" w:fill="E6E6E6"/>
          </w:rPr>
          <w:fldChar w:fldCharType="begin"/>
        </w:r>
        <w:r w:rsidR="00611856">
          <w:rPr>
            <w:webHidden/>
          </w:rPr>
          <w:instrText xml:space="preserve"> PAGEREF _Toc150325057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w:t>
        </w:r>
        <w:r w:rsidR="00611856">
          <w:rPr>
            <w:webHidden/>
            <w:color w:val="2B579A"/>
            <w:shd w:val="clear" w:color="auto" w:fill="E6E6E6"/>
          </w:rPr>
          <w:fldChar w:fldCharType="end"/>
        </w:r>
      </w:hyperlink>
    </w:p>
    <w:p w14:paraId="44DE1F3A" w14:textId="4937F143" w:rsidR="00611856" w:rsidRDefault="001D479D">
      <w:pPr>
        <w:pStyle w:val="TOC2"/>
        <w:rPr>
          <w:rFonts w:asciiTheme="minorHAnsi" w:eastAsiaTheme="minorEastAsia" w:hAnsiTheme="minorHAnsi" w:cstheme="minorBidi"/>
          <w:szCs w:val="22"/>
          <w:lang w:val="en-CA"/>
        </w:rPr>
      </w:pPr>
      <w:hyperlink w:anchor="_Toc150325058" w:history="1">
        <w:r w:rsidR="00611856" w:rsidRPr="00991C46">
          <w:rPr>
            <w:rStyle w:val="Hyperlink"/>
          </w:rPr>
          <w:t>1.1</w:t>
        </w:r>
        <w:r w:rsidR="00611856">
          <w:rPr>
            <w:rFonts w:asciiTheme="minorHAnsi" w:eastAsiaTheme="minorEastAsia" w:hAnsiTheme="minorHAnsi" w:cstheme="minorBidi"/>
            <w:szCs w:val="22"/>
            <w:lang w:val="en-CA"/>
          </w:rPr>
          <w:tab/>
        </w:r>
        <w:r w:rsidR="00611856" w:rsidRPr="00991C46">
          <w:rPr>
            <w:rStyle w:val="Hyperlink"/>
          </w:rPr>
          <w:t>Purpose</w:t>
        </w:r>
        <w:r w:rsidR="00611856">
          <w:rPr>
            <w:webHidden/>
          </w:rPr>
          <w:tab/>
        </w:r>
        <w:r w:rsidR="00611856">
          <w:rPr>
            <w:webHidden/>
            <w:color w:val="2B579A"/>
            <w:shd w:val="clear" w:color="auto" w:fill="E6E6E6"/>
          </w:rPr>
          <w:fldChar w:fldCharType="begin"/>
        </w:r>
        <w:r w:rsidR="00611856">
          <w:rPr>
            <w:webHidden/>
          </w:rPr>
          <w:instrText xml:space="preserve"> PAGEREF _Toc150325058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w:t>
        </w:r>
        <w:r w:rsidR="00611856">
          <w:rPr>
            <w:webHidden/>
            <w:color w:val="2B579A"/>
            <w:shd w:val="clear" w:color="auto" w:fill="E6E6E6"/>
          </w:rPr>
          <w:fldChar w:fldCharType="end"/>
        </w:r>
      </w:hyperlink>
    </w:p>
    <w:p w14:paraId="1860D627" w14:textId="7268F41F" w:rsidR="00611856" w:rsidRDefault="001D479D">
      <w:pPr>
        <w:pStyle w:val="TOC2"/>
        <w:rPr>
          <w:rFonts w:asciiTheme="minorHAnsi" w:eastAsiaTheme="minorEastAsia" w:hAnsiTheme="minorHAnsi" w:cstheme="minorBidi"/>
          <w:szCs w:val="22"/>
          <w:lang w:val="en-CA"/>
        </w:rPr>
      </w:pPr>
      <w:hyperlink w:anchor="_Toc150325059" w:history="1">
        <w:r w:rsidR="00611856" w:rsidRPr="00991C46">
          <w:rPr>
            <w:rStyle w:val="Hyperlink"/>
          </w:rPr>
          <w:t>1.2</w:t>
        </w:r>
        <w:r w:rsidR="00611856">
          <w:rPr>
            <w:rFonts w:asciiTheme="minorHAnsi" w:eastAsiaTheme="minorEastAsia" w:hAnsiTheme="minorHAnsi" w:cstheme="minorBidi"/>
            <w:szCs w:val="22"/>
            <w:lang w:val="en-CA"/>
          </w:rPr>
          <w:tab/>
        </w:r>
        <w:r w:rsidR="00611856" w:rsidRPr="00991C46">
          <w:rPr>
            <w:rStyle w:val="Hyperlink"/>
          </w:rPr>
          <w:t>Scope</w:t>
        </w:r>
        <w:r w:rsidR="00611856">
          <w:rPr>
            <w:webHidden/>
          </w:rPr>
          <w:tab/>
        </w:r>
        <w:r w:rsidR="00611856">
          <w:rPr>
            <w:webHidden/>
            <w:color w:val="2B579A"/>
            <w:shd w:val="clear" w:color="auto" w:fill="E6E6E6"/>
          </w:rPr>
          <w:fldChar w:fldCharType="begin"/>
        </w:r>
        <w:r w:rsidR="00611856">
          <w:rPr>
            <w:webHidden/>
          </w:rPr>
          <w:instrText xml:space="preserve"> PAGEREF _Toc150325059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w:t>
        </w:r>
        <w:r w:rsidR="00611856">
          <w:rPr>
            <w:webHidden/>
            <w:color w:val="2B579A"/>
            <w:shd w:val="clear" w:color="auto" w:fill="E6E6E6"/>
          </w:rPr>
          <w:fldChar w:fldCharType="end"/>
        </w:r>
      </w:hyperlink>
    </w:p>
    <w:p w14:paraId="56046717" w14:textId="679D706D" w:rsidR="00611856" w:rsidRDefault="001D479D">
      <w:pPr>
        <w:pStyle w:val="TOC2"/>
        <w:rPr>
          <w:rFonts w:asciiTheme="minorHAnsi" w:eastAsiaTheme="minorEastAsia" w:hAnsiTheme="minorHAnsi" w:cstheme="minorBidi"/>
          <w:szCs w:val="22"/>
          <w:lang w:val="en-CA"/>
        </w:rPr>
      </w:pPr>
      <w:hyperlink w:anchor="_Toc150325060" w:history="1">
        <w:r w:rsidR="00611856" w:rsidRPr="00991C46">
          <w:rPr>
            <w:rStyle w:val="Hyperlink"/>
          </w:rPr>
          <w:t>1.3</w:t>
        </w:r>
        <w:r w:rsidR="00611856">
          <w:rPr>
            <w:rFonts w:asciiTheme="minorHAnsi" w:eastAsiaTheme="minorEastAsia" w:hAnsiTheme="minorHAnsi" w:cstheme="minorBidi"/>
            <w:szCs w:val="22"/>
            <w:lang w:val="en-CA"/>
          </w:rPr>
          <w:tab/>
        </w:r>
        <w:r w:rsidR="00611856" w:rsidRPr="00991C46">
          <w:rPr>
            <w:rStyle w:val="Hyperlink"/>
          </w:rPr>
          <w:t>Who Should Use This Manual</w:t>
        </w:r>
        <w:r w:rsidR="00611856">
          <w:rPr>
            <w:webHidden/>
          </w:rPr>
          <w:tab/>
        </w:r>
        <w:r w:rsidR="00611856">
          <w:rPr>
            <w:webHidden/>
            <w:color w:val="2B579A"/>
            <w:shd w:val="clear" w:color="auto" w:fill="E6E6E6"/>
          </w:rPr>
          <w:fldChar w:fldCharType="begin"/>
        </w:r>
        <w:r w:rsidR="00611856">
          <w:rPr>
            <w:webHidden/>
          </w:rPr>
          <w:instrText xml:space="preserve"> PAGEREF _Toc150325060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w:t>
        </w:r>
        <w:r w:rsidR="00611856">
          <w:rPr>
            <w:webHidden/>
            <w:color w:val="2B579A"/>
            <w:shd w:val="clear" w:color="auto" w:fill="E6E6E6"/>
          </w:rPr>
          <w:fldChar w:fldCharType="end"/>
        </w:r>
      </w:hyperlink>
    </w:p>
    <w:p w14:paraId="01F3BDCB" w14:textId="733D57FB" w:rsidR="00611856" w:rsidRDefault="001D479D">
      <w:pPr>
        <w:pStyle w:val="TOC2"/>
        <w:rPr>
          <w:rFonts w:asciiTheme="minorHAnsi" w:eastAsiaTheme="minorEastAsia" w:hAnsiTheme="minorHAnsi" w:cstheme="minorBidi"/>
          <w:szCs w:val="22"/>
          <w:lang w:val="en-CA"/>
        </w:rPr>
      </w:pPr>
      <w:hyperlink w:anchor="_Toc150325061" w:history="1">
        <w:r w:rsidR="00611856" w:rsidRPr="00991C46">
          <w:rPr>
            <w:rStyle w:val="Hyperlink"/>
          </w:rPr>
          <w:t>1.4</w:t>
        </w:r>
        <w:r w:rsidR="00611856">
          <w:rPr>
            <w:rFonts w:asciiTheme="minorHAnsi" w:eastAsiaTheme="minorEastAsia" w:hAnsiTheme="minorHAnsi" w:cstheme="minorBidi"/>
            <w:szCs w:val="22"/>
            <w:lang w:val="en-CA"/>
          </w:rPr>
          <w:tab/>
        </w:r>
        <w:r w:rsidR="00611856" w:rsidRPr="00991C46">
          <w:rPr>
            <w:rStyle w:val="Hyperlink"/>
          </w:rPr>
          <w:t>Contact Information</w:t>
        </w:r>
        <w:r w:rsidR="00611856">
          <w:rPr>
            <w:webHidden/>
          </w:rPr>
          <w:tab/>
        </w:r>
        <w:r w:rsidR="00611856">
          <w:rPr>
            <w:webHidden/>
            <w:color w:val="2B579A"/>
            <w:shd w:val="clear" w:color="auto" w:fill="E6E6E6"/>
          </w:rPr>
          <w:fldChar w:fldCharType="begin"/>
        </w:r>
        <w:r w:rsidR="00611856">
          <w:rPr>
            <w:webHidden/>
          </w:rPr>
          <w:instrText xml:space="preserve"> PAGEREF _Toc150325061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3</w:t>
        </w:r>
        <w:r w:rsidR="00611856">
          <w:rPr>
            <w:webHidden/>
            <w:color w:val="2B579A"/>
            <w:shd w:val="clear" w:color="auto" w:fill="E6E6E6"/>
          </w:rPr>
          <w:fldChar w:fldCharType="end"/>
        </w:r>
      </w:hyperlink>
    </w:p>
    <w:p w14:paraId="7EC4BF74" w14:textId="2CDDA38A" w:rsidR="00611856" w:rsidRDefault="001D479D">
      <w:pPr>
        <w:pStyle w:val="TOC2"/>
        <w:rPr>
          <w:rFonts w:asciiTheme="minorHAnsi" w:eastAsiaTheme="minorEastAsia" w:hAnsiTheme="minorHAnsi" w:cstheme="minorBidi"/>
          <w:szCs w:val="22"/>
          <w:lang w:val="en-CA"/>
        </w:rPr>
      </w:pPr>
      <w:hyperlink w:anchor="_Toc150325062" w:history="1">
        <w:r w:rsidR="00611856" w:rsidRPr="00991C46">
          <w:rPr>
            <w:rStyle w:val="Hyperlink"/>
          </w:rPr>
          <w:t>1.5</w:t>
        </w:r>
        <w:r w:rsidR="00611856">
          <w:rPr>
            <w:rFonts w:asciiTheme="minorHAnsi" w:eastAsiaTheme="minorEastAsia" w:hAnsiTheme="minorHAnsi" w:cstheme="minorBidi"/>
            <w:szCs w:val="22"/>
            <w:lang w:val="en-CA"/>
          </w:rPr>
          <w:tab/>
        </w:r>
        <w:r w:rsidR="00611856" w:rsidRPr="00991C46">
          <w:rPr>
            <w:rStyle w:val="Hyperlink"/>
          </w:rPr>
          <w:t>Applicability</w:t>
        </w:r>
        <w:r w:rsidR="00611856">
          <w:rPr>
            <w:webHidden/>
          </w:rPr>
          <w:tab/>
        </w:r>
        <w:r w:rsidR="00611856">
          <w:rPr>
            <w:webHidden/>
            <w:color w:val="2B579A"/>
            <w:shd w:val="clear" w:color="auto" w:fill="E6E6E6"/>
          </w:rPr>
          <w:fldChar w:fldCharType="begin"/>
        </w:r>
        <w:r w:rsidR="00611856">
          <w:rPr>
            <w:webHidden/>
          </w:rPr>
          <w:instrText xml:space="preserve"> PAGEREF _Toc150325062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3</w:t>
        </w:r>
        <w:r w:rsidR="00611856">
          <w:rPr>
            <w:webHidden/>
            <w:color w:val="2B579A"/>
            <w:shd w:val="clear" w:color="auto" w:fill="E6E6E6"/>
          </w:rPr>
          <w:fldChar w:fldCharType="end"/>
        </w:r>
      </w:hyperlink>
    </w:p>
    <w:p w14:paraId="5CF1B383" w14:textId="65B56B6F" w:rsidR="00611856" w:rsidRDefault="001D479D">
      <w:pPr>
        <w:pStyle w:val="TOC1"/>
        <w:rPr>
          <w:rFonts w:asciiTheme="minorHAnsi" w:eastAsiaTheme="minorEastAsia" w:hAnsiTheme="minorHAnsi" w:cstheme="minorBidi"/>
          <w:b w:val="0"/>
          <w:sz w:val="22"/>
          <w:szCs w:val="22"/>
          <w:lang w:val="en-CA"/>
        </w:rPr>
      </w:pPr>
      <w:hyperlink w:anchor="_Toc150325063" w:history="1">
        <w:r w:rsidR="00611856" w:rsidRPr="00991C46">
          <w:rPr>
            <w:rStyle w:val="Hyperlink"/>
          </w:rPr>
          <w:t>2.</w:t>
        </w:r>
        <w:r w:rsidR="00611856">
          <w:rPr>
            <w:rFonts w:asciiTheme="minorHAnsi" w:eastAsiaTheme="minorEastAsia" w:hAnsiTheme="minorHAnsi" w:cstheme="minorBidi"/>
            <w:b w:val="0"/>
            <w:sz w:val="22"/>
            <w:szCs w:val="22"/>
            <w:lang w:val="en-CA"/>
          </w:rPr>
          <w:tab/>
        </w:r>
        <w:r w:rsidR="00611856" w:rsidRPr="00991C46">
          <w:rPr>
            <w:rStyle w:val="Hyperlink"/>
          </w:rPr>
          <w:t>Capacity Auction Overview</w:t>
        </w:r>
        <w:r w:rsidR="00611856">
          <w:rPr>
            <w:webHidden/>
          </w:rPr>
          <w:tab/>
        </w:r>
        <w:r w:rsidR="00611856">
          <w:rPr>
            <w:webHidden/>
            <w:color w:val="2B579A"/>
            <w:shd w:val="clear" w:color="auto" w:fill="E6E6E6"/>
          </w:rPr>
          <w:fldChar w:fldCharType="begin"/>
        </w:r>
        <w:r w:rsidR="00611856">
          <w:rPr>
            <w:webHidden/>
          </w:rPr>
          <w:instrText xml:space="preserve"> PAGEREF _Toc150325063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w:t>
        </w:r>
        <w:r w:rsidR="00611856">
          <w:rPr>
            <w:webHidden/>
            <w:color w:val="2B579A"/>
            <w:shd w:val="clear" w:color="auto" w:fill="E6E6E6"/>
          </w:rPr>
          <w:fldChar w:fldCharType="end"/>
        </w:r>
      </w:hyperlink>
    </w:p>
    <w:p w14:paraId="3F80886C" w14:textId="776FF71B" w:rsidR="00611856" w:rsidRDefault="001D479D">
      <w:pPr>
        <w:pStyle w:val="TOC2"/>
        <w:rPr>
          <w:rFonts w:asciiTheme="minorHAnsi" w:eastAsiaTheme="minorEastAsia" w:hAnsiTheme="minorHAnsi" w:cstheme="minorBidi"/>
          <w:szCs w:val="22"/>
          <w:lang w:val="en-CA"/>
        </w:rPr>
      </w:pPr>
      <w:hyperlink w:anchor="_Toc150325064" w:history="1">
        <w:r w:rsidR="00611856" w:rsidRPr="00991C46">
          <w:rPr>
            <w:rStyle w:val="Hyperlink"/>
          </w:rPr>
          <w:t>2.1</w:t>
        </w:r>
        <w:r w:rsidR="00611856">
          <w:rPr>
            <w:rFonts w:asciiTheme="minorHAnsi" w:eastAsiaTheme="minorEastAsia" w:hAnsiTheme="minorHAnsi" w:cstheme="minorBidi"/>
            <w:szCs w:val="22"/>
            <w:lang w:val="en-CA"/>
          </w:rPr>
          <w:tab/>
        </w:r>
        <w:r w:rsidR="00611856" w:rsidRPr="00991C46">
          <w:rPr>
            <w:rStyle w:val="Hyperlink"/>
          </w:rPr>
          <w:t>Capacity Auction Process</w:t>
        </w:r>
        <w:r w:rsidR="00611856">
          <w:rPr>
            <w:webHidden/>
          </w:rPr>
          <w:tab/>
        </w:r>
        <w:r w:rsidR="00611856">
          <w:rPr>
            <w:webHidden/>
            <w:color w:val="2B579A"/>
            <w:shd w:val="clear" w:color="auto" w:fill="E6E6E6"/>
          </w:rPr>
          <w:fldChar w:fldCharType="begin"/>
        </w:r>
        <w:r w:rsidR="00611856">
          <w:rPr>
            <w:webHidden/>
          </w:rPr>
          <w:instrText xml:space="preserve"> PAGEREF _Toc150325064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w:t>
        </w:r>
        <w:r w:rsidR="00611856">
          <w:rPr>
            <w:webHidden/>
            <w:color w:val="2B579A"/>
            <w:shd w:val="clear" w:color="auto" w:fill="E6E6E6"/>
          </w:rPr>
          <w:fldChar w:fldCharType="end"/>
        </w:r>
      </w:hyperlink>
    </w:p>
    <w:p w14:paraId="40FE7D49" w14:textId="2F8A2403" w:rsidR="00611856" w:rsidRDefault="001D479D">
      <w:pPr>
        <w:pStyle w:val="TOC2"/>
        <w:rPr>
          <w:rFonts w:asciiTheme="minorHAnsi" w:eastAsiaTheme="minorEastAsia" w:hAnsiTheme="minorHAnsi" w:cstheme="minorBidi"/>
          <w:szCs w:val="22"/>
          <w:lang w:val="en-CA"/>
        </w:rPr>
      </w:pPr>
      <w:hyperlink w:anchor="_Toc150325065" w:history="1">
        <w:r w:rsidR="00611856" w:rsidRPr="00991C46">
          <w:rPr>
            <w:rStyle w:val="Hyperlink"/>
          </w:rPr>
          <w:t>2.2</w:t>
        </w:r>
        <w:r w:rsidR="00611856">
          <w:rPr>
            <w:rFonts w:asciiTheme="minorHAnsi" w:eastAsiaTheme="minorEastAsia" w:hAnsiTheme="minorHAnsi" w:cstheme="minorBidi"/>
            <w:szCs w:val="22"/>
            <w:lang w:val="en-CA"/>
          </w:rPr>
          <w:tab/>
        </w:r>
        <w:r w:rsidR="00611856" w:rsidRPr="00991C46">
          <w:rPr>
            <w:rStyle w:val="Hyperlink"/>
          </w:rPr>
          <w:t>Capacity Auction Timelines</w:t>
        </w:r>
        <w:r w:rsidR="00611856">
          <w:rPr>
            <w:webHidden/>
          </w:rPr>
          <w:tab/>
        </w:r>
        <w:r w:rsidR="00611856">
          <w:rPr>
            <w:webHidden/>
            <w:color w:val="2B579A"/>
            <w:shd w:val="clear" w:color="auto" w:fill="E6E6E6"/>
          </w:rPr>
          <w:fldChar w:fldCharType="begin"/>
        </w:r>
        <w:r w:rsidR="00611856">
          <w:rPr>
            <w:webHidden/>
          </w:rPr>
          <w:instrText xml:space="preserve"> PAGEREF _Toc150325065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w:t>
        </w:r>
        <w:r w:rsidR="00611856">
          <w:rPr>
            <w:webHidden/>
            <w:color w:val="2B579A"/>
            <w:shd w:val="clear" w:color="auto" w:fill="E6E6E6"/>
          </w:rPr>
          <w:fldChar w:fldCharType="end"/>
        </w:r>
      </w:hyperlink>
    </w:p>
    <w:p w14:paraId="7E19427E" w14:textId="13ED00EC" w:rsidR="00611856" w:rsidRDefault="001D479D">
      <w:pPr>
        <w:pStyle w:val="TOC2"/>
        <w:rPr>
          <w:rFonts w:asciiTheme="minorHAnsi" w:eastAsiaTheme="minorEastAsia" w:hAnsiTheme="minorHAnsi" w:cstheme="minorBidi"/>
          <w:szCs w:val="22"/>
          <w:lang w:val="en-CA"/>
        </w:rPr>
      </w:pPr>
      <w:hyperlink w:anchor="_Toc150325066" w:history="1">
        <w:r w:rsidR="00611856" w:rsidRPr="00991C46">
          <w:rPr>
            <w:rStyle w:val="Hyperlink"/>
          </w:rPr>
          <w:t>2.3</w:t>
        </w:r>
        <w:r w:rsidR="00611856">
          <w:rPr>
            <w:rFonts w:asciiTheme="minorHAnsi" w:eastAsiaTheme="minorEastAsia" w:hAnsiTheme="minorHAnsi" w:cstheme="minorBidi"/>
            <w:szCs w:val="22"/>
            <w:lang w:val="en-CA"/>
          </w:rPr>
          <w:tab/>
        </w:r>
        <w:r w:rsidR="00611856" w:rsidRPr="00991C46">
          <w:rPr>
            <w:rStyle w:val="Hyperlink"/>
          </w:rPr>
          <w:t>Commitment Periods and Obligation Periods</w:t>
        </w:r>
        <w:r w:rsidR="00611856">
          <w:rPr>
            <w:webHidden/>
          </w:rPr>
          <w:tab/>
        </w:r>
        <w:r w:rsidR="00611856">
          <w:rPr>
            <w:webHidden/>
            <w:color w:val="2B579A"/>
            <w:shd w:val="clear" w:color="auto" w:fill="E6E6E6"/>
          </w:rPr>
          <w:fldChar w:fldCharType="begin"/>
        </w:r>
        <w:r w:rsidR="00611856">
          <w:rPr>
            <w:webHidden/>
          </w:rPr>
          <w:instrText xml:space="preserve"> PAGEREF _Toc150325066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w:t>
        </w:r>
        <w:r w:rsidR="00611856">
          <w:rPr>
            <w:webHidden/>
            <w:color w:val="2B579A"/>
            <w:shd w:val="clear" w:color="auto" w:fill="E6E6E6"/>
          </w:rPr>
          <w:fldChar w:fldCharType="end"/>
        </w:r>
      </w:hyperlink>
    </w:p>
    <w:p w14:paraId="2A18C7F9" w14:textId="3BEF78BF" w:rsidR="00611856" w:rsidRDefault="001D479D">
      <w:pPr>
        <w:pStyle w:val="TOC2"/>
        <w:rPr>
          <w:rFonts w:asciiTheme="minorHAnsi" w:eastAsiaTheme="minorEastAsia" w:hAnsiTheme="minorHAnsi" w:cstheme="minorBidi"/>
          <w:szCs w:val="22"/>
          <w:lang w:val="en-CA"/>
        </w:rPr>
      </w:pPr>
      <w:hyperlink w:anchor="_Toc150325067" w:history="1">
        <w:r w:rsidR="00611856" w:rsidRPr="00991C46">
          <w:rPr>
            <w:rStyle w:val="Hyperlink"/>
          </w:rPr>
          <w:t>2.4</w:t>
        </w:r>
        <w:r w:rsidR="00611856">
          <w:rPr>
            <w:rFonts w:asciiTheme="minorHAnsi" w:eastAsiaTheme="minorEastAsia" w:hAnsiTheme="minorHAnsi" w:cstheme="minorBidi"/>
            <w:szCs w:val="22"/>
            <w:lang w:val="en-CA"/>
          </w:rPr>
          <w:tab/>
        </w:r>
        <w:r w:rsidR="00611856" w:rsidRPr="00991C46">
          <w:rPr>
            <w:rStyle w:val="Hyperlink"/>
          </w:rPr>
          <w:t>Availability Window</w:t>
        </w:r>
        <w:r w:rsidR="00611856">
          <w:rPr>
            <w:webHidden/>
          </w:rPr>
          <w:tab/>
        </w:r>
        <w:r w:rsidR="00611856">
          <w:rPr>
            <w:webHidden/>
            <w:color w:val="2B579A"/>
            <w:shd w:val="clear" w:color="auto" w:fill="E6E6E6"/>
          </w:rPr>
          <w:fldChar w:fldCharType="begin"/>
        </w:r>
        <w:r w:rsidR="00611856">
          <w:rPr>
            <w:webHidden/>
          </w:rPr>
          <w:instrText xml:space="preserve"> PAGEREF _Toc150325067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6</w:t>
        </w:r>
        <w:r w:rsidR="00611856">
          <w:rPr>
            <w:webHidden/>
            <w:color w:val="2B579A"/>
            <w:shd w:val="clear" w:color="auto" w:fill="E6E6E6"/>
          </w:rPr>
          <w:fldChar w:fldCharType="end"/>
        </w:r>
      </w:hyperlink>
    </w:p>
    <w:p w14:paraId="13BC5A06" w14:textId="03E4CDCE" w:rsidR="00611856" w:rsidRDefault="001D479D">
      <w:pPr>
        <w:pStyle w:val="TOC2"/>
        <w:rPr>
          <w:rFonts w:asciiTheme="minorHAnsi" w:eastAsiaTheme="minorEastAsia" w:hAnsiTheme="minorHAnsi" w:cstheme="minorBidi"/>
          <w:szCs w:val="22"/>
          <w:lang w:val="en-CA"/>
        </w:rPr>
      </w:pPr>
      <w:hyperlink w:anchor="_Toc150325068" w:history="1">
        <w:r w:rsidR="00611856" w:rsidRPr="00991C46">
          <w:rPr>
            <w:rStyle w:val="Hyperlink"/>
          </w:rPr>
          <w:t>2.5</w:t>
        </w:r>
        <w:r w:rsidR="00611856">
          <w:rPr>
            <w:rFonts w:asciiTheme="minorHAnsi" w:eastAsiaTheme="minorEastAsia" w:hAnsiTheme="minorHAnsi" w:cstheme="minorBidi"/>
            <w:szCs w:val="22"/>
            <w:lang w:val="en-CA"/>
          </w:rPr>
          <w:tab/>
        </w:r>
        <w:r w:rsidR="00611856" w:rsidRPr="00991C46">
          <w:rPr>
            <w:rStyle w:val="Hyperlink"/>
          </w:rPr>
          <w:t>Demand Curve Elements</w:t>
        </w:r>
        <w:r w:rsidR="00611856">
          <w:rPr>
            <w:webHidden/>
          </w:rPr>
          <w:tab/>
        </w:r>
        <w:r w:rsidR="00611856">
          <w:rPr>
            <w:webHidden/>
            <w:color w:val="2B579A"/>
            <w:shd w:val="clear" w:color="auto" w:fill="E6E6E6"/>
          </w:rPr>
          <w:fldChar w:fldCharType="begin"/>
        </w:r>
        <w:r w:rsidR="00611856">
          <w:rPr>
            <w:webHidden/>
          </w:rPr>
          <w:instrText xml:space="preserve"> PAGEREF _Toc150325068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6</w:t>
        </w:r>
        <w:r w:rsidR="00611856">
          <w:rPr>
            <w:webHidden/>
            <w:color w:val="2B579A"/>
            <w:shd w:val="clear" w:color="auto" w:fill="E6E6E6"/>
          </w:rPr>
          <w:fldChar w:fldCharType="end"/>
        </w:r>
      </w:hyperlink>
    </w:p>
    <w:p w14:paraId="3BD6655B" w14:textId="60C474A5" w:rsidR="00611856" w:rsidRDefault="001D479D">
      <w:pPr>
        <w:pStyle w:val="TOC3"/>
        <w:rPr>
          <w:rFonts w:asciiTheme="minorHAnsi" w:eastAsiaTheme="minorEastAsia" w:hAnsiTheme="minorHAnsi" w:cstheme="minorBidi"/>
          <w:noProof/>
          <w:szCs w:val="22"/>
          <w:lang w:val="en-CA"/>
        </w:rPr>
      </w:pPr>
      <w:hyperlink w:anchor="_Toc150325069" w:history="1">
        <w:r w:rsidR="00611856" w:rsidRPr="00991C46">
          <w:rPr>
            <w:rStyle w:val="Hyperlink"/>
            <w:noProof/>
          </w:rPr>
          <w:t>2.5.1</w:t>
        </w:r>
        <w:r w:rsidR="00611856">
          <w:rPr>
            <w:rFonts w:asciiTheme="minorHAnsi" w:eastAsiaTheme="minorEastAsia" w:hAnsiTheme="minorHAnsi" w:cstheme="minorBidi"/>
            <w:noProof/>
            <w:szCs w:val="22"/>
            <w:lang w:val="en-CA"/>
          </w:rPr>
          <w:tab/>
        </w:r>
        <w:r w:rsidR="00611856" w:rsidRPr="00991C46">
          <w:rPr>
            <w:rStyle w:val="Hyperlink"/>
            <w:noProof/>
          </w:rPr>
          <w:t>Target Capacity</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_Toc150325069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7</w:t>
        </w:r>
        <w:r w:rsidR="00611856">
          <w:rPr>
            <w:noProof/>
            <w:webHidden/>
            <w:color w:val="2B579A"/>
            <w:shd w:val="clear" w:color="auto" w:fill="E6E6E6"/>
          </w:rPr>
          <w:fldChar w:fldCharType="end"/>
        </w:r>
      </w:hyperlink>
    </w:p>
    <w:p w14:paraId="2AFB3159" w14:textId="1C60BB80" w:rsidR="00611856" w:rsidRDefault="001D479D">
      <w:pPr>
        <w:pStyle w:val="TOC3"/>
        <w:rPr>
          <w:rFonts w:asciiTheme="minorHAnsi" w:eastAsiaTheme="minorEastAsia" w:hAnsiTheme="minorHAnsi" w:cstheme="minorBidi"/>
          <w:noProof/>
          <w:szCs w:val="22"/>
          <w:lang w:val="en-CA"/>
        </w:rPr>
      </w:pPr>
      <w:hyperlink w:anchor="_Toc150325070" w:history="1">
        <w:r w:rsidR="00611856" w:rsidRPr="00991C46">
          <w:rPr>
            <w:rStyle w:val="Hyperlink"/>
            <w:noProof/>
          </w:rPr>
          <w:t>2.5.2</w:t>
        </w:r>
        <w:r w:rsidR="00611856">
          <w:rPr>
            <w:rFonts w:asciiTheme="minorHAnsi" w:eastAsiaTheme="minorEastAsia" w:hAnsiTheme="minorHAnsi" w:cstheme="minorBidi"/>
            <w:noProof/>
            <w:szCs w:val="22"/>
            <w:lang w:val="en-CA"/>
          </w:rPr>
          <w:tab/>
        </w:r>
        <w:r w:rsidR="00611856" w:rsidRPr="00991C46">
          <w:rPr>
            <w:rStyle w:val="Hyperlink"/>
            <w:noProof/>
          </w:rPr>
          <w:t>Capacity Auction Reference Price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_Toc150325070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7</w:t>
        </w:r>
        <w:r w:rsidR="00611856">
          <w:rPr>
            <w:noProof/>
            <w:webHidden/>
            <w:color w:val="2B579A"/>
            <w:shd w:val="clear" w:color="auto" w:fill="E6E6E6"/>
          </w:rPr>
          <w:fldChar w:fldCharType="end"/>
        </w:r>
      </w:hyperlink>
    </w:p>
    <w:p w14:paraId="01A0DC48" w14:textId="6CF1A1A8" w:rsidR="00611856" w:rsidRDefault="001D479D">
      <w:pPr>
        <w:pStyle w:val="TOC3"/>
        <w:rPr>
          <w:rFonts w:asciiTheme="minorHAnsi" w:eastAsiaTheme="minorEastAsia" w:hAnsiTheme="minorHAnsi" w:cstheme="minorBidi"/>
          <w:noProof/>
          <w:szCs w:val="22"/>
          <w:lang w:val="en-CA"/>
        </w:rPr>
      </w:pPr>
      <w:hyperlink w:anchor="_Toc150325071" w:history="1">
        <w:r w:rsidR="00611856" w:rsidRPr="00991C46">
          <w:rPr>
            <w:rStyle w:val="Hyperlink"/>
            <w:noProof/>
          </w:rPr>
          <w:t>2.5.3</w:t>
        </w:r>
        <w:r w:rsidR="00611856">
          <w:rPr>
            <w:rFonts w:asciiTheme="minorHAnsi" w:eastAsiaTheme="minorEastAsia" w:hAnsiTheme="minorHAnsi" w:cstheme="minorBidi"/>
            <w:noProof/>
            <w:szCs w:val="22"/>
            <w:lang w:val="en-CA"/>
          </w:rPr>
          <w:tab/>
        </w:r>
        <w:r w:rsidR="00611856" w:rsidRPr="00991C46">
          <w:rPr>
            <w:rStyle w:val="Hyperlink"/>
            <w:noProof/>
          </w:rPr>
          <w:t>Maximum and Minimum Auction Clearing Price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_Toc150325071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7</w:t>
        </w:r>
        <w:r w:rsidR="00611856">
          <w:rPr>
            <w:noProof/>
            <w:webHidden/>
            <w:color w:val="2B579A"/>
            <w:shd w:val="clear" w:color="auto" w:fill="E6E6E6"/>
          </w:rPr>
          <w:fldChar w:fldCharType="end"/>
        </w:r>
      </w:hyperlink>
    </w:p>
    <w:p w14:paraId="132F6B6F" w14:textId="2C007688" w:rsidR="00611856" w:rsidRDefault="001D479D">
      <w:pPr>
        <w:pStyle w:val="TOC3"/>
        <w:rPr>
          <w:rFonts w:asciiTheme="minorHAnsi" w:eastAsiaTheme="minorEastAsia" w:hAnsiTheme="minorHAnsi" w:cstheme="minorBidi"/>
          <w:noProof/>
          <w:szCs w:val="22"/>
          <w:lang w:val="en-CA"/>
        </w:rPr>
      </w:pPr>
      <w:hyperlink w:anchor="_Toc150325072" w:history="1">
        <w:r w:rsidR="00611856" w:rsidRPr="00991C46">
          <w:rPr>
            <w:rStyle w:val="Hyperlink"/>
            <w:noProof/>
          </w:rPr>
          <w:t>2.5.4</w:t>
        </w:r>
        <w:r w:rsidR="00611856">
          <w:rPr>
            <w:rFonts w:asciiTheme="minorHAnsi" w:eastAsiaTheme="minorEastAsia" w:hAnsiTheme="minorHAnsi" w:cstheme="minorBidi"/>
            <w:noProof/>
            <w:szCs w:val="22"/>
            <w:lang w:val="en-CA"/>
          </w:rPr>
          <w:tab/>
        </w:r>
        <w:r w:rsidR="00611856" w:rsidRPr="00991C46">
          <w:rPr>
            <w:rStyle w:val="Hyperlink"/>
            <w:noProof/>
          </w:rPr>
          <w:t>Capacity Limits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_Toc150325072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8</w:t>
        </w:r>
        <w:r w:rsidR="00611856">
          <w:rPr>
            <w:noProof/>
            <w:webHidden/>
            <w:color w:val="2B579A"/>
            <w:shd w:val="clear" w:color="auto" w:fill="E6E6E6"/>
          </w:rPr>
          <w:fldChar w:fldCharType="end"/>
        </w:r>
      </w:hyperlink>
    </w:p>
    <w:p w14:paraId="1D393A6C" w14:textId="51C73EAC" w:rsidR="00611856" w:rsidRDefault="001D479D">
      <w:pPr>
        <w:pStyle w:val="TOC2"/>
        <w:rPr>
          <w:rFonts w:asciiTheme="minorHAnsi" w:eastAsiaTheme="minorEastAsia" w:hAnsiTheme="minorHAnsi" w:cstheme="minorBidi"/>
          <w:szCs w:val="22"/>
          <w:lang w:val="en-CA"/>
        </w:rPr>
      </w:pPr>
      <w:hyperlink w:anchor="_Toc150325073" w:history="1">
        <w:r w:rsidR="00611856" w:rsidRPr="00991C46">
          <w:rPr>
            <w:rStyle w:val="Hyperlink"/>
          </w:rPr>
          <w:t>2.6</w:t>
        </w:r>
        <w:r w:rsidR="00611856">
          <w:rPr>
            <w:rFonts w:asciiTheme="minorHAnsi" w:eastAsiaTheme="minorEastAsia" w:hAnsiTheme="minorHAnsi" w:cstheme="minorBidi"/>
            <w:szCs w:val="22"/>
            <w:lang w:val="en-CA"/>
          </w:rPr>
          <w:tab/>
        </w:r>
        <w:r w:rsidR="00611856" w:rsidRPr="00991C46">
          <w:rPr>
            <w:rStyle w:val="Hyperlink"/>
          </w:rPr>
          <w:t>Zonal Constraints</w:t>
        </w:r>
        <w:r w:rsidR="00611856">
          <w:rPr>
            <w:webHidden/>
          </w:rPr>
          <w:tab/>
        </w:r>
        <w:r w:rsidR="00611856">
          <w:rPr>
            <w:webHidden/>
            <w:color w:val="2B579A"/>
            <w:shd w:val="clear" w:color="auto" w:fill="E6E6E6"/>
          </w:rPr>
          <w:fldChar w:fldCharType="begin"/>
        </w:r>
        <w:r w:rsidR="00611856">
          <w:rPr>
            <w:webHidden/>
          </w:rPr>
          <w:instrText xml:space="preserve"> PAGEREF _Toc150325073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8</w:t>
        </w:r>
        <w:r w:rsidR="00611856">
          <w:rPr>
            <w:webHidden/>
            <w:color w:val="2B579A"/>
            <w:shd w:val="clear" w:color="auto" w:fill="E6E6E6"/>
          </w:rPr>
          <w:fldChar w:fldCharType="end"/>
        </w:r>
      </w:hyperlink>
    </w:p>
    <w:p w14:paraId="37830FF3" w14:textId="437EB6AE" w:rsidR="00611856" w:rsidRDefault="001D479D">
      <w:pPr>
        <w:pStyle w:val="TOC2"/>
        <w:rPr>
          <w:rFonts w:asciiTheme="minorHAnsi" w:eastAsiaTheme="minorEastAsia" w:hAnsiTheme="minorHAnsi" w:cstheme="minorBidi"/>
          <w:szCs w:val="22"/>
          <w:lang w:val="en-CA"/>
        </w:rPr>
      </w:pPr>
      <w:hyperlink w:anchor="_Toc150325074" w:history="1">
        <w:r w:rsidR="00611856" w:rsidRPr="00991C46">
          <w:rPr>
            <w:rStyle w:val="Hyperlink"/>
          </w:rPr>
          <w:t>2.7</w:t>
        </w:r>
        <w:r w:rsidR="00611856">
          <w:rPr>
            <w:rFonts w:asciiTheme="minorHAnsi" w:eastAsiaTheme="minorEastAsia" w:hAnsiTheme="minorHAnsi" w:cstheme="minorBidi"/>
            <w:szCs w:val="22"/>
            <w:lang w:val="en-CA"/>
          </w:rPr>
          <w:tab/>
        </w:r>
        <w:r w:rsidR="00611856" w:rsidRPr="00991C46">
          <w:rPr>
            <w:rStyle w:val="Hyperlink"/>
          </w:rPr>
          <w:t>Capacity Import Constraints</w:t>
        </w:r>
        <w:r w:rsidR="00611856">
          <w:rPr>
            <w:webHidden/>
          </w:rPr>
          <w:tab/>
        </w:r>
        <w:r w:rsidR="00611856">
          <w:rPr>
            <w:webHidden/>
            <w:color w:val="2B579A"/>
            <w:shd w:val="clear" w:color="auto" w:fill="E6E6E6"/>
          </w:rPr>
          <w:fldChar w:fldCharType="begin"/>
        </w:r>
        <w:r w:rsidR="00611856">
          <w:rPr>
            <w:webHidden/>
          </w:rPr>
          <w:instrText xml:space="preserve"> PAGEREF _Toc150325074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9</w:t>
        </w:r>
        <w:r w:rsidR="00611856">
          <w:rPr>
            <w:webHidden/>
            <w:color w:val="2B579A"/>
            <w:shd w:val="clear" w:color="auto" w:fill="E6E6E6"/>
          </w:rPr>
          <w:fldChar w:fldCharType="end"/>
        </w:r>
      </w:hyperlink>
    </w:p>
    <w:p w14:paraId="3A079CC8" w14:textId="1267387A" w:rsidR="00611856" w:rsidRDefault="001D479D">
      <w:pPr>
        <w:pStyle w:val="TOC1"/>
        <w:rPr>
          <w:rFonts w:asciiTheme="minorHAnsi" w:eastAsiaTheme="minorEastAsia" w:hAnsiTheme="minorHAnsi" w:cstheme="minorBidi"/>
          <w:b w:val="0"/>
          <w:sz w:val="22"/>
          <w:szCs w:val="22"/>
          <w:lang w:val="en-CA"/>
        </w:rPr>
      </w:pPr>
      <w:hyperlink w:anchor="_Toc150325075" w:history="1">
        <w:r w:rsidR="00611856" w:rsidRPr="00991C46">
          <w:rPr>
            <w:rStyle w:val="Hyperlink"/>
          </w:rPr>
          <w:t>3.</w:t>
        </w:r>
        <w:r w:rsidR="00611856">
          <w:rPr>
            <w:rFonts w:asciiTheme="minorHAnsi" w:eastAsiaTheme="minorEastAsia" w:hAnsiTheme="minorHAnsi" w:cstheme="minorBidi"/>
            <w:b w:val="0"/>
            <w:sz w:val="22"/>
            <w:szCs w:val="22"/>
            <w:lang w:val="en-CA"/>
          </w:rPr>
          <w:tab/>
        </w:r>
        <w:r w:rsidR="00611856" w:rsidRPr="00991C46">
          <w:rPr>
            <w:rStyle w:val="Hyperlink"/>
          </w:rPr>
          <w:t>Pre-Auction Requirements</w:t>
        </w:r>
        <w:r w:rsidR="00611856">
          <w:rPr>
            <w:webHidden/>
          </w:rPr>
          <w:tab/>
        </w:r>
        <w:r w:rsidR="00611856">
          <w:rPr>
            <w:webHidden/>
            <w:color w:val="2B579A"/>
            <w:shd w:val="clear" w:color="auto" w:fill="E6E6E6"/>
          </w:rPr>
          <w:fldChar w:fldCharType="begin"/>
        </w:r>
        <w:r w:rsidR="00611856">
          <w:rPr>
            <w:webHidden/>
          </w:rPr>
          <w:instrText xml:space="preserve"> PAGEREF _Toc150325075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10</w:t>
        </w:r>
        <w:r w:rsidR="00611856">
          <w:rPr>
            <w:webHidden/>
            <w:color w:val="2B579A"/>
            <w:shd w:val="clear" w:color="auto" w:fill="E6E6E6"/>
          </w:rPr>
          <w:fldChar w:fldCharType="end"/>
        </w:r>
      </w:hyperlink>
    </w:p>
    <w:p w14:paraId="511668FD" w14:textId="00F169AE" w:rsidR="00611856" w:rsidRDefault="001D479D">
      <w:pPr>
        <w:pStyle w:val="TOC2"/>
        <w:rPr>
          <w:rFonts w:asciiTheme="minorHAnsi" w:eastAsiaTheme="minorEastAsia" w:hAnsiTheme="minorHAnsi" w:cstheme="minorBidi"/>
          <w:szCs w:val="22"/>
          <w:lang w:val="en-CA"/>
        </w:rPr>
      </w:pPr>
      <w:hyperlink w:anchor="_Toc150325076" w:history="1">
        <w:r w:rsidR="00611856" w:rsidRPr="00991C46">
          <w:rPr>
            <w:rStyle w:val="Hyperlink"/>
          </w:rPr>
          <w:t>3.1</w:t>
        </w:r>
        <w:r w:rsidR="00611856">
          <w:rPr>
            <w:rFonts w:asciiTheme="minorHAnsi" w:eastAsiaTheme="minorEastAsia" w:hAnsiTheme="minorHAnsi" w:cstheme="minorBidi"/>
            <w:szCs w:val="22"/>
            <w:lang w:val="en-CA"/>
          </w:rPr>
          <w:tab/>
        </w:r>
        <w:r w:rsidR="00611856" w:rsidRPr="00991C46">
          <w:rPr>
            <w:rStyle w:val="Hyperlink"/>
          </w:rPr>
          <w:t>Pre-Auction Reporting Obligations</w:t>
        </w:r>
        <w:r w:rsidR="00611856">
          <w:rPr>
            <w:webHidden/>
          </w:rPr>
          <w:tab/>
        </w:r>
        <w:r w:rsidR="00611856">
          <w:rPr>
            <w:webHidden/>
            <w:color w:val="2B579A"/>
            <w:shd w:val="clear" w:color="auto" w:fill="E6E6E6"/>
          </w:rPr>
          <w:fldChar w:fldCharType="begin"/>
        </w:r>
        <w:r w:rsidR="00611856">
          <w:rPr>
            <w:webHidden/>
          </w:rPr>
          <w:instrText xml:space="preserve"> PAGEREF _Toc150325076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10</w:t>
        </w:r>
        <w:r w:rsidR="00611856">
          <w:rPr>
            <w:webHidden/>
            <w:color w:val="2B579A"/>
            <w:shd w:val="clear" w:color="auto" w:fill="E6E6E6"/>
          </w:rPr>
          <w:fldChar w:fldCharType="end"/>
        </w:r>
      </w:hyperlink>
    </w:p>
    <w:p w14:paraId="63C6A4EC" w14:textId="05C0727F" w:rsidR="00611856" w:rsidRDefault="001D479D">
      <w:pPr>
        <w:pStyle w:val="TOC2"/>
        <w:rPr>
          <w:rFonts w:asciiTheme="minorHAnsi" w:eastAsiaTheme="minorEastAsia" w:hAnsiTheme="minorHAnsi" w:cstheme="minorBidi"/>
          <w:szCs w:val="22"/>
          <w:lang w:val="en-CA"/>
        </w:rPr>
      </w:pPr>
      <w:hyperlink w:anchor="_Toc150325077" w:history="1">
        <w:r w:rsidR="00611856" w:rsidRPr="00991C46">
          <w:rPr>
            <w:rStyle w:val="Hyperlink"/>
          </w:rPr>
          <w:t>3.2</w:t>
        </w:r>
        <w:r w:rsidR="00611856">
          <w:rPr>
            <w:rFonts w:asciiTheme="minorHAnsi" w:eastAsiaTheme="minorEastAsia" w:hAnsiTheme="minorHAnsi" w:cstheme="minorBidi"/>
            <w:szCs w:val="22"/>
            <w:lang w:val="en-CA"/>
          </w:rPr>
          <w:tab/>
        </w:r>
        <w:r w:rsidR="00611856" w:rsidRPr="00991C46">
          <w:rPr>
            <w:rStyle w:val="Hyperlink"/>
          </w:rPr>
          <w:t>Pre-Auction Authorization Process</w:t>
        </w:r>
        <w:r w:rsidR="00611856">
          <w:rPr>
            <w:webHidden/>
          </w:rPr>
          <w:tab/>
        </w:r>
        <w:r w:rsidR="00611856">
          <w:rPr>
            <w:webHidden/>
            <w:color w:val="2B579A"/>
            <w:shd w:val="clear" w:color="auto" w:fill="E6E6E6"/>
          </w:rPr>
          <w:fldChar w:fldCharType="begin"/>
        </w:r>
        <w:r w:rsidR="00611856">
          <w:rPr>
            <w:webHidden/>
          </w:rPr>
          <w:instrText xml:space="preserve"> PAGEREF _Toc150325077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11</w:t>
        </w:r>
        <w:r w:rsidR="00611856">
          <w:rPr>
            <w:webHidden/>
            <w:color w:val="2B579A"/>
            <w:shd w:val="clear" w:color="auto" w:fill="E6E6E6"/>
          </w:rPr>
          <w:fldChar w:fldCharType="end"/>
        </w:r>
      </w:hyperlink>
    </w:p>
    <w:p w14:paraId="56B1EAF8" w14:textId="542C0D20" w:rsidR="00611856" w:rsidRDefault="001D479D">
      <w:pPr>
        <w:pStyle w:val="TOC2"/>
        <w:rPr>
          <w:rFonts w:asciiTheme="minorHAnsi" w:eastAsiaTheme="minorEastAsia" w:hAnsiTheme="minorHAnsi" w:cstheme="minorBidi"/>
          <w:szCs w:val="22"/>
          <w:lang w:val="en-CA"/>
        </w:rPr>
      </w:pPr>
      <w:hyperlink w:anchor="_Toc150325078" w:history="1">
        <w:r w:rsidR="00611856" w:rsidRPr="00991C46">
          <w:rPr>
            <w:rStyle w:val="Hyperlink"/>
          </w:rPr>
          <w:t>3.3</w:t>
        </w:r>
        <w:r w:rsidR="00611856">
          <w:rPr>
            <w:rFonts w:asciiTheme="minorHAnsi" w:eastAsiaTheme="minorEastAsia" w:hAnsiTheme="minorHAnsi" w:cstheme="minorBidi"/>
            <w:szCs w:val="22"/>
            <w:lang w:val="en-CA"/>
          </w:rPr>
          <w:tab/>
        </w:r>
        <w:r w:rsidR="00611856" w:rsidRPr="00991C46">
          <w:rPr>
            <w:rStyle w:val="Hyperlink"/>
          </w:rPr>
          <w:t>Capacity Qualification</w:t>
        </w:r>
        <w:r w:rsidR="00611856">
          <w:rPr>
            <w:webHidden/>
          </w:rPr>
          <w:tab/>
        </w:r>
        <w:r w:rsidR="00611856">
          <w:rPr>
            <w:webHidden/>
            <w:color w:val="2B579A"/>
            <w:shd w:val="clear" w:color="auto" w:fill="E6E6E6"/>
          </w:rPr>
          <w:fldChar w:fldCharType="begin"/>
        </w:r>
        <w:r w:rsidR="00611856">
          <w:rPr>
            <w:webHidden/>
          </w:rPr>
          <w:instrText xml:space="preserve"> PAGEREF _Toc150325078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11</w:t>
        </w:r>
        <w:r w:rsidR="00611856">
          <w:rPr>
            <w:webHidden/>
            <w:color w:val="2B579A"/>
            <w:shd w:val="clear" w:color="auto" w:fill="E6E6E6"/>
          </w:rPr>
          <w:fldChar w:fldCharType="end"/>
        </w:r>
      </w:hyperlink>
    </w:p>
    <w:p w14:paraId="029001E4" w14:textId="5FA1DC7A" w:rsidR="00611856" w:rsidRDefault="001D479D">
      <w:pPr>
        <w:pStyle w:val="TOC3"/>
        <w:rPr>
          <w:rFonts w:asciiTheme="minorHAnsi" w:eastAsiaTheme="minorEastAsia" w:hAnsiTheme="minorHAnsi" w:cstheme="minorBidi"/>
          <w:noProof/>
          <w:szCs w:val="22"/>
          <w:lang w:val="en-CA"/>
        </w:rPr>
      </w:pPr>
      <w:hyperlink w:anchor="_Toc150325079" w:history="1">
        <w:r w:rsidR="00611856" w:rsidRPr="00991C46">
          <w:rPr>
            <w:rStyle w:val="Hyperlink"/>
            <w:noProof/>
          </w:rPr>
          <w:t>3.3.1</w:t>
        </w:r>
        <w:r w:rsidR="00611856">
          <w:rPr>
            <w:rFonts w:asciiTheme="minorHAnsi" w:eastAsiaTheme="minorEastAsia" w:hAnsiTheme="minorHAnsi" w:cstheme="minorBidi"/>
            <w:noProof/>
            <w:szCs w:val="22"/>
            <w:lang w:val="en-CA"/>
          </w:rPr>
          <w:tab/>
        </w:r>
        <w:r w:rsidR="00611856" w:rsidRPr="00991C46">
          <w:rPr>
            <w:rStyle w:val="Hyperlink"/>
            <w:noProof/>
          </w:rPr>
          <w:t>Capacity Qualification Request Submission</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_Toc150325079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11</w:t>
        </w:r>
        <w:r w:rsidR="00611856">
          <w:rPr>
            <w:noProof/>
            <w:webHidden/>
            <w:color w:val="2B579A"/>
            <w:shd w:val="clear" w:color="auto" w:fill="E6E6E6"/>
          </w:rPr>
          <w:fldChar w:fldCharType="end"/>
        </w:r>
      </w:hyperlink>
    </w:p>
    <w:p w14:paraId="69A53A7A" w14:textId="4FECD5AD" w:rsidR="00611856" w:rsidRDefault="001D479D">
      <w:pPr>
        <w:pStyle w:val="TOC3"/>
        <w:rPr>
          <w:rFonts w:asciiTheme="minorHAnsi" w:eastAsiaTheme="minorEastAsia" w:hAnsiTheme="minorHAnsi" w:cstheme="minorBidi"/>
          <w:noProof/>
          <w:szCs w:val="22"/>
          <w:lang w:val="en-CA"/>
        </w:rPr>
      </w:pPr>
      <w:hyperlink w:anchor="_Toc150325080" w:history="1">
        <w:r w:rsidR="00611856" w:rsidRPr="00991C46">
          <w:rPr>
            <w:rStyle w:val="Hyperlink"/>
            <w:noProof/>
          </w:rPr>
          <w:t>3.3.2</w:t>
        </w:r>
        <w:r w:rsidR="00611856">
          <w:rPr>
            <w:rFonts w:asciiTheme="minorHAnsi" w:eastAsiaTheme="minorEastAsia" w:hAnsiTheme="minorHAnsi" w:cstheme="minorBidi"/>
            <w:noProof/>
            <w:szCs w:val="22"/>
            <w:lang w:val="en-CA"/>
          </w:rPr>
          <w:tab/>
        </w:r>
        <w:r w:rsidR="00611856" w:rsidRPr="00991C46">
          <w:rPr>
            <w:rStyle w:val="Hyperlink"/>
            <w:noProof/>
          </w:rPr>
          <w:t>Capacity Qualification Assessment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_Toc150325080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14</w:t>
        </w:r>
        <w:r w:rsidR="00611856">
          <w:rPr>
            <w:noProof/>
            <w:webHidden/>
            <w:color w:val="2B579A"/>
            <w:shd w:val="clear" w:color="auto" w:fill="E6E6E6"/>
          </w:rPr>
          <w:fldChar w:fldCharType="end"/>
        </w:r>
      </w:hyperlink>
    </w:p>
    <w:p w14:paraId="02C15270" w14:textId="3EAFFE4A" w:rsidR="00611856" w:rsidRDefault="001D479D">
      <w:pPr>
        <w:pStyle w:val="TOC2"/>
        <w:rPr>
          <w:rFonts w:asciiTheme="minorHAnsi" w:eastAsiaTheme="minorEastAsia" w:hAnsiTheme="minorHAnsi" w:cstheme="minorBidi"/>
          <w:szCs w:val="22"/>
          <w:lang w:val="en-CA"/>
        </w:rPr>
      </w:pPr>
      <w:hyperlink w:anchor="_Toc150325081" w:history="1">
        <w:r w:rsidR="00611856" w:rsidRPr="00991C46">
          <w:rPr>
            <w:rStyle w:val="Hyperlink"/>
            <w:lang w:val="en-CA"/>
          </w:rPr>
          <w:t>3.4</w:t>
        </w:r>
        <w:r w:rsidR="00611856">
          <w:rPr>
            <w:rFonts w:asciiTheme="minorHAnsi" w:eastAsiaTheme="minorEastAsia" w:hAnsiTheme="minorHAnsi" w:cstheme="minorBidi"/>
            <w:szCs w:val="22"/>
            <w:lang w:val="en-CA"/>
          </w:rPr>
          <w:tab/>
        </w:r>
        <w:r w:rsidR="00611856" w:rsidRPr="00991C46">
          <w:rPr>
            <w:rStyle w:val="Hyperlink"/>
            <w:lang w:val="en-CA"/>
          </w:rPr>
          <w:t>Capacity Auction Deposit</w:t>
        </w:r>
        <w:r w:rsidR="00611856">
          <w:rPr>
            <w:webHidden/>
          </w:rPr>
          <w:tab/>
        </w:r>
        <w:r w:rsidR="00611856">
          <w:rPr>
            <w:webHidden/>
            <w:color w:val="2B579A"/>
            <w:shd w:val="clear" w:color="auto" w:fill="E6E6E6"/>
          </w:rPr>
          <w:fldChar w:fldCharType="begin"/>
        </w:r>
        <w:r w:rsidR="00611856">
          <w:rPr>
            <w:webHidden/>
          </w:rPr>
          <w:instrText xml:space="preserve"> PAGEREF _Toc150325081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17</w:t>
        </w:r>
        <w:r w:rsidR="00611856">
          <w:rPr>
            <w:webHidden/>
            <w:color w:val="2B579A"/>
            <w:shd w:val="clear" w:color="auto" w:fill="E6E6E6"/>
          </w:rPr>
          <w:fldChar w:fldCharType="end"/>
        </w:r>
      </w:hyperlink>
    </w:p>
    <w:p w14:paraId="4D843D52" w14:textId="2B656F67" w:rsidR="00611856" w:rsidRDefault="001D479D">
      <w:pPr>
        <w:pStyle w:val="TOC1"/>
        <w:rPr>
          <w:rFonts w:asciiTheme="minorHAnsi" w:eastAsiaTheme="minorEastAsia" w:hAnsiTheme="minorHAnsi" w:cstheme="minorBidi"/>
          <w:b w:val="0"/>
          <w:sz w:val="22"/>
          <w:szCs w:val="22"/>
          <w:lang w:val="en-CA"/>
        </w:rPr>
      </w:pPr>
      <w:hyperlink w:anchor="_Toc150325082" w:history="1">
        <w:r w:rsidR="00611856" w:rsidRPr="00991C46">
          <w:rPr>
            <w:rStyle w:val="Hyperlink"/>
          </w:rPr>
          <w:t>4.</w:t>
        </w:r>
        <w:r w:rsidR="00611856">
          <w:rPr>
            <w:rFonts w:asciiTheme="minorHAnsi" w:eastAsiaTheme="minorEastAsia" w:hAnsiTheme="minorHAnsi" w:cstheme="minorBidi"/>
            <w:b w:val="0"/>
            <w:sz w:val="22"/>
            <w:szCs w:val="22"/>
            <w:lang w:val="en-CA"/>
          </w:rPr>
          <w:tab/>
        </w:r>
        <w:r w:rsidR="00611856" w:rsidRPr="00991C46">
          <w:rPr>
            <w:rStyle w:val="Hyperlink"/>
          </w:rPr>
          <w:t>Auction Mechanics</w:t>
        </w:r>
        <w:r w:rsidR="00611856">
          <w:rPr>
            <w:webHidden/>
          </w:rPr>
          <w:tab/>
        </w:r>
        <w:r w:rsidR="00611856">
          <w:rPr>
            <w:webHidden/>
            <w:color w:val="2B579A"/>
            <w:shd w:val="clear" w:color="auto" w:fill="E6E6E6"/>
          </w:rPr>
          <w:fldChar w:fldCharType="begin"/>
        </w:r>
        <w:r w:rsidR="00611856">
          <w:rPr>
            <w:webHidden/>
          </w:rPr>
          <w:instrText xml:space="preserve"> PAGEREF _Toc150325082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19</w:t>
        </w:r>
        <w:r w:rsidR="00611856">
          <w:rPr>
            <w:webHidden/>
            <w:color w:val="2B579A"/>
            <w:shd w:val="clear" w:color="auto" w:fill="E6E6E6"/>
          </w:rPr>
          <w:fldChar w:fldCharType="end"/>
        </w:r>
      </w:hyperlink>
    </w:p>
    <w:p w14:paraId="65315A31" w14:textId="6CCA98A8" w:rsidR="00611856" w:rsidRDefault="001D479D">
      <w:pPr>
        <w:pStyle w:val="TOC2"/>
        <w:rPr>
          <w:rFonts w:asciiTheme="minorHAnsi" w:eastAsiaTheme="minorEastAsia" w:hAnsiTheme="minorHAnsi" w:cstheme="minorBidi"/>
          <w:szCs w:val="22"/>
          <w:lang w:val="en-CA"/>
        </w:rPr>
      </w:pPr>
      <w:hyperlink w:anchor="_Toc150325083" w:history="1">
        <w:r w:rsidR="00611856" w:rsidRPr="00991C46">
          <w:rPr>
            <w:rStyle w:val="Hyperlink"/>
          </w:rPr>
          <w:t>4.1</w:t>
        </w:r>
        <w:r w:rsidR="00611856">
          <w:rPr>
            <w:rFonts w:asciiTheme="minorHAnsi" w:eastAsiaTheme="minorEastAsia" w:hAnsiTheme="minorHAnsi" w:cstheme="minorBidi"/>
            <w:szCs w:val="22"/>
            <w:lang w:val="en-CA"/>
          </w:rPr>
          <w:tab/>
        </w:r>
        <w:r w:rsidR="00611856" w:rsidRPr="00991C46">
          <w:rPr>
            <w:rStyle w:val="Hyperlink"/>
          </w:rPr>
          <w:t>Stage 1: Offer Submission and Validation</w:t>
        </w:r>
        <w:r w:rsidR="00611856">
          <w:rPr>
            <w:webHidden/>
          </w:rPr>
          <w:tab/>
        </w:r>
        <w:r w:rsidR="00611856">
          <w:rPr>
            <w:webHidden/>
            <w:color w:val="2B579A"/>
            <w:shd w:val="clear" w:color="auto" w:fill="E6E6E6"/>
          </w:rPr>
          <w:fldChar w:fldCharType="begin"/>
        </w:r>
        <w:r w:rsidR="00611856">
          <w:rPr>
            <w:webHidden/>
          </w:rPr>
          <w:instrText xml:space="preserve"> PAGEREF _Toc150325083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19</w:t>
        </w:r>
        <w:r w:rsidR="00611856">
          <w:rPr>
            <w:webHidden/>
            <w:color w:val="2B579A"/>
            <w:shd w:val="clear" w:color="auto" w:fill="E6E6E6"/>
          </w:rPr>
          <w:fldChar w:fldCharType="end"/>
        </w:r>
      </w:hyperlink>
    </w:p>
    <w:p w14:paraId="315DEDC2" w14:textId="0789C4F2" w:rsidR="00611856" w:rsidRDefault="001D479D">
      <w:pPr>
        <w:pStyle w:val="TOC2"/>
        <w:rPr>
          <w:rFonts w:asciiTheme="minorHAnsi" w:eastAsiaTheme="minorEastAsia" w:hAnsiTheme="minorHAnsi" w:cstheme="minorBidi"/>
          <w:szCs w:val="22"/>
          <w:lang w:val="en-CA"/>
        </w:rPr>
      </w:pPr>
      <w:hyperlink w:anchor="_Toc150325084" w:history="1">
        <w:r w:rsidR="00611856" w:rsidRPr="00991C46">
          <w:rPr>
            <w:rStyle w:val="Hyperlink"/>
          </w:rPr>
          <w:t>4.2</w:t>
        </w:r>
        <w:r w:rsidR="00611856">
          <w:rPr>
            <w:rFonts w:asciiTheme="minorHAnsi" w:eastAsiaTheme="minorEastAsia" w:hAnsiTheme="minorHAnsi" w:cstheme="minorBidi"/>
            <w:szCs w:val="22"/>
            <w:lang w:val="en-CA"/>
          </w:rPr>
          <w:tab/>
        </w:r>
        <w:r w:rsidR="00611856" w:rsidRPr="00991C46">
          <w:rPr>
            <w:rStyle w:val="Hyperlink"/>
            <w:lang w:val="en-CA"/>
          </w:rPr>
          <w:t>Stage 2: Auction Clearing</w:t>
        </w:r>
        <w:r w:rsidR="00611856">
          <w:rPr>
            <w:webHidden/>
          </w:rPr>
          <w:tab/>
        </w:r>
        <w:r w:rsidR="00611856">
          <w:rPr>
            <w:webHidden/>
            <w:color w:val="2B579A"/>
            <w:shd w:val="clear" w:color="auto" w:fill="E6E6E6"/>
          </w:rPr>
          <w:fldChar w:fldCharType="begin"/>
        </w:r>
        <w:r w:rsidR="00611856">
          <w:rPr>
            <w:webHidden/>
          </w:rPr>
          <w:instrText xml:space="preserve"> PAGEREF _Toc150325084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20</w:t>
        </w:r>
        <w:r w:rsidR="00611856">
          <w:rPr>
            <w:webHidden/>
            <w:color w:val="2B579A"/>
            <w:shd w:val="clear" w:color="auto" w:fill="E6E6E6"/>
          </w:rPr>
          <w:fldChar w:fldCharType="end"/>
        </w:r>
      </w:hyperlink>
    </w:p>
    <w:p w14:paraId="7B76EACA" w14:textId="1C68D8C5" w:rsidR="00611856" w:rsidRDefault="001D479D">
      <w:pPr>
        <w:pStyle w:val="TOC2"/>
        <w:rPr>
          <w:rFonts w:asciiTheme="minorHAnsi" w:eastAsiaTheme="minorEastAsia" w:hAnsiTheme="minorHAnsi" w:cstheme="minorBidi"/>
          <w:szCs w:val="22"/>
          <w:lang w:val="en-CA"/>
        </w:rPr>
      </w:pPr>
      <w:hyperlink w:anchor="_Toc150325085" w:history="1">
        <w:r w:rsidR="00611856" w:rsidRPr="00991C46">
          <w:rPr>
            <w:rStyle w:val="Hyperlink"/>
          </w:rPr>
          <w:t>4.3</w:t>
        </w:r>
        <w:r w:rsidR="00611856">
          <w:rPr>
            <w:rFonts w:asciiTheme="minorHAnsi" w:eastAsiaTheme="minorEastAsia" w:hAnsiTheme="minorHAnsi" w:cstheme="minorBidi"/>
            <w:szCs w:val="22"/>
            <w:lang w:val="en-CA"/>
          </w:rPr>
          <w:tab/>
        </w:r>
        <w:r w:rsidR="00611856" w:rsidRPr="00991C46">
          <w:rPr>
            <w:rStyle w:val="Hyperlink"/>
          </w:rPr>
          <w:t>Stage 3: Post-Auction Reporting Obligations</w:t>
        </w:r>
        <w:r w:rsidR="00611856">
          <w:rPr>
            <w:webHidden/>
          </w:rPr>
          <w:tab/>
        </w:r>
        <w:r w:rsidR="00611856">
          <w:rPr>
            <w:webHidden/>
            <w:color w:val="2B579A"/>
            <w:shd w:val="clear" w:color="auto" w:fill="E6E6E6"/>
          </w:rPr>
          <w:fldChar w:fldCharType="begin"/>
        </w:r>
        <w:r w:rsidR="00611856">
          <w:rPr>
            <w:webHidden/>
          </w:rPr>
          <w:instrText xml:space="preserve"> PAGEREF _Toc150325085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22</w:t>
        </w:r>
        <w:r w:rsidR="00611856">
          <w:rPr>
            <w:webHidden/>
            <w:color w:val="2B579A"/>
            <w:shd w:val="clear" w:color="auto" w:fill="E6E6E6"/>
          </w:rPr>
          <w:fldChar w:fldCharType="end"/>
        </w:r>
      </w:hyperlink>
    </w:p>
    <w:p w14:paraId="1C1A33E2" w14:textId="2008B21B" w:rsidR="00611856" w:rsidRDefault="001D479D">
      <w:pPr>
        <w:pStyle w:val="TOC1"/>
        <w:rPr>
          <w:rFonts w:asciiTheme="minorHAnsi" w:eastAsiaTheme="minorEastAsia" w:hAnsiTheme="minorHAnsi" w:cstheme="minorBidi"/>
          <w:b w:val="0"/>
          <w:sz w:val="22"/>
          <w:szCs w:val="22"/>
          <w:lang w:val="en-CA"/>
        </w:rPr>
      </w:pPr>
      <w:hyperlink w:anchor="_Toc150325086" w:history="1">
        <w:r w:rsidR="00611856" w:rsidRPr="00991C46">
          <w:rPr>
            <w:rStyle w:val="Hyperlink"/>
          </w:rPr>
          <w:t>5.</w:t>
        </w:r>
        <w:r w:rsidR="00611856">
          <w:rPr>
            <w:rFonts w:asciiTheme="minorHAnsi" w:eastAsiaTheme="minorEastAsia" w:hAnsiTheme="minorHAnsi" w:cstheme="minorBidi"/>
            <w:b w:val="0"/>
            <w:sz w:val="22"/>
            <w:szCs w:val="22"/>
            <w:lang w:val="en-CA"/>
          </w:rPr>
          <w:tab/>
        </w:r>
        <w:r w:rsidR="00611856" w:rsidRPr="00991C46">
          <w:rPr>
            <w:rStyle w:val="Hyperlink"/>
          </w:rPr>
          <w:t>Post-Auction Requirements</w:t>
        </w:r>
        <w:r w:rsidR="00611856">
          <w:rPr>
            <w:webHidden/>
          </w:rPr>
          <w:tab/>
        </w:r>
        <w:r w:rsidR="00611856">
          <w:rPr>
            <w:webHidden/>
            <w:color w:val="2B579A"/>
            <w:shd w:val="clear" w:color="auto" w:fill="E6E6E6"/>
          </w:rPr>
          <w:fldChar w:fldCharType="begin"/>
        </w:r>
        <w:r w:rsidR="00611856">
          <w:rPr>
            <w:webHidden/>
          </w:rPr>
          <w:instrText xml:space="preserve"> PAGEREF _Toc150325086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23</w:t>
        </w:r>
        <w:r w:rsidR="00611856">
          <w:rPr>
            <w:webHidden/>
            <w:color w:val="2B579A"/>
            <w:shd w:val="clear" w:color="auto" w:fill="E6E6E6"/>
          </w:rPr>
          <w:fldChar w:fldCharType="end"/>
        </w:r>
      </w:hyperlink>
    </w:p>
    <w:p w14:paraId="3445192E" w14:textId="4CB3A7F8" w:rsidR="00611856" w:rsidRDefault="001D479D">
      <w:pPr>
        <w:pStyle w:val="TOC2"/>
        <w:rPr>
          <w:rFonts w:asciiTheme="minorHAnsi" w:eastAsiaTheme="minorEastAsia" w:hAnsiTheme="minorHAnsi" w:cstheme="minorBidi"/>
          <w:szCs w:val="22"/>
          <w:lang w:val="en-CA"/>
        </w:rPr>
      </w:pPr>
      <w:hyperlink w:anchor="_Toc150325087" w:history="1">
        <w:r w:rsidR="00611856" w:rsidRPr="00991C46">
          <w:rPr>
            <w:rStyle w:val="Hyperlink"/>
            <w:lang w:val="en-CA"/>
          </w:rPr>
          <w:t>5.1</w:t>
        </w:r>
        <w:r w:rsidR="00611856">
          <w:rPr>
            <w:rFonts w:asciiTheme="minorHAnsi" w:eastAsiaTheme="minorEastAsia" w:hAnsiTheme="minorHAnsi" w:cstheme="minorBidi"/>
            <w:szCs w:val="22"/>
            <w:lang w:val="en-CA"/>
          </w:rPr>
          <w:tab/>
        </w:r>
        <w:r w:rsidR="00611856" w:rsidRPr="00991C46">
          <w:rPr>
            <w:rStyle w:val="Hyperlink"/>
            <w:lang w:val="en-CA"/>
          </w:rPr>
          <w:t>Participant Authorization</w:t>
        </w:r>
        <w:r w:rsidR="00611856">
          <w:rPr>
            <w:webHidden/>
          </w:rPr>
          <w:tab/>
        </w:r>
        <w:r w:rsidR="00611856">
          <w:rPr>
            <w:webHidden/>
            <w:color w:val="2B579A"/>
            <w:shd w:val="clear" w:color="auto" w:fill="E6E6E6"/>
          </w:rPr>
          <w:fldChar w:fldCharType="begin"/>
        </w:r>
        <w:r w:rsidR="00611856">
          <w:rPr>
            <w:webHidden/>
          </w:rPr>
          <w:instrText xml:space="preserve"> PAGEREF _Toc150325087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23</w:t>
        </w:r>
        <w:r w:rsidR="00611856">
          <w:rPr>
            <w:webHidden/>
            <w:color w:val="2B579A"/>
            <w:shd w:val="clear" w:color="auto" w:fill="E6E6E6"/>
          </w:rPr>
          <w:fldChar w:fldCharType="end"/>
        </w:r>
      </w:hyperlink>
    </w:p>
    <w:p w14:paraId="59E3B667" w14:textId="5B0A70CF" w:rsidR="00611856" w:rsidRDefault="001D479D">
      <w:pPr>
        <w:pStyle w:val="TOC3"/>
        <w:rPr>
          <w:rFonts w:asciiTheme="minorHAnsi" w:eastAsiaTheme="minorEastAsia" w:hAnsiTheme="minorHAnsi" w:cstheme="minorBidi"/>
          <w:noProof/>
          <w:szCs w:val="22"/>
          <w:lang w:val="en-CA"/>
        </w:rPr>
      </w:pPr>
      <w:hyperlink w:anchor="_Toc150325088" w:history="1">
        <w:r w:rsidR="00611856" w:rsidRPr="00991C46">
          <w:rPr>
            <w:rStyle w:val="Hyperlink"/>
            <w:noProof/>
          </w:rPr>
          <w:t>5.1.1</w:t>
        </w:r>
        <w:r w:rsidR="00611856">
          <w:rPr>
            <w:rFonts w:asciiTheme="minorHAnsi" w:eastAsiaTheme="minorEastAsia" w:hAnsiTheme="minorHAnsi" w:cstheme="minorBidi"/>
            <w:noProof/>
            <w:szCs w:val="22"/>
            <w:lang w:val="en-CA"/>
          </w:rPr>
          <w:tab/>
        </w:r>
        <w:r w:rsidR="00611856" w:rsidRPr="00991C46">
          <w:rPr>
            <w:rStyle w:val="Hyperlink"/>
            <w:noProof/>
          </w:rPr>
          <w:t>Prudential Support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_Toc150325088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23</w:t>
        </w:r>
        <w:r w:rsidR="00611856">
          <w:rPr>
            <w:noProof/>
            <w:webHidden/>
            <w:color w:val="2B579A"/>
            <w:shd w:val="clear" w:color="auto" w:fill="E6E6E6"/>
          </w:rPr>
          <w:fldChar w:fldCharType="end"/>
        </w:r>
      </w:hyperlink>
    </w:p>
    <w:p w14:paraId="0FD96C35" w14:textId="3E087826" w:rsidR="00611856" w:rsidRDefault="001D479D">
      <w:pPr>
        <w:pStyle w:val="TOC2"/>
        <w:rPr>
          <w:rFonts w:asciiTheme="minorHAnsi" w:eastAsiaTheme="minorEastAsia" w:hAnsiTheme="minorHAnsi" w:cstheme="minorBidi"/>
          <w:szCs w:val="22"/>
          <w:lang w:val="en-CA"/>
        </w:rPr>
      </w:pPr>
      <w:hyperlink w:anchor="_Toc150325089" w:history="1">
        <w:r w:rsidR="00611856" w:rsidRPr="00991C46">
          <w:rPr>
            <w:rStyle w:val="Hyperlink"/>
          </w:rPr>
          <w:t>5.2</w:t>
        </w:r>
        <w:r w:rsidR="00611856">
          <w:rPr>
            <w:rFonts w:asciiTheme="minorHAnsi" w:eastAsiaTheme="minorEastAsia" w:hAnsiTheme="minorHAnsi" w:cstheme="minorBidi"/>
            <w:szCs w:val="22"/>
            <w:lang w:val="en-CA"/>
          </w:rPr>
          <w:tab/>
        </w:r>
        <w:r w:rsidR="00611856" w:rsidRPr="00991C46">
          <w:rPr>
            <w:rStyle w:val="Hyperlink"/>
          </w:rPr>
          <w:t>Registration Requirements</w:t>
        </w:r>
        <w:r w:rsidR="00611856">
          <w:rPr>
            <w:webHidden/>
          </w:rPr>
          <w:tab/>
        </w:r>
        <w:r w:rsidR="00611856">
          <w:rPr>
            <w:webHidden/>
            <w:color w:val="2B579A"/>
            <w:shd w:val="clear" w:color="auto" w:fill="E6E6E6"/>
          </w:rPr>
          <w:fldChar w:fldCharType="begin"/>
        </w:r>
        <w:r w:rsidR="00611856">
          <w:rPr>
            <w:webHidden/>
          </w:rPr>
          <w:instrText xml:space="preserve"> PAGEREF _Toc150325089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23</w:t>
        </w:r>
        <w:r w:rsidR="00611856">
          <w:rPr>
            <w:webHidden/>
            <w:color w:val="2B579A"/>
            <w:shd w:val="clear" w:color="auto" w:fill="E6E6E6"/>
          </w:rPr>
          <w:fldChar w:fldCharType="end"/>
        </w:r>
      </w:hyperlink>
    </w:p>
    <w:p w14:paraId="2318D81D" w14:textId="2E2149DB" w:rsidR="00611856" w:rsidRDefault="001D479D">
      <w:pPr>
        <w:pStyle w:val="TOC3"/>
        <w:rPr>
          <w:rFonts w:asciiTheme="minorHAnsi" w:eastAsiaTheme="minorEastAsia" w:hAnsiTheme="minorHAnsi" w:cstheme="minorBidi"/>
          <w:noProof/>
          <w:szCs w:val="22"/>
          <w:lang w:val="en-CA"/>
        </w:rPr>
      </w:pPr>
      <w:hyperlink w:anchor="_Toc150325090" w:history="1">
        <w:r w:rsidR="00611856" w:rsidRPr="00991C46">
          <w:rPr>
            <w:rStyle w:val="Hyperlink"/>
            <w:noProof/>
          </w:rPr>
          <w:t>5.2.1</w:t>
        </w:r>
        <w:r w:rsidR="00611856">
          <w:rPr>
            <w:rFonts w:asciiTheme="minorHAnsi" w:eastAsiaTheme="minorEastAsia" w:hAnsiTheme="minorHAnsi" w:cstheme="minorBidi"/>
            <w:noProof/>
            <w:szCs w:val="22"/>
            <w:lang w:val="en-CA"/>
          </w:rPr>
          <w:tab/>
        </w:r>
        <w:r w:rsidR="00611856" w:rsidRPr="00991C46">
          <w:rPr>
            <w:rStyle w:val="Hyperlink"/>
            <w:noProof/>
          </w:rPr>
          <w:t>Contributor Management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_Toc150325090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25</w:t>
        </w:r>
        <w:r w:rsidR="00611856">
          <w:rPr>
            <w:noProof/>
            <w:webHidden/>
            <w:color w:val="2B579A"/>
            <w:shd w:val="clear" w:color="auto" w:fill="E6E6E6"/>
          </w:rPr>
          <w:fldChar w:fldCharType="end"/>
        </w:r>
      </w:hyperlink>
    </w:p>
    <w:p w14:paraId="0B27A67B" w14:textId="04224A79" w:rsidR="00611856" w:rsidRDefault="001D479D">
      <w:pPr>
        <w:pStyle w:val="TOC2"/>
        <w:rPr>
          <w:rFonts w:asciiTheme="minorHAnsi" w:eastAsiaTheme="minorEastAsia" w:hAnsiTheme="minorHAnsi" w:cstheme="minorBidi"/>
          <w:szCs w:val="22"/>
          <w:lang w:val="en-CA"/>
        </w:rPr>
      </w:pPr>
      <w:hyperlink w:anchor="_Toc150325091" w:history="1">
        <w:r w:rsidR="00611856" w:rsidRPr="00991C46">
          <w:rPr>
            <w:rStyle w:val="Hyperlink"/>
          </w:rPr>
          <w:t>5.3</w:t>
        </w:r>
        <w:r w:rsidR="00611856">
          <w:rPr>
            <w:rFonts w:asciiTheme="minorHAnsi" w:eastAsiaTheme="minorEastAsia" w:hAnsiTheme="minorHAnsi" w:cstheme="minorBidi"/>
            <w:szCs w:val="22"/>
            <w:lang w:val="en-CA"/>
          </w:rPr>
          <w:tab/>
        </w:r>
        <w:r w:rsidR="00611856" w:rsidRPr="00991C46">
          <w:rPr>
            <w:rStyle w:val="Hyperlink"/>
          </w:rPr>
          <w:t>Energy Market Participation</w:t>
        </w:r>
        <w:r w:rsidR="00611856">
          <w:rPr>
            <w:webHidden/>
          </w:rPr>
          <w:tab/>
        </w:r>
        <w:r w:rsidR="00611856">
          <w:rPr>
            <w:webHidden/>
            <w:color w:val="2B579A"/>
            <w:shd w:val="clear" w:color="auto" w:fill="E6E6E6"/>
          </w:rPr>
          <w:fldChar w:fldCharType="begin"/>
        </w:r>
        <w:r w:rsidR="00611856">
          <w:rPr>
            <w:webHidden/>
          </w:rPr>
          <w:instrText xml:space="preserve"> PAGEREF _Toc150325091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29</w:t>
        </w:r>
        <w:r w:rsidR="00611856">
          <w:rPr>
            <w:webHidden/>
            <w:color w:val="2B579A"/>
            <w:shd w:val="clear" w:color="auto" w:fill="E6E6E6"/>
          </w:rPr>
          <w:fldChar w:fldCharType="end"/>
        </w:r>
      </w:hyperlink>
    </w:p>
    <w:p w14:paraId="0B2A7D46" w14:textId="4D2F7DFF" w:rsidR="00611856" w:rsidRDefault="001D479D">
      <w:pPr>
        <w:pStyle w:val="TOC3"/>
        <w:rPr>
          <w:rFonts w:asciiTheme="minorHAnsi" w:eastAsiaTheme="minorEastAsia" w:hAnsiTheme="minorHAnsi" w:cstheme="minorBidi"/>
          <w:noProof/>
          <w:szCs w:val="22"/>
          <w:lang w:val="en-CA"/>
        </w:rPr>
      </w:pPr>
      <w:hyperlink w:anchor="_Toc150325092" w:history="1">
        <w:r w:rsidR="00611856" w:rsidRPr="00991C46">
          <w:rPr>
            <w:rStyle w:val="Hyperlink"/>
            <w:noProof/>
          </w:rPr>
          <w:t>5.3.1</w:t>
        </w:r>
        <w:r w:rsidR="00611856">
          <w:rPr>
            <w:rFonts w:asciiTheme="minorHAnsi" w:eastAsiaTheme="minorEastAsia" w:hAnsiTheme="minorHAnsi" w:cstheme="minorBidi"/>
            <w:noProof/>
            <w:szCs w:val="22"/>
            <w:lang w:val="en-CA"/>
          </w:rPr>
          <w:tab/>
        </w:r>
        <w:r w:rsidR="00611856" w:rsidRPr="00991C46">
          <w:rPr>
            <w:rStyle w:val="Hyperlink"/>
            <w:noProof/>
          </w:rPr>
          <w:t>Outage Management/ Non-Performance Events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_Toc150325092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29</w:t>
        </w:r>
        <w:r w:rsidR="00611856">
          <w:rPr>
            <w:noProof/>
            <w:webHidden/>
            <w:color w:val="2B579A"/>
            <w:shd w:val="clear" w:color="auto" w:fill="E6E6E6"/>
          </w:rPr>
          <w:fldChar w:fldCharType="end"/>
        </w:r>
      </w:hyperlink>
    </w:p>
    <w:p w14:paraId="7814AFEE" w14:textId="00333140" w:rsidR="00611856" w:rsidRDefault="001D479D">
      <w:pPr>
        <w:pStyle w:val="TOC3"/>
        <w:rPr>
          <w:rFonts w:asciiTheme="minorHAnsi" w:eastAsiaTheme="minorEastAsia" w:hAnsiTheme="minorHAnsi" w:cstheme="minorBidi"/>
          <w:noProof/>
          <w:szCs w:val="22"/>
          <w:lang w:val="en-CA"/>
        </w:rPr>
      </w:pPr>
      <w:hyperlink w:anchor="_Toc150325093" w:history="1">
        <w:r w:rsidR="00611856" w:rsidRPr="00991C46">
          <w:rPr>
            <w:rStyle w:val="Hyperlink"/>
            <w:noProof/>
          </w:rPr>
          <w:t>5.3.2</w:t>
        </w:r>
        <w:r w:rsidR="00611856">
          <w:rPr>
            <w:rFonts w:asciiTheme="minorHAnsi" w:eastAsiaTheme="minorEastAsia" w:hAnsiTheme="minorHAnsi" w:cstheme="minorBidi"/>
            <w:noProof/>
            <w:szCs w:val="22"/>
            <w:lang w:val="en-CA"/>
          </w:rPr>
          <w:tab/>
        </w:r>
        <w:r w:rsidR="00611856" w:rsidRPr="00991C46">
          <w:rPr>
            <w:rStyle w:val="Hyperlink"/>
            <w:noProof/>
          </w:rPr>
          <w:t>Demand Response Contributor Outages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_Toc150325093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30</w:t>
        </w:r>
        <w:r w:rsidR="00611856">
          <w:rPr>
            <w:noProof/>
            <w:webHidden/>
            <w:color w:val="2B579A"/>
            <w:shd w:val="clear" w:color="auto" w:fill="E6E6E6"/>
          </w:rPr>
          <w:fldChar w:fldCharType="end"/>
        </w:r>
      </w:hyperlink>
    </w:p>
    <w:p w14:paraId="4CAE44EE" w14:textId="4539F99F" w:rsidR="00611856" w:rsidRDefault="001D479D">
      <w:pPr>
        <w:pStyle w:val="TOC3"/>
        <w:rPr>
          <w:rFonts w:asciiTheme="minorHAnsi" w:eastAsiaTheme="minorEastAsia" w:hAnsiTheme="minorHAnsi" w:cstheme="minorBidi"/>
          <w:noProof/>
          <w:szCs w:val="22"/>
          <w:lang w:val="en-CA"/>
        </w:rPr>
      </w:pPr>
      <w:hyperlink w:anchor="_Toc150325094" w:history="1">
        <w:r w:rsidR="00611856" w:rsidRPr="00991C46">
          <w:rPr>
            <w:rStyle w:val="Hyperlink"/>
            <w:noProof/>
          </w:rPr>
          <w:t>5.3.3</w:t>
        </w:r>
        <w:r w:rsidR="00611856">
          <w:rPr>
            <w:rFonts w:asciiTheme="minorHAnsi" w:eastAsiaTheme="minorEastAsia" w:hAnsiTheme="minorHAnsi" w:cstheme="minorBidi"/>
            <w:noProof/>
            <w:szCs w:val="22"/>
            <w:lang w:val="en-CA"/>
          </w:rPr>
          <w:tab/>
        </w:r>
        <w:r w:rsidR="00611856" w:rsidRPr="00991C46">
          <w:rPr>
            <w:rStyle w:val="Hyperlink"/>
            <w:noProof/>
          </w:rPr>
          <w:t>Measurement Data Submissions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_Toc150325094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30</w:t>
        </w:r>
        <w:r w:rsidR="00611856">
          <w:rPr>
            <w:noProof/>
            <w:webHidden/>
            <w:color w:val="2B579A"/>
            <w:shd w:val="clear" w:color="auto" w:fill="E6E6E6"/>
          </w:rPr>
          <w:fldChar w:fldCharType="end"/>
        </w:r>
      </w:hyperlink>
    </w:p>
    <w:p w14:paraId="549747E2" w14:textId="56E3069A" w:rsidR="00611856" w:rsidRDefault="001D479D">
      <w:pPr>
        <w:pStyle w:val="TOC3"/>
        <w:rPr>
          <w:rFonts w:asciiTheme="minorHAnsi" w:eastAsiaTheme="minorEastAsia" w:hAnsiTheme="minorHAnsi" w:cstheme="minorBidi"/>
          <w:noProof/>
          <w:szCs w:val="22"/>
          <w:lang w:val="en-CA"/>
        </w:rPr>
      </w:pPr>
      <w:hyperlink w:anchor="_Toc150325095" w:history="1">
        <w:r w:rsidR="00611856" w:rsidRPr="00991C46">
          <w:rPr>
            <w:rStyle w:val="Hyperlink"/>
            <w:noProof/>
          </w:rPr>
          <w:t>5.3.4</w:t>
        </w:r>
        <w:r w:rsidR="00611856">
          <w:rPr>
            <w:rFonts w:asciiTheme="minorHAnsi" w:eastAsiaTheme="minorEastAsia" w:hAnsiTheme="minorHAnsi" w:cstheme="minorBidi"/>
            <w:noProof/>
            <w:szCs w:val="22"/>
            <w:lang w:val="en-CA"/>
          </w:rPr>
          <w:tab/>
        </w:r>
        <w:r w:rsidR="00611856" w:rsidRPr="00991C46">
          <w:rPr>
            <w:rStyle w:val="Hyperlink"/>
            <w:noProof/>
          </w:rPr>
          <w:t>Testing of Capacity Auction Resources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_Toc150325095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34</w:t>
        </w:r>
        <w:r w:rsidR="00611856">
          <w:rPr>
            <w:noProof/>
            <w:webHidden/>
            <w:color w:val="2B579A"/>
            <w:shd w:val="clear" w:color="auto" w:fill="E6E6E6"/>
          </w:rPr>
          <w:fldChar w:fldCharType="end"/>
        </w:r>
      </w:hyperlink>
    </w:p>
    <w:p w14:paraId="4AAD98BF" w14:textId="18DD4DA9" w:rsidR="00611856" w:rsidRDefault="001D479D">
      <w:pPr>
        <w:pStyle w:val="TOC2"/>
        <w:rPr>
          <w:rFonts w:asciiTheme="minorHAnsi" w:eastAsiaTheme="minorEastAsia" w:hAnsiTheme="minorHAnsi" w:cstheme="minorBidi"/>
          <w:szCs w:val="22"/>
          <w:lang w:val="en-CA"/>
        </w:rPr>
      </w:pPr>
      <w:hyperlink w:anchor="_Toc150325096" w:history="1">
        <w:r w:rsidR="00611856" w:rsidRPr="00991C46">
          <w:rPr>
            <w:rStyle w:val="Hyperlink"/>
          </w:rPr>
          <w:t>5.4</w:t>
        </w:r>
        <w:r w:rsidR="00611856">
          <w:rPr>
            <w:rFonts w:asciiTheme="minorHAnsi" w:eastAsiaTheme="minorEastAsia" w:hAnsiTheme="minorHAnsi" w:cstheme="minorBidi"/>
            <w:szCs w:val="22"/>
            <w:lang w:val="en-CA"/>
          </w:rPr>
          <w:tab/>
        </w:r>
        <w:r w:rsidR="00611856" w:rsidRPr="00991C46">
          <w:rPr>
            <w:rStyle w:val="Hyperlink"/>
          </w:rPr>
          <w:t>Measurement Data Audit</w:t>
        </w:r>
        <w:r w:rsidR="00611856">
          <w:rPr>
            <w:webHidden/>
          </w:rPr>
          <w:tab/>
        </w:r>
        <w:r w:rsidR="00611856">
          <w:rPr>
            <w:webHidden/>
            <w:color w:val="2B579A"/>
            <w:shd w:val="clear" w:color="auto" w:fill="E6E6E6"/>
          </w:rPr>
          <w:fldChar w:fldCharType="begin"/>
        </w:r>
        <w:r w:rsidR="00611856">
          <w:rPr>
            <w:webHidden/>
          </w:rPr>
          <w:instrText xml:space="preserve"> PAGEREF _Toc150325096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43</w:t>
        </w:r>
        <w:r w:rsidR="00611856">
          <w:rPr>
            <w:webHidden/>
            <w:color w:val="2B579A"/>
            <w:shd w:val="clear" w:color="auto" w:fill="E6E6E6"/>
          </w:rPr>
          <w:fldChar w:fldCharType="end"/>
        </w:r>
      </w:hyperlink>
    </w:p>
    <w:p w14:paraId="00C9A398" w14:textId="7AE0F8A0" w:rsidR="00611856" w:rsidRDefault="001D479D">
      <w:pPr>
        <w:pStyle w:val="TOC3"/>
        <w:rPr>
          <w:rFonts w:asciiTheme="minorHAnsi" w:eastAsiaTheme="minorEastAsia" w:hAnsiTheme="minorHAnsi" w:cstheme="minorBidi"/>
          <w:noProof/>
          <w:szCs w:val="22"/>
          <w:lang w:val="en-CA"/>
        </w:rPr>
      </w:pPr>
      <w:hyperlink w:anchor="_Toc150325097" w:history="1">
        <w:r w:rsidR="00611856" w:rsidRPr="00991C46">
          <w:rPr>
            <w:rStyle w:val="Hyperlink"/>
            <w:noProof/>
          </w:rPr>
          <w:t>5.4.1</w:t>
        </w:r>
        <w:r w:rsidR="00611856">
          <w:rPr>
            <w:rFonts w:asciiTheme="minorHAnsi" w:eastAsiaTheme="minorEastAsia" w:hAnsiTheme="minorHAnsi" w:cstheme="minorBidi"/>
            <w:noProof/>
            <w:szCs w:val="22"/>
            <w:lang w:val="en-CA"/>
          </w:rPr>
          <w:tab/>
        </w:r>
        <w:r w:rsidR="00611856" w:rsidRPr="00991C46">
          <w:rPr>
            <w:rStyle w:val="Hyperlink"/>
            <w:noProof/>
          </w:rPr>
          <w:t>Capacity Market Participant’s Responsibilities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_Toc150325097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43</w:t>
        </w:r>
        <w:r w:rsidR="00611856">
          <w:rPr>
            <w:noProof/>
            <w:webHidden/>
            <w:color w:val="2B579A"/>
            <w:shd w:val="clear" w:color="auto" w:fill="E6E6E6"/>
          </w:rPr>
          <w:fldChar w:fldCharType="end"/>
        </w:r>
      </w:hyperlink>
    </w:p>
    <w:p w14:paraId="5295A747" w14:textId="0BC41045" w:rsidR="00611856" w:rsidRDefault="001D479D">
      <w:pPr>
        <w:pStyle w:val="TOC3"/>
        <w:rPr>
          <w:rFonts w:asciiTheme="minorHAnsi" w:eastAsiaTheme="minorEastAsia" w:hAnsiTheme="minorHAnsi" w:cstheme="minorBidi"/>
          <w:noProof/>
          <w:szCs w:val="22"/>
          <w:lang w:val="en-CA"/>
        </w:rPr>
      </w:pPr>
      <w:hyperlink w:anchor="_Toc150325098" w:history="1">
        <w:r w:rsidR="00611856" w:rsidRPr="00991C46">
          <w:rPr>
            <w:rStyle w:val="Hyperlink"/>
            <w:noProof/>
          </w:rPr>
          <w:t>5.4.2</w:t>
        </w:r>
        <w:r w:rsidR="00611856">
          <w:rPr>
            <w:rFonts w:asciiTheme="minorHAnsi" w:eastAsiaTheme="minorEastAsia" w:hAnsiTheme="minorHAnsi" w:cstheme="minorBidi"/>
            <w:noProof/>
            <w:szCs w:val="22"/>
            <w:lang w:val="en-CA"/>
          </w:rPr>
          <w:tab/>
        </w:r>
        <w:r w:rsidR="00611856" w:rsidRPr="00991C46">
          <w:rPr>
            <w:rStyle w:val="Hyperlink"/>
            <w:noProof/>
          </w:rPr>
          <w:t xml:space="preserve">Virtual C&amp;I </w:t>
        </w:r>
        <w:r w:rsidR="00611856" w:rsidRPr="00991C46">
          <w:rPr>
            <w:rStyle w:val="Hyperlink"/>
            <w:i/>
            <w:noProof/>
          </w:rPr>
          <w:t>HDR Resource</w:t>
        </w:r>
        <w:r w:rsidR="00611856" w:rsidRPr="00991C46">
          <w:rPr>
            <w:rStyle w:val="Hyperlink"/>
            <w:noProof/>
          </w:rPr>
          <w:t xml:space="preserve"> Audit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_Toc150325098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43</w:t>
        </w:r>
        <w:r w:rsidR="00611856">
          <w:rPr>
            <w:noProof/>
            <w:webHidden/>
            <w:color w:val="2B579A"/>
            <w:shd w:val="clear" w:color="auto" w:fill="E6E6E6"/>
          </w:rPr>
          <w:fldChar w:fldCharType="end"/>
        </w:r>
      </w:hyperlink>
    </w:p>
    <w:p w14:paraId="523F3D50" w14:textId="4B43F217" w:rsidR="00611856" w:rsidRDefault="001D479D">
      <w:pPr>
        <w:pStyle w:val="TOC3"/>
        <w:rPr>
          <w:rFonts w:asciiTheme="minorHAnsi" w:eastAsiaTheme="minorEastAsia" w:hAnsiTheme="minorHAnsi" w:cstheme="minorBidi"/>
          <w:noProof/>
          <w:szCs w:val="22"/>
          <w:lang w:val="en-CA"/>
        </w:rPr>
      </w:pPr>
      <w:hyperlink w:anchor="_Toc150325099" w:history="1">
        <w:r w:rsidR="00611856" w:rsidRPr="00991C46">
          <w:rPr>
            <w:rStyle w:val="Hyperlink"/>
            <w:noProof/>
          </w:rPr>
          <w:t>5.4.3</w:t>
        </w:r>
        <w:r w:rsidR="00611856">
          <w:rPr>
            <w:rFonts w:asciiTheme="minorHAnsi" w:eastAsiaTheme="minorEastAsia" w:hAnsiTheme="minorHAnsi" w:cstheme="minorBidi"/>
            <w:noProof/>
            <w:szCs w:val="22"/>
            <w:lang w:val="en-CA"/>
          </w:rPr>
          <w:tab/>
        </w:r>
        <w:r w:rsidR="00611856" w:rsidRPr="00991C46">
          <w:rPr>
            <w:rStyle w:val="Hyperlink"/>
            <w:noProof/>
          </w:rPr>
          <w:t>Audit Scheduling and Submission of Supporting Documents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_Toc150325099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43</w:t>
        </w:r>
        <w:r w:rsidR="00611856">
          <w:rPr>
            <w:noProof/>
            <w:webHidden/>
            <w:color w:val="2B579A"/>
            <w:shd w:val="clear" w:color="auto" w:fill="E6E6E6"/>
          </w:rPr>
          <w:fldChar w:fldCharType="end"/>
        </w:r>
      </w:hyperlink>
    </w:p>
    <w:p w14:paraId="5F20084B" w14:textId="2AF4B1B8" w:rsidR="00611856" w:rsidRDefault="001D479D">
      <w:pPr>
        <w:pStyle w:val="TOC3"/>
        <w:rPr>
          <w:rFonts w:asciiTheme="minorHAnsi" w:eastAsiaTheme="minorEastAsia" w:hAnsiTheme="minorHAnsi" w:cstheme="minorBidi"/>
          <w:noProof/>
          <w:szCs w:val="22"/>
          <w:lang w:val="en-CA"/>
        </w:rPr>
      </w:pPr>
      <w:hyperlink w:anchor="_Toc150325100" w:history="1">
        <w:r w:rsidR="00611856" w:rsidRPr="00991C46">
          <w:rPr>
            <w:rStyle w:val="Hyperlink"/>
            <w:noProof/>
          </w:rPr>
          <w:t>5.4.4</w:t>
        </w:r>
        <w:r w:rsidR="00611856">
          <w:rPr>
            <w:rFonts w:asciiTheme="minorHAnsi" w:eastAsiaTheme="minorEastAsia" w:hAnsiTheme="minorHAnsi" w:cstheme="minorBidi"/>
            <w:noProof/>
            <w:szCs w:val="22"/>
            <w:lang w:val="en-CA"/>
          </w:rPr>
          <w:tab/>
        </w:r>
        <w:r w:rsidR="00611856" w:rsidRPr="00991C46">
          <w:rPr>
            <w:rStyle w:val="Hyperlink"/>
            <w:noProof/>
          </w:rPr>
          <w:t>Procedure to Conduct a Virtual C&amp;I Hourly Demand Response Resource Audit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_Toc150325100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44</w:t>
        </w:r>
        <w:r w:rsidR="00611856">
          <w:rPr>
            <w:noProof/>
            <w:webHidden/>
            <w:color w:val="2B579A"/>
            <w:shd w:val="clear" w:color="auto" w:fill="E6E6E6"/>
          </w:rPr>
          <w:fldChar w:fldCharType="end"/>
        </w:r>
      </w:hyperlink>
    </w:p>
    <w:p w14:paraId="6AEB041A" w14:textId="6420F47E" w:rsidR="00611856" w:rsidRDefault="001D479D">
      <w:pPr>
        <w:pStyle w:val="TOC3"/>
        <w:rPr>
          <w:rFonts w:asciiTheme="minorHAnsi" w:eastAsiaTheme="minorEastAsia" w:hAnsiTheme="minorHAnsi" w:cstheme="minorBidi"/>
          <w:noProof/>
          <w:szCs w:val="22"/>
          <w:lang w:val="en-CA"/>
        </w:rPr>
      </w:pPr>
      <w:hyperlink w:anchor="_Toc150325101" w:history="1">
        <w:r w:rsidR="00611856" w:rsidRPr="00991C46">
          <w:rPr>
            <w:rStyle w:val="Hyperlink"/>
            <w:noProof/>
          </w:rPr>
          <w:t>5.4.5</w:t>
        </w:r>
        <w:r w:rsidR="00611856">
          <w:rPr>
            <w:rFonts w:asciiTheme="minorHAnsi" w:eastAsiaTheme="minorEastAsia" w:hAnsiTheme="minorHAnsi" w:cstheme="minorBidi"/>
            <w:noProof/>
            <w:szCs w:val="22"/>
            <w:lang w:val="en-CA"/>
          </w:rPr>
          <w:tab/>
        </w:r>
        <w:r w:rsidR="00611856" w:rsidRPr="00991C46">
          <w:rPr>
            <w:rStyle w:val="Hyperlink"/>
            <w:noProof/>
          </w:rPr>
          <w:t>Audit Review and Remedial Actions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_Toc150325101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45</w:t>
        </w:r>
        <w:r w:rsidR="00611856">
          <w:rPr>
            <w:noProof/>
            <w:webHidden/>
            <w:color w:val="2B579A"/>
            <w:shd w:val="clear" w:color="auto" w:fill="E6E6E6"/>
          </w:rPr>
          <w:fldChar w:fldCharType="end"/>
        </w:r>
      </w:hyperlink>
    </w:p>
    <w:p w14:paraId="55095800" w14:textId="2BAA021A" w:rsidR="00611856" w:rsidRDefault="001D479D">
      <w:pPr>
        <w:pStyle w:val="TOC3"/>
        <w:rPr>
          <w:rFonts w:asciiTheme="minorHAnsi" w:eastAsiaTheme="minorEastAsia" w:hAnsiTheme="minorHAnsi" w:cstheme="minorBidi"/>
          <w:noProof/>
          <w:szCs w:val="22"/>
          <w:lang w:val="en-CA"/>
        </w:rPr>
      </w:pPr>
      <w:hyperlink w:anchor="_Toc150325102" w:history="1">
        <w:r w:rsidR="00611856" w:rsidRPr="00991C46">
          <w:rPr>
            <w:rStyle w:val="Hyperlink"/>
            <w:noProof/>
          </w:rPr>
          <w:t>5.4.6</w:t>
        </w:r>
        <w:r w:rsidR="00611856">
          <w:rPr>
            <w:rFonts w:asciiTheme="minorHAnsi" w:eastAsiaTheme="minorEastAsia" w:hAnsiTheme="minorHAnsi" w:cstheme="minorBidi"/>
            <w:noProof/>
            <w:szCs w:val="22"/>
            <w:lang w:val="en-CA"/>
          </w:rPr>
          <w:tab/>
        </w:r>
        <w:r w:rsidR="00611856" w:rsidRPr="00991C46">
          <w:rPr>
            <w:rStyle w:val="Hyperlink"/>
            <w:noProof/>
          </w:rPr>
          <w:t>Closure of Audit</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_Toc150325102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46</w:t>
        </w:r>
        <w:r w:rsidR="00611856">
          <w:rPr>
            <w:noProof/>
            <w:webHidden/>
            <w:color w:val="2B579A"/>
            <w:shd w:val="clear" w:color="auto" w:fill="E6E6E6"/>
          </w:rPr>
          <w:fldChar w:fldCharType="end"/>
        </w:r>
      </w:hyperlink>
    </w:p>
    <w:p w14:paraId="6281C9E5" w14:textId="34DEC9D1" w:rsidR="00611856" w:rsidRDefault="001D479D">
      <w:pPr>
        <w:pStyle w:val="TOC1"/>
        <w:rPr>
          <w:rFonts w:asciiTheme="minorHAnsi" w:eastAsiaTheme="minorEastAsia" w:hAnsiTheme="minorHAnsi" w:cstheme="minorBidi"/>
          <w:b w:val="0"/>
          <w:sz w:val="22"/>
          <w:szCs w:val="22"/>
          <w:lang w:val="en-CA"/>
        </w:rPr>
      </w:pPr>
      <w:hyperlink w:anchor="_Toc150325103" w:history="1">
        <w:r w:rsidR="00611856" w:rsidRPr="00991C46">
          <w:rPr>
            <w:rStyle w:val="Hyperlink"/>
          </w:rPr>
          <w:t>6.</w:t>
        </w:r>
        <w:r w:rsidR="00611856">
          <w:rPr>
            <w:rFonts w:asciiTheme="minorHAnsi" w:eastAsiaTheme="minorEastAsia" w:hAnsiTheme="minorHAnsi" w:cstheme="minorBidi"/>
            <w:b w:val="0"/>
            <w:sz w:val="22"/>
            <w:szCs w:val="22"/>
            <w:lang w:val="en-CA"/>
          </w:rPr>
          <w:tab/>
        </w:r>
        <w:r w:rsidR="00611856" w:rsidRPr="00991C46">
          <w:rPr>
            <w:rStyle w:val="Hyperlink"/>
          </w:rPr>
          <w:t>Settlements</w:t>
        </w:r>
        <w:r w:rsidR="00611856">
          <w:rPr>
            <w:webHidden/>
          </w:rPr>
          <w:tab/>
        </w:r>
        <w:r w:rsidR="00611856">
          <w:rPr>
            <w:webHidden/>
            <w:color w:val="2B579A"/>
            <w:shd w:val="clear" w:color="auto" w:fill="E6E6E6"/>
          </w:rPr>
          <w:fldChar w:fldCharType="begin"/>
        </w:r>
        <w:r w:rsidR="00611856">
          <w:rPr>
            <w:webHidden/>
          </w:rPr>
          <w:instrText xml:space="preserve"> PAGEREF _Toc150325103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47</w:t>
        </w:r>
        <w:r w:rsidR="00611856">
          <w:rPr>
            <w:webHidden/>
            <w:color w:val="2B579A"/>
            <w:shd w:val="clear" w:color="auto" w:fill="E6E6E6"/>
          </w:rPr>
          <w:fldChar w:fldCharType="end"/>
        </w:r>
      </w:hyperlink>
    </w:p>
    <w:p w14:paraId="282B447D" w14:textId="79C984D3" w:rsidR="00611856" w:rsidRDefault="001D479D">
      <w:pPr>
        <w:pStyle w:val="TOC2"/>
        <w:rPr>
          <w:rFonts w:asciiTheme="minorHAnsi" w:eastAsiaTheme="minorEastAsia" w:hAnsiTheme="minorHAnsi" w:cstheme="minorBidi"/>
          <w:szCs w:val="22"/>
          <w:lang w:val="en-CA"/>
        </w:rPr>
      </w:pPr>
      <w:hyperlink w:anchor="_Toc150325104" w:history="1">
        <w:r w:rsidR="00611856" w:rsidRPr="00991C46">
          <w:rPr>
            <w:rStyle w:val="Hyperlink"/>
          </w:rPr>
          <w:t>6.1</w:t>
        </w:r>
        <w:r w:rsidR="00611856">
          <w:rPr>
            <w:rFonts w:asciiTheme="minorHAnsi" w:eastAsiaTheme="minorEastAsia" w:hAnsiTheme="minorHAnsi" w:cstheme="minorBidi"/>
            <w:szCs w:val="22"/>
            <w:lang w:val="en-CA"/>
          </w:rPr>
          <w:tab/>
        </w:r>
        <w:r w:rsidR="00611856" w:rsidRPr="00991C46">
          <w:rPr>
            <w:rStyle w:val="Hyperlink"/>
          </w:rPr>
          <w:t>Non-Performance Factors</w:t>
        </w:r>
        <w:r w:rsidR="00611856">
          <w:rPr>
            <w:webHidden/>
          </w:rPr>
          <w:tab/>
        </w:r>
        <w:r w:rsidR="00611856">
          <w:rPr>
            <w:webHidden/>
            <w:color w:val="2B579A"/>
            <w:shd w:val="clear" w:color="auto" w:fill="E6E6E6"/>
          </w:rPr>
          <w:fldChar w:fldCharType="begin"/>
        </w:r>
        <w:r w:rsidR="00611856">
          <w:rPr>
            <w:webHidden/>
          </w:rPr>
          <w:instrText xml:space="preserve"> PAGEREF _Toc150325104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47</w:t>
        </w:r>
        <w:r w:rsidR="00611856">
          <w:rPr>
            <w:webHidden/>
            <w:color w:val="2B579A"/>
            <w:shd w:val="clear" w:color="auto" w:fill="E6E6E6"/>
          </w:rPr>
          <w:fldChar w:fldCharType="end"/>
        </w:r>
      </w:hyperlink>
    </w:p>
    <w:p w14:paraId="1EEF3146" w14:textId="7AA93722" w:rsidR="00611856" w:rsidRDefault="001D479D">
      <w:pPr>
        <w:pStyle w:val="TOC1"/>
        <w:rPr>
          <w:rFonts w:asciiTheme="minorHAnsi" w:eastAsiaTheme="minorEastAsia" w:hAnsiTheme="minorHAnsi" w:cstheme="minorBidi"/>
          <w:b w:val="0"/>
          <w:sz w:val="22"/>
          <w:szCs w:val="22"/>
          <w:lang w:val="en-CA"/>
        </w:rPr>
      </w:pPr>
      <w:hyperlink w:anchor="_Toc150325105" w:history="1">
        <w:r w:rsidR="00611856" w:rsidRPr="00991C46">
          <w:rPr>
            <w:rStyle w:val="Hyperlink"/>
            <w:lang w:val="en-CA"/>
          </w:rPr>
          <w:t>7.</w:t>
        </w:r>
        <w:r w:rsidR="00611856">
          <w:rPr>
            <w:rFonts w:asciiTheme="minorHAnsi" w:eastAsiaTheme="minorEastAsia" w:hAnsiTheme="minorHAnsi" w:cstheme="minorBidi"/>
            <w:b w:val="0"/>
            <w:sz w:val="22"/>
            <w:szCs w:val="22"/>
            <w:lang w:val="en-CA"/>
          </w:rPr>
          <w:tab/>
        </w:r>
        <w:r w:rsidR="00611856" w:rsidRPr="00991C46">
          <w:rPr>
            <w:rStyle w:val="Hyperlink"/>
          </w:rPr>
          <w:t>Buy-out Process</w:t>
        </w:r>
        <w:r w:rsidR="00611856">
          <w:rPr>
            <w:webHidden/>
          </w:rPr>
          <w:tab/>
        </w:r>
        <w:r w:rsidR="00611856">
          <w:rPr>
            <w:webHidden/>
            <w:color w:val="2B579A"/>
            <w:shd w:val="clear" w:color="auto" w:fill="E6E6E6"/>
          </w:rPr>
          <w:fldChar w:fldCharType="begin"/>
        </w:r>
        <w:r w:rsidR="00611856">
          <w:rPr>
            <w:webHidden/>
          </w:rPr>
          <w:instrText xml:space="preserve"> PAGEREF _Toc150325105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49</w:t>
        </w:r>
        <w:r w:rsidR="00611856">
          <w:rPr>
            <w:webHidden/>
            <w:color w:val="2B579A"/>
            <w:shd w:val="clear" w:color="auto" w:fill="E6E6E6"/>
          </w:rPr>
          <w:fldChar w:fldCharType="end"/>
        </w:r>
      </w:hyperlink>
    </w:p>
    <w:p w14:paraId="5942174E" w14:textId="61E7CC82" w:rsidR="00611856" w:rsidRDefault="001D479D">
      <w:pPr>
        <w:pStyle w:val="TOC1"/>
        <w:rPr>
          <w:rFonts w:asciiTheme="minorHAnsi" w:eastAsiaTheme="minorEastAsia" w:hAnsiTheme="minorHAnsi" w:cstheme="minorBidi"/>
          <w:b w:val="0"/>
          <w:sz w:val="22"/>
          <w:szCs w:val="22"/>
          <w:lang w:val="en-CA"/>
        </w:rPr>
      </w:pPr>
      <w:hyperlink w:anchor="_Toc150325106" w:history="1">
        <w:r w:rsidR="00611856" w:rsidRPr="00991C46">
          <w:rPr>
            <w:rStyle w:val="Hyperlink"/>
          </w:rPr>
          <w:t>8.</w:t>
        </w:r>
        <w:r w:rsidR="00611856">
          <w:rPr>
            <w:rFonts w:asciiTheme="minorHAnsi" w:eastAsiaTheme="minorEastAsia" w:hAnsiTheme="minorHAnsi" w:cstheme="minorBidi"/>
            <w:b w:val="0"/>
            <w:sz w:val="22"/>
            <w:szCs w:val="22"/>
            <w:lang w:val="en-CA"/>
          </w:rPr>
          <w:tab/>
        </w:r>
        <w:r w:rsidR="00611856" w:rsidRPr="00991C46">
          <w:rPr>
            <w:rStyle w:val="Hyperlink"/>
          </w:rPr>
          <w:t>Capacity Obligation Transfer</w:t>
        </w:r>
        <w:r w:rsidR="00611856">
          <w:rPr>
            <w:webHidden/>
          </w:rPr>
          <w:tab/>
        </w:r>
        <w:r w:rsidR="00611856">
          <w:rPr>
            <w:webHidden/>
            <w:color w:val="2B579A"/>
            <w:shd w:val="clear" w:color="auto" w:fill="E6E6E6"/>
          </w:rPr>
          <w:fldChar w:fldCharType="begin"/>
        </w:r>
        <w:r w:rsidR="00611856">
          <w:rPr>
            <w:webHidden/>
          </w:rPr>
          <w:instrText xml:space="preserve"> PAGEREF _Toc150325106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51</w:t>
        </w:r>
        <w:r w:rsidR="00611856">
          <w:rPr>
            <w:webHidden/>
            <w:color w:val="2B579A"/>
            <w:shd w:val="clear" w:color="auto" w:fill="E6E6E6"/>
          </w:rPr>
          <w:fldChar w:fldCharType="end"/>
        </w:r>
      </w:hyperlink>
    </w:p>
    <w:p w14:paraId="5784F31C" w14:textId="76ED8C02" w:rsidR="00611856" w:rsidRDefault="001D479D">
      <w:pPr>
        <w:pStyle w:val="TOC1"/>
        <w:rPr>
          <w:rFonts w:asciiTheme="minorHAnsi" w:eastAsiaTheme="minorEastAsia" w:hAnsiTheme="minorHAnsi" w:cstheme="minorBidi"/>
          <w:b w:val="0"/>
          <w:sz w:val="22"/>
          <w:szCs w:val="22"/>
          <w:lang w:val="en-CA"/>
        </w:rPr>
      </w:pPr>
      <w:hyperlink w:anchor="_Toc150325107" w:history="1">
        <w:r w:rsidR="00611856" w:rsidRPr="00991C46">
          <w:rPr>
            <w:rStyle w:val="Hyperlink"/>
          </w:rPr>
          <w:t>Appendix A: Template for DR Residential Contributor Management Registration</w:t>
        </w:r>
        <w:r w:rsidR="00611856">
          <w:rPr>
            <w:webHidden/>
          </w:rPr>
          <w:tab/>
        </w:r>
        <w:r w:rsidR="00611856">
          <w:rPr>
            <w:webHidden/>
            <w:color w:val="2B579A"/>
            <w:shd w:val="clear" w:color="auto" w:fill="E6E6E6"/>
          </w:rPr>
          <w:fldChar w:fldCharType="begin"/>
        </w:r>
        <w:r w:rsidR="00611856">
          <w:rPr>
            <w:webHidden/>
          </w:rPr>
          <w:instrText xml:space="preserve"> PAGEREF _Toc150325107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53</w:t>
        </w:r>
        <w:r w:rsidR="00611856">
          <w:rPr>
            <w:webHidden/>
            <w:color w:val="2B579A"/>
            <w:shd w:val="clear" w:color="auto" w:fill="E6E6E6"/>
          </w:rPr>
          <w:fldChar w:fldCharType="end"/>
        </w:r>
      </w:hyperlink>
    </w:p>
    <w:p w14:paraId="226F68F8" w14:textId="1CE9E71C" w:rsidR="00611856" w:rsidRDefault="001D479D">
      <w:pPr>
        <w:pStyle w:val="TOC1"/>
        <w:rPr>
          <w:rFonts w:asciiTheme="minorHAnsi" w:eastAsiaTheme="minorEastAsia" w:hAnsiTheme="minorHAnsi" w:cstheme="minorBidi"/>
          <w:b w:val="0"/>
          <w:sz w:val="22"/>
          <w:szCs w:val="22"/>
          <w:lang w:val="en-CA"/>
        </w:rPr>
      </w:pPr>
      <w:hyperlink w:anchor="_Toc150325108" w:history="1">
        <w:r w:rsidR="00611856" w:rsidRPr="00991C46">
          <w:rPr>
            <w:rStyle w:val="Hyperlink"/>
            <w:lang w:eastAsia="en-US"/>
          </w:rPr>
          <w:t>Appendix B: Template for Measurement Data Control Sheet</w:t>
        </w:r>
        <w:r w:rsidR="00611856">
          <w:rPr>
            <w:webHidden/>
          </w:rPr>
          <w:tab/>
        </w:r>
        <w:r w:rsidR="00611856">
          <w:rPr>
            <w:webHidden/>
            <w:color w:val="2B579A"/>
            <w:shd w:val="clear" w:color="auto" w:fill="E6E6E6"/>
          </w:rPr>
          <w:fldChar w:fldCharType="begin"/>
        </w:r>
        <w:r w:rsidR="00611856">
          <w:rPr>
            <w:webHidden/>
          </w:rPr>
          <w:instrText xml:space="preserve"> PAGEREF _Toc150325108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54</w:t>
        </w:r>
        <w:r w:rsidR="00611856">
          <w:rPr>
            <w:webHidden/>
            <w:color w:val="2B579A"/>
            <w:shd w:val="clear" w:color="auto" w:fill="E6E6E6"/>
          </w:rPr>
          <w:fldChar w:fldCharType="end"/>
        </w:r>
      </w:hyperlink>
    </w:p>
    <w:p w14:paraId="271AA5DF" w14:textId="311BC396" w:rsidR="00611856" w:rsidRDefault="001D479D">
      <w:pPr>
        <w:pStyle w:val="TOC1"/>
        <w:rPr>
          <w:rFonts w:asciiTheme="minorHAnsi" w:eastAsiaTheme="minorEastAsia" w:hAnsiTheme="minorHAnsi" w:cstheme="minorBidi"/>
          <w:b w:val="0"/>
          <w:sz w:val="22"/>
          <w:szCs w:val="22"/>
          <w:lang w:val="en-CA"/>
        </w:rPr>
      </w:pPr>
      <w:hyperlink w:anchor="_Toc150325109" w:history="1">
        <w:r w:rsidR="00611856" w:rsidRPr="00991C46">
          <w:rPr>
            <w:rStyle w:val="Hyperlink"/>
          </w:rPr>
          <w:t>Appendix C: Template for Generator-Backed Capacity Import Resource Test Activation Data Submission</w:t>
        </w:r>
        <w:r w:rsidR="00611856">
          <w:rPr>
            <w:webHidden/>
          </w:rPr>
          <w:tab/>
        </w:r>
        <w:r w:rsidR="00611856">
          <w:rPr>
            <w:webHidden/>
            <w:color w:val="2B579A"/>
            <w:shd w:val="clear" w:color="auto" w:fill="E6E6E6"/>
          </w:rPr>
          <w:fldChar w:fldCharType="begin"/>
        </w:r>
        <w:r w:rsidR="00611856">
          <w:rPr>
            <w:webHidden/>
          </w:rPr>
          <w:instrText xml:space="preserve"> PAGEREF _Toc150325109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55</w:t>
        </w:r>
        <w:r w:rsidR="00611856">
          <w:rPr>
            <w:webHidden/>
            <w:color w:val="2B579A"/>
            <w:shd w:val="clear" w:color="auto" w:fill="E6E6E6"/>
          </w:rPr>
          <w:fldChar w:fldCharType="end"/>
        </w:r>
      </w:hyperlink>
    </w:p>
    <w:p w14:paraId="445A2332" w14:textId="3EB19E7E" w:rsidR="00611856" w:rsidRDefault="001D479D">
      <w:pPr>
        <w:pStyle w:val="TOC1"/>
        <w:rPr>
          <w:rFonts w:asciiTheme="minorHAnsi" w:eastAsiaTheme="minorEastAsia" w:hAnsiTheme="minorHAnsi" w:cstheme="minorBidi"/>
          <w:b w:val="0"/>
          <w:sz w:val="22"/>
          <w:szCs w:val="22"/>
          <w:lang w:val="en-CA"/>
        </w:rPr>
      </w:pPr>
      <w:hyperlink w:anchor="_Toc150325110" w:history="1">
        <w:r w:rsidR="00611856" w:rsidRPr="00991C46">
          <w:rPr>
            <w:rStyle w:val="Hyperlink"/>
          </w:rPr>
          <w:t>Appendix D: Attestation for Capacity Auction Eligible Generation Resource</w:t>
        </w:r>
        <w:r w:rsidR="00611856">
          <w:rPr>
            <w:webHidden/>
          </w:rPr>
          <w:tab/>
        </w:r>
        <w:r w:rsidR="00611856">
          <w:rPr>
            <w:webHidden/>
            <w:color w:val="2B579A"/>
            <w:shd w:val="clear" w:color="auto" w:fill="E6E6E6"/>
          </w:rPr>
          <w:fldChar w:fldCharType="begin"/>
        </w:r>
        <w:r w:rsidR="00611856">
          <w:rPr>
            <w:webHidden/>
          </w:rPr>
          <w:instrText xml:space="preserve"> PAGEREF _Toc150325110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56</w:t>
        </w:r>
        <w:r w:rsidR="00611856">
          <w:rPr>
            <w:webHidden/>
            <w:color w:val="2B579A"/>
            <w:shd w:val="clear" w:color="auto" w:fill="E6E6E6"/>
          </w:rPr>
          <w:fldChar w:fldCharType="end"/>
        </w:r>
      </w:hyperlink>
    </w:p>
    <w:p w14:paraId="5104FE12" w14:textId="68E171B2" w:rsidR="00611856" w:rsidRDefault="001D479D">
      <w:pPr>
        <w:pStyle w:val="TOC1"/>
        <w:rPr>
          <w:rFonts w:asciiTheme="minorHAnsi" w:eastAsiaTheme="minorEastAsia" w:hAnsiTheme="minorHAnsi" w:cstheme="minorBidi"/>
          <w:b w:val="0"/>
          <w:sz w:val="22"/>
          <w:szCs w:val="22"/>
          <w:lang w:val="en-CA"/>
        </w:rPr>
      </w:pPr>
      <w:hyperlink w:anchor="_Toc150325111" w:history="1">
        <w:r w:rsidR="00611856" w:rsidRPr="00991C46">
          <w:rPr>
            <w:rStyle w:val="Hyperlink"/>
          </w:rPr>
          <w:t>Appendix E: Attestation for Capacity Auction Eligible Storage Resource</w:t>
        </w:r>
        <w:r w:rsidR="00611856">
          <w:rPr>
            <w:webHidden/>
          </w:rPr>
          <w:tab/>
        </w:r>
        <w:r w:rsidR="00611856">
          <w:rPr>
            <w:webHidden/>
            <w:color w:val="2B579A"/>
            <w:shd w:val="clear" w:color="auto" w:fill="E6E6E6"/>
          </w:rPr>
          <w:fldChar w:fldCharType="begin"/>
        </w:r>
        <w:r w:rsidR="00611856">
          <w:rPr>
            <w:webHidden/>
          </w:rPr>
          <w:instrText xml:space="preserve"> PAGEREF _Toc150325111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57</w:t>
        </w:r>
        <w:r w:rsidR="00611856">
          <w:rPr>
            <w:webHidden/>
            <w:color w:val="2B579A"/>
            <w:shd w:val="clear" w:color="auto" w:fill="E6E6E6"/>
          </w:rPr>
          <w:fldChar w:fldCharType="end"/>
        </w:r>
      </w:hyperlink>
    </w:p>
    <w:p w14:paraId="4793C843" w14:textId="729741F3" w:rsidR="00611856" w:rsidRDefault="001D479D">
      <w:pPr>
        <w:pStyle w:val="TOC1"/>
        <w:rPr>
          <w:rFonts w:asciiTheme="minorHAnsi" w:eastAsiaTheme="minorEastAsia" w:hAnsiTheme="minorHAnsi" w:cstheme="minorBidi"/>
          <w:b w:val="0"/>
          <w:sz w:val="22"/>
          <w:szCs w:val="22"/>
          <w:lang w:val="en-CA"/>
        </w:rPr>
      </w:pPr>
      <w:hyperlink w:anchor="_Toc150325112" w:history="1">
        <w:r w:rsidR="00611856" w:rsidRPr="00991C46">
          <w:rPr>
            <w:rStyle w:val="Hyperlink"/>
            <w:lang w:val="en-GB"/>
          </w:rPr>
          <w:t>Appendix F: Attestation for System-backed Capacity Auction Eligible Import Resource</w:t>
        </w:r>
        <w:r w:rsidR="00611856">
          <w:rPr>
            <w:webHidden/>
          </w:rPr>
          <w:tab/>
        </w:r>
        <w:r w:rsidR="00611856">
          <w:rPr>
            <w:webHidden/>
            <w:color w:val="2B579A"/>
            <w:shd w:val="clear" w:color="auto" w:fill="E6E6E6"/>
          </w:rPr>
          <w:fldChar w:fldCharType="begin"/>
        </w:r>
        <w:r w:rsidR="00611856">
          <w:rPr>
            <w:webHidden/>
          </w:rPr>
          <w:instrText xml:space="preserve"> PAGEREF _Toc150325112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58</w:t>
        </w:r>
        <w:r w:rsidR="00611856">
          <w:rPr>
            <w:webHidden/>
            <w:color w:val="2B579A"/>
            <w:shd w:val="clear" w:color="auto" w:fill="E6E6E6"/>
          </w:rPr>
          <w:fldChar w:fldCharType="end"/>
        </w:r>
      </w:hyperlink>
    </w:p>
    <w:p w14:paraId="0B76965F" w14:textId="73547999" w:rsidR="00611856" w:rsidRDefault="001D479D">
      <w:pPr>
        <w:pStyle w:val="TOC1"/>
        <w:rPr>
          <w:rFonts w:asciiTheme="minorHAnsi" w:eastAsiaTheme="minorEastAsia" w:hAnsiTheme="minorHAnsi" w:cstheme="minorBidi"/>
          <w:b w:val="0"/>
          <w:sz w:val="22"/>
          <w:szCs w:val="22"/>
          <w:lang w:val="en-CA"/>
        </w:rPr>
      </w:pPr>
      <w:hyperlink w:anchor="_Toc150325113" w:history="1">
        <w:r w:rsidR="00611856" w:rsidRPr="00991C46">
          <w:rPr>
            <w:rStyle w:val="Hyperlink"/>
          </w:rPr>
          <w:t>Appendix G: Attestation for Generator-backed Capacity Auction Eligible Import Resource</w:t>
        </w:r>
        <w:r w:rsidR="00611856">
          <w:rPr>
            <w:webHidden/>
          </w:rPr>
          <w:tab/>
        </w:r>
        <w:r w:rsidR="00611856">
          <w:rPr>
            <w:webHidden/>
            <w:color w:val="2B579A"/>
            <w:shd w:val="clear" w:color="auto" w:fill="E6E6E6"/>
          </w:rPr>
          <w:fldChar w:fldCharType="begin"/>
        </w:r>
        <w:r w:rsidR="00611856">
          <w:rPr>
            <w:webHidden/>
          </w:rPr>
          <w:instrText xml:space="preserve"> PAGEREF _Toc150325113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59</w:t>
        </w:r>
        <w:r w:rsidR="00611856">
          <w:rPr>
            <w:webHidden/>
            <w:color w:val="2B579A"/>
            <w:shd w:val="clear" w:color="auto" w:fill="E6E6E6"/>
          </w:rPr>
          <w:fldChar w:fldCharType="end"/>
        </w:r>
      </w:hyperlink>
    </w:p>
    <w:p w14:paraId="5F7380CB" w14:textId="7E6726D4" w:rsidR="00611856" w:rsidRDefault="001D479D">
      <w:pPr>
        <w:pStyle w:val="TOC1"/>
        <w:rPr>
          <w:rFonts w:asciiTheme="minorHAnsi" w:eastAsiaTheme="minorEastAsia" w:hAnsiTheme="minorHAnsi" w:cstheme="minorBidi"/>
          <w:b w:val="0"/>
          <w:sz w:val="22"/>
          <w:szCs w:val="22"/>
          <w:lang w:val="en-CA"/>
        </w:rPr>
      </w:pPr>
      <w:hyperlink w:anchor="_Toc150325114" w:history="1">
        <w:r w:rsidR="00611856" w:rsidRPr="00991C46">
          <w:rPr>
            <w:rStyle w:val="Hyperlink"/>
          </w:rPr>
          <w:t>References</w:t>
        </w:r>
        <w:r w:rsidR="00611856">
          <w:rPr>
            <w:webHidden/>
          </w:rPr>
          <w:tab/>
        </w:r>
        <w:r w:rsidR="00611856">
          <w:rPr>
            <w:webHidden/>
            <w:color w:val="2B579A"/>
            <w:shd w:val="clear" w:color="auto" w:fill="E6E6E6"/>
          </w:rPr>
          <w:fldChar w:fldCharType="begin"/>
        </w:r>
        <w:r w:rsidR="00611856">
          <w:rPr>
            <w:webHidden/>
          </w:rPr>
          <w:instrText xml:space="preserve"> PAGEREF _Toc150325114 \h </w:instrText>
        </w:r>
        <w:r w:rsidR="00611856">
          <w:rPr>
            <w:webHidden/>
            <w:color w:val="2B579A"/>
            <w:shd w:val="clear" w:color="auto" w:fill="E6E6E6"/>
          </w:rPr>
        </w:r>
        <w:r w:rsidR="00611856">
          <w:rPr>
            <w:webHidden/>
            <w:color w:val="2B579A"/>
            <w:shd w:val="clear" w:color="auto" w:fill="E6E6E6"/>
          </w:rPr>
          <w:fldChar w:fldCharType="separate"/>
        </w:r>
        <w:r w:rsidR="00611856">
          <w:rPr>
            <w:webHidden/>
          </w:rPr>
          <w:t>60</w:t>
        </w:r>
        <w:r w:rsidR="00611856">
          <w:rPr>
            <w:webHidden/>
            <w:color w:val="2B579A"/>
            <w:shd w:val="clear" w:color="auto" w:fill="E6E6E6"/>
          </w:rPr>
          <w:fldChar w:fldCharType="end"/>
        </w:r>
      </w:hyperlink>
    </w:p>
    <w:p w14:paraId="1885C8B0" w14:textId="77777777" w:rsidR="004A3EA2" w:rsidRPr="00736BFB" w:rsidRDefault="0033684C" w:rsidP="00AA5FE9">
      <w:pPr>
        <w:rPr>
          <w:rFonts w:ascii="Verdana" w:hAnsi="Verdana"/>
          <w:b/>
        </w:rPr>
      </w:pPr>
      <w:r w:rsidRPr="00736BFB">
        <w:rPr>
          <w:rFonts w:ascii="Verdana" w:hAnsi="Verdana"/>
          <w:b/>
          <w:color w:val="2B579A"/>
          <w:shd w:val="clear" w:color="auto" w:fill="E6E6E6"/>
        </w:rPr>
        <w:fldChar w:fldCharType="end"/>
      </w:r>
      <w:bookmarkStart w:id="19" w:name="_Toc431557100"/>
      <w:bookmarkStart w:id="20" w:name="_Toc429649383"/>
    </w:p>
    <w:p w14:paraId="5F70C5FA" w14:textId="77777777" w:rsidR="004A3EA2" w:rsidRPr="007B2F50" w:rsidRDefault="004A3EA2" w:rsidP="00AA5FE9">
      <w:pPr>
        <w:rPr>
          <w:noProof/>
        </w:rPr>
      </w:pPr>
    </w:p>
    <w:p w14:paraId="0467F0F3" w14:textId="77777777" w:rsidR="004A3EA2" w:rsidRPr="007B2F50" w:rsidRDefault="004A3EA2" w:rsidP="00AA5FE9">
      <w:pPr>
        <w:rPr>
          <w:rFonts w:ascii="Arial" w:hAnsi="Arial"/>
          <w:noProof/>
          <w:sz w:val="44"/>
          <w:shd w:val="solid" w:color="FFFFFF" w:fill="FFFFFF"/>
        </w:rPr>
      </w:pPr>
      <w:r w:rsidRPr="007B2F50">
        <w:rPr>
          <w:noProof/>
        </w:rPr>
        <w:br w:type="page"/>
      </w:r>
    </w:p>
    <w:p w14:paraId="229347B0" w14:textId="77777777" w:rsidR="00D15E42" w:rsidRPr="007B2F50" w:rsidRDefault="00D15E42" w:rsidP="00EB6B2F">
      <w:pPr>
        <w:pStyle w:val="TableofContents"/>
        <w:rPr>
          <w:noProof/>
        </w:rPr>
      </w:pPr>
      <w:bookmarkStart w:id="21" w:name="_Toc20316125"/>
      <w:bookmarkStart w:id="22" w:name="_Toc36125432"/>
      <w:bookmarkStart w:id="23" w:name="_Toc35261649"/>
      <w:bookmarkStart w:id="24" w:name="_Toc80878385"/>
      <w:bookmarkStart w:id="25" w:name="_Toc138677292"/>
      <w:bookmarkStart w:id="26" w:name="_Toc150325053"/>
      <w:r w:rsidRPr="007B2F50">
        <w:rPr>
          <w:noProof/>
        </w:rPr>
        <w:lastRenderedPageBreak/>
        <w:t>List of Figures</w:t>
      </w:r>
      <w:bookmarkEnd w:id="19"/>
      <w:bookmarkEnd w:id="20"/>
      <w:bookmarkEnd w:id="21"/>
      <w:bookmarkEnd w:id="22"/>
      <w:bookmarkEnd w:id="23"/>
      <w:bookmarkEnd w:id="24"/>
      <w:bookmarkEnd w:id="25"/>
      <w:bookmarkEnd w:id="26"/>
    </w:p>
    <w:p w14:paraId="0A0F17A4" w14:textId="394CEE8F" w:rsidR="00611856" w:rsidRDefault="00EB6B2F">
      <w:pPr>
        <w:pStyle w:val="TableofFigures"/>
        <w:tabs>
          <w:tab w:val="right" w:leader="dot" w:pos="8990"/>
        </w:tabs>
        <w:rP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150325115" w:history="1">
        <w:r w:rsidR="00611856" w:rsidRPr="00331665">
          <w:rPr>
            <w:rStyle w:val="Hyperlink"/>
            <w:noProof/>
          </w:rPr>
          <w:t>Figure 2-1: Capacity Auction Process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_Toc150325115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w:t>
        </w:r>
        <w:r w:rsidR="00611856">
          <w:rPr>
            <w:noProof/>
            <w:webHidden/>
            <w:color w:val="2B579A"/>
            <w:shd w:val="clear" w:color="auto" w:fill="E6E6E6"/>
          </w:rPr>
          <w:fldChar w:fldCharType="end"/>
        </w:r>
      </w:hyperlink>
    </w:p>
    <w:p w14:paraId="000A941F" w14:textId="663D7776"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16" w:history="1">
        <w:r w:rsidR="00611856" w:rsidRPr="00331665">
          <w:rPr>
            <w:rStyle w:val="Hyperlink"/>
            <w:noProof/>
          </w:rPr>
          <w:t>Figure 2-2: Downward Sloping Demand Curve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_Toc150325116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7</w:t>
        </w:r>
        <w:r w:rsidR="00611856">
          <w:rPr>
            <w:noProof/>
            <w:webHidden/>
            <w:color w:val="2B579A"/>
            <w:shd w:val="clear" w:color="auto" w:fill="E6E6E6"/>
          </w:rPr>
          <w:fldChar w:fldCharType="end"/>
        </w:r>
      </w:hyperlink>
    </w:p>
    <w:p w14:paraId="30E11CD0" w14:textId="70080BD8"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17" w:history="1">
        <w:r w:rsidR="00611856" w:rsidRPr="00331665">
          <w:rPr>
            <w:rStyle w:val="Hyperlink"/>
            <w:noProof/>
          </w:rPr>
          <w:t>Figure 4-1: Capacity Auction Mechanics Overview</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_Toc150325117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19</w:t>
        </w:r>
        <w:r w:rsidR="00611856">
          <w:rPr>
            <w:noProof/>
            <w:webHidden/>
            <w:color w:val="2B579A"/>
            <w:shd w:val="clear" w:color="auto" w:fill="E6E6E6"/>
          </w:rPr>
          <w:fldChar w:fldCharType="end"/>
        </w:r>
      </w:hyperlink>
    </w:p>
    <w:p w14:paraId="471B3034" w14:textId="4DB2B319"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18" w:history="1">
        <w:r w:rsidR="00611856" w:rsidRPr="00331665">
          <w:rPr>
            <w:rStyle w:val="Hyperlink"/>
            <w:noProof/>
          </w:rPr>
          <w:t>Figure 4-2: Auction Selection Process with Zonal Limits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_Toc150325118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21</w:t>
        </w:r>
        <w:r w:rsidR="00611856">
          <w:rPr>
            <w:noProof/>
            <w:webHidden/>
            <w:color w:val="2B579A"/>
            <w:shd w:val="clear" w:color="auto" w:fill="E6E6E6"/>
          </w:rPr>
          <w:fldChar w:fldCharType="end"/>
        </w:r>
      </w:hyperlink>
    </w:p>
    <w:p w14:paraId="79151DCB" w14:textId="6193858B"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19" w:history="1">
        <w:r w:rsidR="00611856" w:rsidRPr="00331665">
          <w:rPr>
            <w:rStyle w:val="Hyperlink"/>
            <w:noProof/>
          </w:rPr>
          <w:t>Figure 5-1: Randomized Control Trials (RC) performance evaluation</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_Toc150325119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29</w:t>
        </w:r>
        <w:r w:rsidR="00611856">
          <w:rPr>
            <w:noProof/>
            <w:webHidden/>
            <w:color w:val="2B579A"/>
            <w:shd w:val="clear" w:color="auto" w:fill="E6E6E6"/>
          </w:rPr>
          <w:fldChar w:fldCharType="end"/>
        </w:r>
      </w:hyperlink>
    </w:p>
    <w:p w14:paraId="3A24EBF5" w14:textId="3C475D33"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0" w:history="1">
        <w:r w:rsidR="00611856" w:rsidRPr="00331665">
          <w:rPr>
            <w:rStyle w:val="Hyperlink"/>
            <w:noProof/>
          </w:rPr>
          <w:t>Figure 5-2: Sample CSV File Format for Measurement Data Submission for C&amp;I hourly demand response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_Toc150325120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32</w:t>
        </w:r>
        <w:r w:rsidR="00611856">
          <w:rPr>
            <w:noProof/>
            <w:webHidden/>
            <w:color w:val="2B579A"/>
            <w:shd w:val="clear" w:color="auto" w:fill="E6E6E6"/>
          </w:rPr>
          <w:fldChar w:fldCharType="end"/>
        </w:r>
      </w:hyperlink>
    </w:p>
    <w:p w14:paraId="357CEF8B" w14:textId="6433A455"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1" w:history="1">
        <w:r w:rsidR="00611856" w:rsidRPr="00331665">
          <w:rPr>
            <w:rStyle w:val="Hyperlink"/>
            <w:noProof/>
          </w:rPr>
          <w:t>Figure 5-3: Sample CSV File Format for Measurement Data Submission for Residential HDR</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_Toc150325121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33</w:t>
        </w:r>
        <w:r w:rsidR="00611856">
          <w:rPr>
            <w:noProof/>
            <w:webHidden/>
            <w:color w:val="2B579A"/>
            <w:shd w:val="clear" w:color="auto" w:fill="E6E6E6"/>
          </w:rPr>
          <w:fldChar w:fldCharType="end"/>
        </w:r>
      </w:hyperlink>
    </w:p>
    <w:p w14:paraId="5011A8C0" w14:textId="6CECFD21" w:rsidR="002B5D9D" w:rsidRPr="007B2F50" w:rsidRDefault="00EB6B2F" w:rsidP="007A12D5">
      <w:pPr>
        <w:pStyle w:val="TableofContents"/>
        <w:pageBreakBefore/>
      </w:pPr>
      <w:r w:rsidRPr="00736BFB">
        <w:rPr>
          <w:rFonts w:ascii="Arial" w:hAnsi="Arial"/>
          <w:color w:val="2B579A"/>
          <w:shd w:val="clear" w:color="auto" w:fill="E6E6E6"/>
        </w:rPr>
        <w:lastRenderedPageBreak/>
        <w:fldChar w:fldCharType="end"/>
      </w:r>
      <w:bookmarkStart w:id="27" w:name="_Toc431557101"/>
      <w:bookmarkStart w:id="28" w:name="_Toc429649384"/>
      <w:bookmarkStart w:id="29" w:name="_Toc20316126"/>
      <w:bookmarkStart w:id="30" w:name="_Toc36125433"/>
      <w:bookmarkStart w:id="31" w:name="_Toc35261650"/>
      <w:bookmarkStart w:id="32" w:name="_Toc80878386"/>
      <w:bookmarkStart w:id="33" w:name="_Toc138677293"/>
      <w:bookmarkStart w:id="34" w:name="_Toc150325054"/>
      <w:r w:rsidR="002B5D9D" w:rsidRPr="007B2F50">
        <w:t>List of Tables</w:t>
      </w:r>
      <w:bookmarkEnd w:id="27"/>
      <w:bookmarkEnd w:id="28"/>
      <w:bookmarkEnd w:id="29"/>
      <w:bookmarkEnd w:id="30"/>
      <w:bookmarkEnd w:id="31"/>
      <w:bookmarkEnd w:id="32"/>
      <w:bookmarkEnd w:id="33"/>
      <w:bookmarkEnd w:id="34"/>
    </w:p>
    <w:p w14:paraId="3644A9CD" w14:textId="5C191B65" w:rsidR="00611856" w:rsidRDefault="003561B1">
      <w:pPr>
        <w:pStyle w:val="TableofFigures"/>
        <w:tabs>
          <w:tab w:val="right" w:leader="dot" w:pos="8990"/>
        </w:tabs>
        <w:rPr>
          <w:rFonts w:asciiTheme="minorHAnsi" w:eastAsiaTheme="minorEastAsia" w:hAnsiTheme="minorHAnsi" w:cstheme="minorBidi"/>
          <w:noProof/>
          <w:szCs w:val="22"/>
          <w:lang w:val="en-CA"/>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150325122" w:history="1">
        <w:r w:rsidR="00611856" w:rsidRPr="00E73FE0">
          <w:rPr>
            <w:rStyle w:val="Hyperlink"/>
            <w:rFonts w:cstheme="minorHAnsi"/>
            <w:noProof/>
          </w:rPr>
          <w:t>Table 3</w:t>
        </w:r>
        <w:r w:rsidR="00611856" w:rsidRPr="00E73FE0">
          <w:rPr>
            <w:rStyle w:val="Hyperlink"/>
            <w:rFonts w:cstheme="minorHAnsi"/>
            <w:noProof/>
          </w:rPr>
          <w:noBreakHyphen/>
          <w:t>1: Additional Information Required for Qualification Request Submission by Capacity Auction Resource Type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_Toc150325122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12</w:t>
        </w:r>
        <w:r w:rsidR="00611856">
          <w:rPr>
            <w:noProof/>
            <w:webHidden/>
            <w:color w:val="2B579A"/>
            <w:shd w:val="clear" w:color="auto" w:fill="E6E6E6"/>
          </w:rPr>
          <w:fldChar w:fldCharType="end"/>
        </w:r>
      </w:hyperlink>
    </w:p>
    <w:p w14:paraId="0332E555" w14:textId="1A084A31"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3" w:history="1">
        <w:r w:rsidR="00611856" w:rsidRPr="00E73FE0">
          <w:rPr>
            <w:rStyle w:val="Hyperlink"/>
            <w:rFonts w:cstheme="minorHAnsi"/>
            <w:noProof/>
          </w:rPr>
          <w:t>Table 3</w:t>
        </w:r>
        <w:r w:rsidR="00611856" w:rsidRPr="00E73FE0">
          <w:rPr>
            <w:rStyle w:val="Hyperlink"/>
            <w:rFonts w:cstheme="minorHAnsi"/>
            <w:noProof/>
          </w:rPr>
          <w:noBreakHyphen/>
          <w:t>2: Availability De-Rating Factor by Capacity Auction Resource Type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_Toc150325123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15</w:t>
        </w:r>
        <w:r w:rsidR="00611856">
          <w:rPr>
            <w:noProof/>
            <w:webHidden/>
            <w:color w:val="2B579A"/>
            <w:shd w:val="clear" w:color="auto" w:fill="E6E6E6"/>
          </w:rPr>
          <w:fldChar w:fldCharType="end"/>
        </w:r>
      </w:hyperlink>
    </w:p>
    <w:p w14:paraId="5294A8C6" w14:textId="32A691A0"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4" w:history="1">
        <w:r w:rsidR="00611856" w:rsidRPr="00E73FE0">
          <w:rPr>
            <w:rStyle w:val="Hyperlink"/>
            <w:rFonts w:cstheme="minorHAnsi"/>
            <w:noProof/>
          </w:rPr>
          <w:t>Table 3</w:t>
        </w:r>
        <w:r w:rsidR="00611856" w:rsidRPr="00E73FE0">
          <w:rPr>
            <w:rStyle w:val="Hyperlink"/>
            <w:rFonts w:cstheme="minorHAnsi"/>
            <w:noProof/>
          </w:rPr>
          <w:noBreakHyphen/>
          <w:t>3 Performance Adjustment Factor Calculation</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_Toc150325124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16</w:t>
        </w:r>
        <w:r w:rsidR="00611856">
          <w:rPr>
            <w:noProof/>
            <w:webHidden/>
            <w:color w:val="2B579A"/>
            <w:shd w:val="clear" w:color="auto" w:fill="E6E6E6"/>
          </w:rPr>
          <w:fldChar w:fldCharType="end"/>
        </w:r>
      </w:hyperlink>
    </w:p>
    <w:p w14:paraId="2C1B84EE" w14:textId="5BEA3334"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5" w:history="1">
        <w:r w:rsidR="00611856" w:rsidRPr="00E73FE0">
          <w:rPr>
            <w:rStyle w:val="Hyperlink"/>
            <w:rFonts w:cstheme="minorHAnsi"/>
            <w:noProof/>
          </w:rPr>
          <w:t>Table 5</w:t>
        </w:r>
        <w:r w:rsidR="00611856" w:rsidRPr="00E73FE0">
          <w:rPr>
            <w:rStyle w:val="Hyperlink"/>
            <w:rFonts w:cstheme="minorHAnsi"/>
            <w:noProof/>
          </w:rPr>
          <w:noBreakHyphen/>
          <w:t>1: Testing Procedure by Capacity Auction Resource Type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_Toc150325125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34</w:t>
        </w:r>
        <w:r w:rsidR="00611856">
          <w:rPr>
            <w:noProof/>
            <w:webHidden/>
            <w:color w:val="2B579A"/>
            <w:shd w:val="clear" w:color="auto" w:fill="E6E6E6"/>
          </w:rPr>
          <w:fldChar w:fldCharType="end"/>
        </w:r>
      </w:hyperlink>
    </w:p>
    <w:p w14:paraId="36C77681" w14:textId="22780BE0"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6" w:history="1">
        <w:r w:rsidR="00611856" w:rsidRPr="00E73FE0">
          <w:rPr>
            <w:rStyle w:val="Hyperlink"/>
            <w:rFonts w:cstheme="minorHAnsi"/>
            <w:noProof/>
          </w:rPr>
          <w:t>Table 5</w:t>
        </w:r>
        <w:r w:rsidR="00611856" w:rsidRPr="00E73FE0">
          <w:rPr>
            <w:rStyle w:val="Hyperlink"/>
            <w:rFonts w:cstheme="minorHAnsi"/>
            <w:noProof/>
          </w:rPr>
          <w:noBreakHyphen/>
          <w:t>2: Capacity Test Performance Parameters by Capacity Auction Resource Type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_Toc150325126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36</w:t>
        </w:r>
        <w:r w:rsidR="00611856">
          <w:rPr>
            <w:noProof/>
            <w:webHidden/>
            <w:color w:val="2B579A"/>
            <w:shd w:val="clear" w:color="auto" w:fill="E6E6E6"/>
          </w:rPr>
          <w:fldChar w:fldCharType="end"/>
        </w:r>
      </w:hyperlink>
    </w:p>
    <w:p w14:paraId="1D19F6C0" w14:textId="3EDE2F15"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7" w:history="1">
        <w:r w:rsidR="00611856" w:rsidRPr="00E73FE0">
          <w:rPr>
            <w:rStyle w:val="Hyperlink"/>
            <w:noProof/>
          </w:rPr>
          <w:t>Table 5</w:t>
        </w:r>
        <w:r w:rsidR="00611856" w:rsidRPr="00E73FE0">
          <w:rPr>
            <w:rStyle w:val="Hyperlink"/>
            <w:noProof/>
          </w:rPr>
          <w:noBreakHyphen/>
          <w:t>3: Capacity Test Performance Parameters for Generator-backed Capacity Import Resource</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_Toc150325127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40</w:t>
        </w:r>
        <w:r w:rsidR="00611856">
          <w:rPr>
            <w:noProof/>
            <w:webHidden/>
            <w:color w:val="2B579A"/>
            <w:shd w:val="clear" w:color="auto" w:fill="E6E6E6"/>
          </w:rPr>
          <w:fldChar w:fldCharType="end"/>
        </w:r>
      </w:hyperlink>
    </w:p>
    <w:p w14:paraId="081BECF5" w14:textId="4605563B" w:rsidR="00611856" w:rsidRDefault="001D479D">
      <w:pPr>
        <w:pStyle w:val="TableofFigures"/>
        <w:tabs>
          <w:tab w:val="right" w:leader="dot" w:pos="8990"/>
        </w:tabs>
        <w:rPr>
          <w:rFonts w:asciiTheme="minorHAnsi" w:eastAsiaTheme="minorEastAsia" w:hAnsiTheme="minorHAnsi" w:cstheme="minorBidi"/>
          <w:noProof/>
          <w:szCs w:val="22"/>
          <w:lang w:val="en-CA"/>
        </w:rPr>
      </w:pPr>
      <w:hyperlink w:anchor="_Toc150325128" w:history="1">
        <w:r w:rsidR="00611856" w:rsidRPr="00E73FE0">
          <w:rPr>
            <w:rStyle w:val="Hyperlink"/>
            <w:rFonts w:cstheme="minorHAnsi"/>
            <w:noProof/>
          </w:rPr>
          <w:t>Table 6</w:t>
        </w:r>
        <w:r w:rsidR="00611856" w:rsidRPr="00E73FE0">
          <w:rPr>
            <w:rStyle w:val="Hyperlink"/>
            <w:rFonts w:cstheme="minorHAnsi"/>
            <w:noProof/>
          </w:rPr>
          <w:noBreakHyphen/>
          <w:t>1: Non-Performance Factors</w:t>
        </w:r>
        <w:r w:rsidR="00611856">
          <w:rPr>
            <w:noProof/>
            <w:webHidden/>
          </w:rPr>
          <w:tab/>
        </w:r>
        <w:r w:rsidR="00611856">
          <w:rPr>
            <w:noProof/>
            <w:webHidden/>
            <w:color w:val="2B579A"/>
            <w:shd w:val="clear" w:color="auto" w:fill="E6E6E6"/>
          </w:rPr>
          <w:fldChar w:fldCharType="begin"/>
        </w:r>
        <w:r w:rsidR="00611856">
          <w:rPr>
            <w:noProof/>
            <w:webHidden/>
          </w:rPr>
          <w:instrText xml:space="preserve"> PAGEREF _Toc150325128 \h </w:instrText>
        </w:r>
        <w:r w:rsidR="00611856">
          <w:rPr>
            <w:noProof/>
            <w:webHidden/>
            <w:color w:val="2B579A"/>
            <w:shd w:val="clear" w:color="auto" w:fill="E6E6E6"/>
          </w:rPr>
        </w:r>
        <w:r w:rsidR="00611856">
          <w:rPr>
            <w:noProof/>
            <w:webHidden/>
            <w:color w:val="2B579A"/>
            <w:shd w:val="clear" w:color="auto" w:fill="E6E6E6"/>
          </w:rPr>
          <w:fldChar w:fldCharType="separate"/>
        </w:r>
        <w:r w:rsidR="00611856">
          <w:rPr>
            <w:noProof/>
            <w:webHidden/>
          </w:rPr>
          <w:t>47</w:t>
        </w:r>
        <w:r w:rsidR="00611856">
          <w:rPr>
            <w:noProof/>
            <w:webHidden/>
            <w:color w:val="2B579A"/>
            <w:shd w:val="clear" w:color="auto" w:fill="E6E6E6"/>
          </w:rPr>
          <w:fldChar w:fldCharType="end"/>
        </w:r>
      </w:hyperlink>
    </w:p>
    <w:p w14:paraId="66D161F8" w14:textId="3EABCDBF" w:rsidR="003561B1" w:rsidRDefault="003561B1" w:rsidP="00826543">
      <w:r>
        <w:rPr>
          <w:color w:val="2B579A"/>
          <w:shd w:val="clear" w:color="auto" w:fill="E6E6E6"/>
        </w:rPr>
        <w:fldChar w:fldCharType="end"/>
      </w:r>
    </w:p>
    <w:p w14:paraId="64A1AA75" w14:textId="771DA008" w:rsidR="00ED44D2" w:rsidRPr="007B2F50" w:rsidRDefault="00ED44D2" w:rsidP="00EB6B2F">
      <w:pPr>
        <w:pStyle w:val="TableofContents"/>
      </w:pPr>
      <w:r w:rsidRPr="007B2F50">
        <w:br w:type="page"/>
      </w:r>
      <w:bookmarkStart w:id="35" w:name="_Toc431557102"/>
      <w:bookmarkStart w:id="36" w:name="_Toc429649385"/>
      <w:bookmarkStart w:id="37" w:name="_Toc20316127"/>
      <w:bookmarkStart w:id="38" w:name="_Toc36125434"/>
      <w:bookmarkStart w:id="39" w:name="_Toc35261651"/>
      <w:bookmarkStart w:id="40" w:name="_Toc80878387"/>
      <w:bookmarkStart w:id="41" w:name="_Toc138677294"/>
      <w:bookmarkStart w:id="42" w:name="_Toc150325055"/>
      <w:bookmarkStart w:id="43" w:name="_Toc493400501"/>
      <w:r w:rsidRPr="007B2F50">
        <w:lastRenderedPageBreak/>
        <w:t>Table of Changes</w:t>
      </w:r>
      <w:bookmarkEnd w:id="35"/>
      <w:bookmarkEnd w:id="36"/>
      <w:bookmarkEnd w:id="37"/>
      <w:bookmarkEnd w:id="38"/>
      <w:bookmarkEnd w:id="39"/>
      <w:bookmarkEnd w:id="40"/>
      <w:bookmarkEnd w:id="41"/>
      <w:bookmarkEnd w:id="42"/>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6325F247">
        <w:tc>
          <w:tcPr>
            <w:tcW w:w="1890" w:type="dxa"/>
            <w:shd w:val="clear" w:color="auto" w:fill="92D050"/>
          </w:tcPr>
          <w:p w14:paraId="2915405E" w14:textId="77777777" w:rsidR="00ED44D2" w:rsidRPr="007B2F50" w:rsidRDefault="00ED44D2">
            <w:pPr>
              <w:pStyle w:val="TableHead"/>
            </w:pPr>
            <w:r w:rsidRPr="007B2F50">
              <w:t>Reference (Section and Paragraph)</w:t>
            </w:r>
          </w:p>
        </w:tc>
        <w:tc>
          <w:tcPr>
            <w:tcW w:w="7110" w:type="dxa"/>
            <w:shd w:val="clear" w:color="auto" w:fill="92D050"/>
            <w:vAlign w:val="center"/>
          </w:tcPr>
          <w:p w14:paraId="2F532546" w14:textId="77777777" w:rsidR="00ED44D2" w:rsidRPr="007B2F50" w:rsidRDefault="1BC3281F" w:rsidP="00436A48">
            <w:pPr>
              <w:pStyle w:val="TableHead"/>
            </w:pPr>
            <w:r>
              <w:t>Description of Change</w:t>
            </w:r>
          </w:p>
        </w:tc>
      </w:tr>
      <w:tr w:rsidR="000415C5" w14:paraId="251D81C4" w14:textId="77777777" w:rsidTr="6325F247">
        <w:tc>
          <w:tcPr>
            <w:tcW w:w="1890" w:type="dxa"/>
            <w:tcBorders>
              <w:top w:val="single" w:sz="4" w:space="0" w:color="auto"/>
              <w:left w:val="single" w:sz="4" w:space="0" w:color="auto"/>
              <w:bottom w:val="single" w:sz="4" w:space="0" w:color="auto"/>
              <w:right w:val="single" w:sz="4" w:space="0" w:color="auto"/>
            </w:tcBorders>
          </w:tcPr>
          <w:p w14:paraId="0B116C4B" w14:textId="31128346" w:rsidR="000415C5" w:rsidRPr="00DA43C6" w:rsidRDefault="00F04149" w:rsidP="000415C5">
            <w:pPr>
              <w:pStyle w:val="TableText"/>
              <w:spacing w:before="60" w:after="60"/>
              <w:rPr>
                <w:sz w:val="22"/>
                <w:szCs w:val="22"/>
              </w:rPr>
            </w:pPr>
            <w:del w:id="44" w:author="Author">
              <w:r w:rsidDel="000A066E">
                <w:rPr>
                  <w:sz w:val="22"/>
                  <w:szCs w:val="22"/>
                </w:rPr>
                <w:delText>Section 3.3.2</w:delText>
              </w:r>
            </w:del>
          </w:p>
        </w:tc>
        <w:tc>
          <w:tcPr>
            <w:tcW w:w="7110" w:type="dxa"/>
            <w:tcBorders>
              <w:top w:val="single" w:sz="4" w:space="0" w:color="auto"/>
              <w:left w:val="single" w:sz="4" w:space="0" w:color="auto"/>
              <w:bottom w:val="single" w:sz="4" w:space="0" w:color="auto"/>
              <w:right w:val="single" w:sz="4" w:space="0" w:color="auto"/>
            </w:tcBorders>
          </w:tcPr>
          <w:p w14:paraId="3674423A" w14:textId="5197367F" w:rsidR="000415C5" w:rsidRDefault="6ABE03E4" w:rsidP="6325F247">
            <w:pPr>
              <w:pStyle w:val="TableText"/>
              <w:spacing w:before="60" w:after="60"/>
              <w:rPr>
                <w:sz w:val="22"/>
                <w:szCs w:val="22"/>
              </w:rPr>
            </w:pPr>
            <w:del w:id="45" w:author="Author">
              <w:r w:rsidRPr="6325F247" w:rsidDel="000A066E">
                <w:rPr>
                  <w:sz w:val="22"/>
                  <w:szCs w:val="22"/>
                </w:rPr>
                <w:delText xml:space="preserve">Incorporated the </w:delText>
              </w:r>
              <w:r w:rsidRPr="6325F247" w:rsidDel="000A066E">
                <w:rPr>
                  <w:i/>
                  <w:iCs/>
                  <w:sz w:val="22"/>
                  <w:szCs w:val="22"/>
                </w:rPr>
                <w:delText xml:space="preserve">performance adjustment factor </w:delText>
              </w:r>
              <w:r w:rsidRPr="6325F247" w:rsidDel="000A066E">
                <w:rPr>
                  <w:sz w:val="22"/>
                  <w:szCs w:val="22"/>
                </w:rPr>
                <w:delText>into the capacity qualification assessment</w:delText>
              </w:r>
            </w:del>
          </w:p>
        </w:tc>
      </w:tr>
      <w:tr w:rsidR="000A066E" w14:paraId="611E19D2" w14:textId="77777777" w:rsidTr="6325F247">
        <w:trPr>
          <w:ins w:id="46" w:author="Author"/>
        </w:trPr>
        <w:tc>
          <w:tcPr>
            <w:tcW w:w="1890" w:type="dxa"/>
            <w:tcBorders>
              <w:top w:val="single" w:sz="4" w:space="0" w:color="auto"/>
              <w:left w:val="single" w:sz="4" w:space="0" w:color="auto"/>
              <w:bottom w:val="single" w:sz="4" w:space="0" w:color="auto"/>
              <w:right w:val="single" w:sz="4" w:space="0" w:color="auto"/>
            </w:tcBorders>
          </w:tcPr>
          <w:p w14:paraId="09A8EDAF" w14:textId="6763B247" w:rsidR="000A066E" w:rsidDel="000A066E" w:rsidRDefault="000A066E" w:rsidP="000415C5">
            <w:pPr>
              <w:pStyle w:val="TableText"/>
              <w:spacing w:before="60" w:after="60"/>
              <w:rPr>
                <w:ins w:id="47" w:author="Author"/>
                <w:sz w:val="22"/>
                <w:szCs w:val="22"/>
              </w:rPr>
            </w:pPr>
            <w:ins w:id="48" w:author="Author">
              <w:r>
                <w:rPr>
                  <w:sz w:val="22"/>
                  <w:szCs w:val="22"/>
                </w:rPr>
                <w:t>Section 3.3.2 and 5.3.4</w:t>
              </w:r>
            </w:ins>
          </w:p>
        </w:tc>
        <w:tc>
          <w:tcPr>
            <w:tcW w:w="7110" w:type="dxa"/>
            <w:tcBorders>
              <w:top w:val="single" w:sz="4" w:space="0" w:color="auto"/>
              <w:left w:val="single" w:sz="4" w:space="0" w:color="auto"/>
              <w:bottom w:val="single" w:sz="4" w:space="0" w:color="auto"/>
              <w:right w:val="single" w:sz="4" w:space="0" w:color="auto"/>
            </w:tcBorders>
          </w:tcPr>
          <w:p w14:paraId="30B3144A" w14:textId="11AB0208" w:rsidR="000A066E" w:rsidRPr="000A066E" w:rsidDel="000A066E" w:rsidRDefault="000A066E" w:rsidP="6325F247">
            <w:pPr>
              <w:pStyle w:val="TableText"/>
              <w:spacing w:before="60" w:after="60"/>
              <w:rPr>
                <w:ins w:id="49" w:author="Author"/>
                <w:sz w:val="22"/>
                <w:szCs w:val="22"/>
              </w:rPr>
            </w:pPr>
            <w:ins w:id="50" w:author="Author">
              <w:r>
                <w:rPr>
                  <w:sz w:val="22"/>
                  <w:szCs w:val="22"/>
                </w:rPr>
                <w:t xml:space="preserve">Updated </w:t>
              </w:r>
              <w:r>
                <w:rPr>
                  <w:i/>
                  <w:sz w:val="22"/>
                  <w:szCs w:val="22"/>
                </w:rPr>
                <w:t xml:space="preserve">performance adjustment factor </w:t>
              </w:r>
              <w:r>
                <w:rPr>
                  <w:sz w:val="22"/>
                  <w:szCs w:val="22"/>
                </w:rPr>
                <w:t>calculation</w:t>
              </w:r>
              <w:r w:rsidR="00A6343C">
                <w:rPr>
                  <w:sz w:val="22"/>
                  <w:szCs w:val="22"/>
                </w:rPr>
                <w:t>.</w:t>
              </w:r>
            </w:ins>
          </w:p>
        </w:tc>
      </w:tr>
      <w:bookmarkEnd w:id="43"/>
    </w:tbl>
    <w:p w14:paraId="51F278D9" w14:textId="5F2A8629" w:rsidR="18544A17" w:rsidRDefault="18544A17"/>
    <w:p w14:paraId="16BC77C0" w14:textId="77777777" w:rsidR="009F020E" w:rsidRDefault="009F020E">
      <w:pPr>
        <w:pStyle w:val="BodyText"/>
        <w:rPr>
          <w:szCs w:val="22"/>
        </w:rPr>
      </w:pPr>
    </w:p>
    <w:p w14:paraId="574AC070" w14:textId="77777777" w:rsidR="00B629AB" w:rsidRDefault="009F020E">
      <w:pPr>
        <w:spacing w:after="0"/>
        <w:rPr>
          <w:szCs w:val="22"/>
        </w:rPr>
        <w:sectPr w:rsidR="00B629AB" w:rsidSect="0018535E">
          <w:headerReference w:type="even" r:id="rId23"/>
          <w:headerReference w:type="default" r:id="rId24"/>
          <w:footerReference w:type="even" r:id="rId25"/>
          <w:footerReference w:type="default" r:id="rId26"/>
          <w:headerReference w:type="first" r:id="rId27"/>
          <w:pgSz w:w="12240" w:h="15840" w:code="1"/>
          <w:pgMar w:top="1440" w:right="1440" w:bottom="1440" w:left="1800" w:header="720" w:footer="720" w:gutter="0"/>
          <w:pgNumType w:fmt="lowerRoman" w:start="1"/>
          <w:cols w:space="720"/>
        </w:sectPr>
      </w:pPr>
      <w:r>
        <w:rPr>
          <w:szCs w:val="22"/>
        </w:rPr>
        <w:br w:type="page"/>
      </w:r>
    </w:p>
    <w:p w14:paraId="69C571A9" w14:textId="77777777" w:rsidR="00542C16" w:rsidRPr="00E20105" w:rsidRDefault="00542C16" w:rsidP="00736BFB">
      <w:pPr>
        <w:pStyle w:val="Head1NoNum"/>
      </w:pPr>
      <w:bookmarkStart w:id="55" w:name="_Toc36125435"/>
      <w:bookmarkStart w:id="56" w:name="_Toc431557103"/>
      <w:bookmarkStart w:id="57" w:name="_Toc429649386"/>
      <w:bookmarkStart w:id="58" w:name="_Toc35261652"/>
      <w:bookmarkStart w:id="59" w:name="_Toc80878388"/>
      <w:bookmarkStart w:id="60" w:name="_Toc138677295"/>
      <w:bookmarkStart w:id="61" w:name="_Toc150325056"/>
      <w:r>
        <w:lastRenderedPageBreak/>
        <w:t>Market Manuals</w:t>
      </w:r>
      <w:bookmarkEnd w:id="55"/>
      <w:bookmarkEnd w:id="56"/>
      <w:bookmarkEnd w:id="57"/>
      <w:bookmarkEnd w:id="58"/>
      <w:bookmarkEnd w:id="59"/>
      <w:bookmarkEnd w:id="60"/>
      <w:bookmarkEnd w:id="61"/>
    </w:p>
    <w:p w14:paraId="56A64C97" w14:textId="77777777" w:rsidR="00ED44D2" w:rsidRPr="004162DF" w:rsidRDefault="2F032116" w:rsidP="1C9FB50D">
      <w:pPr>
        <w:pStyle w:val="BodyText"/>
        <w:spacing w:after="0"/>
        <w:rPr>
          <w:snapToGrid w:val="0"/>
          <w:lang w:eastAsia="en-US"/>
        </w:rPr>
      </w:pPr>
      <w:r w:rsidRPr="1C9FB50D">
        <w:rPr>
          <w:snapToGrid w:val="0"/>
          <w:lang w:eastAsia="en-US"/>
        </w:rPr>
        <w:t xml:space="preserve">The </w:t>
      </w:r>
      <w:r w:rsidRPr="1C9FB50D">
        <w:rPr>
          <w:i/>
          <w:iCs/>
          <w:snapToGrid w:val="0"/>
          <w:lang w:eastAsia="en-US"/>
        </w:rPr>
        <w:t>market manuals</w:t>
      </w:r>
      <w:r w:rsidRPr="1C9FB50D">
        <w:rPr>
          <w:snapToGrid w:val="0"/>
          <w:lang w:eastAsia="en-US"/>
        </w:rPr>
        <w:t xml:space="preserve"> consolidate the market procedures and associated forms, standards, and policies that define certain elements relating to the operation of the </w:t>
      </w:r>
      <w:r w:rsidR="4A16E226" w:rsidRPr="1C9FB50D">
        <w:rPr>
          <w:i/>
          <w:iCs/>
          <w:snapToGrid w:val="0"/>
          <w:lang w:eastAsia="en-US"/>
        </w:rPr>
        <w:t>IESO</w:t>
      </w:r>
      <w:r w:rsidRPr="1C9FB50D">
        <w:rPr>
          <w:i/>
          <w:iCs/>
          <w:snapToGrid w:val="0"/>
          <w:lang w:eastAsia="en-US"/>
        </w:rPr>
        <w:t>-administered markets</w:t>
      </w:r>
      <w:r w:rsidRPr="1C9FB50D">
        <w:rPr>
          <w:snapToGrid w:val="0"/>
          <w:lang w:eastAsia="en-US"/>
        </w:rPr>
        <w:t xml:space="preserve">. Market procedures provide more detailed descriptions of the requirements for various activities than is specified in the </w:t>
      </w:r>
      <w:r w:rsidR="69F83821" w:rsidRPr="1C9FB50D">
        <w:rPr>
          <w:snapToGrid w:val="0"/>
          <w:lang w:eastAsia="en-US"/>
        </w:rPr>
        <w:t>“</w:t>
      </w:r>
      <w:r w:rsidRPr="1C9FB50D">
        <w:rPr>
          <w:snapToGrid w:val="0"/>
          <w:lang w:eastAsia="en-US"/>
        </w:rPr>
        <w:t>Market Rules</w:t>
      </w:r>
      <w:r w:rsidR="69F83821" w:rsidRPr="1C9FB50D">
        <w:rPr>
          <w:snapToGrid w:val="0"/>
          <w:lang w:eastAsia="en-US"/>
        </w:rPr>
        <w:t>”</w:t>
      </w:r>
      <w:r w:rsidRPr="1C9FB50D">
        <w:rPr>
          <w:snapToGrid w:val="0"/>
          <w:lang w:eastAsia="en-US"/>
        </w:rPr>
        <w:t xml:space="preserve">. Where there is a discrepancy between the requirements in a document within a </w:t>
      </w:r>
      <w:r w:rsidRPr="1C9FB50D">
        <w:rPr>
          <w:i/>
          <w:iCs/>
          <w:snapToGrid w:val="0"/>
          <w:lang w:eastAsia="en-US"/>
        </w:rPr>
        <w:t>market manual</w:t>
      </w:r>
      <w:r w:rsidRPr="1C9FB50D">
        <w:rPr>
          <w:snapToGrid w:val="0"/>
          <w:lang w:eastAsia="en-US"/>
        </w:rPr>
        <w:t xml:space="preserve"> and the </w:t>
      </w:r>
      <w:r w:rsidR="69F83821" w:rsidRPr="1C9FB50D">
        <w:rPr>
          <w:snapToGrid w:val="0"/>
          <w:lang w:eastAsia="en-US"/>
        </w:rPr>
        <w:t>“</w:t>
      </w:r>
      <w:r w:rsidRPr="1C9FB50D">
        <w:rPr>
          <w:snapToGrid w:val="0"/>
          <w:lang w:eastAsia="en-US"/>
        </w:rPr>
        <w:t>Market Rules</w:t>
      </w:r>
      <w:r w:rsidR="69F83821" w:rsidRPr="1C9FB50D">
        <w:rPr>
          <w:snapToGrid w:val="0"/>
          <w:lang w:eastAsia="en-US"/>
        </w:rPr>
        <w:t>”</w:t>
      </w:r>
      <w:r w:rsidRPr="1C9FB50D">
        <w:rPr>
          <w:snapToGrid w:val="0"/>
          <w:lang w:eastAsia="en-US"/>
        </w:rPr>
        <w:t xml:space="preserve">, the </w:t>
      </w:r>
      <w:r w:rsidR="69F83821" w:rsidRPr="1C9FB50D">
        <w:rPr>
          <w:snapToGrid w:val="0"/>
          <w:lang w:eastAsia="en-US"/>
        </w:rPr>
        <w:t>“</w:t>
      </w:r>
      <w:r w:rsidRPr="1C9FB50D">
        <w:rPr>
          <w:snapToGrid w:val="0"/>
          <w:lang w:eastAsia="en-US"/>
        </w:rPr>
        <w:t>Market Rules</w:t>
      </w:r>
      <w:r w:rsidR="69F83821" w:rsidRPr="1C9FB50D">
        <w:rPr>
          <w:snapToGrid w:val="0"/>
          <w:lang w:eastAsia="en-US"/>
        </w:rPr>
        <w:t>”</w:t>
      </w:r>
      <w:r w:rsidRPr="1C9FB50D">
        <w:rPr>
          <w:snapToGrid w:val="0"/>
          <w:lang w:eastAsia="en-US"/>
        </w:rPr>
        <w:t xml:space="preserve"> shall prevail. Standards and policies appended to, or referenced in, these procedures provide a supporting framework.</w:t>
      </w:r>
    </w:p>
    <w:p w14:paraId="44D521C9" w14:textId="77777777" w:rsidR="00E5017A" w:rsidRPr="00681B99" w:rsidRDefault="00E5017A" w:rsidP="000F4A0B">
      <w:pPr>
        <w:pStyle w:val="BodyText"/>
        <w:spacing w:before="0" w:after="0"/>
        <w:rPr>
          <w:szCs w:val="22"/>
        </w:rPr>
      </w:pPr>
    </w:p>
    <w:p w14:paraId="3F7DE932" w14:textId="77777777" w:rsidR="00ED44D2" w:rsidRPr="00736BFB" w:rsidRDefault="00ED44D2">
      <w:pPr>
        <w:pStyle w:val="EndofText"/>
        <w:rPr>
          <w:rFonts w:asciiTheme="minorHAnsi" w:hAnsiTheme="minorHAnsi"/>
        </w:rPr>
      </w:pPr>
      <w:r w:rsidRPr="00736BFB">
        <w:rPr>
          <w:rFonts w:asciiTheme="minorHAnsi" w:hAnsiTheme="minorHAnsi"/>
        </w:rPr>
        <w:t>– End of Section –</w:t>
      </w:r>
    </w:p>
    <w:p w14:paraId="5C680073" w14:textId="77777777" w:rsidR="000A230D" w:rsidRDefault="00ED44D2">
      <w:pPr>
        <w:spacing w:after="0"/>
        <w:rPr>
          <w:b/>
          <w:noProof/>
          <w:lang w:val="en-CA"/>
        </w:rPr>
      </w:pPr>
      <w:r w:rsidRPr="000B667A">
        <w:br w:type="page"/>
      </w:r>
    </w:p>
    <w:p w14:paraId="1CE61B17" w14:textId="77777777" w:rsidR="00ED44D2" w:rsidRPr="007B2F50" w:rsidRDefault="00ED44D2" w:rsidP="00736BFB">
      <w:pPr>
        <w:pStyle w:val="EndofText"/>
        <w:jc w:val="left"/>
        <w:sectPr w:rsidR="00ED44D2" w:rsidRPr="007B2F50">
          <w:headerReference w:type="even" r:id="rId28"/>
          <w:headerReference w:type="default" r:id="rId29"/>
          <w:footerReference w:type="default" r:id="rId30"/>
          <w:headerReference w:type="first" r:id="rId31"/>
          <w:pgSz w:w="12240" w:h="15840" w:code="1"/>
          <w:pgMar w:top="1440" w:right="1440" w:bottom="1440" w:left="1800" w:header="720" w:footer="720" w:gutter="0"/>
          <w:pgNumType w:start="1"/>
          <w:cols w:space="720"/>
        </w:sectPr>
      </w:pPr>
    </w:p>
    <w:p w14:paraId="42A9F6A1" w14:textId="77777777" w:rsidR="00ED44D2" w:rsidRPr="00E20105" w:rsidRDefault="00F044DC" w:rsidP="00BB501D">
      <w:pPr>
        <w:pStyle w:val="Heading1"/>
      </w:pPr>
      <w:bookmarkStart w:id="66" w:name="_Toc80878389"/>
      <w:bookmarkStart w:id="67" w:name="_Toc138677296"/>
      <w:bookmarkStart w:id="68" w:name="_Toc150325057"/>
      <w:r w:rsidRPr="000B667A">
        <w:lastRenderedPageBreak/>
        <w:t>Introduction</w:t>
      </w:r>
      <w:bookmarkEnd w:id="66"/>
      <w:bookmarkEnd w:id="67"/>
      <w:bookmarkEnd w:id="68"/>
    </w:p>
    <w:p w14:paraId="0D675DF3" w14:textId="77777777" w:rsidR="00ED44D2" w:rsidRPr="007B2F50" w:rsidRDefault="00ED44D2">
      <w:pPr>
        <w:pStyle w:val="Heading2"/>
      </w:pPr>
      <w:bookmarkStart w:id="69" w:name="_Hlt518265337"/>
      <w:bookmarkStart w:id="70" w:name="_Toc431557105"/>
      <w:bookmarkStart w:id="71" w:name="_Toc429649388"/>
      <w:bookmarkStart w:id="72" w:name="_Toc20316130"/>
      <w:bookmarkStart w:id="73" w:name="_Toc35261654"/>
      <w:bookmarkStart w:id="74" w:name="_Toc80878390"/>
      <w:bookmarkStart w:id="75" w:name="_Toc138677297"/>
      <w:bookmarkStart w:id="76" w:name="_Toc150325058"/>
      <w:bookmarkEnd w:id="69"/>
      <w:r w:rsidRPr="000B667A">
        <w:t>Purpose</w:t>
      </w:r>
      <w:bookmarkEnd w:id="70"/>
      <w:bookmarkEnd w:id="71"/>
      <w:bookmarkEnd w:id="72"/>
      <w:bookmarkEnd w:id="73"/>
      <w:bookmarkEnd w:id="74"/>
      <w:bookmarkEnd w:id="75"/>
      <w:bookmarkEnd w:id="76"/>
    </w:p>
    <w:p w14:paraId="518BF67D" w14:textId="77777777" w:rsidR="009B3351" w:rsidRPr="00E309AF" w:rsidRDefault="68A42B8D" w:rsidP="1C9FB50D">
      <w:pPr>
        <w:pStyle w:val="BodyText"/>
      </w:pPr>
      <w:r w:rsidRPr="1C9FB50D">
        <w:t xml:space="preserve">The </w:t>
      </w:r>
      <w:r w:rsidR="4A16E226" w:rsidRPr="1C9FB50D">
        <w:rPr>
          <w:i/>
          <w:iCs/>
        </w:rPr>
        <w:t>IESO</w:t>
      </w:r>
      <w:r w:rsidRPr="1C9FB50D">
        <w:t xml:space="preserve"> will conduct </w:t>
      </w:r>
      <w:r w:rsidR="79EAE625" w:rsidRPr="1C9FB50D">
        <w:rPr>
          <w:i/>
          <w:iCs/>
        </w:rPr>
        <w:t>capacity auction</w:t>
      </w:r>
      <w:r w:rsidR="2211C909" w:rsidRPr="1C9FB50D">
        <w:rPr>
          <w:i/>
          <w:iCs/>
        </w:rPr>
        <w:t>s</w:t>
      </w:r>
      <w:r w:rsidRPr="1C9FB50D">
        <w:t xml:space="preserve"> for the purpose of </w:t>
      </w:r>
      <w:r w:rsidR="19827B31" w:rsidRPr="1C9FB50D">
        <w:t xml:space="preserve">acquiring </w:t>
      </w:r>
      <w:r w:rsidR="2211C909" w:rsidRPr="1C9FB50D">
        <w:rPr>
          <w:i/>
          <w:iCs/>
        </w:rPr>
        <w:t xml:space="preserve">auction </w:t>
      </w:r>
      <w:r w:rsidR="123A6D17" w:rsidRPr="1C9FB50D">
        <w:rPr>
          <w:i/>
          <w:iCs/>
        </w:rPr>
        <w:t>capacity</w:t>
      </w:r>
      <w:r w:rsidRPr="1C9FB50D">
        <w:t xml:space="preserve"> through a competitive auction process (Ch. 7, S.18.1 of the </w:t>
      </w:r>
      <w:r w:rsidRPr="1C9FB50D">
        <w:rPr>
          <w:i/>
          <w:iCs/>
        </w:rPr>
        <w:t>market rules</w:t>
      </w:r>
      <w:r w:rsidRPr="1C9FB50D">
        <w:t>).</w:t>
      </w:r>
      <w:r w:rsidR="49A8D605" w:rsidRPr="1C9FB50D">
        <w:t xml:space="preserve"> </w:t>
      </w:r>
      <w:r w:rsidR="2F032116" w:rsidRPr="1C9FB50D">
        <w:t xml:space="preserve">The </w:t>
      </w:r>
      <w:r w:rsidR="22E27ECA" w:rsidRPr="1C9FB50D">
        <w:t>“</w:t>
      </w:r>
      <w:r w:rsidR="79EAE625" w:rsidRPr="1C9FB50D">
        <w:t>Capacity</w:t>
      </w:r>
      <w:r w:rsidR="34D6EAF5" w:rsidRPr="1C9FB50D">
        <w:t xml:space="preserve"> </w:t>
      </w:r>
      <w:r w:rsidR="22E27ECA" w:rsidRPr="1C9FB50D">
        <w:t>Auction</w:t>
      </w:r>
      <w:r w:rsidR="41D67126" w:rsidRPr="1C9FB50D">
        <w:t>s</w:t>
      </w:r>
      <w:r w:rsidR="338170F1" w:rsidRPr="1C9FB50D">
        <w:t>”</w:t>
      </w:r>
      <w:r w:rsidR="22E27ECA" w:rsidRPr="1C9FB50D">
        <w:t xml:space="preserve"> </w:t>
      </w:r>
      <w:r w:rsidR="338170F1" w:rsidRPr="1C9FB50D">
        <w:t>m</w:t>
      </w:r>
      <w:r w:rsidR="2F032116" w:rsidRPr="1C9FB50D">
        <w:t xml:space="preserve">anual </w:t>
      </w:r>
      <w:r w:rsidR="22E27ECA" w:rsidRPr="1C9FB50D">
        <w:t xml:space="preserve">is designed to provide </w:t>
      </w:r>
      <w:r w:rsidR="22E27ECA" w:rsidRPr="1C9FB50D">
        <w:rPr>
          <w:i/>
          <w:iCs/>
        </w:rPr>
        <w:t>market participants</w:t>
      </w:r>
      <w:r w:rsidR="22E27ECA" w:rsidRPr="1C9FB50D">
        <w:t xml:space="preserve"> with an introduction to </w:t>
      </w:r>
      <w:r w:rsidR="49A8D605" w:rsidRPr="1C9FB50D">
        <w:t xml:space="preserve">the </w:t>
      </w:r>
      <w:r w:rsidR="49A8D605" w:rsidRPr="1C9FB50D">
        <w:rPr>
          <w:i/>
          <w:iCs/>
        </w:rPr>
        <w:t>capacity</w:t>
      </w:r>
      <w:r w:rsidR="481BD71A" w:rsidRPr="1C9FB50D">
        <w:rPr>
          <w:i/>
          <w:iCs/>
        </w:rPr>
        <w:t xml:space="preserve"> auction</w:t>
      </w:r>
      <w:r w:rsidR="3609A457" w:rsidRPr="1C9FB50D">
        <w:t xml:space="preserve">, operated by the </w:t>
      </w:r>
      <w:r w:rsidR="4A16E226" w:rsidRPr="1C9FB50D">
        <w:rPr>
          <w:i/>
          <w:iCs/>
        </w:rPr>
        <w:t>IESO</w:t>
      </w:r>
      <w:r w:rsidR="21E9A559" w:rsidRPr="1C9FB50D">
        <w:t xml:space="preserve"> </w:t>
      </w:r>
      <w:r w:rsidR="70F95EA7" w:rsidRPr="1C9FB50D">
        <w:t xml:space="preserve">for the </w:t>
      </w:r>
      <w:r w:rsidR="4A16E226" w:rsidRPr="1C9FB50D">
        <w:rPr>
          <w:i/>
          <w:iCs/>
        </w:rPr>
        <w:t>IESO</w:t>
      </w:r>
      <w:r w:rsidR="70F95EA7" w:rsidRPr="1C9FB50D">
        <w:rPr>
          <w:i/>
          <w:iCs/>
        </w:rPr>
        <w:t>-administered markets</w:t>
      </w:r>
      <w:r w:rsidR="70F95EA7" w:rsidRPr="1C9FB50D">
        <w:t xml:space="preserve"> </w:t>
      </w:r>
      <w:r w:rsidR="21E9A559" w:rsidRPr="1C9FB50D">
        <w:t xml:space="preserve">and the specific steps to be followed </w:t>
      </w:r>
      <w:r w:rsidR="43E5FDC7" w:rsidRPr="1C9FB50D">
        <w:t xml:space="preserve">to conduct </w:t>
      </w:r>
      <w:r w:rsidR="70F95EA7" w:rsidRPr="1C9FB50D">
        <w:t xml:space="preserve">the </w:t>
      </w:r>
      <w:r w:rsidR="3609A457" w:rsidRPr="1C9FB50D">
        <w:t>auction</w:t>
      </w:r>
      <w:r w:rsidR="21E9A559" w:rsidRPr="1C9FB50D">
        <w:t>.</w:t>
      </w:r>
      <w:r w:rsidR="3609A457" w:rsidRPr="1C9FB50D">
        <w:t xml:space="preserve"> </w:t>
      </w:r>
      <w:r w:rsidR="55F3454F" w:rsidRPr="1C9FB50D">
        <w:t xml:space="preserve">The </w:t>
      </w:r>
      <w:r w:rsidR="70F95EA7" w:rsidRPr="1C9FB50D">
        <w:t xml:space="preserve">manual </w:t>
      </w:r>
      <w:r w:rsidR="55F3454F" w:rsidRPr="1C9FB50D">
        <w:t xml:space="preserve">also provides information on </w:t>
      </w:r>
      <w:r w:rsidR="55F3454F" w:rsidRPr="1C9FB50D">
        <w:rPr>
          <w:i/>
          <w:iCs/>
        </w:rPr>
        <w:t>market participants’</w:t>
      </w:r>
      <w:r w:rsidR="55F3454F" w:rsidRPr="1C9FB50D">
        <w:t xml:space="preserve"> eligibility criteria, auction timelines</w:t>
      </w:r>
      <w:r w:rsidR="6DCAFEF9" w:rsidRPr="1C9FB50D">
        <w:t xml:space="preserve">, </w:t>
      </w:r>
      <w:r w:rsidR="6DCAFEF9" w:rsidRPr="1C9FB50D">
        <w:rPr>
          <w:i/>
          <w:iCs/>
        </w:rPr>
        <w:t>energy market</w:t>
      </w:r>
      <w:r w:rsidR="6DCAFEF9" w:rsidRPr="1C9FB50D">
        <w:t xml:space="preserve"> participation</w:t>
      </w:r>
      <w:r w:rsidR="2211C909" w:rsidRPr="1C9FB50D">
        <w:t>,</w:t>
      </w:r>
      <w:r w:rsidR="55F3454F" w:rsidRPr="1C9FB50D">
        <w:t xml:space="preserve"> and settlement </w:t>
      </w:r>
      <w:r w:rsidR="3609A457" w:rsidRPr="1C9FB50D">
        <w:t>process</w:t>
      </w:r>
      <w:r w:rsidR="55F3454F" w:rsidRPr="1C9FB50D">
        <w:t xml:space="preserve">. </w:t>
      </w:r>
    </w:p>
    <w:p w14:paraId="017BF0A1" w14:textId="77777777" w:rsidR="00ED44D2" w:rsidRPr="007B2F50" w:rsidRDefault="00ED44D2">
      <w:pPr>
        <w:pStyle w:val="Heading2"/>
      </w:pPr>
      <w:bookmarkStart w:id="77" w:name="_Toc38270023"/>
      <w:bookmarkStart w:id="78" w:name="_Toc38270461"/>
      <w:bookmarkStart w:id="79" w:name="_Toc431557106"/>
      <w:bookmarkStart w:id="80" w:name="_Toc429649389"/>
      <w:bookmarkStart w:id="81" w:name="_Toc20316131"/>
      <w:bookmarkStart w:id="82" w:name="_Toc35261655"/>
      <w:bookmarkStart w:id="83" w:name="_Toc80878391"/>
      <w:bookmarkStart w:id="84" w:name="_Toc138677298"/>
      <w:bookmarkStart w:id="85" w:name="_Toc150325059"/>
      <w:bookmarkEnd w:id="77"/>
      <w:bookmarkEnd w:id="78"/>
      <w:r w:rsidRPr="007B2F50">
        <w:t>Scope</w:t>
      </w:r>
      <w:bookmarkEnd w:id="79"/>
      <w:bookmarkEnd w:id="80"/>
      <w:bookmarkEnd w:id="81"/>
      <w:bookmarkEnd w:id="82"/>
      <w:bookmarkEnd w:id="83"/>
      <w:bookmarkEnd w:id="84"/>
      <w:bookmarkEnd w:id="85"/>
    </w:p>
    <w:p w14:paraId="7881AF42" w14:textId="77777777" w:rsidR="00FE5030" w:rsidRPr="00105805" w:rsidRDefault="63B4FE35" w:rsidP="1C9FB50D">
      <w:pPr>
        <w:pStyle w:val="BodyText"/>
      </w:pPr>
      <w:bookmarkStart w:id="86" w:name="_Toc431557107"/>
      <w:bookmarkStart w:id="87" w:name="_Toc429649390"/>
      <w:bookmarkStart w:id="88" w:name="_Toc20316132"/>
      <w:bookmarkStart w:id="89" w:name="_Toc35261656"/>
      <w:r w:rsidRPr="1C9FB50D">
        <w:rPr>
          <w:i/>
          <w:iCs/>
        </w:rPr>
        <w:t>Capacity auctions</w:t>
      </w:r>
      <w:r w:rsidRPr="1C9FB50D">
        <w:t xml:space="preserve">, with respect to </w:t>
      </w:r>
      <w:r w:rsidRPr="1C9FB50D">
        <w:rPr>
          <w:i/>
          <w:iCs/>
        </w:rPr>
        <w:t>IESO-administered markets</w:t>
      </w:r>
      <w:r w:rsidRPr="1C9FB50D">
        <w:t>, are comprised of the following aspects:</w:t>
      </w:r>
    </w:p>
    <w:p w14:paraId="222D663F" w14:textId="6776AE72" w:rsidR="00FE5030" w:rsidRPr="004162DF" w:rsidRDefault="2EA03391" w:rsidP="00F04149">
      <w:pPr>
        <w:pStyle w:val="BodyText"/>
        <w:numPr>
          <w:ilvl w:val="0"/>
          <w:numId w:val="19"/>
        </w:numPr>
      </w:pPr>
      <w:r w:rsidRPr="6325F247">
        <w:t>A</w:t>
      </w:r>
      <w:r w:rsidR="6EAFB041" w:rsidRPr="6325F247">
        <w:t xml:space="preserve">uthorization as a </w:t>
      </w:r>
      <w:r w:rsidR="6EAFB041" w:rsidRPr="6325F247">
        <w:rPr>
          <w:i/>
          <w:iCs/>
        </w:rPr>
        <w:t>capacity auction participant</w:t>
      </w:r>
      <w:r w:rsidR="6EAFB041" w:rsidRPr="6325F247">
        <w:t>,</w:t>
      </w:r>
    </w:p>
    <w:p w14:paraId="7ACDD517" w14:textId="180007A5" w:rsidR="00A67C55" w:rsidRPr="006062AB" w:rsidRDefault="2E383930" w:rsidP="00F04149">
      <w:pPr>
        <w:pStyle w:val="BodyText"/>
        <w:numPr>
          <w:ilvl w:val="0"/>
          <w:numId w:val="19"/>
        </w:numPr>
      </w:pPr>
      <w:r w:rsidRPr="6325F247">
        <w:t xml:space="preserve">Submission of a </w:t>
      </w:r>
      <w:r w:rsidRPr="6325F247">
        <w:rPr>
          <w:i/>
          <w:iCs/>
        </w:rPr>
        <w:t>capacity qualification request</w:t>
      </w:r>
      <w:r w:rsidRPr="6325F247">
        <w:rPr>
          <w:i/>
          <w:iCs/>
          <w:color w:val="2B579A"/>
        </w:rPr>
        <w:t xml:space="preserve"> </w:t>
      </w:r>
      <w:r w:rsidRPr="6325F247">
        <w:t xml:space="preserve">to </w:t>
      </w:r>
      <w:r w:rsidR="6976E233" w:rsidRPr="6325F247">
        <w:t>determine</w:t>
      </w:r>
      <w:r w:rsidRPr="6325F247">
        <w:t xml:space="preserve"> a </w:t>
      </w:r>
      <w:r w:rsidR="1D28A347" w:rsidRPr="6325F247">
        <w:rPr>
          <w:i/>
          <w:iCs/>
        </w:rPr>
        <w:t xml:space="preserve">capacity auction </w:t>
      </w:r>
      <w:r w:rsidRPr="6325F247">
        <w:rPr>
          <w:i/>
          <w:iCs/>
        </w:rPr>
        <w:t>resource’s</w:t>
      </w:r>
      <w:r w:rsidRPr="6325F247">
        <w:t xml:space="preserve"> </w:t>
      </w:r>
      <w:r w:rsidRPr="6325F247">
        <w:rPr>
          <w:i/>
          <w:iCs/>
        </w:rPr>
        <w:t>unforced capacity</w:t>
      </w:r>
      <w:r w:rsidR="7CFCF68B" w:rsidRPr="6325F247">
        <w:t>,</w:t>
      </w:r>
    </w:p>
    <w:p w14:paraId="42B84EAF" w14:textId="1BB7F6AF" w:rsidR="00FE5030" w:rsidRPr="00681B99" w:rsidRDefault="18C7471D" w:rsidP="1C9FB50D">
      <w:pPr>
        <w:pStyle w:val="BodyText"/>
        <w:numPr>
          <w:ilvl w:val="0"/>
          <w:numId w:val="19"/>
        </w:numPr>
        <w:rPr>
          <w:lang w:val="en-CA"/>
        </w:rPr>
      </w:pPr>
      <w:r w:rsidRPr="1C9FB50D">
        <w:rPr>
          <w:lang w:val="en-CA"/>
        </w:rPr>
        <w:t xml:space="preserve">Submission of a </w:t>
      </w:r>
      <w:r w:rsidRPr="1C9FB50D">
        <w:rPr>
          <w:i/>
          <w:iCs/>
          <w:lang w:val="en-CA"/>
        </w:rPr>
        <w:t>capacity auction deposit</w:t>
      </w:r>
      <w:r w:rsidR="49A44714" w:rsidRPr="1C9FB50D">
        <w:rPr>
          <w:lang w:val="en-CA"/>
        </w:rPr>
        <w:t>,</w:t>
      </w:r>
    </w:p>
    <w:p w14:paraId="33AF7A93" w14:textId="5A59EB4B" w:rsidR="00FE5030" w:rsidRPr="00E309AF" w:rsidRDefault="3E81E977" w:rsidP="1C9FB50D">
      <w:pPr>
        <w:pStyle w:val="BodyText"/>
        <w:numPr>
          <w:ilvl w:val="0"/>
          <w:numId w:val="19"/>
        </w:numPr>
        <w:rPr>
          <w:lang w:val="en-CA"/>
        </w:rPr>
      </w:pPr>
      <w:r w:rsidRPr="1C9FB50D">
        <w:rPr>
          <w:lang w:val="en-CA"/>
        </w:rPr>
        <w:t xml:space="preserve">Submission of </w:t>
      </w:r>
      <w:r w:rsidRPr="1C9FB50D">
        <w:rPr>
          <w:i/>
          <w:iCs/>
          <w:lang w:val="en-CA"/>
        </w:rPr>
        <w:t>capacity auction</w:t>
      </w:r>
      <w:r w:rsidRPr="1C9FB50D">
        <w:rPr>
          <w:lang w:val="en-CA"/>
        </w:rPr>
        <w:t xml:space="preserve"> </w:t>
      </w:r>
      <w:r w:rsidRPr="1C9FB50D">
        <w:rPr>
          <w:i/>
          <w:iCs/>
          <w:lang w:val="en-CA"/>
        </w:rPr>
        <w:t>offers</w:t>
      </w:r>
      <w:r w:rsidRPr="1C9FB50D">
        <w:rPr>
          <w:lang w:val="en-CA"/>
        </w:rPr>
        <w:t xml:space="preserve"> by </w:t>
      </w:r>
      <w:r w:rsidRPr="1C9FB50D">
        <w:rPr>
          <w:i/>
          <w:iCs/>
          <w:lang w:val="en-CA"/>
        </w:rPr>
        <w:t>capacity auction participants</w:t>
      </w:r>
      <w:r w:rsidRPr="1C9FB50D">
        <w:rPr>
          <w:lang w:val="en-CA"/>
        </w:rPr>
        <w:t>,</w:t>
      </w:r>
    </w:p>
    <w:p w14:paraId="6DFE1B90" w14:textId="77777777" w:rsidR="00FE5030" w:rsidRPr="004B5E88" w:rsidRDefault="3E81E977" w:rsidP="1C9FB50D">
      <w:pPr>
        <w:pStyle w:val="BodyText"/>
        <w:numPr>
          <w:ilvl w:val="0"/>
          <w:numId w:val="19"/>
        </w:numPr>
        <w:rPr>
          <w:lang w:val="en-CA"/>
        </w:rPr>
      </w:pPr>
      <w:r w:rsidRPr="1C9FB50D">
        <w:rPr>
          <w:lang w:val="en-CA"/>
        </w:rPr>
        <w:t xml:space="preserve">Processing of submitted </w:t>
      </w:r>
      <w:r w:rsidRPr="1C9FB50D">
        <w:rPr>
          <w:i/>
          <w:iCs/>
          <w:lang w:val="en-CA"/>
        </w:rPr>
        <w:t xml:space="preserve">capacity auction offers </w:t>
      </w:r>
      <w:r w:rsidRPr="1C9FB50D">
        <w:rPr>
          <w:lang w:val="en-CA"/>
        </w:rPr>
        <w:t xml:space="preserve">by the </w:t>
      </w:r>
      <w:r w:rsidRPr="1C9FB50D">
        <w:rPr>
          <w:i/>
          <w:iCs/>
          <w:lang w:val="en-CA"/>
        </w:rPr>
        <w:t>IESO</w:t>
      </w:r>
      <w:r w:rsidRPr="1C9FB50D">
        <w:rPr>
          <w:lang w:val="en-CA"/>
        </w:rPr>
        <w:t xml:space="preserve"> and determining </w:t>
      </w:r>
      <w:r w:rsidRPr="1C9FB50D">
        <w:rPr>
          <w:i/>
          <w:iCs/>
          <w:lang w:val="en-CA"/>
        </w:rPr>
        <w:t>capacity</w:t>
      </w:r>
      <w:r w:rsidRPr="1C9FB50D">
        <w:rPr>
          <w:lang w:val="en-CA"/>
        </w:rPr>
        <w:t xml:space="preserve"> </w:t>
      </w:r>
      <w:r w:rsidRPr="1C9FB50D">
        <w:rPr>
          <w:i/>
          <w:iCs/>
          <w:lang w:val="en-CA"/>
        </w:rPr>
        <w:t>obligations</w:t>
      </w:r>
      <w:r w:rsidRPr="1C9FB50D">
        <w:rPr>
          <w:lang w:val="en-CA"/>
        </w:rPr>
        <w:t>,</w:t>
      </w:r>
    </w:p>
    <w:p w14:paraId="48744C10" w14:textId="77777777" w:rsidR="00FE5030" w:rsidRPr="00A35D71" w:rsidRDefault="3E81E977" w:rsidP="1C9FB50D">
      <w:pPr>
        <w:pStyle w:val="BodyText"/>
        <w:numPr>
          <w:ilvl w:val="0"/>
          <w:numId w:val="19"/>
        </w:numPr>
        <w:rPr>
          <w:lang w:val="en-CA"/>
        </w:rPr>
      </w:pPr>
      <w:r w:rsidRPr="1C9FB50D">
        <w:rPr>
          <w:lang w:val="en-CA"/>
        </w:rPr>
        <w:t xml:space="preserve">Reporting of auction results and </w:t>
      </w:r>
      <w:r w:rsidRPr="1C9FB50D">
        <w:rPr>
          <w:i/>
          <w:iCs/>
          <w:lang w:val="en-CA"/>
        </w:rPr>
        <w:t>capacity obligations</w:t>
      </w:r>
      <w:r w:rsidRPr="1C9FB50D">
        <w:rPr>
          <w:lang w:val="en-CA"/>
        </w:rPr>
        <w:t xml:space="preserve"> by the </w:t>
      </w:r>
      <w:r w:rsidRPr="1C9FB50D">
        <w:rPr>
          <w:i/>
          <w:iCs/>
          <w:lang w:val="en-CA"/>
        </w:rPr>
        <w:t>IESO</w:t>
      </w:r>
      <w:r w:rsidRPr="1C9FB50D">
        <w:rPr>
          <w:lang w:val="en-CA"/>
        </w:rPr>
        <w:t xml:space="preserve">, </w:t>
      </w:r>
    </w:p>
    <w:p w14:paraId="3096D941" w14:textId="02BF3AAE" w:rsidR="00FE5030" w:rsidRDefault="72B0DD2C" w:rsidP="1C9FB50D">
      <w:pPr>
        <w:pStyle w:val="BodyText"/>
        <w:numPr>
          <w:ilvl w:val="0"/>
          <w:numId w:val="19"/>
        </w:numPr>
        <w:rPr>
          <w:lang w:val="en-CA"/>
        </w:rPr>
      </w:pPr>
      <w:r w:rsidRPr="1C9FB50D">
        <w:rPr>
          <w:i/>
          <w:iCs/>
          <w:lang w:val="en-CA"/>
        </w:rPr>
        <w:t>Energy market</w:t>
      </w:r>
      <w:r w:rsidRPr="1C9FB50D">
        <w:rPr>
          <w:lang w:val="en-CA"/>
        </w:rPr>
        <w:t xml:space="preserve"> participation requirements</w:t>
      </w:r>
      <w:r w:rsidR="6DB4A40A" w:rsidRPr="1C9FB50D">
        <w:rPr>
          <w:lang w:val="en-CA"/>
        </w:rPr>
        <w:t xml:space="preserve"> by </w:t>
      </w:r>
      <w:r w:rsidR="6DB4A40A" w:rsidRPr="1C9FB50D">
        <w:rPr>
          <w:i/>
          <w:iCs/>
          <w:lang w:val="en-CA"/>
        </w:rPr>
        <w:t xml:space="preserve">capacity </w:t>
      </w:r>
      <w:r w:rsidR="31CE8562" w:rsidRPr="1C9FB50D">
        <w:rPr>
          <w:i/>
          <w:iCs/>
          <w:lang w:val="en-CA"/>
        </w:rPr>
        <w:t>market</w:t>
      </w:r>
      <w:r w:rsidR="6DB4A40A" w:rsidRPr="1C9FB50D">
        <w:rPr>
          <w:i/>
          <w:iCs/>
          <w:lang w:val="en-CA"/>
        </w:rPr>
        <w:t xml:space="preserve"> participants</w:t>
      </w:r>
      <w:r w:rsidRPr="1C9FB50D">
        <w:rPr>
          <w:i/>
          <w:iCs/>
          <w:color w:val="2B579A"/>
          <w:lang w:val="en-CA"/>
        </w:rPr>
        <w:t>,</w:t>
      </w:r>
      <w:r w:rsidRPr="1C9FB50D">
        <w:rPr>
          <w:lang w:val="en-CA"/>
        </w:rPr>
        <w:t xml:space="preserve"> </w:t>
      </w:r>
    </w:p>
    <w:p w14:paraId="26196B7B" w14:textId="0D6F0958" w:rsidR="00FE5030" w:rsidRPr="00105805" w:rsidRDefault="72B0DD2C" w:rsidP="1C9FB50D">
      <w:pPr>
        <w:pStyle w:val="BodyText"/>
        <w:numPr>
          <w:ilvl w:val="0"/>
          <w:numId w:val="19"/>
        </w:numPr>
        <w:rPr>
          <w:lang w:val="en-CA"/>
        </w:rPr>
      </w:pPr>
      <w:r w:rsidRPr="1C9FB50D">
        <w:rPr>
          <w:lang w:val="en-CA"/>
        </w:rPr>
        <w:t xml:space="preserve">Testing of </w:t>
      </w:r>
      <w:r w:rsidRPr="1C9FB50D">
        <w:rPr>
          <w:i/>
          <w:iCs/>
          <w:lang w:val="en-CA"/>
        </w:rPr>
        <w:t>capacity auction resources</w:t>
      </w:r>
      <w:r w:rsidR="0B735680" w:rsidRPr="1C9FB50D">
        <w:rPr>
          <w:i/>
          <w:iCs/>
          <w:lang w:val="en-CA"/>
        </w:rPr>
        <w:t xml:space="preserve"> </w:t>
      </w:r>
      <w:r w:rsidR="0B735680" w:rsidRPr="1C9FB50D">
        <w:rPr>
          <w:lang w:val="en-CA"/>
        </w:rPr>
        <w:t xml:space="preserve">by the </w:t>
      </w:r>
      <w:r w:rsidR="0B735680" w:rsidRPr="1C9FB50D">
        <w:rPr>
          <w:i/>
          <w:iCs/>
          <w:lang w:val="en-CA"/>
        </w:rPr>
        <w:t>IESO</w:t>
      </w:r>
      <w:r w:rsidRPr="1C9FB50D">
        <w:rPr>
          <w:i/>
          <w:iCs/>
          <w:lang w:val="en-CA"/>
        </w:rPr>
        <w:t>,</w:t>
      </w:r>
      <w:r w:rsidRPr="1C9FB50D">
        <w:rPr>
          <w:lang w:val="en-CA"/>
        </w:rPr>
        <w:t xml:space="preserve"> and </w:t>
      </w:r>
    </w:p>
    <w:p w14:paraId="383D117F" w14:textId="6C6EDDFE" w:rsidR="00FE5030" w:rsidRPr="007A12D5" w:rsidRDefault="72B0DD2C" w:rsidP="1C9FB50D">
      <w:pPr>
        <w:pStyle w:val="BodyText"/>
        <w:numPr>
          <w:ilvl w:val="0"/>
          <w:numId w:val="19"/>
        </w:numPr>
        <w:rPr>
          <w:i/>
          <w:iCs/>
          <w:lang w:val="en-CA"/>
        </w:rPr>
      </w:pPr>
      <w:r w:rsidRPr="1C9FB50D">
        <w:rPr>
          <w:i/>
          <w:iCs/>
          <w:lang w:val="en-CA"/>
        </w:rPr>
        <w:t>Settlement process</w:t>
      </w:r>
      <w:r w:rsidR="58D27164" w:rsidRPr="1C9FB50D">
        <w:rPr>
          <w:lang w:val="en-CA"/>
        </w:rPr>
        <w:t xml:space="preserve"> </w:t>
      </w:r>
      <w:r w:rsidR="7BB8F075" w:rsidRPr="1C9FB50D">
        <w:rPr>
          <w:lang w:val="en-CA"/>
        </w:rPr>
        <w:t xml:space="preserve">applicable to </w:t>
      </w:r>
      <w:r w:rsidR="7BB8F075" w:rsidRPr="1C9FB50D">
        <w:rPr>
          <w:i/>
          <w:iCs/>
          <w:lang w:val="en-CA"/>
        </w:rPr>
        <w:t>capacity obligations,</w:t>
      </w:r>
      <w:r w:rsidRPr="1C9FB50D">
        <w:rPr>
          <w:i/>
          <w:iCs/>
          <w:lang w:val="en-CA"/>
        </w:rPr>
        <w:t xml:space="preserve"> </w:t>
      </w:r>
      <w:r w:rsidRPr="1C9FB50D">
        <w:rPr>
          <w:lang w:val="en-CA"/>
        </w:rPr>
        <w:t xml:space="preserve">and </w:t>
      </w:r>
      <w:r w:rsidRPr="1C9FB50D">
        <w:rPr>
          <w:i/>
          <w:iCs/>
          <w:lang w:val="en-CA"/>
        </w:rPr>
        <w:t>capacity</w:t>
      </w:r>
      <w:r w:rsidRPr="1C9FB50D">
        <w:rPr>
          <w:lang w:val="en-CA"/>
        </w:rPr>
        <w:t xml:space="preserve"> </w:t>
      </w:r>
      <w:r w:rsidRPr="1C9FB50D">
        <w:rPr>
          <w:i/>
          <w:iCs/>
          <w:lang w:val="en-CA"/>
        </w:rPr>
        <w:t>prudential support obligations.</w:t>
      </w:r>
    </w:p>
    <w:p w14:paraId="19D4F760" w14:textId="5FE1A733" w:rsidR="00FE5030" w:rsidRPr="008643B1" w:rsidRDefault="63B4FE35" w:rsidP="1C9FB50D">
      <w:pPr>
        <w:pStyle w:val="BodyText"/>
        <w:rPr>
          <w:lang w:val="en-CA"/>
        </w:rPr>
      </w:pPr>
      <w:r w:rsidRPr="1C9FB50D">
        <w:rPr>
          <w:lang w:val="en-CA"/>
        </w:rPr>
        <w:t xml:space="preserve">In support of these aspects, this </w:t>
      </w:r>
      <w:r w:rsidRPr="1C9FB50D">
        <w:rPr>
          <w:i/>
          <w:iCs/>
          <w:lang w:val="en-CA"/>
        </w:rPr>
        <w:t>market manual</w:t>
      </w:r>
      <w:r w:rsidRPr="1C9FB50D">
        <w:rPr>
          <w:lang w:val="en-CA"/>
        </w:rPr>
        <w:t xml:space="preserve"> details the conditions, actions, and timelines specific to the </w:t>
      </w:r>
      <w:r w:rsidRPr="1C9FB50D">
        <w:rPr>
          <w:i/>
          <w:iCs/>
          <w:lang w:val="en-CA"/>
        </w:rPr>
        <w:t>capacity auction</w:t>
      </w:r>
      <w:r w:rsidRPr="1C9FB50D">
        <w:rPr>
          <w:lang w:val="en-CA"/>
        </w:rPr>
        <w:t xml:space="preserve"> by </w:t>
      </w:r>
      <w:r w:rsidRPr="1C9FB50D">
        <w:rPr>
          <w:i/>
          <w:iCs/>
          <w:lang w:val="en-CA"/>
        </w:rPr>
        <w:t xml:space="preserve">market participants </w:t>
      </w:r>
      <w:r w:rsidRPr="1C9FB50D">
        <w:rPr>
          <w:lang w:val="en-CA"/>
        </w:rPr>
        <w:t xml:space="preserve">and the </w:t>
      </w:r>
      <w:r w:rsidRPr="1C9FB50D">
        <w:rPr>
          <w:i/>
          <w:iCs/>
          <w:lang w:val="en-CA"/>
        </w:rPr>
        <w:t>IESO</w:t>
      </w:r>
      <w:r w:rsidRPr="1C9FB50D">
        <w:rPr>
          <w:lang w:val="en-CA"/>
        </w:rPr>
        <w:t xml:space="preserve">. This </w:t>
      </w:r>
      <w:r w:rsidRPr="1C9FB50D">
        <w:rPr>
          <w:i/>
          <w:iCs/>
          <w:lang w:val="en-CA"/>
        </w:rPr>
        <w:t>market manual</w:t>
      </w:r>
      <w:r w:rsidRPr="1C9FB50D">
        <w:rPr>
          <w:lang w:val="en-CA"/>
        </w:rPr>
        <w:t xml:space="preserve"> also details the </w:t>
      </w:r>
      <w:r w:rsidRPr="1C9FB50D">
        <w:rPr>
          <w:i/>
          <w:iCs/>
          <w:lang w:val="en-CA"/>
        </w:rPr>
        <w:t xml:space="preserve">energy market </w:t>
      </w:r>
      <w:r w:rsidRPr="1C9FB50D">
        <w:rPr>
          <w:lang w:val="en-CA"/>
        </w:rPr>
        <w:t xml:space="preserve">participation requirements, settlement process, and </w:t>
      </w:r>
      <w:r w:rsidRPr="1C9FB50D">
        <w:rPr>
          <w:i/>
          <w:iCs/>
          <w:lang w:val="en-CA"/>
        </w:rPr>
        <w:t>capacity prudential support obligations</w:t>
      </w:r>
      <w:r w:rsidRPr="1C9FB50D">
        <w:rPr>
          <w:lang w:val="en-CA"/>
        </w:rPr>
        <w:t xml:space="preserve"> for the </w:t>
      </w:r>
      <w:r w:rsidRPr="1C9FB50D">
        <w:rPr>
          <w:i/>
          <w:iCs/>
          <w:lang w:val="en-CA"/>
        </w:rPr>
        <w:t xml:space="preserve">capacity auctions </w:t>
      </w:r>
      <w:r w:rsidRPr="1C9FB50D">
        <w:rPr>
          <w:lang w:val="en-CA"/>
        </w:rPr>
        <w:t xml:space="preserve">by </w:t>
      </w:r>
      <w:r w:rsidRPr="1C9FB50D">
        <w:rPr>
          <w:i/>
          <w:iCs/>
          <w:lang w:val="en-CA"/>
        </w:rPr>
        <w:t xml:space="preserve">market participants </w:t>
      </w:r>
      <w:r w:rsidRPr="1C9FB50D">
        <w:rPr>
          <w:lang w:val="en-CA"/>
        </w:rPr>
        <w:t xml:space="preserve">and the </w:t>
      </w:r>
      <w:r w:rsidRPr="1C9FB50D">
        <w:rPr>
          <w:i/>
          <w:iCs/>
          <w:lang w:val="en-CA"/>
        </w:rPr>
        <w:t xml:space="preserve">IESO. </w:t>
      </w:r>
      <w:r w:rsidRPr="1C9FB50D">
        <w:rPr>
          <w:lang w:val="en-CA"/>
        </w:rPr>
        <w:t xml:space="preserve">The </w:t>
      </w:r>
      <w:r w:rsidRPr="1C9FB50D">
        <w:rPr>
          <w:i/>
          <w:iCs/>
          <w:lang w:val="en-CA"/>
        </w:rPr>
        <w:t>market manual</w:t>
      </w:r>
      <w:r w:rsidRPr="1C9FB50D">
        <w:rPr>
          <w:lang w:val="en-CA"/>
        </w:rPr>
        <w:t xml:space="preserve"> is based on obligations expressed in the </w:t>
      </w:r>
      <w:r w:rsidR="46AAC2AE" w:rsidRPr="1C9FB50D">
        <w:rPr>
          <w:i/>
          <w:iCs/>
          <w:lang w:val="en-CA"/>
        </w:rPr>
        <w:t>market rules</w:t>
      </w:r>
      <w:r w:rsidRPr="1C9FB50D">
        <w:rPr>
          <w:lang w:val="en-CA"/>
        </w:rPr>
        <w:t xml:space="preserve"> (Ch. 2, Ch. 3, Ch. 7, and Ch. 9). </w:t>
      </w:r>
    </w:p>
    <w:p w14:paraId="1A22E73C" w14:textId="6140B057" w:rsidR="00FE5030" w:rsidRPr="00FD0AD9" w:rsidRDefault="63B4FE35" w:rsidP="00FE5030">
      <w:pPr>
        <w:pStyle w:val="BodyText"/>
      </w:pPr>
      <w:r w:rsidRPr="1C9FB50D">
        <w:t xml:space="preserve">This </w:t>
      </w:r>
      <w:r w:rsidRPr="1C9FB50D">
        <w:rPr>
          <w:i/>
          <w:iCs/>
        </w:rPr>
        <w:t xml:space="preserve">market manual </w:t>
      </w:r>
      <w:r w:rsidR="1813FB9B" w:rsidRPr="1C9FB50D">
        <w:t xml:space="preserve">refers </w:t>
      </w:r>
      <w:r w:rsidRPr="1C9FB50D">
        <w:t xml:space="preserve">to other </w:t>
      </w:r>
      <w:r w:rsidRPr="1C9FB50D">
        <w:rPr>
          <w:i/>
          <w:iCs/>
        </w:rPr>
        <w:t>market manuals</w:t>
      </w:r>
      <w:r w:rsidRPr="1C9FB50D">
        <w:t xml:space="preserve"> and </w:t>
      </w:r>
      <w:r w:rsidRPr="1C9FB50D">
        <w:rPr>
          <w:i/>
          <w:iCs/>
        </w:rPr>
        <w:t>market rules</w:t>
      </w:r>
      <w:r w:rsidRPr="1C9FB50D">
        <w:t xml:space="preserve"> that provide additional information.</w:t>
      </w:r>
    </w:p>
    <w:p w14:paraId="44C8715D" w14:textId="56EC5348" w:rsidR="00ED44D2" w:rsidRPr="007B2F50" w:rsidRDefault="00ED44D2">
      <w:pPr>
        <w:pStyle w:val="Heading2"/>
      </w:pPr>
      <w:bookmarkStart w:id="90" w:name="_Toc80878392"/>
      <w:bookmarkStart w:id="91" w:name="_Toc138677299"/>
      <w:bookmarkStart w:id="92" w:name="_Toc150325060"/>
      <w:r w:rsidRPr="007B2F50">
        <w:t>Who Should Use This Manual</w:t>
      </w:r>
      <w:bookmarkEnd w:id="86"/>
      <w:bookmarkEnd w:id="87"/>
      <w:bookmarkEnd w:id="88"/>
      <w:bookmarkEnd w:id="89"/>
      <w:bookmarkEnd w:id="90"/>
      <w:bookmarkEnd w:id="91"/>
      <w:bookmarkEnd w:id="92"/>
    </w:p>
    <w:p w14:paraId="2925356F" w14:textId="77777777" w:rsidR="00FE5030" w:rsidRPr="00D349E3" w:rsidRDefault="00FE5030" w:rsidP="00FE5030">
      <w:pPr>
        <w:pStyle w:val="BodyText"/>
        <w:rPr>
          <w:lang w:val="en-CA"/>
        </w:rPr>
      </w:pPr>
      <w:r>
        <w:t xml:space="preserve">The “Capacity Auctions” </w:t>
      </w:r>
      <w:r>
        <w:rPr>
          <w:i/>
        </w:rPr>
        <w:t xml:space="preserve">market </w:t>
      </w:r>
      <w:r w:rsidRPr="00EC13C5">
        <w:rPr>
          <w:i/>
        </w:rPr>
        <w:t>manual</w:t>
      </w:r>
      <w:r>
        <w:t xml:space="preserve"> is meant to be used by all those </w:t>
      </w:r>
      <w:r w:rsidRPr="629ECE5B">
        <w:rPr>
          <w:lang w:val="en-CA"/>
        </w:rPr>
        <w:t>undertaking the following activities:</w:t>
      </w:r>
    </w:p>
    <w:p w14:paraId="137FAEA1" w14:textId="77777777" w:rsidR="00FE5030" w:rsidRPr="0010043F" w:rsidRDefault="00FE5030" w:rsidP="00F04149">
      <w:pPr>
        <w:pStyle w:val="ListParagraph"/>
        <w:numPr>
          <w:ilvl w:val="0"/>
          <w:numId w:val="18"/>
        </w:numPr>
        <w:spacing w:before="120" w:after="120"/>
        <w:contextualSpacing w:val="0"/>
        <w:rPr>
          <w:lang w:val="en-CA"/>
        </w:rPr>
      </w:pPr>
      <w:r w:rsidRPr="18191DD8">
        <w:rPr>
          <w:lang w:val="en-CA"/>
        </w:rPr>
        <w:lastRenderedPageBreak/>
        <w:t xml:space="preserve">Applicants seeking authorization as a </w:t>
      </w:r>
      <w:r w:rsidRPr="18191DD8">
        <w:rPr>
          <w:i/>
          <w:iCs/>
          <w:lang w:val="en-CA"/>
        </w:rPr>
        <w:t>capacity auction participant</w:t>
      </w:r>
      <w:r w:rsidRPr="18191DD8">
        <w:rPr>
          <w:lang w:val="en-CA"/>
        </w:rPr>
        <w:t xml:space="preserve"> and/or </w:t>
      </w:r>
      <w:r w:rsidRPr="18191DD8">
        <w:rPr>
          <w:i/>
          <w:iCs/>
          <w:lang w:val="en-CA"/>
        </w:rPr>
        <w:t>capacity</w:t>
      </w:r>
      <w:r w:rsidRPr="18191DD8">
        <w:rPr>
          <w:lang w:val="en-CA"/>
        </w:rPr>
        <w:t xml:space="preserve"> </w:t>
      </w:r>
      <w:r w:rsidRPr="18191DD8">
        <w:rPr>
          <w:i/>
          <w:iCs/>
          <w:lang w:val="en-CA"/>
        </w:rPr>
        <w:t xml:space="preserve">market participant </w:t>
      </w:r>
      <w:r w:rsidRPr="18191DD8">
        <w:rPr>
          <w:lang w:val="en-CA"/>
        </w:rPr>
        <w:t xml:space="preserve">for </w:t>
      </w:r>
      <w:r w:rsidRPr="00EC13C5">
        <w:rPr>
          <w:iCs/>
          <w:lang w:val="en-CA"/>
        </w:rPr>
        <w:t>a</w:t>
      </w:r>
      <w:r w:rsidRPr="18191DD8">
        <w:rPr>
          <w:i/>
          <w:iCs/>
          <w:lang w:val="en-CA"/>
        </w:rPr>
        <w:t xml:space="preserve"> capacity auction</w:t>
      </w:r>
      <w:r w:rsidRPr="18191DD8">
        <w:rPr>
          <w:lang w:val="en-CA"/>
        </w:rPr>
        <w:t>;</w:t>
      </w:r>
    </w:p>
    <w:p w14:paraId="245B1F05" w14:textId="55A9568C" w:rsidR="00FE5030" w:rsidRPr="0010043F" w:rsidRDefault="716B0AD2" w:rsidP="00F04149">
      <w:pPr>
        <w:pStyle w:val="ListParagraph"/>
        <w:numPr>
          <w:ilvl w:val="0"/>
          <w:numId w:val="18"/>
        </w:numPr>
        <w:spacing w:before="120" w:after="120"/>
        <w:rPr>
          <w:lang w:val="en-CA"/>
        </w:rPr>
      </w:pPr>
      <w:r w:rsidRPr="1E916267">
        <w:rPr>
          <w:i/>
          <w:iCs/>
          <w:lang w:val="en-CA"/>
        </w:rPr>
        <w:t xml:space="preserve">Capacity auction participants </w:t>
      </w:r>
      <w:r w:rsidRPr="1E916267">
        <w:rPr>
          <w:lang w:val="en-CA"/>
        </w:rPr>
        <w:t xml:space="preserve">seeking to </w:t>
      </w:r>
      <w:r w:rsidR="14FBA9B0" w:rsidRPr="1E916267">
        <w:rPr>
          <w:lang w:val="en-CA"/>
        </w:rPr>
        <w:t>qualify their</w:t>
      </w:r>
      <w:r w:rsidR="14FBA9B0" w:rsidRPr="1E916267">
        <w:rPr>
          <w:i/>
          <w:iCs/>
          <w:lang w:val="en-CA"/>
        </w:rPr>
        <w:t xml:space="preserve"> </w:t>
      </w:r>
      <w:r w:rsidRPr="1E916267">
        <w:rPr>
          <w:i/>
          <w:iCs/>
          <w:lang w:val="en-CA"/>
        </w:rPr>
        <w:t>auction</w:t>
      </w:r>
      <w:r w:rsidRPr="1E916267">
        <w:rPr>
          <w:lang w:val="en-CA"/>
        </w:rPr>
        <w:t xml:space="preserve"> </w:t>
      </w:r>
      <w:r w:rsidRPr="1E916267">
        <w:rPr>
          <w:i/>
          <w:iCs/>
          <w:lang w:val="en-CA"/>
        </w:rPr>
        <w:t>capacity</w:t>
      </w:r>
      <w:r w:rsidRPr="1E916267">
        <w:rPr>
          <w:lang w:val="en-CA"/>
        </w:rPr>
        <w:t xml:space="preserve"> </w:t>
      </w:r>
      <w:r w:rsidR="14FBA9B0" w:rsidRPr="1E916267">
        <w:rPr>
          <w:lang w:val="en-CA"/>
        </w:rPr>
        <w:t xml:space="preserve">ahead of </w:t>
      </w:r>
      <w:r w:rsidRPr="1E916267">
        <w:rPr>
          <w:lang w:val="en-CA"/>
        </w:rPr>
        <w:t xml:space="preserve">the </w:t>
      </w:r>
      <w:r w:rsidRPr="1E916267">
        <w:rPr>
          <w:i/>
          <w:iCs/>
          <w:lang w:val="en-CA"/>
        </w:rPr>
        <w:t xml:space="preserve">capacity auction; </w:t>
      </w:r>
    </w:p>
    <w:p w14:paraId="56C1D610" w14:textId="77777777" w:rsidR="00FE5030" w:rsidRPr="00E20105" w:rsidRDefault="159BD362" w:rsidP="3663D14B">
      <w:pPr>
        <w:pStyle w:val="ListParagraph"/>
        <w:numPr>
          <w:ilvl w:val="0"/>
          <w:numId w:val="18"/>
        </w:numPr>
        <w:spacing w:before="120" w:after="120"/>
      </w:pPr>
      <w:r w:rsidRPr="1C9FB50D">
        <w:rPr>
          <w:i/>
          <w:iCs/>
        </w:rPr>
        <w:t>Capacity auction participants</w:t>
      </w:r>
      <w:r w:rsidRPr="1C9FB50D">
        <w:t xml:space="preserve"> seeking to submit </w:t>
      </w:r>
      <w:r w:rsidRPr="1C9FB50D">
        <w:rPr>
          <w:i/>
          <w:iCs/>
        </w:rPr>
        <w:t>capacity</w:t>
      </w:r>
      <w:r w:rsidRPr="1C9FB50D">
        <w:t xml:space="preserve"> </w:t>
      </w:r>
      <w:r w:rsidRPr="1C9FB50D">
        <w:rPr>
          <w:i/>
          <w:iCs/>
        </w:rPr>
        <w:t>auction offers</w:t>
      </w:r>
      <w:r w:rsidRPr="1C9FB50D">
        <w:t xml:space="preserve"> into the </w:t>
      </w:r>
      <w:r w:rsidRPr="1C9FB50D">
        <w:rPr>
          <w:i/>
          <w:iCs/>
        </w:rPr>
        <w:t>capacity auction</w:t>
      </w:r>
      <w:r w:rsidRPr="1C9FB50D">
        <w:t xml:space="preserve">; </w:t>
      </w:r>
    </w:p>
    <w:p w14:paraId="653DF615" w14:textId="77777777" w:rsidR="00FE5030" w:rsidRPr="0010043F" w:rsidRDefault="00FE5030" w:rsidP="00F04149">
      <w:pPr>
        <w:pStyle w:val="ListParagraph"/>
        <w:numPr>
          <w:ilvl w:val="0"/>
          <w:numId w:val="18"/>
        </w:numPr>
        <w:spacing w:before="120" w:after="120"/>
        <w:contextualSpacing w:val="0"/>
        <w:rPr>
          <w:lang w:val="en-CA"/>
        </w:rPr>
      </w:pPr>
      <w:r w:rsidRPr="18191DD8">
        <w:rPr>
          <w:i/>
          <w:iCs/>
          <w:lang w:val="en-CA"/>
        </w:rPr>
        <w:t>Capacity market participants</w:t>
      </w:r>
      <w:r w:rsidRPr="18191DD8">
        <w:rPr>
          <w:lang w:val="en-CA"/>
        </w:rPr>
        <w:t xml:space="preserve"> seeking to register </w:t>
      </w:r>
      <w:r w:rsidRPr="18191DD8">
        <w:rPr>
          <w:i/>
          <w:iCs/>
          <w:lang w:val="en-CA"/>
        </w:rPr>
        <w:t>facilities</w:t>
      </w:r>
      <w:r w:rsidRPr="18191DD8">
        <w:rPr>
          <w:lang w:val="en-CA"/>
        </w:rPr>
        <w:t xml:space="preserve"> in order to meet their </w:t>
      </w:r>
      <w:r w:rsidRPr="18191DD8">
        <w:rPr>
          <w:i/>
          <w:iCs/>
          <w:lang w:val="en-CA"/>
        </w:rPr>
        <w:t>capacity obligations</w:t>
      </w:r>
      <w:r w:rsidRPr="18191DD8">
        <w:rPr>
          <w:lang w:val="en-CA"/>
        </w:rPr>
        <w:t xml:space="preserve"> through the </w:t>
      </w:r>
      <w:r w:rsidRPr="18191DD8">
        <w:rPr>
          <w:i/>
          <w:iCs/>
          <w:lang w:val="en-CA"/>
        </w:rPr>
        <w:t>energy market; and</w:t>
      </w:r>
    </w:p>
    <w:p w14:paraId="7069D58C" w14:textId="555AB25D" w:rsidR="00A0152B" w:rsidRPr="00E20105" w:rsidRDefault="00FE5030" w:rsidP="00F04149">
      <w:pPr>
        <w:pStyle w:val="ListParagraph"/>
        <w:numPr>
          <w:ilvl w:val="0"/>
          <w:numId w:val="18"/>
        </w:numPr>
        <w:spacing w:before="120" w:after="120"/>
        <w:contextualSpacing w:val="0"/>
        <w:rPr>
          <w:szCs w:val="22"/>
          <w:lang w:val="en-CA"/>
        </w:rPr>
      </w:pPr>
      <w:r w:rsidRPr="18191DD8">
        <w:rPr>
          <w:i/>
          <w:iCs/>
          <w:lang w:val="en-CA"/>
        </w:rPr>
        <w:t xml:space="preserve">Capacity market participants </w:t>
      </w:r>
      <w:r w:rsidRPr="18191DD8">
        <w:rPr>
          <w:lang w:val="en-CA"/>
        </w:rPr>
        <w:t xml:space="preserve">seeking to satisfy a </w:t>
      </w:r>
      <w:r w:rsidRPr="18191DD8">
        <w:rPr>
          <w:i/>
          <w:iCs/>
          <w:lang w:val="en-CA"/>
        </w:rPr>
        <w:t>capacity obligation</w:t>
      </w:r>
      <w:r w:rsidRPr="18191DD8">
        <w:rPr>
          <w:lang w:val="en-CA"/>
        </w:rPr>
        <w:t xml:space="preserve"> by participating in the </w:t>
      </w:r>
      <w:r w:rsidRPr="18191DD8">
        <w:rPr>
          <w:i/>
          <w:iCs/>
          <w:lang w:val="en-CA"/>
        </w:rPr>
        <w:t>energy market</w:t>
      </w:r>
    </w:p>
    <w:p w14:paraId="27324A15" w14:textId="6E494A8D" w:rsidR="00F044DC" w:rsidRDefault="00F044DC">
      <w:pPr>
        <w:pStyle w:val="Heading2"/>
      </w:pPr>
      <w:bookmarkStart w:id="93" w:name="_Toc259524466"/>
      <w:bookmarkStart w:id="94" w:name="_Toc429743782"/>
      <w:bookmarkStart w:id="95" w:name="_Toc518293750"/>
      <w:bookmarkStart w:id="96" w:name="_Toc527102071"/>
      <w:bookmarkStart w:id="97" w:name="_Toc20226338"/>
      <w:bookmarkStart w:id="98" w:name="_Toc21356264"/>
      <w:bookmarkStart w:id="99" w:name="_Toc80878393"/>
      <w:bookmarkStart w:id="100" w:name="_Toc138677300"/>
      <w:bookmarkStart w:id="101" w:name="_Toc150325061"/>
      <w:bookmarkStart w:id="102" w:name="_Toc431557108"/>
      <w:bookmarkStart w:id="103" w:name="_Toc429649391"/>
      <w:r>
        <w:t>Contact Information</w:t>
      </w:r>
      <w:bookmarkEnd w:id="93"/>
      <w:bookmarkEnd w:id="94"/>
      <w:bookmarkEnd w:id="95"/>
      <w:bookmarkEnd w:id="96"/>
      <w:bookmarkEnd w:id="97"/>
      <w:bookmarkEnd w:id="98"/>
      <w:bookmarkEnd w:id="99"/>
      <w:bookmarkEnd w:id="100"/>
      <w:bookmarkEnd w:id="101"/>
    </w:p>
    <w:p w14:paraId="704FFC43" w14:textId="63CF3D1E" w:rsidR="00FE5030" w:rsidRPr="00BC2997" w:rsidRDefault="00FE5030" w:rsidP="00FE5030">
      <w:pPr>
        <w:pStyle w:val="StyleBodyTextTimesNewRoman"/>
      </w:pPr>
      <w:r>
        <w:t xml:space="preserve">Changes to this </w:t>
      </w:r>
      <w:r w:rsidRPr="00576797">
        <w:rPr>
          <w:i/>
        </w:rPr>
        <w:t>market manual</w:t>
      </w:r>
      <w:r w:rsidRPr="00BC2997">
        <w:t xml:space="preserve"> are managed via the</w:t>
      </w:r>
      <w:r>
        <w:t xml:space="preserve"> IESO Change Management process, which can be found on the </w:t>
      </w:r>
      <w:hyperlink r:id="rId32" w:history="1">
        <w:r>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6E9D40F7" w:rsidR="00F044DC" w:rsidRDefault="00FE5030" w:rsidP="00FE5030">
      <w:pPr>
        <w:pStyle w:val="StyleBodyTextTimesNewRoman"/>
      </w:pPr>
      <w:r>
        <w:t xml:space="preserve">To contact the </w:t>
      </w:r>
      <w:r w:rsidRPr="629ECE5B">
        <w:rPr>
          <w:i/>
          <w:iCs/>
        </w:rPr>
        <w:t>IESO</w:t>
      </w:r>
      <w:r>
        <w:t xml:space="preserve">, you can email IESO Customer Relations at </w:t>
      </w:r>
      <w:hyperlink r:id="rId33">
        <w:r w:rsidRPr="629ECE5B">
          <w:rPr>
            <w:rStyle w:val="Hyperlink"/>
          </w:rPr>
          <w:t>customer.relations@ieso.ca</w:t>
        </w:r>
      </w:hyperlink>
      <w:r>
        <w:t xml:space="preserve"> or use telephone or mail. Telephone numbers and the mailing address can be found on the Contact Page  (</w:t>
      </w:r>
      <w:hyperlink r:id="rId34" w:history="1">
        <w:r w:rsidRPr="629ECE5B">
          <w:rPr>
            <w:rStyle w:val="Hyperlink"/>
          </w:rPr>
          <w:t>http://www.ieso.ca/corporate-ieso/contact</w:t>
        </w:r>
      </w:hyperlink>
      <w:r w:rsidRPr="629ECE5B">
        <w:rPr>
          <w:rStyle w:val="Hyperlink"/>
        </w:rPr>
        <w:t>)</w:t>
      </w:r>
      <w:r>
        <w:t>. IESO Customer Relations staff will respond as soon as possible.</w:t>
      </w:r>
    </w:p>
    <w:p w14:paraId="6A00C123" w14:textId="77777777" w:rsidR="007E4F5F" w:rsidRDefault="007E4F5F">
      <w:pPr>
        <w:pStyle w:val="Heading2"/>
      </w:pPr>
      <w:bookmarkStart w:id="104" w:name="_Toc80878394"/>
      <w:bookmarkStart w:id="105" w:name="_Toc138677301"/>
      <w:bookmarkStart w:id="106" w:name="_Toc150325062"/>
      <w:r>
        <w:t>Applicability</w:t>
      </w:r>
      <w:bookmarkEnd w:id="104"/>
      <w:bookmarkEnd w:id="105"/>
      <w:bookmarkEnd w:id="106"/>
    </w:p>
    <w:p w14:paraId="4DEE528A" w14:textId="6F64731A" w:rsidR="00FE5030" w:rsidRPr="00736BFB" w:rsidRDefault="00FE5030" w:rsidP="00FE5030">
      <w:pPr>
        <w:spacing w:before="120" w:after="120"/>
        <w:jc w:val="both"/>
        <w:rPr>
          <w:lang w:val="en-CA"/>
        </w:rPr>
      </w:pPr>
      <w:r w:rsidRPr="629ECE5B">
        <w:rPr>
          <w:lang w:val="en-CA"/>
        </w:rPr>
        <w:t xml:space="preserve">Pursuant to </w:t>
      </w:r>
      <w:r w:rsidRPr="629ECE5B">
        <w:rPr>
          <w:i/>
          <w:iCs/>
          <w:lang w:val="en-CA"/>
        </w:rPr>
        <w:t>market rules</w:t>
      </w:r>
      <w:r w:rsidRPr="629ECE5B">
        <w:rPr>
          <w:lang w:val="en-CA"/>
        </w:rPr>
        <w:t xml:space="preserve"> Chapter 7, section 18.1A, a </w:t>
      </w:r>
      <w:r w:rsidRPr="629ECE5B">
        <w:rPr>
          <w:i/>
          <w:iCs/>
          <w:lang w:val="en-CA"/>
        </w:rPr>
        <w:t xml:space="preserve">market participant </w:t>
      </w:r>
      <w:r w:rsidRPr="629ECE5B">
        <w:rPr>
          <w:lang w:val="en-CA"/>
        </w:rPr>
        <w:t xml:space="preserve">that participates in a </w:t>
      </w:r>
      <w:r w:rsidRPr="629ECE5B">
        <w:rPr>
          <w:i/>
          <w:iCs/>
          <w:lang w:val="en-CA"/>
        </w:rPr>
        <w:t xml:space="preserve">capacity auction </w:t>
      </w:r>
      <w:r w:rsidRPr="629ECE5B">
        <w:rPr>
          <w:lang w:val="en-CA"/>
        </w:rPr>
        <w:t xml:space="preserve">will, until the end of that </w:t>
      </w:r>
      <w:r w:rsidRPr="629ECE5B">
        <w:rPr>
          <w:i/>
          <w:iCs/>
          <w:lang w:val="en-CA"/>
        </w:rPr>
        <w:t>capacity auction’s commitment period</w:t>
      </w:r>
      <w:r w:rsidRPr="629ECE5B">
        <w:rPr>
          <w:lang w:val="en-CA"/>
        </w:rPr>
        <w:t xml:space="preserve">, remain subject to those </w:t>
      </w:r>
      <w:r w:rsidRPr="629ECE5B">
        <w:rPr>
          <w:i/>
          <w:iCs/>
          <w:lang w:val="en-CA"/>
        </w:rPr>
        <w:t xml:space="preserve">market manual </w:t>
      </w:r>
      <w:r w:rsidRPr="629ECE5B">
        <w:rPr>
          <w:lang w:val="en-CA"/>
        </w:rPr>
        <w:t xml:space="preserve">provisions and corresponding </w:t>
      </w:r>
      <w:r w:rsidRPr="629ECE5B">
        <w:rPr>
          <w:i/>
          <w:iCs/>
          <w:lang w:val="en-CA"/>
        </w:rPr>
        <w:t>market rules</w:t>
      </w:r>
      <w:r w:rsidRPr="629ECE5B">
        <w:rPr>
          <w:lang w:val="en-CA"/>
        </w:rPr>
        <w:t xml:space="preserve"> that were most recently in effect at the time of the holding of that </w:t>
      </w:r>
      <w:r w:rsidRPr="629ECE5B">
        <w:rPr>
          <w:i/>
          <w:iCs/>
          <w:lang w:val="en-CA"/>
        </w:rPr>
        <w:t xml:space="preserve">capacity auction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 xml:space="preserve">). The versions of the </w:t>
      </w:r>
      <w:r w:rsidRPr="000415C5">
        <w:rPr>
          <w:i/>
          <w:lang w:val="en-CA"/>
        </w:rPr>
        <w:t>market manuals</w:t>
      </w:r>
      <w:r w:rsidRPr="000415C5">
        <w:rPr>
          <w:lang w:val="en-CA"/>
        </w:rPr>
        <w:t xml:space="preserve"> </w:t>
      </w:r>
      <w:r w:rsidRPr="629ECE5B">
        <w:rPr>
          <w:lang w:val="en-CA"/>
        </w:rPr>
        <w:t xml:space="preserve">in effect at the start of the </w:t>
      </w:r>
      <w:r w:rsidRPr="629ECE5B">
        <w:rPr>
          <w:i/>
          <w:iCs/>
          <w:lang w:val="en-CA"/>
        </w:rPr>
        <w:t>capacity auction</w:t>
      </w:r>
      <w:r w:rsidRPr="629ECE5B">
        <w:rPr>
          <w:lang w:val="en-CA"/>
        </w:rPr>
        <w:t xml:space="preserve"> </w:t>
      </w:r>
      <w:r w:rsidRPr="00826543">
        <w:rPr>
          <w:i/>
          <w:lang w:val="en-CA"/>
        </w:rPr>
        <w:t>offer</w:t>
      </w:r>
      <w:r w:rsidRPr="629ECE5B">
        <w:rPr>
          <w:lang w:val="en-CA"/>
        </w:rPr>
        <w:t xml:space="preserve"> submission window specify the rights and obligations related to participation, satisfaction of </w:t>
      </w:r>
      <w:r w:rsidRPr="629ECE5B">
        <w:rPr>
          <w:i/>
          <w:iCs/>
          <w:lang w:val="en-CA"/>
        </w:rPr>
        <w:t xml:space="preserve">capacity obligations, </w:t>
      </w:r>
      <w:r w:rsidRPr="629ECE5B">
        <w:rPr>
          <w:lang w:val="en-CA"/>
        </w:rPr>
        <w:t xml:space="preserve">and performance of other requirements directly related to participation (notwithstanding any amendments that may have been made subsequent to the relevant </w:t>
      </w:r>
      <w:r w:rsidRPr="629ECE5B">
        <w:rPr>
          <w:i/>
          <w:iCs/>
          <w:lang w:val="en-CA"/>
        </w:rPr>
        <w:t>capacity auction</w:t>
      </w:r>
      <w:r>
        <w:rPr>
          <w:i/>
          <w:iCs/>
          <w:lang w:val="en-CA"/>
        </w:rPr>
        <w:t xml:space="preserve">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w:t>
      </w:r>
    </w:p>
    <w:p w14:paraId="4AE15664" w14:textId="7BA09617" w:rsidR="00FE5030" w:rsidRPr="00736BFB" w:rsidRDefault="00FE5030" w:rsidP="00FE5030">
      <w:pPr>
        <w:spacing w:before="120" w:after="120"/>
      </w:pPr>
      <w:r w:rsidRPr="7E607070">
        <w:rPr>
          <w:i/>
          <w:iCs/>
          <w:smallCaps/>
        </w:rPr>
        <w:t>m</w:t>
      </w:r>
      <w:r w:rsidRPr="7E607070">
        <w:rPr>
          <w:i/>
          <w:iCs/>
        </w:rPr>
        <w:t>arket participants</w:t>
      </w:r>
      <w:r>
        <w:t xml:space="preserve"> consulting this </w:t>
      </w:r>
      <w:r w:rsidRPr="7E607070">
        <w:rPr>
          <w:i/>
          <w:iCs/>
        </w:rPr>
        <w:t xml:space="preserve">market manual </w:t>
      </w:r>
      <w:r>
        <w:t xml:space="preserve">must verify that they are consulting the version of the </w:t>
      </w:r>
      <w:r w:rsidRPr="00EC13C5">
        <w:rPr>
          <w:i/>
        </w:rPr>
        <w:t>market manual</w:t>
      </w:r>
      <w:r>
        <w:t xml:space="preserve"> corresponding to the </w:t>
      </w:r>
      <w:r w:rsidRPr="7E607070">
        <w:rPr>
          <w:i/>
          <w:iCs/>
        </w:rPr>
        <w:t xml:space="preserve">capacity auction </w:t>
      </w:r>
      <w:r>
        <w:t>in which they participated or wish to participate.</w:t>
      </w:r>
    </w:p>
    <w:p w14:paraId="63CD23A5" w14:textId="5AAAF50D" w:rsidR="007E4F5F" w:rsidRDefault="00FE5030" w:rsidP="00FE5030">
      <w:pPr>
        <w:spacing w:before="120" w:after="120"/>
        <w:rPr>
          <w:b/>
        </w:rPr>
      </w:pPr>
      <w:r>
        <w:t xml:space="preserve">An archive of </w:t>
      </w:r>
      <w:r w:rsidRPr="629ECE5B">
        <w:rPr>
          <w:i/>
          <w:iCs/>
        </w:rPr>
        <w:t xml:space="preserve">market manuals </w:t>
      </w:r>
      <w:r>
        <w:t xml:space="preserve">corresponding to particular </w:t>
      </w:r>
      <w:r w:rsidRPr="629ECE5B">
        <w:rPr>
          <w:i/>
          <w:iCs/>
        </w:rPr>
        <w:t xml:space="preserve">capacity auctions, </w:t>
      </w:r>
      <w:r>
        <w:t>organized by date, can be found on the Capacity Auction Rules Library (</w:t>
      </w:r>
      <w:hyperlink r:id="rId35" w:history="1">
        <w:r w:rsidRPr="629ECE5B">
          <w:rPr>
            <w:rStyle w:val="Hyperlink"/>
          </w:rPr>
          <w:t>https://www.ieso.ca/en/Sector-Participants/Change-Management/Capacity-Auction-Rules-Library</w:t>
        </w:r>
      </w:hyperlink>
      <w:r w:rsidRPr="629ECE5B">
        <w:rPr>
          <w:rStyle w:val="Hyperlink"/>
        </w:rPr>
        <w:t>).</w:t>
      </w:r>
    </w:p>
    <w:p w14:paraId="417F38E2" w14:textId="1B448C37" w:rsidR="003136D3" w:rsidRPr="00CC589F" w:rsidRDefault="00F044DC" w:rsidP="007A12D5">
      <w:pPr>
        <w:pStyle w:val="EndofText"/>
        <w:rPr>
          <w:rFonts w:asciiTheme="minorHAnsi" w:hAnsiTheme="minorHAnsi"/>
        </w:rPr>
        <w:sectPr w:rsidR="003136D3" w:rsidRPr="00CC589F" w:rsidSect="00736BFB">
          <w:headerReference w:type="even" r:id="rId36"/>
          <w:headerReference w:type="default" r:id="rId37"/>
          <w:footerReference w:type="even" r:id="rId38"/>
          <w:footerReference w:type="default" r:id="rId39"/>
          <w:headerReference w:type="first" r:id="rId40"/>
          <w:pgSz w:w="12240" w:h="15840" w:code="1"/>
          <w:pgMar w:top="1440" w:right="1440" w:bottom="1440" w:left="1800" w:header="720" w:footer="720" w:gutter="0"/>
          <w:cols w:space="720"/>
        </w:sectPr>
      </w:pPr>
      <w:r w:rsidRPr="1AD51611">
        <w:rPr>
          <w:rFonts w:asciiTheme="minorHAnsi" w:hAnsiTheme="minorHAnsi"/>
        </w:rPr>
        <w:t>– End of Section –</w:t>
      </w:r>
      <w:bookmarkStart w:id="111" w:name="_Toc431557109"/>
      <w:bookmarkStart w:id="112" w:name="_Toc429649392"/>
      <w:bookmarkStart w:id="113" w:name="_Toc20316134"/>
      <w:bookmarkEnd w:id="102"/>
      <w:bookmarkEnd w:id="103"/>
    </w:p>
    <w:p w14:paraId="48B5FD22" w14:textId="7A975658" w:rsidR="00F168B2" w:rsidRPr="007B2F50" w:rsidRDefault="00625C50" w:rsidP="00E5017A">
      <w:pPr>
        <w:pStyle w:val="Heading1"/>
        <w:spacing w:before="360"/>
      </w:pPr>
      <w:bookmarkStart w:id="114" w:name="_Toc38270028"/>
      <w:bookmarkStart w:id="115" w:name="_Toc38270466"/>
      <w:bookmarkStart w:id="116" w:name="_Toc38270029"/>
      <w:bookmarkStart w:id="117" w:name="_Toc38270467"/>
      <w:bookmarkStart w:id="118" w:name="_Toc35261658"/>
      <w:bookmarkStart w:id="119" w:name="_Toc80878395"/>
      <w:bookmarkStart w:id="120" w:name="_Toc138677302"/>
      <w:bookmarkStart w:id="121" w:name="_Toc150325063"/>
      <w:bookmarkEnd w:id="114"/>
      <w:bookmarkEnd w:id="115"/>
      <w:bookmarkEnd w:id="116"/>
      <w:bookmarkEnd w:id="117"/>
      <w:r>
        <w:lastRenderedPageBreak/>
        <w:t xml:space="preserve">Capacity </w:t>
      </w:r>
      <w:r w:rsidR="004A0279">
        <w:t xml:space="preserve">Auction </w:t>
      </w:r>
      <w:r w:rsidR="006344C1">
        <w:t>Overview</w:t>
      </w:r>
      <w:bookmarkEnd w:id="111"/>
      <w:bookmarkEnd w:id="112"/>
      <w:bookmarkEnd w:id="113"/>
      <w:bookmarkEnd w:id="118"/>
      <w:bookmarkEnd w:id="119"/>
      <w:bookmarkEnd w:id="120"/>
      <w:bookmarkEnd w:id="121"/>
    </w:p>
    <w:p w14:paraId="08BCE2B0" w14:textId="77777777" w:rsidR="004D4DA0" w:rsidRPr="00DE06C8" w:rsidRDefault="0CEBD52C" w:rsidP="1C9FB50D">
      <w:pPr>
        <w:pStyle w:val="BodyText"/>
        <w:rPr>
          <w:i/>
          <w:iCs/>
        </w:rPr>
      </w:pPr>
      <w:r w:rsidRPr="1C9FB50D">
        <w:rPr>
          <w:i/>
          <w:iCs/>
        </w:rPr>
        <w:t>Capacity auctions</w:t>
      </w:r>
      <w:r w:rsidRPr="1C9FB50D">
        <w:t xml:space="preserve"> acquire </w:t>
      </w:r>
      <w:r w:rsidRPr="1C9FB50D">
        <w:rPr>
          <w:i/>
          <w:iCs/>
        </w:rPr>
        <w:t xml:space="preserve">auction capacity </w:t>
      </w:r>
      <w:r w:rsidRPr="1C9FB50D">
        <w:t xml:space="preserve">for one </w:t>
      </w:r>
      <w:r w:rsidRPr="1C9FB50D">
        <w:rPr>
          <w:i/>
          <w:iCs/>
        </w:rPr>
        <w:t>commitment period,</w:t>
      </w:r>
      <w:r w:rsidRPr="1C9FB50D">
        <w:t xml:space="preserve"> which consists of two </w:t>
      </w:r>
      <w:r w:rsidRPr="1C9FB50D">
        <w:rPr>
          <w:i/>
          <w:iCs/>
        </w:rPr>
        <w:t xml:space="preserve">obligation periods, </w:t>
      </w:r>
      <w:r w:rsidRPr="1C9FB50D">
        <w:t>referred to as summer and winter periods</w:t>
      </w:r>
      <w:r w:rsidR="6A1DE059" w:rsidRPr="1C9FB50D">
        <w:t>.</w:t>
      </w:r>
    </w:p>
    <w:p w14:paraId="51512B8A" w14:textId="50FC5714" w:rsidR="00E85910" w:rsidRDefault="007028F9">
      <w:pPr>
        <w:pStyle w:val="Heading2"/>
      </w:pPr>
      <w:bookmarkStart w:id="122" w:name="_Toc38270031"/>
      <w:bookmarkStart w:id="123" w:name="_Toc38270469"/>
      <w:bookmarkStart w:id="124" w:name="_Toc431557110"/>
      <w:bookmarkStart w:id="125" w:name="_Toc429649393"/>
      <w:bookmarkStart w:id="126" w:name="_Toc20316135"/>
      <w:bookmarkStart w:id="127" w:name="_Toc35261659"/>
      <w:bookmarkStart w:id="128" w:name="_Toc80878396"/>
      <w:bookmarkStart w:id="129" w:name="_Toc138677303"/>
      <w:bookmarkStart w:id="130" w:name="_Toc150325064"/>
      <w:bookmarkEnd w:id="122"/>
      <w:bookmarkEnd w:id="123"/>
      <w:r w:rsidRPr="007B2F50">
        <w:t>Capacity</w:t>
      </w:r>
      <w:r w:rsidR="00E85910" w:rsidRPr="007B2F50">
        <w:t xml:space="preserve"> Auction Process</w:t>
      </w:r>
      <w:bookmarkEnd w:id="124"/>
      <w:bookmarkEnd w:id="125"/>
      <w:bookmarkEnd w:id="126"/>
      <w:bookmarkEnd w:id="127"/>
      <w:bookmarkEnd w:id="128"/>
      <w:bookmarkEnd w:id="129"/>
      <w:bookmarkEnd w:id="130"/>
    </w:p>
    <w:p w14:paraId="41C2521B" w14:textId="1FED9416" w:rsidR="00322219" w:rsidRDefault="00322219" w:rsidP="00322219">
      <w:pPr>
        <w:pStyle w:val="BodyText"/>
        <w:rPr>
          <w:szCs w:val="22"/>
        </w:rPr>
      </w:pPr>
      <w:r w:rsidRPr="00BA2EBE">
        <w:rPr>
          <w:szCs w:val="22"/>
        </w:rPr>
        <w:t xml:space="preserve">Figure </w:t>
      </w:r>
      <w:r>
        <w:rPr>
          <w:szCs w:val="22"/>
        </w:rPr>
        <w:t>2</w:t>
      </w:r>
      <w:r w:rsidRPr="00BA2EBE">
        <w:rPr>
          <w:szCs w:val="22"/>
        </w:rPr>
        <w:t xml:space="preserve">-1 below shows a representative </w:t>
      </w:r>
      <w:r w:rsidRPr="000F4A0B">
        <w:rPr>
          <w:i/>
        </w:rPr>
        <w:t>capacity auction</w:t>
      </w:r>
      <w:r w:rsidRPr="00BA2EBE">
        <w:rPr>
          <w:szCs w:val="22"/>
        </w:rPr>
        <w:t xml:space="preserve"> process overview:</w:t>
      </w:r>
    </w:p>
    <w:p w14:paraId="7856C4E3" w14:textId="6C79D0C7" w:rsidR="00A16F32" w:rsidRDefault="00A16F32" w:rsidP="00322219">
      <w:pPr>
        <w:pStyle w:val="BodyText"/>
        <w:rPr>
          <w:szCs w:val="22"/>
        </w:rPr>
      </w:pPr>
      <w:r>
        <w:rPr>
          <w:noProof/>
          <w:color w:val="2B579A"/>
          <w:szCs w:val="22"/>
          <w:shd w:val="clear" w:color="auto" w:fill="E6E6E6"/>
          <w:lang w:val="en-CA"/>
        </w:rPr>
        <w:drawing>
          <wp:inline distT="0" distB="0" distL="0" distR="0" wp14:anchorId="495C6107" wp14:editId="7BF2D091">
            <wp:extent cx="6758609" cy="4897739"/>
            <wp:effectExtent l="0" t="0" r="4445" b="0"/>
            <wp:docPr id="2" name="Picture 2" descr="Pre-auction Period&#10;- auction parameters published&#10;- organizations authorize as capacity auction participant&#10;- capacity auction participants submit capacity qualification request for each potential capacity auction resource&#10;- IESO assesses and informs capacity auction participant of the unforced capacity that can be offered into the auction for each capacity auction resource&#10;- Capacity auction participants submit a single capacity auction deposit&#10;Auction Period&#10;- capacity auction participants submit offers during the offer submission window&#10;- auction selects cleared capacity using the demand curve&#10;- auction results are published&#10;Forward Period&#10;- successful capacity auction participants authorize as capacity market participants&#10;- successful capacity auction participants post prudential support&#10;successful capacity auction participants may transfer or buy out of their capacity obligation&#10;Commitment Period (seasonal obligation periods)&#10;- period that cleared resources must meet capacity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hases Graphic.png"/>
                    <pic:cNvPicPr/>
                  </pic:nvPicPr>
                  <pic:blipFill>
                    <a:blip r:embed="rId41">
                      <a:extLst>
                        <a:ext uri="{28A0092B-C50C-407E-A947-70E740481C1C}">
                          <a14:useLocalDpi xmlns:a14="http://schemas.microsoft.com/office/drawing/2010/main" val="0"/>
                        </a:ext>
                      </a:extLst>
                    </a:blip>
                    <a:stretch>
                      <a:fillRect/>
                    </a:stretch>
                  </pic:blipFill>
                  <pic:spPr>
                    <a:xfrm>
                      <a:off x="0" y="0"/>
                      <a:ext cx="6770061" cy="4906038"/>
                    </a:xfrm>
                    <a:prstGeom prst="rect">
                      <a:avLst/>
                    </a:prstGeom>
                  </pic:spPr>
                </pic:pic>
              </a:graphicData>
            </a:graphic>
          </wp:inline>
        </w:drawing>
      </w:r>
    </w:p>
    <w:p w14:paraId="6C281999" w14:textId="0995BF14" w:rsidR="007028F9" w:rsidRPr="007B2F50" w:rsidRDefault="007028F9" w:rsidP="007028F9">
      <w:pPr>
        <w:pStyle w:val="FigureCaption"/>
      </w:pPr>
      <w:bookmarkStart w:id="131" w:name="_Toc471203726"/>
      <w:bookmarkStart w:id="132" w:name="_Toc20316101"/>
      <w:bookmarkStart w:id="133" w:name="_Toc35262003"/>
      <w:bookmarkStart w:id="134" w:name="_Toc80878439"/>
      <w:bookmarkStart w:id="135" w:name="_Toc129777777"/>
      <w:bookmarkStart w:id="136" w:name="_Toc150325115"/>
      <w:r w:rsidRPr="007B2F50">
        <w:t xml:space="preserve">Figure </w:t>
      </w:r>
      <w:r w:rsidR="00980ABB">
        <w:t>2</w:t>
      </w:r>
      <w:r w:rsidRPr="007B2F50">
        <w:t>-</w:t>
      </w:r>
      <w:r w:rsidR="00DE38D8">
        <w:t>1</w:t>
      </w:r>
      <w:r w:rsidRPr="007B2F50">
        <w:t>: Capacity Auction Process</w:t>
      </w:r>
      <w:bookmarkEnd w:id="131"/>
      <w:bookmarkEnd w:id="132"/>
      <w:bookmarkEnd w:id="133"/>
      <w:bookmarkEnd w:id="134"/>
      <w:bookmarkEnd w:id="135"/>
      <w:bookmarkEnd w:id="136"/>
    </w:p>
    <w:p w14:paraId="78EC4FA0" w14:textId="77777777" w:rsidR="00AC4AB3" w:rsidRPr="007B2F50" w:rsidRDefault="001F6029">
      <w:pPr>
        <w:pStyle w:val="Heading2"/>
      </w:pPr>
      <w:bookmarkStart w:id="137" w:name="_Demand_Response_Auction_1"/>
      <w:bookmarkStart w:id="138" w:name="_Transitional_Capacity_Auction"/>
      <w:bookmarkStart w:id="139" w:name="_Capacity_Auction_Timelines"/>
      <w:bookmarkStart w:id="140" w:name="_Toc431557111"/>
      <w:bookmarkStart w:id="141" w:name="_Toc429649394"/>
      <w:bookmarkStart w:id="142" w:name="_Toc20316136"/>
      <w:bookmarkStart w:id="143" w:name="_Toc35261660"/>
      <w:bookmarkStart w:id="144" w:name="_Toc80878397"/>
      <w:bookmarkStart w:id="145" w:name="_Toc138677304"/>
      <w:bookmarkStart w:id="146" w:name="_Toc150325065"/>
      <w:bookmarkEnd w:id="137"/>
      <w:bookmarkEnd w:id="138"/>
      <w:bookmarkEnd w:id="139"/>
      <w:r w:rsidRPr="007B2F50">
        <w:t>Capacity</w:t>
      </w:r>
      <w:r w:rsidR="00AC4AB3" w:rsidRPr="007B2F50">
        <w:t xml:space="preserve"> Auction Timelines</w:t>
      </w:r>
      <w:bookmarkEnd w:id="140"/>
      <w:bookmarkEnd w:id="141"/>
      <w:bookmarkEnd w:id="142"/>
      <w:bookmarkEnd w:id="143"/>
      <w:bookmarkEnd w:id="144"/>
      <w:bookmarkEnd w:id="145"/>
      <w:bookmarkEnd w:id="146"/>
    </w:p>
    <w:p w14:paraId="0D9C9665" w14:textId="77777777" w:rsidR="00FE5030" w:rsidRPr="00E73087" w:rsidRDefault="6EAFB041" w:rsidP="00FE5030">
      <w:pPr>
        <w:pStyle w:val="BodyText"/>
      </w:pPr>
      <w:r w:rsidRPr="6325F247">
        <w:t xml:space="preserve">Ontario’s </w:t>
      </w:r>
      <w:r w:rsidRPr="6325F247">
        <w:rPr>
          <w:i/>
          <w:iCs/>
        </w:rPr>
        <w:t>capacity auction</w:t>
      </w:r>
      <w:r w:rsidRPr="6325F247">
        <w:t xml:space="preserve"> follows the following timelines:</w:t>
      </w:r>
    </w:p>
    <w:p w14:paraId="4B425704" w14:textId="0AEA0195" w:rsidR="00FE5030" w:rsidRPr="0010043F" w:rsidRDefault="6EAFB041" w:rsidP="6325F247">
      <w:pPr>
        <w:pStyle w:val="ListParagraph"/>
        <w:numPr>
          <w:ilvl w:val="0"/>
          <w:numId w:val="21"/>
        </w:numPr>
        <w:rPr>
          <w:i/>
          <w:iCs/>
        </w:rPr>
      </w:pPr>
      <w:r w:rsidRPr="6325F247">
        <w:t xml:space="preserve">The </w:t>
      </w:r>
      <w:r w:rsidRPr="6325F247">
        <w:rPr>
          <w:i/>
          <w:iCs/>
        </w:rPr>
        <w:t>IESO</w:t>
      </w:r>
      <w:r w:rsidRPr="6325F247">
        <w:t xml:space="preserve"> will </w:t>
      </w:r>
      <w:r w:rsidRPr="6325F247">
        <w:rPr>
          <w:i/>
          <w:iCs/>
        </w:rPr>
        <w:t>publish</w:t>
      </w:r>
      <w:r w:rsidRPr="6325F247">
        <w:t xml:space="preserve"> a pre-auction report prior to the start of the </w:t>
      </w:r>
      <w:r w:rsidR="75617700" w:rsidRPr="6325F247">
        <w:rPr>
          <w:i/>
          <w:iCs/>
        </w:rPr>
        <w:t>capacity qualification request</w:t>
      </w:r>
      <w:r w:rsidR="75617700" w:rsidRPr="6325F247">
        <w:t xml:space="preserve"> submission window </w:t>
      </w:r>
      <w:r w:rsidRPr="6325F247">
        <w:t xml:space="preserve">for the </w:t>
      </w:r>
      <w:r w:rsidRPr="6325F247">
        <w:rPr>
          <w:i/>
          <w:iCs/>
        </w:rPr>
        <w:t>capacity auction.</w:t>
      </w:r>
    </w:p>
    <w:p w14:paraId="4B110261" w14:textId="77777777" w:rsidR="00FE5030" w:rsidRPr="0010043F" w:rsidRDefault="00FE5030" w:rsidP="00FE5030">
      <w:pPr>
        <w:pStyle w:val="ListParagraph"/>
        <w:rPr>
          <w:lang w:val="en-CA"/>
        </w:rPr>
      </w:pPr>
    </w:p>
    <w:p w14:paraId="6695197B" w14:textId="0A69947E" w:rsidR="00FE5030" w:rsidRPr="0010043F" w:rsidRDefault="00B13763" w:rsidP="00F04149">
      <w:pPr>
        <w:pStyle w:val="ListParagraph"/>
        <w:numPr>
          <w:ilvl w:val="0"/>
          <w:numId w:val="21"/>
        </w:numPr>
        <w:rPr>
          <w:lang w:val="en-CA"/>
        </w:rPr>
      </w:pPr>
      <w:r w:rsidRPr="00B13763">
        <w:rPr>
          <w:iCs/>
          <w:lang w:val="en-CA"/>
        </w:rPr>
        <w:t>Any person</w:t>
      </w:r>
      <w:r>
        <w:rPr>
          <w:i/>
          <w:iCs/>
          <w:lang w:val="en-CA"/>
        </w:rPr>
        <w:t xml:space="preserve"> </w:t>
      </w:r>
      <w:r w:rsidR="60840387" w:rsidRPr="0010043F">
        <w:rPr>
          <w:lang w:val="en-CA"/>
        </w:rPr>
        <w:t xml:space="preserve">intending to participate in the </w:t>
      </w:r>
      <w:r w:rsidR="60840387" w:rsidRPr="382413A4">
        <w:rPr>
          <w:i/>
          <w:iCs/>
        </w:rPr>
        <w:t xml:space="preserve">capacity </w:t>
      </w:r>
      <w:r w:rsidR="60840387" w:rsidRPr="382413A4">
        <w:rPr>
          <w:i/>
          <w:iCs/>
          <w:lang w:val="en-CA"/>
        </w:rPr>
        <w:t>auction</w:t>
      </w:r>
      <w:r w:rsidR="60840387" w:rsidRPr="0010043F">
        <w:rPr>
          <w:lang w:val="en-CA"/>
        </w:rPr>
        <w:t xml:space="preserve"> must complete their authorization as</w:t>
      </w:r>
      <w:r w:rsidR="60840387" w:rsidRPr="2D62ADD6">
        <w:rPr>
          <w:lang w:val="en-CA"/>
        </w:rPr>
        <w:t xml:space="preserve"> </w:t>
      </w:r>
      <w:r w:rsidR="60840387" w:rsidRPr="382413A4">
        <w:rPr>
          <w:i/>
          <w:iCs/>
        </w:rPr>
        <w:t xml:space="preserve">capacity </w:t>
      </w:r>
      <w:r w:rsidR="60840387" w:rsidRPr="382413A4">
        <w:rPr>
          <w:i/>
          <w:iCs/>
          <w:lang w:val="en-CA"/>
        </w:rPr>
        <w:t>auction</w:t>
      </w:r>
      <w:r w:rsidR="60840387" w:rsidRPr="0010043F">
        <w:rPr>
          <w:lang w:val="en-CA"/>
        </w:rPr>
        <w:t xml:space="preserve"> </w:t>
      </w:r>
      <w:r w:rsidR="60840387" w:rsidRPr="382413A4">
        <w:rPr>
          <w:i/>
          <w:iCs/>
          <w:lang w:val="en-CA"/>
        </w:rPr>
        <w:t>participant</w:t>
      </w:r>
      <w:r w:rsidR="60840387" w:rsidRPr="0010043F">
        <w:rPr>
          <w:lang w:val="en-CA"/>
        </w:rPr>
        <w:t xml:space="preserve"> </w:t>
      </w:r>
      <w:r w:rsidR="60840387" w:rsidRPr="2D62ADD6">
        <w:rPr>
          <w:lang w:val="en-CA"/>
        </w:rPr>
        <w:t xml:space="preserve">in advance of </w:t>
      </w:r>
      <w:r w:rsidR="7C513275" w:rsidRPr="382413A4">
        <w:rPr>
          <w:lang w:val="en-CA"/>
        </w:rPr>
        <w:t xml:space="preserve">initiating a </w:t>
      </w:r>
      <w:r w:rsidR="7C513275" w:rsidRPr="00826543">
        <w:rPr>
          <w:i/>
          <w:lang w:val="en-CA"/>
        </w:rPr>
        <w:t xml:space="preserve">capacity </w:t>
      </w:r>
      <w:r w:rsidR="7C513275" w:rsidRPr="382413A4">
        <w:rPr>
          <w:i/>
          <w:iCs/>
          <w:lang w:val="en-CA"/>
        </w:rPr>
        <w:t>qualification request</w:t>
      </w:r>
      <w:r w:rsidR="7C513275" w:rsidRPr="382413A4">
        <w:rPr>
          <w:lang w:val="en-CA"/>
        </w:rPr>
        <w:t>, and no later than</w:t>
      </w:r>
      <w:r w:rsidR="6F53310B" w:rsidRPr="382413A4">
        <w:rPr>
          <w:lang w:val="en-CA"/>
        </w:rPr>
        <w:t xml:space="preserve"> 16:00 EST,</w:t>
      </w:r>
      <w:r w:rsidR="7C513275" w:rsidRPr="382413A4">
        <w:rPr>
          <w:lang w:val="en-CA"/>
        </w:rPr>
        <w:t xml:space="preserve"> five </w:t>
      </w:r>
      <w:r w:rsidR="7C513275" w:rsidRPr="382413A4">
        <w:rPr>
          <w:i/>
          <w:iCs/>
          <w:lang w:val="en-CA"/>
        </w:rPr>
        <w:t>business days</w:t>
      </w:r>
      <w:r w:rsidR="7C513275" w:rsidRPr="382413A4">
        <w:rPr>
          <w:lang w:val="en-CA"/>
        </w:rPr>
        <w:t xml:space="preserve"> prior to the start of the </w:t>
      </w:r>
      <w:r w:rsidR="006C3094">
        <w:rPr>
          <w:lang w:val="en-CA"/>
        </w:rPr>
        <w:t xml:space="preserve">capacity </w:t>
      </w:r>
      <w:r w:rsidR="7C513275" w:rsidRPr="382413A4">
        <w:rPr>
          <w:lang w:val="en-CA"/>
        </w:rPr>
        <w:t xml:space="preserve">qualification assessment window as specified in the pre-auction report. </w:t>
      </w:r>
    </w:p>
    <w:p w14:paraId="00FF6026" w14:textId="77777777" w:rsidR="00FE5030" w:rsidRPr="0010043F" w:rsidRDefault="00FE5030" w:rsidP="00FE5030">
      <w:pPr>
        <w:pStyle w:val="ListParagraph"/>
        <w:rPr>
          <w:lang w:val="en-CA"/>
        </w:rPr>
      </w:pPr>
    </w:p>
    <w:p w14:paraId="60184AD3" w14:textId="3F71D892" w:rsidR="00FE5030" w:rsidRDefault="3857E835" w:rsidP="00F04149">
      <w:pPr>
        <w:pStyle w:val="ListParagraph"/>
        <w:numPr>
          <w:ilvl w:val="0"/>
          <w:numId w:val="21"/>
        </w:numPr>
        <w:rPr>
          <w:lang w:val="en-CA"/>
        </w:rPr>
      </w:pPr>
      <w:r w:rsidRPr="124C9041">
        <w:rPr>
          <w:i/>
          <w:iCs/>
          <w:lang w:val="en-CA"/>
        </w:rPr>
        <w:t xml:space="preserve">Capacity auction participants </w:t>
      </w:r>
      <w:r w:rsidRPr="124C9041">
        <w:rPr>
          <w:lang w:val="en-CA"/>
        </w:rPr>
        <w:t>are required to submit a</w:t>
      </w:r>
      <w:r w:rsidRPr="124C9041">
        <w:rPr>
          <w:i/>
          <w:iCs/>
          <w:color w:val="2B579A"/>
          <w:lang w:val="en-CA"/>
        </w:rPr>
        <w:t xml:space="preserve"> </w:t>
      </w:r>
      <w:r w:rsidRPr="124C9041">
        <w:rPr>
          <w:i/>
          <w:iCs/>
          <w:lang w:val="en-CA"/>
        </w:rPr>
        <w:t>capacity qualification request</w:t>
      </w:r>
      <w:r w:rsidRPr="124C9041">
        <w:rPr>
          <w:lang w:val="en-CA"/>
        </w:rPr>
        <w:t xml:space="preserve"> during the </w:t>
      </w:r>
      <w:r w:rsidR="0FC149DC" w:rsidRPr="124C9041">
        <w:rPr>
          <w:i/>
          <w:iCs/>
          <w:lang w:val="en-CA"/>
        </w:rPr>
        <w:t xml:space="preserve">capacity </w:t>
      </w:r>
      <w:r w:rsidRPr="124C9041">
        <w:rPr>
          <w:i/>
          <w:iCs/>
          <w:lang w:val="en-CA"/>
        </w:rPr>
        <w:t>qualification request</w:t>
      </w:r>
      <w:r w:rsidRPr="124C9041">
        <w:rPr>
          <w:lang w:val="en-CA"/>
        </w:rPr>
        <w:t xml:space="preserve"> submission window</w:t>
      </w:r>
      <w:r w:rsidR="1692D33C" w:rsidRPr="124C9041">
        <w:rPr>
          <w:lang w:val="en-CA"/>
        </w:rPr>
        <w:t xml:space="preserve">, and identify each potential </w:t>
      </w:r>
      <w:r w:rsidR="1692D33C" w:rsidRPr="124C9041">
        <w:rPr>
          <w:i/>
          <w:iCs/>
          <w:lang w:val="en-CA"/>
        </w:rPr>
        <w:t xml:space="preserve">capacity auction resource </w:t>
      </w:r>
      <w:r w:rsidR="1692D33C" w:rsidRPr="124C9041">
        <w:rPr>
          <w:lang w:val="en-CA"/>
        </w:rPr>
        <w:t xml:space="preserve">and its corresponding </w:t>
      </w:r>
      <w:r w:rsidR="1692D33C" w:rsidRPr="124C9041">
        <w:rPr>
          <w:i/>
          <w:iCs/>
          <w:lang w:val="en-CA"/>
        </w:rPr>
        <w:t xml:space="preserve">installed capacity </w:t>
      </w:r>
      <w:r w:rsidR="1692D33C" w:rsidRPr="124C9041">
        <w:rPr>
          <w:lang w:val="en-CA"/>
        </w:rPr>
        <w:t>(</w:t>
      </w:r>
      <w:r w:rsidR="1692D33C" w:rsidRPr="124C9041">
        <w:rPr>
          <w:i/>
          <w:iCs/>
          <w:lang w:val="en-CA"/>
        </w:rPr>
        <w:t>ICAP</w:t>
      </w:r>
      <w:r w:rsidR="1692D33C" w:rsidRPr="124C9041">
        <w:rPr>
          <w:lang w:val="en-CA"/>
        </w:rPr>
        <w:t>)</w:t>
      </w:r>
      <w:r w:rsidR="026D712F" w:rsidRPr="124C9041">
        <w:rPr>
          <w:lang w:val="en-CA"/>
        </w:rPr>
        <w:t xml:space="preserve"> </w:t>
      </w:r>
    </w:p>
    <w:p w14:paraId="754F8BC7" w14:textId="77777777" w:rsidR="0060134B" w:rsidRPr="00CE702E" w:rsidRDefault="0060134B" w:rsidP="00CE702E">
      <w:pPr>
        <w:pStyle w:val="ListParagraph"/>
        <w:rPr>
          <w:lang w:val="en-CA"/>
        </w:rPr>
      </w:pPr>
    </w:p>
    <w:p w14:paraId="2DE0E548" w14:textId="0D8E3774" w:rsidR="0060134B" w:rsidRDefault="1CC5BAB6" w:rsidP="00F04149">
      <w:pPr>
        <w:pStyle w:val="ListParagraph"/>
        <w:numPr>
          <w:ilvl w:val="0"/>
          <w:numId w:val="21"/>
        </w:numPr>
        <w:rPr>
          <w:lang w:val="en-CA"/>
        </w:rPr>
      </w:pPr>
      <w:r w:rsidRPr="6F9486E9">
        <w:rPr>
          <w:lang w:val="en-CA"/>
        </w:rPr>
        <w:t xml:space="preserve">The </w:t>
      </w:r>
      <w:r w:rsidRPr="6F9486E9">
        <w:rPr>
          <w:i/>
          <w:iCs/>
          <w:lang w:val="en-CA"/>
        </w:rPr>
        <w:t xml:space="preserve">IESO </w:t>
      </w:r>
      <w:r w:rsidRPr="6F9486E9">
        <w:rPr>
          <w:lang w:val="en-CA"/>
        </w:rPr>
        <w:t>will complete a</w:t>
      </w:r>
      <w:r w:rsidR="691A06CC" w:rsidRPr="6F9486E9">
        <w:rPr>
          <w:lang w:val="en-CA"/>
        </w:rPr>
        <w:t xml:space="preserve"> capacity</w:t>
      </w:r>
      <w:r w:rsidRPr="6F9486E9">
        <w:rPr>
          <w:lang w:val="en-CA"/>
        </w:rPr>
        <w:t xml:space="preserve"> qualification assessment to determine the </w:t>
      </w:r>
      <w:r w:rsidR="369CB9D3" w:rsidRPr="6F9486E9">
        <w:rPr>
          <w:i/>
          <w:iCs/>
          <w:lang w:val="en-CA"/>
        </w:rPr>
        <w:t>unforced capacity</w:t>
      </w:r>
      <w:r w:rsidRPr="6F9486E9">
        <w:rPr>
          <w:i/>
          <w:iCs/>
          <w:lang w:val="en-CA"/>
        </w:rPr>
        <w:t xml:space="preserve"> </w:t>
      </w:r>
      <w:r w:rsidRPr="6F9486E9">
        <w:rPr>
          <w:lang w:val="en-CA"/>
        </w:rPr>
        <w:t xml:space="preserve">of each potential </w:t>
      </w:r>
      <w:r w:rsidRPr="6F9486E9">
        <w:rPr>
          <w:i/>
          <w:iCs/>
          <w:lang w:val="en-CA"/>
        </w:rPr>
        <w:t xml:space="preserve">capacity auction resource, </w:t>
      </w:r>
      <w:r w:rsidRPr="6F9486E9">
        <w:rPr>
          <w:lang w:val="en-CA"/>
        </w:rPr>
        <w:t xml:space="preserve">and will notify the </w:t>
      </w:r>
      <w:r w:rsidRPr="6F9486E9">
        <w:rPr>
          <w:i/>
          <w:iCs/>
          <w:lang w:val="en-CA"/>
        </w:rPr>
        <w:t xml:space="preserve">capacity auction participant </w:t>
      </w:r>
      <w:r w:rsidRPr="6F9486E9">
        <w:rPr>
          <w:lang w:val="en-CA"/>
        </w:rPr>
        <w:t xml:space="preserve">of this value at the end of the </w:t>
      </w:r>
      <w:r w:rsidR="3A2902E9" w:rsidRPr="6F9486E9">
        <w:rPr>
          <w:lang w:val="en-CA"/>
        </w:rPr>
        <w:t xml:space="preserve">capacity </w:t>
      </w:r>
      <w:r w:rsidRPr="6F9486E9">
        <w:rPr>
          <w:lang w:val="en-CA"/>
        </w:rPr>
        <w:t>qualification assessment window as specified in the pre-auction report.</w:t>
      </w:r>
    </w:p>
    <w:p w14:paraId="1488A23E" w14:textId="77777777" w:rsidR="0060134B" w:rsidRPr="0060134B" w:rsidRDefault="0060134B" w:rsidP="006062AB">
      <w:pPr>
        <w:pStyle w:val="ListParagraph"/>
        <w:rPr>
          <w:lang w:val="en-CA"/>
        </w:rPr>
      </w:pPr>
    </w:p>
    <w:p w14:paraId="4BD4E23B" w14:textId="23F20B86" w:rsidR="0060134B" w:rsidRPr="0010043F" w:rsidRDefault="35867DA4" w:rsidP="00F04149">
      <w:pPr>
        <w:pStyle w:val="ListParagraph"/>
        <w:numPr>
          <w:ilvl w:val="0"/>
          <w:numId w:val="21"/>
        </w:numPr>
        <w:rPr>
          <w:lang w:val="en-CA"/>
        </w:rPr>
      </w:pPr>
      <w:r w:rsidRPr="6DA6C8E8">
        <w:rPr>
          <w:i/>
          <w:iCs/>
          <w:lang w:val="en-CA"/>
        </w:rPr>
        <w:t xml:space="preserve">Capacity auction participants </w:t>
      </w:r>
      <w:r w:rsidRPr="6DA6C8E8">
        <w:rPr>
          <w:lang w:val="en-CA"/>
        </w:rPr>
        <w:t xml:space="preserve">are required to submit the </w:t>
      </w:r>
      <w:r w:rsidRPr="6DA6C8E8">
        <w:rPr>
          <w:i/>
          <w:iCs/>
          <w:lang w:val="en-CA"/>
        </w:rPr>
        <w:t>capacity auction</w:t>
      </w:r>
      <w:r w:rsidRPr="008D4E6B">
        <w:rPr>
          <w:i/>
          <w:iCs/>
          <w:lang w:val="en-CA"/>
        </w:rPr>
        <w:t xml:space="preserve"> </w:t>
      </w:r>
      <w:r w:rsidRPr="6DA6C8E8">
        <w:rPr>
          <w:i/>
          <w:iCs/>
          <w:lang w:val="en-CA"/>
        </w:rPr>
        <w:t>deposit</w:t>
      </w:r>
      <w:r w:rsidRPr="008D4E6B">
        <w:rPr>
          <w:i/>
          <w:iCs/>
          <w:lang w:val="en-CA"/>
        </w:rPr>
        <w:t xml:space="preserve"> </w:t>
      </w:r>
      <w:r w:rsidR="5FF51B86" w:rsidRPr="6DA6C8E8">
        <w:rPr>
          <w:lang w:val="en-CA"/>
        </w:rPr>
        <w:t xml:space="preserve">by 16:00 EST </w:t>
      </w:r>
      <w:r w:rsidRPr="6DA6C8E8">
        <w:rPr>
          <w:lang w:val="en-CA"/>
        </w:rPr>
        <w:t xml:space="preserve">at least five </w:t>
      </w:r>
      <w:r w:rsidRPr="6DA6C8E8">
        <w:rPr>
          <w:i/>
          <w:iCs/>
          <w:lang w:val="en-CA"/>
        </w:rPr>
        <w:t>business days</w:t>
      </w:r>
      <w:r w:rsidRPr="6DA6C8E8">
        <w:rPr>
          <w:lang w:val="en-CA"/>
        </w:rPr>
        <w:t xml:space="preserve"> prior to the start of the </w:t>
      </w:r>
      <w:r w:rsidRPr="6DA6C8E8">
        <w:rPr>
          <w:i/>
          <w:iCs/>
          <w:lang w:val="en-CA"/>
        </w:rPr>
        <w:t>offer</w:t>
      </w:r>
      <w:r w:rsidRPr="008D4E6B">
        <w:rPr>
          <w:i/>
          <w:iCs/>
          <w:lang w:val="en-CA"/>
        </w:rPr>
        <w:t xml:space="preserve"> </w:t>
      </w:r>
      <w:r w:rsidRPr="6DA6C8E8">
        <w:rPr>
          <w:lang w:val="en-CA"/>
        </w:rPr>
        <w:t xml:space="preserve">submission window for the </w:t>
      </w:r>
      <w:r w:rsidRPr="6DA6C8E8">
        <w:rPr>
          <w:i/>
          <w:iCs/>
          <w:lang w:val="en-CA"/>
        </w:rPr>
        <w:t>capacity auction</w:t>
      </w:r>
      <w:r w:rsidRPr="008D4E6B">
        <w:rPr>
          <w:i/>
          <w:iCs/>
          <w:lang w:val="en-CA"/>
        </w:rPr>
        <w:t>.</w:t>
      </w:r>
    </w:p>
    <w:p w14:paraId="1EFB6343" w14:textId="77777777" w:rsidR="00FE5030" w:rsidRPr="0010043F" w:rsidRDefault="00FE5030" w:rsidP="00FE5030">
      <w:pPr>
        <w:pStyle w:val="ListParagraph"/>
        <w:rPr>
          <w:lang w:val="en-CA"/>
        </w:rPr>
      </w:pPr>
    </w:p>
    <w:p w14:paraId="2D1BC1C8" w14:textId="3DBED295" w:rsidR="00FE5030" w:rsidRPr="0010043F" w:rsidRDefault="5091A616" w:rsidP="00F04149">
      <w:pPr>
        <w:pStyle w:val="ListParagraph"/>
        <w:numPr>
          <w:ilvl w:val="0"/>
          <w:numId w:val="21"/>
        </w:numPr>
        <w:rPr>
          <w:lang w:val="en-CA"/>
        </w:rPr>
      </w:pPr>
      <w:r w:rsidRPr="3663D14B">
        <w:rPr>
          <w:lang w:val="en-CA"/>
        </w:rPr>
        <w:t>The</w:t>
      </w:r>
      <w:r w:rsidRPr="3663D14B">
        <w:rPr>
          <w:i/>
          <w:iCs/>
          <w:lang w:val="en-CA"/>
        </w:rPr>
        <w:t xml:space="preserve"> capacity auction</w:t>
      </w:r>
      <w:r w:rsidRPr="3663D14B">
        <w:rPr>
          <w:lang w:val="en-CA"/>
        </w:rPr>
        <w:t xml:space="preserve"> will accept offers from </w:t>
      </w:r>
      <w:r w:rsidRPr="3663D14B">
        <w:rPr>
          <w:i/>
          <w:iCs/>
          <w:lang w:val="en-CA"/>
        </w:rPr>
        <w:t>capacity auction participants</w:t>
      </w:r>
      <w:r w:rsidRPr="3663D14B">
        <w:rPr>
          <w:lang w:val="en-CA"/>
        </w:rPr>
        <w:t xml:space="preserve"> on the date announced in the pre-auction report, starting at 09:00 EST and ending on the next </w:t>
      </w:r>
      <w:r w:rsidRPr="3663D14B">
        <w:rPr>
          <w:i/>
          <w:iCs/>
          <w:lang w:val="en-CA"/>
        </w:rPr>
        <w:t>business day</w:t>
      </w:r>
      <w:r w:rsidRPr="3663D14B">
        <w:rPr>
          <w:lang w:val="en-CA"/>
        </w:rPr>
        <w:t xml:space="preserve"> at 23:59 EST. This period is referred to as the </w:t>
      </w:r>
      <w:r w:rsidRPr="3663D14B">
        <w:rPr>
          <w:i/>
          <w:iCs/>
          <w:lang w:val="en-CA"/>
        </w:rPr>
        <w:t>offer</w:t>
      </w:r>
      <w:r w:rsidRPr="3663D14B">
        <w:rPr>
          <w:lang w:val="en-CA"/>
        </w:rPr>
        <w:t xml:space="preserve"> submission window. </w:t>
      </w:r>
      <w:r w:rsidRPr="3663D14B">
        <w:rPr>
          <w:i/>
          <w:iCs/>
          <w:lang w:val="en-CA"/>
        </w:rPr>
        <w:t xml:space="preserve">Capacity auction participants </w:t>
      </w:r>
      <w:r w:rsidRPr="3663D14B">
        <w:rPr>
          <w:lang w:val="en-CA"/>
        </w:rPr>
        <w:t xml:space="preserve">intending to participate in the </w:t>
      </w:r>
      <w:r w:rsidRPr="3663D14B">
        <w:rPr>
          <w:i/>
          <w:iCs/>
          <w:lang w:val="en-CA"/>
        </w:rPr>
        <w:t xml:space="preserve">capacity auction </w:t>
      </w:r>
      <w:r w:rsidRPr="3663D14B">
        <w:rPr>
          <w:lang w:val="en-CA"/>
        </w:rPr>
        <w:t xml:space="preserve">must have submitted their </w:t>
      </w:r>
      <w:r w:rsidRPr="3663D14B">
        <w:rPr>
          <w:i/>
          <w:iCs/>
          <w:lang w:val="en-CA"/>
        </w:rPr>
        <w:t xml:space="preserve">capacity auction offers </w:t>
      </w:r>
      <w:r w:rsidRPr="3663D14B">
        <w:rPr>
          <w:lang w:val="en-CA"/>
        </w:rPr>
        <w:t xml:space="preserve">to the </w:t>
      </w:r>
      <w:r w:rsidRPr="3663D14B">
        <w:rPr>
          <w:i/>
          <w:iCs/>
          <w:lang w:val="en-CA"/>
        </w:rPr>
        <w:t>IESO</w:t>
      </w:r>
      <w:r w:rsidRPr="3663D14B">
        <w:rPr>
          <w:lang w:val="en-CA"/>
        </w:rPr>
        <w:t xml:space="preserve"> during the </w:t>
      </w:r>
      <w:r w:rsidRPr="3663D14B">
        <w:rPr>
          <w:i/>
          <w:iCs/>
          <w:lang w:val="en-CA"/>
        </w:rPr>
        <w:t>offer</w:t>
      </w:r>
      <w:r w:rsidRPr="3663D14B">
        <w:rPr>
          <w:lang w:val="en-CA"/>
        </w:rPr>
        <w:t xml:space="preserve"> submission window. </w:t>
      </w:r>
    </w:p>
    <w:p w14:paraId="1CE5D13A" w14:textId="77777777" w:rsidR="00FE5030" w:rsidRPr="0010043F" w:rsidRDefault="00FE5030" w:rsidP="00FE5030">
      <w:pPr>
        <w:spacing w:after="0"/>
        <w:ind w:left="720"/>
        <w:rPr>
          <w:lang w:val="en-CA"/>
        </w:rPr>
      </w:pPr>
    </w:p>
    <w:p w14:paraId="7F2ADC7E" w14:textId="644549AA" w:rsidR="0061206C" w:rsidRPr="00FE5030" w:rsidRDefault="5091A616" w:rsidP="00F04149">
      <w:pPr>
        <w:pStyle w:val="ListParagraph"/>
        <w:numPr>
          <w:ilvl w:val="0"/>
          <w:numId w:val="21"/>
        </w:numPr>
        <w:rPr>
          <w:lang w:val="en-CA"/>
        </w:rPr>
      </w:pPr>
      <w:r w:rsidRPr="6DA6C8E8">
        <w:rPr>
          <w:lang w:val="en-CA"/>
        </w:rPr>
        <w:t xml:space="preserve">The </w:t>
      </w:r>
      <w:r w:rsidRPr="6DA6C8E8">
        <w:rPr>
          <w:i/>
          <w:iCs/>
          <w:lang w:val="en-CA"/>
        </w:rPr>
        <w:t>IESO</w:t>
      </w:r>
      <w:r w:rsidRPr="6DA6C8E8">
        <w:rPr>
          <w:lang w:val="en-CA"/>
        </w:rPr>
        <w:t xml:space="preserve"> will process all submitted </w:t>
      </w:r>
      <w:r w:rsidRPr="6DA6C8E8">
        <w:rPr>
          <w:i/>
          <w:iCs/>
          <w:lang w:val="en-CA"/>
        </w:rPr>
        <w:t>capacity auction</w:t>
      </w:r>
      <w:r w:rsidRPr="6DA6C8E8">
        <w:rPr>
          <w:lang w:val="en-CA"/>
        </w:rPr>
        <w:t xml:space="preserve"> </w:t>
      </w:r>
      <w:r w:rsidRPr="6DA6C8E8">
        <w:rPr>
          <w:i/>
          <w:iCs/>
          <w:lang w:val="en-CA"/>
        </w:rPr>
        <w:t xml:space="preserve">offers, </w:t>
      </w:r>
      <w:r w:rsidRPr="6DA6C8E8">
        <w:rPr>
          <w:lang w:val="en-CA"/>
        </w:rPr>
        <w:t xml:space="preserve">determine </w:t>
      </w:r>
      <w:r w:rsidRPr="6DA6C8E8">
        <w:rPr>
          <w:i/>
          <w:iCs/>
          <w:lang w:val="en-CA"/>
        </w:rPr>
        <w:t>capacity auction clearing prices</w:t>
      </w:r>
      <w:r w:rsidRPr="6DA6C8E8">
        <w:rPr>
          <w:lang w:val="en-CA"/>
        </w:rPr>
        <w:t xml:space="preserve"> and quantities, and prepare and </w:t>
      </w:r>
      <w:r w:rsidRPr="6DA6C8E8">
        <w:rPr>
          <w:i/>
          <w:iCs/>
          <w:lang w:val="en-CA"/>
        </w:rPr>
        <w:t>publish</w:t>
      </w:r>
      <w:r w:rsidRPr="6DA6C8E8">
        <w:rPr>
          <w:lang w:val="en-CA"/>
        </w:rPr>
        <w:t xml:space="preserve"> both the public and confidential post-auction reports by 16:00 EST, four </w:t>
      </w:r>
      <w:r w:rsidRPr="6DA6C8E8">
        <w:rPr>
          <w:i/>
          <w:iCs/>
          <w:lang w:val="en-CA"/>
        </w:rPr>
        <w:t>business days</w:t>
      </w:r>
      <w:r w:rsidRPr="6DA6C8E8">
        <w:rPr>
          <w:lang w:val="en-CA"/>
        </w:rPr>
        <w:t xml:space="preserve"> following the day on which the </w:t>
      </w:r>
      <w:r w:rsidRPr="00826543">
        <w:rPr>
          <w:i/>
          <w:iCs/>
          <w:lang w:val="en-CA"/>
        </w:rPr>
        <w:t>offer</w:t>
      </w:r>
      <w:r w:rsidRPr="6DA6C8E8">
        <w:rPr>
          <w:lang w:val="en-CA"/>
        </w:rPr>
        <w:t xml:space="preserve"> submission window closes. </w:t>
      </w:r>
    </w:p>
    <w:p w14:paraId="2A59DC37" w14:textId="77777777" w:rsidR="00BF351F" w:rsidRPr="007B2F50" w:rsidRDefault="00625FE9">
      <w:pPr>
        <w:pStyle w:val="Heading2"/>
      </w:pPr>
      <w:bookmarkStart w:id="147" w:name="_Commitment_Periods"/>
      <w:bookmarkStart w:id="148" w:name="_Toc431557112"/>
      <w:bookmarkStart w:id="149" w:name="_Toc429649395"/>
      <w:bookmarkStart w:id="150" w:name="_Toc20316137"/>
      <w:bookmarkStart w:id="151" w:name="_Toc35261661"/>
      <w:bookmarkStart w:id="152" w:name="_Toc80878398"/>
      <w:bookmarkStart w:id="153" w:name="_Toc138677305"/>
      <w:bookmarkStart w:id="154" w:name="_Toc150325066"/>
      <w:bookmarkEnd w:id="147"/>
      <w:r w:rsidRPr="007B2F50">
        <w:t xml:space="preserve">Commitment </w:t>
      </w:r>
      <w:r w:rsidR="004F0CE8" w:rsidRPr="007B2F50">
        <w:t>P</w:t>
      </w:r>
      <w:r w:rsidRPr="007B2F50">
        <w:t>eriods</w:t>
      </w:r>
      <w:bookmarkEnd w:id="148"/>
      <w:bookmarkEnd w:id="149"/>
      <w:r w:rsidR="003560C0" w:rsidRPr="007B2F50">
        <w:t xml:space="preserve"> and Obligation Periods</w:t>
      </w:r>
      <w:bookmarkEnd w:id="150"/>
      <w:bookmarkEnd w:id="151"/>
      <w:bookmarkEnd w:id="152"/>
      <w:bookmarkEnd w:id="153"/>
      <w:bookmarkEnd w:id="154"/>
    </w:p>
    <w:p w14:paraId="197EE01A" w14:textId="62D63FA8" w:rsidR="00FE5030" w:rsidRPr="00862BE2" w:rsidRDefault="63B4FE35" w:rsidP="1C9FB50D">
      <w:pPr>
        <w:pStyle w:val="BodyText"/>
        <w:rPr>
          <w:i/>
          <w:iCs/>
        </w:rPr>
      </w:pPr>
      <w:bookmarkStart w:id="155" w:name="_Ref418769042"/>
      <w:r w:rsidRPr="1C9FB50D">
        <w:t>The c</w:t>
      </w:r>
      <w:r w:rsidRPr="1C9FB50D">
        <w:rPr>
          <w:i/>
          <w:iCs/>
        </w:rPr>
        <w:t>ommitment period</w:t>
      </w:r>
      <w:r w:rsidRPr="1C9FB50D">
        <w:t xml:space="preserve"> is the period of time for each </w:t>
      </w:r>
      <w:r w:rsidRPr="1C9FB50D">
        <w:rPr>
          <w:i/>
          <w:iCs/>
        </w:rPr>
        <w:t xml:space="preserve">capacity auction </w:t>
      </w:r>
      <w:r w:rsidRPr="1C9FB50D">
        <w:t xml:space="preserve">over which it secures </w:t>
      </w:r>
      <w:r w:rsidRPr="1C9FB50D">
        <w:rPr>
          <w:i/>
          <w:iCs/>
        </w:rPr>
        <w:t>auction capacity</w:t>
      </w:r>
      <w:r w:rsidRPr="1C9FB50D">
        <w:t xml:space="preserve">. It consists of two </w:t>
      </w:r>
      <w:r w:rsidRPr="1C9FB50D">
        <w:rPr>
          <w:i/>
          <w:iCs/>
        </w:rPr>
        <w:t xml:space="preserve">obligation periods, </w:t>
      </w:r>
      <w:r w:rsidRPr="1C9FB50D">
        <w:t xml:space="preserve">which are the periods of time for which a </w:t>
      </w:r>
      <w:r w:rsidRPr="1C9FB50D">
        <w:rPr>
          <w:i/>
          <w:iCs/>
        </w:rPr>
        <w:t>capacity market participant</w:t>
      </w:r>
      <w:r w:rsidRPr="1C9FB50D">
        <w:t xml:space="preserve"> is required to satisfy its </w:t>
      </w:r>
      <w:r w:rsidRPr="1C9FB50D">
        <w:rPr>
          <w:i/>
          <w:iCs/>
        </w:rPr>
        <w:t>capacity</w:t>
      </w:r>
      <w:r w:rsidRPr="1C9FB50D">
        <w:t xml:space="preserve"> </w:t>
      </w:r>
      <w:r w:rsidRPr="1C9FB50D">
        <w:rPr>
          <w:i/>
          <w:iCs/>
        </w:rPr>
        <w:t>obligation</w:t>
      </w:r>
      <w:r w:rsidRPr="1C9FB50D">
        <w:t xml:space="preserve"> through the day-ahead commitment process and </w:t>
      </w:r>
      <w:r w:rsidRPr="1C9FB50D">
        <w:rPr>
          <w:i/>
          <w:iCs/>
        </w:rPr>
        <w:t xml:space="preserve">energy market. </w:t>
      </w:r>
    </w:p>
    <w:p w14:paraId="336804D6" w14:textId="77777777" w:rsidR="00FE5030" w:rsidRPr="00862BE2" w:rsidRDefault="00FE5030" w:rsidP="00FE5030">
      <w:pPr>
        <w:pStyle w:val="BodyText"/>
      </w:pPr>
      <w:r>
        <w:t xml:space="preserve">There are two seasonal </w:t>
      </w:r>
      <w:r w:rsidRPr="6C40EC34">
        <w:rPr>
          <w:i/>
          <w:iCs/>
        </w:rPr>
        <w:t>obligation periods</w:t>
      </w:r>
      <w:r>
        <w:t xml:space="preserve"> for a </w:t>
      </w:r>
      <w:r w:rsidRPr="6C40EC34">
        <w:rPr>
          <w:i/>
          <w:iCs/>
        </w:rPr>
        <w:t>capacity auction</w:t>
      </w:r>
      <w:r>
        <w:t>, defined as:</w:t>
      </w:r>
    </w:p>
    <w:p w14:paraId="388E52D8" w14:textId="77777777" w:rsidR="00FE5030" w:rsidRPr="0010043F" w:rsidRDefault="5091A616" w:rsidP="00F04149">
      <w:pPr>
        <w:pStyle w:val="ListParagraph"/>
        <w:numPr>
          <w:ilvl w:val="0"/>
          <w:numId w:val="19"/>
        </w:numPr>
      </w:pPr>
      <w:r>
        <w:t>Summer – May 1 to October 31</w:t>
      </w:r>
    </w:p>
    <w:p w14:paraId="470CFEC9" w14:textId="77777777" w:rsidR="00FE5030" w:rsidRPr="0010043F" w:rsidRDefault="5091A616" w:rsidP="00F04149">
      <w:pPr>
        <w:pStyle w:val="ListParagraph"/>
        <w:numPr>
          <w:ilvl w:val="0"/>
          <w:numId w:val="19"/>
        </w:numPr>
      </w:pPr>
      <w:r>
        <w:t>Winter – November 1 to April 30</w:t>
      </w:r>
    </w:p>
    <w:p w14:paraId="4235BD0B" w14:textId="5EAA7A9C" w:rsidR="00230229" w:rsidRPr="00CE702E" w:rsidRDefault="63B4FE35" w:rsidP="1C9FB50D">
      <w:pPr>
        <w:pStyle w:val="BodyText"/>
      </w:pPr>
      <w:r w:rsidRPr="1C9FB50D">
        <w:rPr>
          <w:i/>
          <w:iCs/>
        </w:rPr>
        <w:t>Forward period</w:t>
      </w:r>
      <w:r w:rsidRPr="1C9FB50D">
        <w:t xml:space="preserve"> means the period of time </w:t>
      </w:r>
      <w:r w:rsidR="390DAC80" w:rsidRPr="1C9FB50D">
        <w:t xml:space="preserve">beginning three </w:t>
      </w:r>
      <w:r w:rsidR="390DAC80" w:rsidRPr="1C9FB50D">
        <w:rPr>
          <w:i/>
          <w:iCs/>
        </w:rPr>
        <w:t>business days</w:t>
      </w:r>
      <w:r w:rsidR="390DAC80" w:rsidRPr="1C9FB50D">
        <w:t xml:space="preserve"> following the IESO publishing the auction results</w:t>
      </w:r>
      <w:r w:rsidRPr="1C9FB50D">
        <w:t xml:space="preserve">, to the commencement of an </w:t>
      </w:r>
      <w:r w:rsidRPr="1C9FB50D">
        <w:rPr>
          <w:i/>
          <w:iCs/>
        </w:rPr>
        <w:t xml:space="preserve">obligation period. </w:t>
      </w:r>
      <w:r w:rsidRPr="1C9FB50D">
        <w:t xml:space="preserve">The length of the </w:t>
      </w:r>
      <w:r w:rsidRPr="1C9FB50D">
        <w:rPr>
          <w:i/>
          <w:iCs/>
        </w:rPr>
        <w:t>forward period</w:t>
      </w:r>
      <w:r w:rsidRPr="1C9FB50D">
        <w:t xml:space="preserve"> will vary depending on the date of a </w:t>
      </w:r>
      <w:r w:rsidRPr="1C9FB50D">
        <w:rPr>
          <w:i/>
          <w:iCs/>
        </w:rPr>
        <w:t xml:space="preserve">capacity auction </w:t>
      </w:r>
      <w:r w:rsidRPr="1C9FB50D">
        <w:t xml:space="preserve">relative to its </w:t>
      </w:r>
      <w:r w:rsidRPr="1C9FB50D">
        <w:rPr>
          <w:i/>
          <w:iCs/>
        </w:rPr>
        <w:t>obligation period</w:t>
      </w:r>
      <w:r w:rsidRPr="1C9FB50D">
        <w:t xml:space="preserve">. </w:t>
      </w:r>
    </w:p>
    <w:bookmarkEnd w:id="155"/>
    <w:p w14:paraId="41983054" w14:textId="1E859767" w:rsidR="005770D5" w:rsidRPr="00980ABB" w:rsidRDefault="6398DCD7" w:rsidP="00CE702E">
      <w:pPr>
        <w:jc w:val="both"/>
      </w:pPr>
      <w:r w:rsidRPr="1E916267">
        <w:rPr>
          <w:i/>
          <w:iCs/>
        </w:rPr>
        <w:t>Capacity</w:t>
      </w:r>
      <w:r w:rsidR="689CC772" w:rsidRPr="1E916267">
        <w:rPr>
          <w:i/>
          <w:iCs/>
        </w:rPr>
        <w:t xml:space="preserve"> auction participants </w:t>
      </w:r>
      <w:r w:rsidR="6315D276">
        <w:t xml:space="preserve">may choose to submit </w:t>
      </w:r>
      <w:r w:rsidRPr="1E916267">
        <w:rPr>
          <w:i/>
          <w:iCs/>
        </w:rPr>
        <w:t>capacity</w:t>
      </w:r>
      <w:r w:rsidR="5A03D26A" w:rsidRPr="1E916267">
        <w:rPr>
          <w:i/>
          <w:iCs/>
        </w:rPr>
        <w:t xml:space="preserve"> auction </w:t>
      </w:r>
      <w:r w:rsidR="6315D276" w:rsidRPr="1E916267">
        <w:rPr>
          <w:i/>
          <w:iCs/>
        </w:rPr>
        <w:t xml:space="preserve">offers </w:t>
      </w:r>
      <w:r w:rsidR="6315D276">
        <w:t xml:space="preserve">into either one or both </w:t>
      </w:r>
      <w:r w:rsidR="5E885661">
        <w:t xml:space="preserve">of </w:t>
      </w:r>
      <w:r w:rsidR="6315D276">
        <w:t xml:space="preserve">the </w:t>
      </w:r>
      <w:r w:rsidRPr="1E916267">
        <w:rPr>
          <w:i/>
          <w:iCs/>
        </w:rPr>
        <w:t xml:space="preserve">obligation </w:t>
      </w:r>
      <w:r w:rsidR="417D41A3" w:rsidRPr="1E916267">
        <w:rPr>
          <w:i/>
          <w:iCs/>
        </w:rPr>
        <w:t>periods</w:t>
      </w:r>
      <w:r w:rsidR="6315D276">
        <w:t xml:space="preserve">. The auction for both </w:t>
      </w:r>
      <w:r w:rsidRPr="1E916267">
        <w:rPr>
          <w:i/>
          <w:iCs/>
        </w:rPr>
        <w:t xml:space="preserve">obligation </w:t>
      </w:r>
      <w:r w:rsidR="417D41A3" w:rsidRPr="1E916267">
        <w:rPr>
          <w:i/>
          <w:iCs/>
        </w:rPr>
        <w:t>periods</w:t>
      </w:r>
      <w:r w:rsidR="6315D276">
        <w:t xml:space="preserve"> </w:t>
      </w:r>
      <w:r>
        <w:t>requires</w:t>
      </w:r>
      <w:r w:rsidR="6315D276">
        <w:t xml:space="preserve"> separate </w:t>
      </w:r>
      <w:r w:rsidRPr="1E916267">
        <w:rPr>
          <w:i/>
          <w:iCs/>
        </w:rPr>
        <w:t>capacity</w:t>
      </w:r>
      <w:r w:rsidR="7FC056B5" w:rsidRPr="1E916267">
        <w:rPr>
          <w:i/>
          <w:iCs/>
        </w:rPr>
        <w:t xml:space="preserve"> auction</w:t>
      </w:r>
      <w:r w:rsidR="417D41A3" w:rsidRPr="1E916267">
        <w:rPr>
          <w:i/>
          <w:iCs/>
        </w:rPr>
        <w:t xml:space="preserve"> offers</w:t>
      </w:r>
      <w:r w:rsidR="417D41A3">
        <w:t xml:space="preserve"> </w:t>
      </w:r>
      <w:r w:rsidR="5493EEA0">
        <w:t xml:space="preserve">for </w:t>
      </w:r>
      <w:r w:rsidR="6315D276">
        <w:t xml:space="preserve">each of the </w:t>
      </w:r>
      <w:r w:rsidRPr="1E916267">
        <w:rPr>
          <w:i/>
          <w:iCs/>
        </w:rPr>
        <w:t xml:space="preserve">obligation </w:t>
      </w:r>
      <w:r w:rsidR="417D41A3" w:rsidRPr="1E916267">
        <w:rPr>
          <w:i/>
          <w:iCs/>
        </w:rPr>
        <w:t>periods</w:t>
      </w:r>
      <w:r w:rsidR="6315D276">
        <w:t xml:space="preserve">. The two </w:t>
      </w:r>
      <w:r w:rsidRPr="1E916267">
        <w:rPr>
          <w:i/>
          <w:iCs/>
        </w:rPr>
        <w:t xml:space="preserve">obligation </w:t>
      </w:r>
      <w:r w:rsidR="417D41A3" w:rsidRPr="1E916267">
        <w:rPr>
          <w:i/>
          <w:iCs/>
        </w:rPr>
        <w:t>periods</w:t>
      </w:r>
      <w:r w:rsidR="6315D276" w:rsidRPr="1E916267">
        <w:rPr>
          <w:i/>
          <w:iCs/>
        </w:rPr>
        <w:t xml:space="preserve"> </w:t>
      </w:r>
      <w:r w:rsidR="6315D276">
        <w:t xml:space="preserve">will be evaluated individually </w:t>
      </w:r>
      <w:r w:rsidR="6315D276">
        <w:lastRenderedPageBreak/>
        <w:t xml:space="preserve">using </w:t>
      </w:r>
      <w:r w:rsidR="6871CD32">
        <w:t xml:space="preserve">the submitted </w:t>
      </w:r>
      <w:r w:rsidRPr="1E916267">
        <w:rPr>
          <w:i/>
          <w:iCs/>
        </w:rPr>
        <w:t>capacity</w:t>
      </w:r>
      <w:r w:rsidR="7FC056B5" w:rsidRPr="1E916267">
        <w:rPr>
          <w:i/>
          <w:iCs/>
        </w:rPr>
        <w:t xml:space="preserve"> auction</w:t>
      </w:r>
      <w:r w:rsidR="417D41A3" w:rsidRPr="1E916267">
        <w:rPr>
          <w:i/>
          <w:iCs/>
        </w:rPr>
        <w:t xml:space="preserve"> offers </w:t>
      </w:r>
      <w:r w:rsidR="6315D276">
        <w:t xml:space="preserve">compared to </w:t>
      </w:r>
      <w:r w:rsidR="6871CD32">
        <w:t xml:space="preserve">pre-determined </w:t>
      </w:r>
      <w:r w:rsidR="73E2B2DB">
        <w:t xml:space="preserve">seasonal </w:t>
      </w:r>
      <w:r w:rsidR="0A46A485">
        <w:t>demand</w:t>
      </w:r>
      <w:r w:rsidR="6315D276">
        <w:t xml:space="preserve"> curves, and will therefore have their own </w:t>
      </w:r>
      <w:r w:rsidRPr="1E916267">
        <w:rPr>
          <w:i/>
          <w:iCs/>
        </w:rPr>
        <w:t>capacity</w:t>
      </w:r>
      <w:r w:rsidR="7FC056B5" w:rsidRPr="1E916267">
        <w:rPr>
          <w:i/>
          <w:iCs/>
        </w:rPr>
        <w:t xml:space="preserve"> auction</w:t>
      </w:r>
      <w:r w:rsidR="6315D276" w:rsidRPr="1E916267">
        <w:rPr>
          <w:i/>
          <w:iCs/>
        </w:rPr>
        <w:t xml:space="preserve"> clearing price</w:t>
      </w:r>
      <w:r w:rsidR="6871CD32" w:rsidRPr="1E916267">
        <w:rPr>
          <w:i/>
          <w:iCs/>
        </w:rPr>
        <w:t>s</w:t>
      </w:r>
      <w:r w:rsidR="6A1E48ED">
        <w:t xml:space="preserve"> and </w:t>
      </w:r>
      <w:r w:rsidR="72CF680E">
        <w:t>quantities</w:t>
      </w:r>
      <w:r w:rsidR="6315D276">
        <w:t xml:space="preserve">. Participants will receive </w:t>
      </w:r>
      <w:r w:rsidR="5A03D26A">
        <w:t xml:space="preserve">a </w:t>
      </w:r>
      <w:r w:rsidR="6315D276">
        <w:t xml:space="preserve">separate </w:t>
      </w:r>
      <w:r w:rsidR="4A6B13D3" w:rsidRPr="1E916267">
        <w:rPr>
          <w:i/>
          <w:iCs/>
        </w:rPr>
        <w:t>capacity</w:t>
      </w:r>
      <w:r w:rsidR="6315D276" w:rsidRPr="1E916267">
        <w:rPr>
          <w:i/>
          <w:iCs/>
        </w:rPr>
        <w:t xml:space="preserve"> obligation</w:t>
      </w:r>
      <w:r w:rsidR="6315D276">
        <w:t xml:space="preserve"> for each </w:t>
      </w:r>
      <w:r w:rsidR="00A71032" w:rsidRPr="1E916267">
        <w:rPr>
          <w:i/>
          <w:iCs/>
        </w:rPr>
        <w:t xml:space="preserve">obligation </w:t>
      </w:r>
      <w:r w:rsidR="6315D276" w:rsidRPr="1E916267">
        <w:rPr>
          <w:i/>
          <w:iCs/>
        </w:rPr>
        <w:t>period</w:t>
      </w:r>
      <w:r w:rsidR="6315D276">
        <w:t xml:space="preserve">, </w:t>
      </w:r>
      <w:r w:rsidR="17C3D4CF">
        <w:t xml:space="preserve">where applicable, </w:t>
      </w:r>
      <w:r w:rsidR="6315D276">
        <w:t xml:space="preserve">if they successfully clear the </w:t>
      </w:r>
      <w:r w:rsidR="3B85CC74">
        <w:t xml:space="preserve">auction. </w:t>
      </w:r>
      <w:r w:rsidR="3B85CC74" w:rsidRPr="1E916267">
        <w:rPr>
          <w:i/>
          <w:iCs/>
        </w:rPr>
        <w:t>Capacity</w:t>
      </w:r>
      <w:r w:rsidR="25F22C67" w:rsidRPr="1E916267">
        <w:rPr>
          <w:i/>
          <w:iCs/>
        </w:rPr>
        <w:t xml:space="preserve"> auction participants</w:t>
      </w:r>
      <w:r w:rsidR="25F22C67">
        <w:t xml:space="preserve"> who </w:t>
      </w:r>
      <w:r w:rsidR="19ECC6BE">
        <w:t xml:space="preserve">secure a position in </w:t>
      </w:r>
      <w:r w:rsidR="25F22C67">
        <w:t xml:space="preserve">a </w:t>
      </w:r>
      <w:r w:rsidR="25F22C67" w:rsidRPr="1E916267">
        <w:rPr>
          <w:i/>
          <w:iCs/>
        </w:rPr>
        <w:t>capacity auction</w:t>
      </w:r>
      <w:r w:rsidR="25F22C67">
        <w:t xml:space="preserve"> </w:t>
      </w:r>
      <w:r w:rsidR="17C3D4CF">
        <w:t>are required to complete their authorization and registration requirements,</w:t>
      </w:r>
      <w:r w:rsidR="6D17EDBF">
        <w:t xml:space="preserve"> as applicable,</w:t>
      </w:r>
      <w:r w:rsidR="17C3D4CF">
        <w:t xml:space="preserve"> during the </w:t>
      </w:r>
      <w:r w:rsidR="17C3D4CF" w:rsidRPr="1E916267">
        <w:rPr>
          <w:i/>
          <w:iCs/>
        </w:rPr>
        <w:t>forward period</w:t>
      </w:r>
      <w:r w:rsidR="17C3D4CF">
        <w:t xml:space="preserve">, as explained in </w:t>
      </w:r>
      <w:hyperlink w:anchor="_Post-Auction_Requirements">
        <w:r w:rsidR="2857C947" w:rsidRPr="1E916267">
          <w:rPr>
            <w:rStyle w:val="Hyperlink"/>
            <w:rFonts w:cstheme="minorBidi"/>
          </w:rPr>
          <w:t>Section</w:t>
        </w:r>
        <w:r w:rsidR="79DE4FC2" w:rsidRPr="1E916267">
          <w:rPr>
            <w:rStyle w:val="Hyperlink"/>
            <w:rFonts w:cstheme="minorBidi"/>
          </w:rPr>
          <w:t xml:space="preserve"> </w:t>
        </w:r>
        <w:r w:rsidR="13A806E7" w:rsidRPr="1E916267">
          <w:rPr>
            <w:rStyle w:val="Hyperlink"/>
            <w:rFonts w:cstheme="minorBidi"/>
          </w:rPr>
          <w:t>5</w:t>
        </w:r>
      </w:hyperlink>
      <w:r w:rsidR="17C3D4CF">
        <w:t xml:space="preserve"> of this manual. </w:t>
      </w:r>
    </w:p>
    <w:p w14:paraId="0682E30E" w14:textId="77777777" w:rsidR="002F3C02" w:rsidRPr="007B2F50" w:rsidRDefault="002F3C02">
      <w:pPr>
        <w:pStyle w:val="Heading2"/>
      </w:pPr>
      <w:bookmarkStart w:id="156" w:name="_Availability_Window"/>
      <w:bookmarkStart w:id="157" w:name="_Toc431557113"/>
      <w:bookmarkStart w:id="158" w:name="_Toc429649396"/>
      <w:bookmarkStart w:id="159" w:name="_Toc20316138"/>
      <w:bookmarkStart w:id="160" w:name="_Toc35261662"/>
      <w:bookmarkStart w:id="161" w:name="_Toc80878399"/>
      <w:bookmarkStart w:id="162" w:name="_Toc138677306"/>
      <w:bookmarkStart w:id="163" w:name="_Toc150325067"/>
      <w:bookmarkEnd w:id="156"/>
      <w:r w:rsidRPr="007B2F50">
        <w:t>Availability Window</w:t>
      </w:r>
      <w:bookmarkEnd w:id="157"/>
      <w:bookmarkEnd w:id="158"/>
      <w:bookmarkEnd w:id="159"/>
      <w:bookmarkEnd w:id="160"/>
      <w:bookmarkEnd w:id="161"/>
      <w:bookmarkEnd w:id="162"/>
      <w:bookmarkEnd w:id="163"/>
    </w:p>
    <w:p w14:paraId="14D86D70" w14:textId="2B2AB777" w:rsidR="00FE5030" w:rsidRPr="00E203D9" w:rsidRDefault="00FE5030" w:rsidP="00FE5030">
      <w:pPr>
        <w:pStyle w:val="BodyText"/>
      </w:pPr>
      <w:r>
        <w:t>(</w:t>
      </w:r>
      <w:r w:rsidRPr="000415C5">
        <w:rPr>
          <w:i/>
          <w:iCs/>
        </w:rPr>
        <w:t>market rules</w:t>
      </w:r>
      <w:r>
        <w:t xml:space="preserve">: Ch. </w:t>
      </w:r>
      <w:r w:rsidR="000415C5">
        <w:t>7, ss</w:t>
      </w:r>
      <w:r w:rsidRPr="5C6B2C45">
        <w:rPr>
          <w:rFonts w:cstheme="minorBidi"/>
        </w:rPr>
        <w:t>. 19.4.1, 19.5.1, 19.7.1, 19.9.1, 19.9A.1 and 19.11.1)</w:t>
      </w:r>
    </w:p>
    <w:p w14:paraId="4DEB0F51" w14:textId="47C4E247" w:rsidR="00FE5030" w:rsidRPr="00980ABB" w:rsidRDefault="00FE5030" w:rsidP="00FE5030">
      <w:pPr>
        <w:rPr>
          <w:rFonts w:cstheme="minorHAnsi"/>
        </w:rPr>
      </w:pPr>
      <w:r w:rsidRPr="00980ABB">
        <w:rPr>
          <w:rFonts w:cstheme="minorHAnsi"/>
        </w:rPr>
        <w:t xml:space="preserve">The summer </w:t>
      </w:r>
      <w:r w:rsidRPr="00980ABB">
        <w:rPr>
          <w:rFonts w:cstheme="minorHAnsi"/>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12:00 to 21:00 EST (hour ending 13 to hour ending 21) and the winter </w:t>
      </w:r>
      <w:r w:rsidRPr="00736BFB">
        <w:rPr>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16:00 to 21:00 EST (hour ending 17 to hour ending 21). </w:t>
      </w:r>
    </w:p>
    <w:p w14:paraId="5BBEFCAD" w14:textId="060E14AD" w:rsidR="003560C0" w:rsidRPr="00980ABB" w:rsidRDefault="00FE5030" w:rsidP="00FE5030">
      <w:pPr>
        <w:rPr>
          <w:rFonts w:cstheme="minorHAnsi"/>
        </w:rPr>
      </w:pPr>
      <w:r w:rsidRPr="00FC4923">
        <w:rPr>
          <w:rFonts w:cstheme="minorHAnsi"/>
        </w:rPr>
        <w:t>All</w:t>
      </w:r>
      <w:r>
        <w:rPr>
          <w:rFonts w:cstheme="minorHAnsi"/>
        </w:rPr>
        <w:t xml:space="preserve"> </w:t>
      </w:r>
      <w:r>
        <w:rPr>
          <w:rFonts w:cstheme="minorHAnsi"/>
          <w:i/>
        </w:rPr>
        <w:t xml:space="preserve">capacity market participants </w:t>
      </w:r>
      <w:r>
        <w:rPr>
          <w:rFonts w:cstheme="minorHAnsi"/>
        </w:rPr>
        <w:t xml:space="preserve">with a </w:t>
      </w:r>
      <w:r>
        <w:rPr>
          <w:rFonts w:cstheme="minorHAnsi"/>
          <w:i/>
        </w:rPr>
        <w:t>capacity obligation</w:t>
      </w:r>
      <w:r w:rsidRPr="2777BD38">
        <w:rPr>
          <w:rFonts w:cstheme="minorBidi"/>
          <w:i/>
          <w:iCs/>
        </w:rPr>
        <w:t xml:space="preserve"> </w:t>
      </w:r>
      <w:r w:rsidRPr="2777BD38">
        <w:rPr>
          <w:rFonts w:cstheme="minorBidi"/>
        </w:rPr>
        <w:t xml:space="preserve">will receive an availability payment associated with their </w:t>
      </w:r>
      <w:r w:rsidRPr="2777BD38">
        <w:rPr>
          <w:rFonts w:cstheme="minorBidi"/>
          <w:i/>
          <w:iCs/>
        </w:rPr>
        <w:t xml:space="preserve">capacity obligation. </w:t>
      </w:r>
      <w:r w:rsidRPr="2777BD38">
        <w:rPr>
          <w:rFonts w:cstheme="minorBidi"/>
        </w:rPr>
        <w:t xml:space="preserve">Availability payments may be offset with non-performance charges in accordance with “Market Manual 5.5: Physical Markets Settlements Statements” during the associated </w:t>
      </w:r>
      <w:r w:rsidRPr="2777BD38">
        <w:rPr>
          <w:rFonts w:cstheme="minorBidi"/>
          <w:i/>
          <w:iCs/>
        </w:rPr>
        <w:t>obligation period</w:t>
      </w:r>
      <w:r w:rsidRPr="2777BD38">
        <w:rPr>
          <w:rFonts w:cstheme="minorBidi"/>
        </w:rPr>
        <w:t>.</w:t>
      </w:r>
    </w:p>
    <w:p w14:paraId="48F05F46" w14:textId="2D297A95" w:rsidR="00BF351F" w:rsidRPr="007B2F50" w:rsidRDefault="00043D06">
      <w:pPr>
        <w:pStyle w:val="Heading2"/>
      </w:pPr>
      <w:bookmarkStart w:id="164" w:name="_Toc17812273"/>
      <w:bookmarkStart w:id="165" w:name="_Toc431557114"/>
      <w:bookmarkStart w:id="166" w:name="_Toc429649397"/>
      <w:bookmarkStart w:id="167" w:name="_Toc20316139"/>
      <w:bookmarkStart w:id="168" w:name="_Toc35261663"/>
      <w:bookmarkStart w:id="169" w:name="_Toc80878400"/>
      <w:bookmarkStart w:id="170" w:name="_Toc138677307"/>
      <w:bookmarkStart w:id="171" w:name="_Toc150325068"/>
      <w:bookmarkEnd w:id="164"/>
      <w:r w:rsidRPr="007B2F50">
        <w:t>Demand</w:t>
      </w:r>
      <w:r w:rsidR="00BF351F" w:rsidRPr="007B2F50">
        <w:t xml:space="preserve"> Curve Elements</w:t>
      </w:r>
      <w:bookmarkEnd w:id="165"/>
      <w:bookmarkEnd w:id="166"/>
      <w:bookmarkEnd w:id="167"/>
      <w:bookmarkEnd w:id="168"/>
      <w:bookmarkEnd w:id="169"/>
      <w:bookmarkEnd w:id="170"/>
      <w:bookmarkEnd w:id="171"/>
    </w:p>
    <w:p w14:paraId="2FECD086" w14:textId="6AD92002" w:rsidR="00FE5030" w:rsidRDefault="00FE5030" w:rsidP="5C6B2C45">
      <w:pPr>
        <w:rPr>
          <w:rFonts w:cstheme="minorBidi"/>
        </w:rPr>
      </w:pPr>
      <w:r w:rsidRPr="5C6B2C45">
        <w:rPr>
          <w:rFonts w:cstheme="minorBidi"/>
        </w:rPr>
        <w:t>(</w:t>
      </w:r>
      <w:r w:rsidRPr="000415C5">
        <w:rPr>
          <w:rFonts w:cstheme="minorBidi"/>
          <w:i/>
          <w:iCs/>
        </w:rPr>
        <w:t>market rules</w:t>
      </w:r>
      <w:r w:rsidRPr="5C6B2C45">
        <w:rPr>
          <w:rFonts w:cstheme="minorBidi"/>
        </w:rPr>
        <w:t>: Ch. 7, s. 18.5.2)</w:t>
      </w:r>
    </w:p>
    <w:p w14:paraId="2B086A97" w14:textId="77777777" w:rsidR="00FE5030" w:rsidRPr="00980ABB" w:rsidRDefault="00FE5030" w:rsidP="00FE5030">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w:t>
      </w:r>
      <w:r w:rsidRPr="00826543">
        <w:rPr>
          <w:i/>
        </w:rPr>
        <w:t>IESO</w:t>
      </w:r>
      <w:r w:rsidRPr="00980ABB">
        <w:rPr>
          <w:rFonts w:cstheme="minorHAnsi"/>
        </w:rPr>
        <w:t xml:space="preserve">’s willingness to acquire </w:t>
      </w:r>
      <w:r w:rsidRPr="00980ABB">
        <w:rPr>
          <w:rFonts w:cstheme="minorHAnsi"/>
          <w:i/>
        </w:rPr>
        <w:t>auction capacity</w:t>
      </w:r>
      <w:r w:rsidRPr="00980ABB">
        <w:rPr>
          <w:rFonts w:cstheme="minorHAnsi"/>
        </w:rPr>
        <w:t xml:space="preserve">; it defines the prices that the </w:t>
      </w:r>
      <w:r w:rsidRPr="00826543">
        <w:rPr>
          <w:i/>
        </w:rPr>
        <w:t>IESO</w:t>
      </w:r>
      <w:r w:rsidRPr="00980ABB">
        <w:rPr>
          <w:rFonts w:cstheme="minorHAnsi"/>
        </w:rPr>
        <w:t xml:space="preserve"> is willing to pay for varying levels of </w:t>
      </w:r>
      <w:r w:rsidRPr="00980ABB">
        <w:rPr>
          <w:rFonts w:cstheme="minorHAnsi"/>
          <w:i/>
        </w:rPr>
        <w:t>auction capacity</w:t>
      </w:r>
      <w:r w:rsidRPr="00980ABB">
        <w:rPr>
          <w:rFonts w:cstheme="minorHAnsi"/>
        </w:rPr>
        <w:t xml:space="preserve"> along the curve. The shape of the demand curve impacts the quantity (MW; the X-axis) and price ($/MW-day; the Y-axis) of </w:t>
      </w:r>
      <w:r w:rsidRPr="00980ABB">
        <w:rPr>
          <w:rFonts w:cstheme="minorHAnsi"/>
          <w:i/>
        </w:rPr>
        <w:t>auction capacity</w:t>
      </w:r>
      <w:r w:rsidRPr="00980ABB">
        <w:rPr>
          <w:rFonts w:cstheme="minorHAnsi"/>
        </w:rPr>
        <w:t xml:space="preserve"> that will be acquired through an auction. The </w:t>
      </w:r>
      <w:r w:rsidRPr="00980ABB">
        <w:rPr>
          <w:rFonts w:cstheme="minorHAnsi"/>
          <w:i/>
        </w:rPr>
        <w:t>capacity auction</w:t>
      </w:r>
      <w:r w:rsidRPr="00980ABB">
        <w:rPr>
          <w:rFonts w:cstheme="minorHAnsi"/>
        </w:rPr>
        <w:t xml:space="preserve"> uses a downward-sloping demand curve defined by the following parameters and illustrated in Figure </w:t>
      </w:r>
      <w:r>
        <w:rPr>
          <w:rFonts w:cstheme="minorHAnsi"/>
        </w:rPr>
        <w:t>2</w:t>
      </w:r>
      <w:r w:rsidRPr="00980ABB">
        <w:rPr>
          <w:rFonts w:cstheme="minorHAnsi"/>
        </w:rPr>
        <w:t>-4 below:</w:t>
      </w:r>
    </w:p>
    <w:p w14:paraId="7CEDE863" w14:textId="77777777" w:rsidR="00FE5030" w:rsidRPr="00255F17" w:rsidRDefault="63B4FE35" w:rsidP="1C9FB50D">
      <w:pPr>
        <w:pStyle w:val="ListParagraph"/>
        <w:numPr>
          <w:ilvl w:val="0"/>
          <w:numId w:val="24"/>
        </w:numPr>
        <w:rPr>
          <w:rFonts w:cstheme="minorBidi"/>
          <w:i/>
          <w:iCs/>
        </w:rPr>
      </w:pPr>
      <w:r w:rsidRPr="1C9FB50D">
        <w:rPr>
          <w:rFonts w:cstheme="minorBidi"/>
          <w:i/>
          <w:iCs/>
        </w:rPr>
        <w:t>Target capacity</w:t>
      </w:r>
    </w:p>
    <w:p w14:paraId="4DF90D62" w14:textId="400D673B" w:rsidR="00FE5030" w:rsidRPr="00255F17" w:rsidRDefault="63B4FE35" w:rsidP="1C9FB50D">
      <w:pPr>
        <w:pStyle w:val="ListParagraph"/>
        <w:numPr>
          <w:ilvl w:val="0"/>
          <w:numId w:val="24"/>
        </w:numPr>
        <w:rPr>
          <w:rFonts w:cstheme="minorBidi"/>
          <w:i/>
          <w:iCs/>
        </w:rPr>
      </w:pPr>
      <w:r w:rsidRPr="1C9FB50D">
        <w:rPr>
          <w:rFonts w:cstheme="minorBidi"/>
          <w:i/>
          <w:iCs/>
        </w:rPr>
        <w:t>Capacity auction reference price</w:t>
      </w:r>
    </w:p>
    <w:p w14:paraId="163FFF37" w14:textId="45BBB570" w:rsidR="00237F90" w:rsidRDefault="5F24508F" w:rsidP="1C9FB50D">
      <w:pPr>
        <w:pStyle w:val="ListParagraph"/>
        <w:numPr>
          <w:ilvl w:val="0"/>
          <w:numId w:val="24"/>
        </w:numPr>
        <w:rPr>
          <w:rFonts w:cstheme="minorBidi"/>
        </w:rPr>
      </w:pPr>
      <w:r w:rsidRPr="1C9FB50D">
        <w:rPr>
          <w:rFonts w:cstheme="minorBidi"/>
        </w:rPr>
        <w:t xml:space="preserve">A maximum and minimum </w:t>
      </w:r>
      <w:r w:rsidRPr="1C9FB50D">
        <w:rPr>
          <w:rFonts w:cstheme="minorBidi"/>
          <w:i/>
          <w:iCs/>
        </w:rPr>
        <w:t>capacity auction clearing price</w:t>
      </w:r>
    </w:p>
    <w:p w14:paraId="552E33FF" w14:textId="0370B798" w:rsidR="00FE5030" w:rsidRPr="00980ABB" w:rsidRDefault="63F21C55" w:rsidP="1C9FB50D">
      <w:pPr>
        <w:pStyle w:val="ListParagraph"/>
        <w:numPr>
          <w:ilvl w:val="0"/>
          <w:numId w:val="24"/>
        </w:numPr>
        <w:rPr>
          <w:rFonts w:cstheme="minorBidi"/>
        </w:rPr>
      </w:pPr>
      <w:r w:rsidRPr="1C9FB50D">
        <w:rPr>
          <w:rFonts w:cstheme="minorBidi"/>
        </w:rPr>
        <w:t>Capacity limits</w:t>
      </w:r>
    </w:p>
    <w:p w14:paraId="09883563" w14:textId="688DA6E9" w:rsidR="00BF351F" w:rsidRPr="00980ABB" w:rsidRDefault="00FE5030" w:rsidP="00FE5030">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Pr="00980ABB">
        <w:rPr>
          <w:rFonts w:cstheme="minorHAnsi"/>
          <w:i/>
        </w:rPr>
        <w:t>IESO</w:t>
      </w:r>
      <w:r w:rsidRPr="00980ABB">
        <w:rPr>
          <w:rFonts w:cstheme="minorHAnsi"/>
        </w:rPr>
        <w:t xml:space="preserve"> will review the demand curve parameters at least once every three years to ensure it is reflective of the current market conditions and system needs.</w:t>
      </w:r>
    </w:p>
    <w:p w14:paraId="4974C0ED" w14:textId="77777777" w:rsidR="003172F7" w:rsidRPr="002E53C1" w:rsidRDefault="00FF2209" w:rsidP="00BF351F">
      <w:r w:rsidRPr="007B2F50">
        <w:rPr>
          <w:noProof/>
          <w:lang w:val="en-CA"/>
        </w:rPr>
        <w:lastRenderedPageBreak/>
        <w:t xml:space="preserve"> </w:t>
      </w:r>
      <w:r w:rsidR="00BA3187" w:rsidRPr="002E53C1">
        <w:rPr>
          <w:noProof/>
          <w:color w:val="2B579A"/>
          <w:shd w:val="clear" w:color="auto" w:fill="E6E6E6"/>
          <w:lang w:val="en-CA"/>
        </w:rPr>
        <w:drawing>
          <wp:inline distT="0" distB="0" distL="0" distR="0" wp14:anchorId="3372BCA7" wp14:editId="3E17E502">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title="Downward Sloping Deman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15000" cy="3865563"/>
                    </a:xfrm>
                    <a:prstGeom prst="rect">
                      <a:avLst/>
                    </a:prstGeom>
                    <a:ln>
                      <a:noFill/>
                    </a:ln>
                  </pic:spPr>
                </pic:pic>
              </a:graphicData>
            </a:graphic>
          </wp:inline>
        </w:drawing>
      </w:r>
    </w:p>
    <w:p w14:paraId="1F1A1326" w14:textId="4D2C56B7" w:rsidR="00BF351F" w:rsidRPr="007B2F50" w:rsidRDefault="00BF351F" w:rsidP="007820A3">
      <w:pPr>
        <w:pStyle w:val="FigureCaption"/>
      </w:pPr>
      <w:bookmarkStart w:id="172" w:name="_Toc471203729"/>
      <w:bookmarkStart w:id="173" w:name="_Toc20316104"/>
      <w:bookmarkStart w:id="174" w:name="_Toc35262006"/>
      <w:bookmarkStart w:id="175" w:name="_Toc80878442"/>
      <w:bookmarkStart w:id="176" w:name="_Toc129777778"/>
      <w:bookmarkStart w:id="177" w:name="_Toc150325116"/>
      <w:r w:rsidRPr="007B2F50">
        <w:t xml:space="preserve">Figure </w:t>
      </w:r>
      <w:r w:rsidR="003C48D6">
        <w:t>2</w:t>
      </w:r>
      <w:r w:rsidRPr="007B2F50">
        <w:t>-</w:t>
      </w:r>
      <w:r w:rsidR="002655C3">
        <w:t>2</w:t>
      </w:r>
      <w:r w:rsidRPr="007B2F50">
        <w:t xml:space="preserve">: Downward Sloping </w:t>
      </w:r>
      <w:r w:rsidR="00043D06" w:rsidRPr="007B2F50">
        <w:t>Demand</w:t>
      </w:r>
      <w:r w:rsidRPr="007B2F50">
        <w:t xml:space="preserve"> Curve</w:t>
      </w:r>
      <w:bookmarkEnd w:id="172"/>
      <w:bookmarkEnd w:id="173"/>
      <w:bookmarkEnd w:id="174"/>
      <w:bookmarkEnd w:id="175"/>
      <w:bookmarkEnd w:id="176"/>
      <w:bookmarkEnd w:id="177"/>
      <w:r w:rsidRPr="007B2F50">
        <w:t xml:space="preserve"> </w:t>
      </w:r>
    </w:p>
    <w:p w14:paraId="465D647B" w14:textId="77777777" w:rsidR="00BF351F" w:rsidRPr="002D5151" w:rsidRDefault="00BF351F" w:rsidP="00BF351F">
      <w:pPr>
        <w:rPr>
          <w:rFonts w:cstheme="minorHAnsi"/>
          <w:b/>
          <w:bCs/>
          <w:iCs/>
          <w:lang w:val="en-CA"/>
        </w:rPr>
      </w:pPr>
      <w:r w:rsidRPr="002D5151">
        <w:rPr>
          <w:rFonts w:cstheme="minorHAnsi"/>
        </w:rPr>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07E4AE0F" w14:textId="77777777" w:rsidR="00BF351F" w:rsidRPr="007B2F50" w:rsidRDefault="00BF351F" w:rsidP="00BF351F">
      <w:pPr>
        <w:pStyle w:val="Heading3"/>
      </w:pPr>
      <w:bookmarkStart w:id="178" w:name="_Toc431557115"/>
      <w:bookmarkStart w:id="179" w:name="_Toc429649398"/>
      <w:bookmarkStart w:id="180" w:name="_Toc20316140"/>
      <w:bookmarkStart w:id="181" w:name="_Toc35261664"/>
      <w:bookmarkStart w:id="182" w:name="_Toc80878401"/>
      <w:bookmarkStart w:id="183" w:name="_Toc138677308"/>
      <w:bookmarkStart w:id="184" w:name="_Toc150325069"/>
      <w:r w:rsidRPr="007B2F50">
        <w:t>Target Capacity</w:t>
      </w:r>
      <w:bookmarkEnd w:id="178"/>
      <w:bookmarkEnd w:id="179"/>
      <w:bookmarkEnd w:id="180"/>
      <w:bookmarkEnd w:id="181"/>
      <w:bookmarkEnd w:id="182"/>
      <w:bookmarkEnd w:id="183"/>
      <w:bookmarkEnd w:id="184"/>
    </w:p>
    <w:p w14:paraId="6AF63416" w14:textId="23DA89C9" w:rsidR="00616EEF" w:rsidRPr="002D5151" w:rsidRDefault="00FE5030"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will be determined based on the reliability need or any additional need identified by the </w:t>
      </w:r>
      <w:r w:rsidRPr="002D5151">
        <w:rPr>
          <w:rFonts w:cstheme="minorHAnsi"/>
          <w:i/>
        </w:rPr>
        <w:t>IESO</w:t>
      </w:r>
      <w:r w:rsidRPr="002D5151">
        <w:rPr>
          <w:rFonts w:cstheme="minorHAnsi"/>
        </w:rPr>
        <w:t xml:space="preserve">. 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Pr="002D5151">
        <w:rPr>
          <w:rFonts w:cstheme="minorHAnsi"/>
          <w:i/>
        </w:rPr>
        <w:t>IESO</w:t>
      </w:r>
      <w:r w:rsidRPr="002D5151">
        <w:rPr>
          <w:rFonts w:cstheme="minorHAnsi"/>
        </w:rPr>
        <w:t xml:space="preserve"> in the pre-auction report.</w:t>
      </w:r>
    </w:p>
    <w:p w14:paraId="02392A81" w14:textId="356CAA1E" w:rsidR="00BF351F" w:rsidRPr="007B2F50" w:rsidRDefault="00BF351F" w:rsidP="00BF351F">
      <w:pPr>
        <w:pStyle w:val="Heading3"/>
      </w:pPr>
      <w:bookmarkStart w:id="185" w:name="_Toc431557116"/>
      <w:bookmarkStart w:id="186" w:name="_Toc429649399"/>
      <w:bookmarkStart w:id="187" w:name="_Toc20316141"/>
      <w:bookmarkStart w:id="188" w:name="_Toc35261665"/>
      <w:bookmarkStart w:id="189" w:name="_Toc138677309"/>
      <w:bookmarkStart w:id="190" w:name="_Toc150325070"/>
      <w:r>
        <w:t xml:space="preserve">Capacity Auction </w:t>
      </w:r>
      <w:bookmarkStart w:id="191" w:name="_Toc80878402"/>
      <w:r>
        <w:t>Reference Price</w:t>
      </w:r>
      <w:bookmarkEnd w:id="185"/>
      <w:bookmarkEnd w:id="186"/>
      <w:bookmarkEnd w:id="187"/>
      <w:bookmarkEnd w:id="188"/>
      <w:bookmarkEnd w:id="189"/>
      <w:bookmarkEnd w:id="190"/>
      <w:bookmarkEnd w:id="191"/>
    </w:p>
    <w:p w14:paraId="7FB9BE50" w14:textId="2C9DAA3B"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77777777" w:rsidR="00BF351F" w:rsidRPr="007B2F50" w:rsidRDefault="00BF351F" w:rsidP="00BF351F">
      <w:pPr>
        <w:pStyle w:val="Heading3"/>
      </w:pPr>
      <w:bookmarkStart w:id="192" w:name="_Toc431557117"/>
      <w:bookmarkStart w:id="193" w:name="_Toc429649400"/>
      <w:bookmarkStart w:id="194" w:name="_Toc20316142"/>
      <w:bookmarkStart w:id="195" w:name="_Toc35261666"/>
      <w:bookmarkStart w:id="196" w:name="_Toc80878403"/>
      <w:bookmarkStart w:id="197" w:name="_Toc138677310"/>
      <w:bookmarkStart w:id="198" w:name="_Toc150325071"/>
      <w:r w:rsidRPr="007B2F50">
        <w:t>Maximum and Minimum Auction Clearing Price</w:t>
      </w:r>
      <w:bookmarkEnd w:id="192"/>
      <w:bookmarkEnd w:id="193"/>
      <w:bookmarkEnd w:id="194"/>
      <w:bookmarkEnd w:id="195"/>
      <w:bookmarkEnd w:id="196"/>
      <w:bookmarkEnd w:id="197"/>
      <w:bookmarkEnd w:id="198"/>
    </w:p>
    <w:p w14:paraId="51A79DF9" w14:textId="7598DA28" w:rsidR="00616EEF" w:rsidRPr="002D5151" w:rsidRDefault="66BB2C6B" w:rsidP="10CA08A4">
      <w:pPr>
        <w:rPr>
          <w:rFonts w:cstheme="minorBidi"/>
          <w:lang w:val="en-CA"/>
        </w:rPr>
      </w:pPr>
      <w:r w:rsidRPr="10CA08A4">
        <w:rPr>
          <w:rFonts w:cstheme="minorBidi"/>
          <w:lang w:val="en-CA"/>
        </w:rPr>
        <w:t xml:space="preserve">The maximum </w:t>
      </w:r>
      <w:r w:rsidR="075B6784" w:rsidRPr="10CA08A4">
        <w:rPr>
          <w:rFonts w:cstheme="minorBidi"/>
          <w:i/>
          <w:iCs/>
          <w:lang w:val="en-CA"/>
        </w:rPr>
        <w:t>capacity</w:t>
      </w:r>
      <w:r w:rsidRPr="10CA08A4">
        <w:rPr>
          <w:rFonts w:cstheme="minorBidi"/>
          <w:i/>
          <w:iCs/>
          <w:lang w:val="en-CA"/>
        </w:rPr>
        <w:t xml:space="preserve"> auction clearing price</w:t>
      </w:r>
      <w:r w:rsidRPr="10CA08A4">
        <w:rPr>
          <w:rFonts w:cstheme="minorBidi"/>
          <w:lang w:val="en-CA"/>
        </w:rPr>
        <w:t xml:space="preserve"> is the </w:t>
      </w:r>
      <w:r w:rsidRPr="10CA08A4">
        <w:rPr>
          <w:rFonts w:cstheme="minorBidi"/>
        </w:rPr>
        <w:t xml:space="preserve">maximum price that a </w:t>
      </w:r>
      <w:r w:rsidR="30EE65B2" w:rsidRPr="10CA08A4">
        <w:rPr>
          <w:rFonts w:cstheme="minorBidi"/>
          <w:i/>
          <w:iCs/>
        </w:rPr>
        <w:t xml:space="preserve">capacity </w:t>
      </w:r>
      <w:r w:rsidRPr="10CA08A4">
        <w:rPr>
          <w:rFonts w:cstheme="minorBidi"/>
          <w:i/>
          <w:iCs/>
        </w:rPr>
        <w:t xml:space="preserve">market participant </w:t>
      </w:r>
      <w:r w:rsidRPr="10CA08A4">
        <w:rPr>
          <w:rFonts w:cstheme="minorBidi"/>
        </w:rPr>
        <w:t xml:space="preserve">may be paid for </w:t>
      </w:r>
      <w:r w:rsidR="673C94D1" w:rsidRPr="10CA08A4">
        <w:rPr>
          <w:rFonts w:cstheme="minorBidi"/>
          <w:i/>
          <w:iCs/>
        </w:rPr>
        <w:t xml:space="preserve">auction </w:t>
      </w:r>
      <w:r w:rsidR="6E9DBC67" w:rsidRPr="10CA08A4">
        <w:rPr>
          <w:rFonts w:cstheme="minorBidi"/>
          <w:i/>
          <w:iCs/>
        </w:rPr>
        <w:t>capacity</w:t>
      </w:r>
      <w:r w:rsidRPr="10CA08A4">
        <w:rPr>
          <w:rFonts w:cstheme="minorBidi"/>
          <w:lang w:val="en-CA"/>
        </w:rPr>
        <w:t xml:space="preserve">. The maximum </w:t>
      </w:r>
      <w:r w:rsidR="075B6784" w:rsidRPr="10CA08A4">
        <w:rPr>
          <w:rFonts w:cstheme="minorBidi"/>
          <w:i/>
          <w:iCs/>
          <w:lang w:val="en-CA"/>
        </w:rPr>
        <w:t xml:space="preserve">capacity </w:t>
      </w:r>
      <w:r w:rsidR="2587C292" w:rsidRPr="10CA08A4">
        <w:rPr>
          <w:rFonts w:cstheme="minorBidi"/>
          <w:i/>
          <w:iCs/>
          <w:lang w:val="en-CA"/>
        </w:rPr>
        <w:t>auction</w:t>
      </w:r>
      <w:r w:rsidRPr="10CA08A4">
        <w:rPr>
          <w:rFonts w:cstheme="minorBidi"/>
          <w:i/>
          <w:iCs/>
          <w:lang w:val="en-CA"/>
        </w:rPr>
        <w:t xml:space="preserve"> clearing price</w:t>
      </w:r>
      <w:r w:rsidRPr="10CA08A4">
        <w:rPr>
          <w:rFonts w:cstheme="minorBidi"/>
          <w:lang w:val="en-CA"/>
        </w:rPr>
        <w:t xml:space="preserve"> </w:t>
      </w:r>
      <w:r w:rsidR="6E3CC754" w:rsidRPr="10CA08A4">
        <w:rPr>
          <w:rFonts w:cstheme="minorBidi"/>
          <w:lang w:val="en-CA"/>
        </w:rPr>
        <w:t>is</w:t>
      </w:r>
      <w:r w:rsidRPr="10CA08A4">
        <w:rPr>
          <w:rFonts w:cstheme="minorBidi"/>
          <w:lang w:val="en-CA"/>
        </w:rPr>
        <w:t xml:space="preserve"> set at a multiple of 1.5 times the</w:t>
      </w:r>
      <w:r w:rsidRPr="10CA08A4">
        <w:rPr>
          <w:lang w:val="en-CA"/>
        </w:rPr>
        <w:t xml:space="preserve"> </w:t>
      </w:r>
      <w:r w:rsidR="451A5241" w:rsidRPr="10CA08A4">
        <w:rPr>
          <w:rFonts w:cstheme="minorBidi"/>
          <w:i/>
          <w:iCs/>
          <w:lang w:val="en-CA"/>
        </w:rPr>
        <w:t>capacity</w:t>
      </w:r>
      <w:r w:rsidR="451A5241" w:rsidRPr="10CA08A4">
        <w:rPr>
          <w:rFonts w:cstheme="minorBidi"/>
          <w:i/>
          <w:iCs/>
        </w:rPr>
        <w:t xml:space="preserve"> auction reference price</w:t>
      </w:r>
      <w:r w:rsidRPr="10CA08A4">
        <w:rPr>
          <w:rFonts w:cstheme="minorBidi"/>
          <w:lang w:val="en-CA"/>
        </w:rPr>
        <w:t>.</w:t>
      </w:r>
    </w:p>
    <w:p w14:paraId="26644235"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6F4CC28B" w14:textId="77777777" w:rsidR="00616EEF" w:rsidRPr="002D5151" w:rsidRDefault="00616EEF" w:rsidP="00616EEF">
      <w:pPr>
        <w:rPr>
          <w:rFonts w:cstheme="minorHAnsi"/>
        </w:rPr>
      </w:pPr>
      <w:r w:rsidRPr="002D5151">
        <w:rPr>
          <w:rFonts w:cstheme="minorHAnsi"/>
        </w:rPr>
        <w:t>The maximum and minimum</w:t>
      </w:r>
      <w:r w:rsidRPr="00736BFB">
        <w:t xml:space="preserve"> </w:t>
      </w:r>
      <w:r w:rsidR="001F08A6" w:rsidRPr="002D5151">
        <w:rPr>
          <w:rFonts w:cstheme="minorHAnsi"/>
          <w:i/>
          <w:lang w:val="en-CA"/>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77777777" w:rsidR="00BF351F" w:rsidRPr="007B2F50" w:rsidRDefault="00BF351F" w:rsidP="00616EEF">
      <w:pPr>
        <w:pStyle w:val="Heading3"/>
      </w:pPr>
      <w:bookmarkStart w:id="199" w:name="_Toc431557118"/>
      <w:bookmarkStart w:id="200" w:name="_Toc429649401"/>
      <w:bookmarkStart w:id="201" w:name="_Toc20316143"/>
      <w:bookmarkStart w:id="202" w:name="_Toc35261667"/>
      <w:bookmarkStart w:id="203" w:name="_Toc80878404"/>
      <w:bookmarkStart w:id="204" w:name="_Toc138677311"/>
      <w:bookmarkStart w:id="205" w:name="_Toc150325072"/>
      <w:r w:rsidRPr="007B2F50">
        <w:lastRenderedPageBreak/>
        <w:t>Capacity Limits</w:t>
      </w:r>
      <w:bookmarkEnd w:id="199"/>
      <w:bookmarkEnd w:id="200"/>
      <w:bookmarkEnd w:id="201"/>
      <w:bookmarkEnd w:id="202"/>
      <w:bookmarkEnd w:id="203"/>
      <w:bookmarkEnd w:id="204"/>
      <w:bookmarkEnd w:id="205"/>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7777777" w:rsidR="00BF351F" w:rsidRPr="002D5151" w:rsidRDefault="1099E6BC" w:rsidP="1C9FB50D">
      <w:pPr>
        <w:pStyle w:val="ListParagraph"/>
        <w:numPr>
          <w:ilvl w:val="0"/>
          <w:numId w:val="43"/>
        </w:numPr>
        <w:rPr>
          <w:rFonts w:cstheme="minorBidi"/>
        </w:rPr>
      </w:pPr>
      <w:r w:rsidRPr="1C9FB50D">
        <w:rPr>
          <w:rFonts w:cstheme="minorBidi"/>
        </w:rPr>
        <w:t xml:space="preserve">the </w:t>
      </w:r>
      <w:r w:rsidR="713DEAEC" w:rsidRPr="1C9FB50D">
        <w:rPr>
          <w:rFonts w:cstheme="minorBidi"/>
        </w:rPr>
        <w:t>m</w:t>
      </w:r>
      <w:r w:rsidRPr="1C9FB50D">
        <w:rPr>
          <w:rFonts w:cstheme="minorBidi"/>
        </w:rPr>
        <w:t xml:space="preserve">inimum </w:t>
      </w:r>
      <w:r w:rsidR="713DEAEC" w:rsidRPr="1C9FB50D">
        <w:rPr>
          <w:rFonts w:cstheme="minorBidi"/>
        </w:rPr>
        <w:t>c</w:t>
      </w:r>
      <w:r w:rsidRPr="1C9FB50D">
        <w:rPr>
          <w:rFonts w:cstheme="minorBidi"/>
        </w:rPr>
        <w:t xml:space="preserve">apacity, </w:t>
      </w:r>
    </w:p>
    <w:p w14:paraId="6EF4249D" w14:textId="77777777" w:rsidR="00BF351F" w:rsidRPr="002D5151" w:rsidRDefault="1099E6BC" w:rsidP="1C9FB50D">
      <w:pPr>
        <w:pStyle w:val="ListParagraph"/>
        <w:numPr>
          <w:ilvl w:val="0"/>
          <w:numId w:val="43"/>
        </w:numPr>
        <w:rPr>
          <w:rFonts w:cstheme="minorBidi"/>
        </w:rPr>
      </w:pPr>
      <w:r w:rsidRPr="1C9FB50D">
        <w:rPr>
          <w:rFonts w:cstheme="minorBidi"/>
        </w:rPr>
        <w:t xml:space="preserve">the </w:t>
      </w:r>
      <w:r w:rsidR="713DEAEC" w:rsidRPr="1C9FB50D">
        <w:rPr>
          <w:rFonts w:cstheme="minorBidi"/>
        </w:rPr>
        <w:t>m</w:t>
      </w:r>
      <w:r w:rsidRPr="1C9FB50D">
        <w:rPr>
          <w:rFonts w:cstheme="minorBidi"/>
        </w:rPr>
        <w:t xml:space="preserve">aximum </w:t>
      </w:r>
      <w:r w:rsidR="713DEAEC" w:rsidRPr="1C9FB50D">
        <w:rPr>
          <w:rFonts w:cstheme="minorBidi"/>
        </w:rPr>
        <w:t>c</w:t>
      </w:r>
      <w:r w:rsidRPr="1C9FB50D">
        <w:rPr>
          <w:rFonts w:cstheme="minorBidi"/>
        </w:rPr>
        <w:t xml:space="preserve">apacity at </w:t>
      </w:r>
      <w:r w:rsidR="713DEAEC" w:rsidRPr="1C9FB50D">
        <w:rPr>
          <w:rFonts w:cstheme="minorBidi"/>
        </w:rPr>
        <w:t>m</w:t>
      </w:r>
      <w:r w:rsidRPr="1C9FB50D">
        <w:rPr>
          <w:rFonts w:cstheme="minorBidi"/>
        </w:rPr>
        <w:t xml:space="preserve">aximum </w:t>
      </w:r>
      <w:r w:rsidR="0E6A4DA2" w:rsidRPr="1C9FB50D">
        <w:rPr>
          <w:rFonts w:cstheme="minorBidi"/>
          <w:i/>
          <w:iCs/>
        </w:rPr>
        <w:t xml:space="preserve">capacity </w:t>
      </w:r>
      <w:r w:rsidR="713DEAEC" w:rsidRPr="1C9FB50D">
        <w:rPr>
          <w:rFonts w:cstheme="minorBidi"/>
          <w:i/>
          <w:iCs/>
        </w:rPr>
        <w:t>a</w:t>
      </w:r>
      <w:r w:rsidRPr="1C9FB50D">
        <w:rPr>
          <w:rFonts w:cstheme="minorBidi"/>
          <w:i/>
          <w:iCs/>
        </w:rPr>
        <w:t xml:space="preserve">uction </w:t>
      </w:r>
      <w:r w:rsidR="713DEAEC" w:rsidRPr="1C9FB50D">
        <w:rPr>
          <w:rFonts w:cstheme="minorBidi"/>
          <w:i/>
          <w:iCs/>
        </w:rPr>
        <w:t>c</w:t>
      </w:r>
      <w:r w:rsidRPr="1C9FB50D">
        <w:rPr>
          <w:rFonts w:cstheme="minorBidi"/>
          <w:i/>
          <w:iCs/>
        </w:rPr>
        <w:t xml:space="preserve">learing </w:t>
      </w:r>
      <w:r w:rsidR="713DEAEC" w:rsidRPr="1C9FB50D">
        <w:rPr>
          <w:rFonts w:cstheme="minorBidi"/>
          <w:i/>
          <w:iCs/>
        </w:rPr>
        <w:t>p</w:t>
      </w:r>
      <w:r w:rsidRPr="1C9FB50D">
        <w:rPr>
          <w:rFonts w:cstheme="minorBidi"/>
          <w:i/>
          <w:iCs/>
        </w:rPr>
        <w:t>rice</w:t>
      </w:r>
      <w:r w:rsidRPr="1C9FB50D">
        <w:rPr>
          <w:rFonts w:cstheme="minorBidi"/>
        </w:rPr>
        <w:t xml:space="preserve">, and </w:t>
      </w:r>
    </w:p>
    <w:p w14:paraId="272D934C" w14:textId="77777777" w:rsidR="00BF351F" w:rsidRPr="002D5151" w:rsidRDefault="1099E6BC" w:rsidP="1C9FB50D">
      <w:pPr>
        <w:pStyle w:val="ListParagraph"/>
        <w:numPr>
          <w:ilvl w:val="0"/>
          <w:numId w:val="43"/>
        </w:numPr>
        <w:rPr>
          <w:rFonts w:cstheme="minorBidi"/>
        </w:rPr>
      </w:pPr>
      <w:r w:rsidRPr="1C9FB50D">
        <w:rPr>
          <w:rFonts w:cstheme="minorBidi"/>
        </w:rPr>
        <w:t xml:space="preserve">the </w:t>
      </w:r>
      <w:r w:rsidR="713DEAEC" w:rsidRPr="1C9FB50D">
        <w:rPr>
          <w:rFonts w:cstheme="minorBidi"/>
        </w:rPr>
        <w:t>m</w:t>
      </w:r>
      <w:r w:rsidRPr="1C9FB50D">
        <w:rPr>
          <w:rFonts w:cstheme="minorBidi"/>
        </w:rPr>
        <w:t xml:space="preserve">aximum </w:t>
      </w:r>
      <w:r w:rsidR="713DEAEC" w:rsidRPr="1C9FB50D">
        <w:rPr>
          <w:rFonts w:cstheme="minorBidi"/>
        </w:rPr>
        <w:t>c</w:t>
      </w:r>
      <w:r w:rsidRPr="1C9FB50D">
        <w:rPr>
          <w:rFonts w:cstheme="minorBidi"/>
        </w:rPr>
        <w:t>apacity</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77777777" w:rsidR="002F3C02" w:rsidRPr="007B2F50" w:rsidRDefault="465878A9" w:rsidP="1C9FB50D">
      <w:pPr>
        <w:pStyle w:val="ListParagraph"/>
        <w:numPr>
          <w:ilvl w:val="0"/>
          <w:numId w:val="20"/>
        </w:numPr>
        <w:rPr>
          <w:i/>
          <w:iCs/>
        </w:rPr>
      </w:pPr>
      <w:r w:rsidRPr="1C9FB50D">
        <w:t>MaxCap(</w:t>
      </w:r>
      <w:r w:rsidRPr="1C9FB50D">
        <w:rPr>
          <w:i/>
          <w:iCs/>
        </w:rPr>
        <w:t>MACP</w:t>
      </w:r>
      <w:r w:rsidRPr="1C9FB50D">
        <w:t xml:space="preserve">) is the maximum capacity at the maximum </w:t>
      </w:r>
      <w:r w:rsidRPr="1C9FB50D">
        <w:rPr>
          <w:i/>
          <w:iCs/>
        </w:rPr>
        <w:t>auction</w:t>
      </w:r>
      <w:r w:rsidRPr="1C9FB50D">
        <w:t xml:space="preserve"> </w:t>
      </w:r>
      <w:r w:rsidRPr="1C9FB50D">
        <w:rPr>
          <w:i/>
          <w:iCs/>
        </w:rPr>
        <w:t>clearing</w:t>
      </w:r>
      <w:r w:rsidRPr="1C9FB50D">
        <w:t xml:space="preserve"> </w:t>
      </w:r>
      <w:r w:rsidRPr="1C9FB50D">
        <w:rPr>
          <w:i/>
          <w:iCs/>
        </w:rPr>
        <w:t>price</w:t>
      </w:r>
      <w:r w:rsidRPr="1C9FB50D">
        <w:t>,</w:t>
      </w:r>
    </w:p>
    <w:p w14:paraId="21E873D0" w14:textId="77777777" w:rsidR="002F3C02" w:rsidRPr="007B2F50" w:rsidRDefault="002F3C02" w:rsidP="00F04149">
      <w:pPr>
        <w:pStyle w:val="ListParagraph"/>
        <w:numPr>
          <w:ilvl w:val="0"/>
          <w:numId w:val="20"/>
        </w:numPr>
      </w:pPr>
      <w:r w:rsidRPr="007B2F50">
        <w:t xml:space="preserve">RP is the </w:t>
      </w:r>
      <w:r w:rsidR="000C2BA2" w:rsidRPr="007B2F50">
        <w:rPr>
          <w:i/>
          <w:lang w:val="en-CA"/>
        </w:rPr>
        <w:t>capacity</w:t>
      </w:r>
      <w:r w:rsidR="000C2BA2" w:rsidRPr="009554AD">
        <w:rPr>
          <w:i/>
          <w:lang w:val="en-CA"/>
        </w:rPr>
        <w:t xml:space="preserve"> </w:t>
      </w:r>
      <w:r w:rsidR="0012197A" w:rsidRPr="007B2F50">
        <w:rPr>
          <w:i/>
        </w:rPr>
        <w:t>auction</w:t>
      </w:r>
      <w:r w:rsidR="002E66E1" w:rsidRPr="007B2F50">
        <w:rPr>
          <w:i/>
        </w:rPr>
        <w:t xml:space="preserve"> </w:t>
      </w:r>
      <w:r w:rsidRPr="007B2F50">
        <w:rPr>
          <w:i/>
        </w:rPr>
        <w:t>reference price</w:t>
      </w:r>
      <w:r w:rsidRPr="007B2F50">
        <w:t>,</w:t>
      </w:r>
    </w:p>
    <w:p w14:paraId="6DAFC295" w14:textId="77777777" w:rsidR="002F3C02" w:rsidRPr="007B2F50" w:rsidRDefault="7979F241" w:rsidP="00F04149">
      <w:pPr>
        <w:pStyle w:val="ListParagraph"/>
        <w:numPr>
          <w:ilvl w:val="0"/>
          <w:numId w:val="20"/>
        </w:numPr>
      </w:pPr>
      <w:r w:rsidRPr="6325F247">
        <w:t xml:space="preserve">TC is the </w:t>
      </w:r>
      <w:r w:rsidRPr="6325F247">
        <w:rPr>
          <w:i/>
          <w:iCs/>
        </w:rPr>
        <w:t>target capacity</w:t>
      </w:r>
      <w:r w:rsidRPr="6325F247">
        <w:t>, and</w:t>
      </w:r>
    </w:p>
    <w:p w14:paraId="0AC8CE09" w14:textId="77777777" w:rsidR="002F3C02" w:rsidRPr="007B2F50" w:rsidRDefault="7979F241" w:rsidP="00F04149">
      <w:pPr>
        <w:pStyle w:val="ListParagraph"/>
        <w:numPr>
          <w:ilvl w:val="0"/>
          <w:numId w:val="20"/>
        </w:numPr>
      </w:pPr>
      <w:r w:rsidRPr="6325F247">
        <w:t xml:space="preserve">MaxP is the maximum </w:t>
      </w:r>
      <w:r w:rsidR="6E437889" w:rsidRPr="6325F247">
        <w:rPr>
          <w:i/>
          <w:iCs/>
        </w:rPr>
        <w:t xml:space="preserve">capacity </w:t>
      </w:r>
      <w:r w:rsidRPr="6325F247">
        <w:rPr>
          <w:i/>
          <w:iCs/>
        </w:rPr>
        <w:t>auction</w:t>
      </w:r>
      <w:r w:rsidRPr="6325F247">
        <w:t xml:space="preserve"> </w:t>
      </w:r>
      <w:r w:rsidRPr="6325F247">
        <w:rPr>
          <w:i/>
          <w:iCs/>
        </w:rPr>
        <w:t>clearing</w:t>
      </w:r>
      <w:r w:rsidRPr="6325F247">
        <w:t xml:space="preserve"> </w:t>
      </w:r>
      <w:r w:rsidRPr="6325F247">
        <w:rPr>
          <w:i/>
          <w:iCs/>
        </w:rPr>
        <w:t>price</w:t>
      </w:r>
      <w:r w:rsidRPr="6325F247">
        <w:t>.</w:t>
      </w:r>
    </w:p>
    <w:p w14:paraId="5494E524" w14:textId="6E625C52" w:rsidR="00BF351F" w:rsidRPr="00DE06C8" w:rsidRDefault="002F3C02" w:rsidP="00644B43">
      <w:r>
        <w:t xml:space="preserve">The maximum capacity is the maximum amount of </w:t>
      </w:r>
      <w:r w:rsidR="00C86BFF" w:rsidRPr="4DE96D85">
        <w:rPr>
          <w:i/>
          <w:iCs/>
        </w:rPr>
        <w:t>auction</w:t>
      </w:r>
      <w:r w:rsidR="005F7FEF" w:rsidRPr="4DE96D85">
        <w:rPr>
          <w:i/>
          <w:iCs/>
        </w:rPr>
        <w:t xml:space="preserve"> </w:t>
      </w:r>
      <w:r w:rsidRPr="4DE96D85">
        <w:rPr>
          <w:i/>
          <w:iCs/>
        </w:rPr>
        <w:t>capacity</w:t>
      </w:r>
      <w:r>
        <w:t xml:space="preserve"> which the </w:t>
      </w:r>
      <w:r w:rsidR="003D2B04" w:rsidRPr="4DE96D85">
        <w:rPr>
          <w:i/>
          <w:iCs/>
        </w:rPr>
        <w:t>IESO</w:t>
      </w:r>
      <w:r>
        <w:t xml:space="preserve"> will clear through the </w:t>
      </w:r>
      <w:r w:rsidR="7DC508B8" w:rsidRPr="000C4C50">
        <w:rPr>
          <w:i/>
          <w:iCs/>
        </w:rPr>
        <w:t xml:space="preserve">capacity </w:t>
      </w:r>
      <w:r w:rsidRPr="00826543">
        <w:rPr>
          <w:i/>
        </w:rPr>
        <w:t>auction</w:t>
      </w:r>
      <w:r>
        <w:t xml:space="preserve">. The maximum capacity </w:t>
      </w:r>
      <w:r w:rsidR="00122658">
        <w:t>is</w:t>
      </w:r>
      <w:r>
        <w:t xml:space="preserve"> determined by forming a straight line between the points defined by the maximum capacity at the maximum </w:t>
      </w:r>
      <w:r w:rsidR="00497122" w:rsidRPr="4DE96D85">
        <w:rPr>
          <w:i/>
          <w:iCs/>
        </w:rPr>
        <w:t xml:space="preserve">capacity </w:t>
      </w:r>
      <w:r w:rsidRPr="4DE96D85">
        <w:rPr>
          <w:i/>
          <w:iCs/>
        </w:rPr>
        <w:t>auction</w:t>
      </w:r>
      <w:r>
        <w:t xml:space="preserve"> </w:t>
      </w:r>
      <w:r w:rsidRPr="4DE96D85">
        <w:rPr>
          <w:i/>
          <w:iCs/>
        </w:rPr>
        <w:t>clearing</w:t>
      </w:r>
      <w:r>
        <w:t xml:space="preserve"> </w:t>
      </w:r>
      <w:r w:rsidRPr="4DE96D85">
        <w:rPr>
          <w:i/>
          <w:iCs/>
        </w:rPr>
        <w:t>price</w:t>
      </w:r>
      <w:r>
        <w:t xml:space="preserve"> and the </w:t>
      </w:r>
      <w:r w:rsidR="00DD3BDD" w:rsidRPr="4DE96D85">
        <w:rPr>
          <w:i/>
          <w:iCs/>
        </w:rPr>
        <w:t xml:space="preserve">target capacity </w:t>
      </w:r>
      <w:r w:rsidR="00DD3BDD">
        <w:t xml:space="preserve">at the </w:t>
      </w:r>
      <w:r w:rsidR="000C2BA2" w:rsidRPr="4DE96D85">
        <w:rPr>
          <w:i/>
          <w:iCs/>
          <w:lang w:val="en-CA"/>
        </w:rPr>
        <w:t xml:space="preserve">capacity </w:t>
      </w:r>
      <w:r w:rsidR="0012197A" w:rsidRPr="4DE96D85">
        <w:rPr>
          <w:i/>
          <w:iCs/>
        </w:rPr>
        <w:t xml:space="preserve">auction </w:t>
      </w:r>
      <w:r w:rsidRPr="4DE96D85">
        <w:rPr>
          <w:i/>
          <w:iCs/>
        </w:rPr>
        <w:t>reference price</w:t>
      </w:r>
      <w:r w:rsidR="00DD3BDD" w:rsidRPr="4DE96D85">
        <w:rPr>
          <w:i/>
          <w:iCs/>
        </w:rPr>
        <w:t>,</w:t>
      </w:r>
      <w:r>
        <w:t xml:space="preserve"> and extending this line to the price of $0/MW-day.</w:t>
      </w:r>
      <w:r w:rsidR="00644B43">
        <w:t xml:space="preserve"> </w:t>
      </w:r>
      <w:r w:rsidR="00BF351F">
        <w:t xml:space="preserve">The capacity limits for each </w:t>
      </w:r>
      <w:r w:rsidR="000C2BA2" w:rsidRPr="4DE96D85">
        <w:rPr>
          <w:i/>
          <w:iCs/>
        </w:rPr>
        <w:t xml:space="preserve">obligation </w:t>
      </w:r>
      <w:r w:rsidR="00945B86" w:rsidRPr="4DE96D85">
        <w:rPr>
          <w:i/>
          <w:iCs/>
        </w:rPr>
        <w:t>period</w:t>
      </w:r>
      <w:r w:rsidR="00BF351F">
        <w:t xml:space="preserve"> shall be </w:t>
      </w:r>
      <w:r w:rsidR="00BF351F" w:rsidRPr="4DE96D85">
        <w:rPr>
          <w:i/>
          <w:iCs/>
        </w:rPr>
        <w:t>published</w:t>
      </w:r>
      <w:r w:rsidR="00BF351F">
        <w:t xml:space="preserve"> by the </w:t>
      </w:r>
      <w:r w:rsidR="003D2B04" w:rsidRPr="4DE96D85">
        <w:rPr>
          <w:i/>
          <w:iCs/>
        </w:rPr>
        <w:t>IESO</w:t>
      </w:r>
      <w:r w:rsidR="00BF351F">
        <w:t xml:space="preserve"> in the pre-auction report.</w:t>
      </w:r>
    </w:p>
    <w:p w14:paraId="6F2786EB" w14:textId="77777777" w:rsidR="00BF351F" w:rsidRPr="007B2F50" w:rsidRDefault="002F3C02">
      <w:pPr>
        <w:pStyle w:val="Heading2"/>
      </w:pPr>
      <w:bookmarkStart w:id="206" w:name="_Transmission_Constraints"/>
      <w:bookmarkStart w:id="207" w:name="_Zonal_Limitations"/>
      <w:bookmarkStart w:id="208" w:name="_Zonal_Constraints"/>
      <w:bookmarkStart w:id="209" w:name="_Toc431557119"/>
      <w:bookmarkStart w:id="210" w:name="_Toc429649402"/>
      <w:bookmarkStart w:id="211" w:name="_Ref20229515"/>
      <w:bookmarkStart w:id="212" w:name="_Toc20316144"/>
      <w:bookmarkStart w:id="213" w:name="_Toc35261668"/>
      <w:bookmarkStart w:id="214" w:name="_Toc80878405"/>
      <w:bookmarkStart w:id="215" w:name="_Toc138677312"/>
      <w:bookmarkStart w:id="216" w:name="_Toc150325073"/>
      <w:bookmarkEnd w:id="206"/>
      <w:bookmarkEnd w:id="207"/>
      <w:bookmarkEnd w:id="208"/>
      <w:r w:rsidRPr="007B2F50">
        <w:t xml:space="preserve">Zonal </w:t>
      </w:r>
      <w:r w:rsidR="00D91B8D" w:rsidRPr="007B2F50">
        <w:t>Constraints</w:t>
      </w:r>
      <w:bookmarkEnd w:id="209"/>
      <w:bookmarkEnd w:id="210"/>
      <w:bookmarkEnd w:id="211"/>
      <w:bookmarkEnd w:id="212"/>
      <w:bookmarkEnd w:id="213"/>
      <w:bookmarkEnd w:id="214"/>
      <w:bookmarkEnd w:id="215"/>
      <w:bookmarkEnd w:id="216"/>
    </w:p>
    <w:p w14:paraId="748A7661" w14:textId="785E14AA" w:rsidR="005F7FEF" w:rsidRDefault="005F7FEF" w:rsidP="5C6B2C45">
      <w:pPr>
        <w:rPr>
          <w:rFonts w:cstheme="minorBidi"/>
        </w:rPr>
      </w:pPr>
      <w:r w:rsidRPr="5C6B2C45">
        <w:rPr>
          <w:rFonts w:cstheme="minorBidi"/>
        </w:rPr>
        <w:t>(</w:t>
      </w:r>
      <w:r w:rsidRPr="000415C5">
        <w:rPr>
          <w:rFonts w:cstheme="minorBidi"/>
          <w:i/>
          <w:iCs/>
        </w:rPr>
        <w:t>market rules</w:t>
      </w:r>
      <w:r w:rsidRPr="5C6B2C45">
        <w:rPr>
          <w:rFonts w:cstheme="minorBidi"/>
        </w:rPr>
        <w:t>: Ch. 7, s. 18.5.3)</w:t>
      </w:r>
    </w:p>
    <w:p w14:paraId="31FEE1C3" w14:textId="0A6BACDA" w:rsidR="00FE5030" w:rsidRPr="007B2F50" w:rsidRDefault="00FE5030" w:rsidP="00FE5030">
      <w:r>
        <w:t xml:space="preserve">The ten electrical zones of Ontario are used to acquire </w:t>
      </w:r>
      <w:r w:rsidRPr="7E607070">
        <w:rPr>
          <w:i/>
          <w:iCs/>
        </w:rPr>
        <w:t>auction capacity</w:t>
      </w:r>
      <w:r>
        <w:t xml:space="preserve"> for the </w:t>
      </w:r>
      <w:r w:rsidRPr="7E607070">
        <w:rPr>
          <w:i/>
          <w:iCs/>
        </w:rPr>
        <w:t>capacity auction</w:t>
      </w:r>
      <w:r>
        <w:t xml:space="preserve">. The </w:t>
      </w:r>
      <w:r w:rsidRPr="00826543">
        <w:rPr>
          <w:i/>
        </w:rPr>
        <w:t xml:space="preserve">IESO </w:t>
      </w:r>
      <w:r>
        <w:t xml:space="preserve">establishes zonal requirements or limits that will be used to set any minimum and maximum capacity limits, respectively, that can be cleared in the </w:t>
      </w:r>
      <w:r w:rsidRPr="7E607070">
        <w:rPr>
          <w:i/>
          <w:iCs/>
          <w:lang w:val="en-CA"/>
        </w:rPr>
        <w:t xml:space="preserve">capacity </w:t>
      </w:r>
      <w:r w:rsidRPr="7E607070">
        <w:rPr>
          <w:i/>
          <w:iCs/>
        </w:rPr>
        <w:t>auction</w:t>
      </w:r>
      <w:r>
        <w:t xml:space="preserve"> for each electrical zone. </w:t>
      </w:r>
    </w:p>
    <w:p w14:paraId="1A27CBC9" w14:textId="77777777" w:rsidR="00FE5030" w:rsidRPr="007B2F50" w:rsidRDefault="00FE5030" w:rsidP="00FE5030">
      <w:r>
        <w:t xml:space="preserve">Each electrical zone has a set of </w:t>
      </w:r>
      <w:r w:rsidRPr="7E607070">
        <w:rPr>
          <w:i/>
          <w:iCs/>
          <w:lang w:val="en-CA"/>
        </w:rPr>
        <w:t xml:space="preserve">capacity auction </w:t>
      </w:r>
      <w:r w:rsidRPr="7E607070">
        <w:rPr>
          <w:i/>
          <w:iCs/>
        </w:rPr>
        <w:t>zonal constraints</w:t>
      </w:r>
      <w:r>
        <w:t xml:space="preserve"> defined. These include</w:t>
      </w:r>
    </w:p>
    <w:p w14:paraId="03C19E9D" w14:textId="77777777" w:rsidR="00FE5030" w:rsidRPr="007B2F50" w:rsidRDefault="6EAFB041" w:rsidP="00F04149">
      <w:pPr>
        <w:pStyle w:val="ListParagraph"/>
        <w:numPr>
          <w:ilvl w:val="0"/>
          <w:numId w:val="35"/>
        </w:numPr>
      </w:pPr>
      <w:r w:rsidRPr="6325F247">
        <w:t xml:space="preserve">minimum amount of </w:t>
      </w:r>
      <w:r w:rsidRPr="6325F247">
        <w:rPr>
          <w:i/>
          <w:iCs/>
        </w:rPr>
        <w:t>auction</w:t>
      </w:r>
      <w:r w:rsidRPr="6325F247">
        <w:t xml:space="preserve"> </w:t>
      </w:r>
      <w:r w:rsidRPr="6325F247">
        <w:rPr>
          <w:i/>
          <w:iCs/>
        </w:rPr>
        <w:t>capacity</w:t>
      </w:r>
      <w:r w:rsidRPr="6325F247">
        <w:t xml:space="preserve"> to be acquired </w:t>
      </w:r>
    </w:p>
    <w:p w14:paraId="35EE902D" w14:textId="77777777" w:rsidR="00FE5030" w:rsidRPr="007B2F50" w:rsidRDefault="6EAFB041" w:rsidP="00F04149">
      <w:pPr>
        <w:pStyle w:val="ListParagraph"/>
        <w:numPr>
          <w:ilvl w:val="0"/>
          <w:numId w:val="35"/>
        </w:numPr>
      </w:pPr>
      <w:r w:rsidRPr="6325F247">
        <w:t xml:space="preserve">total maximum amount of </w:t>
      </w:r>
      <w:r w:rsidRPr="6325F247">
        <w:rPr>
          <w:i/>
          <w:iCs/>
        </w:rPr>
        <w:t>auction capacity</w:t>
      </w:r>
      <w:r w:rsidRPr="6325F247">
        <w:t xml:space="preserve"> that can be acquired </w:t>
      </w:r>
    </w:p>
    <w:p w14:paraId="1C1DEF75" w14:textId="62EA31EA" w:rsidR="00FE5030" w:rsidRPr="007B2F50" w:rsidRDefault="00FE5030" w:rsidP="00F04149">
      <w:pPr>
        <w:pStyle w:val="ListParagraph"/>
        <w:numPr>
          <w:ilvl w:val="0"/>
          <w:numId w:val="35"/>
        </w:numPr>
      </w:pPr>
      <w:r w:rsidRPr="3663D14B">
        <w:rPr>
          <w:lang w:val="en-CA"/>
        </w:rPr>
        <w:t xml:space="preserve">maximum amount of </w:t>
      </w:r>
      <w:r w:rsidRPr="3663D14B">
        <w:rPr>
          <w:i/>
          <w:iCs/>
          <w:lang w:val="en-CA"/>
        </w:rPr>
        <w:t>auction capacity</w:t>
      </w:r>
      <w:r w:rsidRPr="3663D14B">
        <w:rPr>
          <w:lang w:val="en-CA"/>
        </w:rPr>
        <w:t xml:space="preserve"> from resources not revenue-metered by the </w:t>
      </w:r>
      <w:r w:rsidRPr="3663D14B">
        <w:rPr>
          <w:i/>
          <w:iCs/>
          <w:lang w:val="en-CA"/>
        </w:rPr>
        <w:t>IESO</w:t>
      </w:r>
      <w:r w:rsidRPr="3663D14B">
        <w:rPr>
          <w:lang w:val="en-CA"/>
        </w:rPr>
        <w:t xml:space="preserve"> (i.e. virtual </w:t>
      </w:r>
      <w:r w:rsidR="003157ED" w:rsidRPr="3663D14B">
        <w:rPr>
          <w:i/>
          <w:iCs/>
          <w:lang w:val="en-CA"/>
        </w:rPr>
        <w:t xml:space="preserve">hourly demand response </w:t>
      </w:r>
      <w:r w:rsidRPr="3663D14B">
        <w:rPr>
          <w:i/>
          <w:iCs/>
          <w:lang w:val="en-CA"/>
        </w:rPr>
        <w:t>resources</w:t>
      </w:r>
      <w:r w:rsidRPr="3663D14B">
        <w:rPr>
          <w:lang w:val="en-CA"/>
        </w:rPr>
        <w:t xml:space="preserve">) that can be acquired. This limit will not set the zonal </w:t>
      </w:r>
      <w:r w:rsidRPr="3663D14B">
        <w:rPr>
          <w:i/>
          <w:iCs/>
          <w:lang w:val="en-CA"/>
        </w:rPr>
        <w:t>capacity auction clearing price</w:t>
      </w:r>
      <w:r w:rsidRPr="3663D14B">
        <w:rPr>
          <w:lang w:val="en-CA"/>
        </w:rPr>
        <w:t>.</w:t>
      </w:r>
    </w:p>
    <w:p w14:paraId="43781E91" w14:textId="4C4BBA97" w:rsidR="00FE5030" w:rsidRDefault="00FE5030" w:rsidP="00FE5030">
      <w:r>
        <w:t xml:space="preserve">A set of </w:t>
      </w:r>
      <w:r w:rsidRPr="61BADA26">
        <w:rPr>
          <w:i/>
          <w:iCs/>
        </w:rPr>
        <w:t>capacity auction zonal constraints</w:t>
      </w:r>
      <w:r>
        <w:t xml:space="preserve"> will also be defined for groups of electrical zones that are located behind a single limiting transmission interface.  These include:</w:t>
      </w:r>
    </w:p>
    <w:p w14:paraId="723969F4" w14:textId="1041FE03" w:rsidR="00FE5030" w:rsidRDefault="6EAFB041" w:rsidP="00F04149">
      <w:pPr>
        <w:pStyle w:val="ListParagraph"/>
        <w:numPr>
          <w:ilvl w:val="0"/>
          <w:numId w:val="35"/>
        </w:numPr>
      </w:pPr>
      <w:r w:rsidRPr="6325F247">
        <w:t xml:space="preserve">minimum amount of </w:t>
      </w:r>
      <w:r w:rsidRPr="6325F247">
        <w:rPr>
          <w:i/>
          <w:iCs/>
        </w:rPr>
        <w:t>auction</w:t>
      </w:r>
      <w:r w:rsidRPr="6325F247">
        <w:t xml:space="preserve"> </w:t>
      </w:r>
      <w:r w:rsidRPr="6325F247">
        <w:rPr>
          <w:i/>
          <w:iCs/>
        </w:rPr>
        <w:t>capacity</w:t>
      </w:r>
      <w:r w:rsidRPr="6325F247">
        <w:t xml:space="preserve"> to be acquired</w:t>
      </w:r>
      <w:r w:rsidR="7EB04437" w:rsidRPr="6325F247">
        <w:t xml:space="preserve">; and </w:t>
      </w:r>
    </w:p>
    <w:p w14:paraId="1FA2A835" w14:textId="4108E5F7" w:rsidR="00FE5030" w:rsidRDefault="63B4FE35" w:rsidP="1C9FB50D">
      <w:pPr>
        <w:pStyle w:val="ListParagraph"/>
        <w:numPr>
          <w:ilvl w:val="0"/>
          <w:numId w:val="35"/>
        </w:numPr>
      </w:pPr>
      <w:r w:rsidRPr="1C9FB50D">
        <w:t xml:space="preserve">total maximum amount of </w:t>
      </w:r>
      <w:r w:rsidRPr="1C9FB50D">
        <w:rPr>
          <w:i/>
          <w:iCs/>
        </w:rPr>
        <w:t>auction capacity</w:t>
      </w:r>
      <w:r w:rsidRPr="1C9FB50D">
        <w:t xml:space="preserve"> that can be acquired</w:t>
      </w:r>
      <w:r w:rsidR="2DD85873" w:rsidRPr="1C9FB50D">
        <w:t>.</w:t>
      </w:r>
      <w:r w:rsidRPr="1C9FB50D">
        <w:t xml:space="preserve"> </w:t>
      </w:r>
    </w:p>
    <w:p w14:paraId="1B362CFC" w14:textId="30033219" w:rsidR="00560E44" w:rsidRDefault="00FE5030" w:rsidP="00FE5030">
      <w:r>
        <w:t xml:space="preserve">The </w:t>
      </w:r>
      <w:r w:rsidRPr="61BADA26">
        <w:rPr>
          <w:i/>
          <w:iCs/>
          <w:lang w:val="en-CA"/>
        </w:rPr>
        <w:t xml:space="preserve">capacity </w:t>
      </w:r>
      <w:r w:rsidRPr="61BADA26">
        <w:rPr>
          <w:i/>
          <w:iCs/>
        </w:rPr>
        <w:t>auction</w:t>
      </w:r>
      <w:r>
        <w:t xml:space="preserve"> will establish an Ontario-wide </w:t>
      </w:r>
      <w:r w:rsidRPr="61BADA26">
        <w:rPr>
          <w:i/>
          <w:iCs/>
          <w:lang w:val="en-CA"/>
        </w:rPr>
        <w:t xml:space="preserve">capacity </w:t>
      </w:r>
      <w:r w:rsidRPr="61BADA26">
        <w:rPr>
          <w:i/>
          <w:iCs/>
        </w:rPr>
        <w:t xml:space="preserve">auction clearing price </w:t>
      </w:r>
      <w:r w:rsidR="7DAA92AE">
        <w:t>in addition to</w:t>
      </w:r>
      <w:r>
        <w:t xml:space="preserve"> possible zone</w:t>
      </w:r>
      <w:r w:rsidR="7F68DC77">
        <w:t>-</w:t>
      </w:r>
      <w:r>
        <w:t xml:space="preserve">specific </w:t>
      </w:r>
      <w:r w:rsidRPr="61BADA26">
        <w:rPr>
          <w:i/>
          <w:iCs/>
          <w:lang w:val="en-CA"/>
        </w:rPr>
        <w:t xml:space="preserve">capacity </w:t>
      </w:r>
      <w:r w:rsidRPr="61BADA26">
        <w:rPr>
          <w:i/>
          <w:iCs/>
        </w:rPr>
        <w:t>auction clearing prices</w:t>
      </w:r>
      <w:r>
        <w:t xml:space="preserve">. The </w:t>
      </w:r>
      <w:r w:rsidRPr="61BADA26">
        <w:rPr>
          <w:i/>
          <w:iCs/>
        </w:rPr>
        <w:t>IESO</w:t>
      </w:r>
      <w:r>
        <w:t xml:space="preserve"> shall </w:t>
      </w:r>
      <w:r w:rsidRPr="61BADA26">
        <w:rPr>
          <w:i/>
          <w:iCs/>
        </w:rPr>
        <w:t>publish</w:t>
      </w:r>
      <w:r>
        <w:t xml:space="preserve"> </w:t>
      </w:r>
      <w:r w:rsidRPr="61BADA26">
        <w:rPr>
          <w:i/>
          <w:iCs/>
          <w:lang w:val="en-CA"/>
        </w:rPr>
        <w:t xml:space="preserve">capacity auction </w:t>
      </w:r>
      <w:r w:rsidRPr="61BADA26">
        <w:rPr>
          <w:i/>
          <w:iCs/>
        </w:rPr>
        <w:t>zonal constraints</w:t>
      </w:r>
      <w:r>
        <w:t xml:space="preserve"> in the pre-auction report.</w:t>
      </w:r>
    </w:p>
    <w:p w14:paraId="086882FC" w14:textId="77777777" w:rsidR="005B369B" w:rsidRPr="0020774C" w:rsidRDefault="0020774C" w:rsidP="00611856">
      <w:pPr>
        <w:pStyle w:val="Heading2"/>
      </w:pPr>
      <w:bookmarkStart w:id="217" w:name="_Toc38270042"/>
      <w:bookmarkStart w:id="218" w:name="_Toc38270480"/>
      <w:bookmarkStart w:id="219" w:name="_Ref20229542"/>
      <w:bookmarkStart w:id="220" w:name="_Toc80878406"/>
      <w:bookmarkStart w:id="221" w:name="_Toc138677313"/>
      <w:bookmarkStart w:id="222" w:name="_Toc150325074"/>
      <w:bookmarkEnd w:id="217"/>
      <w:bookmarkEnd w:id="218"/>
      <w:r w:rsidRPr="0020774C">
        <w:lastRenderedPageBreak/>
        <w:t xml:space="preserve">Capacity </w:t>
      </w:r>
      <w:r w:rsidR="005B369B" w:rsidRPr="0020774C">
        <w:t>Import Constraints</w:t>
      </w:r>
      <w:bookmarkEnd w:id="219"/>
      <w:bookmarkEnd w:id="220"/>
      <w:bookmarkEnd w:id="221"/>
      <w:bookmarkEnd w:id="222"/>
    </w:p>
    <w:p w14:paraId="3FA013A6" w14:textId="4B500840" w:rsidR="00FE5030" w:rsidRPr="00CE702E" w:rsidRDefault="00FE5030" w:rsidP="660B8C3B">
      <w:pPr>
        <w:rPr>
          <w:i/>
        </w:rPr>
      </w:pPr>
      <w:r>
        <w:t xml:space="preserve">The external interfaces between the </w:t>
      </w:r>
      <w:r w:rsidRPr="660B8C3B">
        <w:rPr>
          <w:i/>
          <w:iCs/>
        </w:rPr>
        <w:t>IESO-controlled grid</w:t>
      </w:r>
      <w:r>
        <w:t xml:space="preserve"> and </w:t>
      </w:r>
      <w:r w:rsidRPr="00826543">
        <w:rPr>
          <w:i/>
        </w:rPr>
        <w:t xml:space="preserve">neighbouring </w:t>
      </w:r>
      <w:r w:rsidR="13DE8813" w:rsidRPr="000C4C50">
        <w:rPr>
          <w:i/>
          <w:iCs/>
        </w:rPr>
        <w:t xml:space="preserve">electricity </w:t>
      </w:r>
      <w:r w:rsidRPr="00826543">
        <w:rPr>
          <w:i/>
        </w:rPr>
        <w:t>systems</w:t>
      </w:r>
      <w:r>
        <w:t xml:space="preserve"> may be used to acquire </w:t>
      </w:r>
      <w:r w:rsidRPr="660B8C3B">
        <w:rPr>
          <w:i/>
          <w:iCs/>
        </w:rPr>
        <w:t>auction capacity</w:t>
      </w:r>
      <w:r>
        <w:t xml:space="preserve"> for the </w:t>
      </w:r>
      <w:r w:rsidRPr="660B8C3B">
        <w:rPr>
          <w:i/>
          <w:iCs/>
        </w:rPr>
        <w:t xml:space="preserve">capacity auction. </w:t>
      </w:r>
      <w:r w:rsidRPr="660B8C3B">
        <w:t xml:space="preserve">The </w:t>
      </w:r>
      <w:r w:rsidRPr="00826543">
        <w:rPr>
          <w:i/>
        </w:rPr>
        <w:t xml:space="preserve">IESO </w:t>
      </w:r>
      <w:r>
        <w:t xml:space="preserve">will establish maximum capacity import constraints that can be cleared in the </w:t>
      </w:r>
      <w:r w:rsidRPr="660B8C3B">
        <w:rPr>
          <w:i/>
          <w:iCs/>
        </w:rPr>
        <w:t>capacity auction.</w:t>
      </w:r>
      <w:r>
        <w:t xml:space="preserve"> These constraints apply to </w:t>
      </w:r>
      <w:r w:rsidRPr="660B8C3B">
        <w:rPr>
          <w:i/>
          <w:iCs/>
        </w:rPr>
        <w:t xml:space="preserve">system-backed capacity import resources </w:t>
      </w:r>
      <w:r>
        <w:t xml:space="preserve">and </w:t>
      </w:r>
      <w:r w:rsidRPr="660B8C3B">
        <w:rPr>
          <w:i/>
          <w:iCs/>
        </w:rPr>
        <w:t xml:space="preserve">generator-backed capacity import resources. </w:t>
      </w:r>
    </w:p>
    <w:p w14:paraId="7B1E9A8C" w14:textId="77777777" w:rsidR="00FE5030" w:rsidRPr="0020774C" w:rsidRDefault="00FE5030" w:rsidP="00FE5030">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6C40EC34">
        <w:rPr>
          <w:i/>
          <w:iCs/>
        </w:rPr>
        <w:t>:</w:t>
      </w:r>
    </w:p>
    <w:p w14:paraId="601BE57E" w14:textId="3D3F32B9" w:rsidR="00FE5030" w:rsidRDefault="00FE5030" w:rsidP="3663D14B">
      <w:pPr>
        <w:pStyle w:val="ListParagraph"/>
        <w:numPr>
          <w:ilvl w:val="0"/>
          <w:numId w:val="41"/>
        </w:numPr>
        <w:rPr>
          <w:rFonts w:eastAsiaTheme="minorEastAsia" w:cstheme="minorBidi"/>
          <w:i/>
          <w:iCs/>
          <w:lang w:val="en-CA"/>
        </w:rPr>
      </w:pPr>
      <w:r w:rsidRPr="3663D14B">
        <w:rPr>
          <w:lang w:val="en-CA"/>
        </w:rPr>
        <w:t xml:space="preserve">maximum amount of </w:t>
      </w:r>
      <w:r w:rsidRPr="3663D14B">
        <w:rPr>
          <w:i/>
          <w:iCs/>
          <w:lang w:val="en-CA"/>
        </w:rPr>
        <w:t>auction capacity</w:t>
      </w:r>
      <w:r w:rsidRPr="3663D14B">
        <w:rPr>
          <w:lang w:val="en-CA"/>
        </w:rPr>
        <w:t xml:space="preserve"> that may be provided by the combination of </w:t>
      </w:r>
      <w:r w:rsidRPr="3663D14B">
        <w:rPr>
          <w:i/>
          <w:iCs/>
          <w:lang w:val="en-CA"/>
        </w:rPr>
        <w:t xml:space="preserve">system-backed capacity import resources </w:t>
      </w:r>
      <w:r w:rsidRPr="3663D14B">
        <w:rPr>
          <w:lang w:val="en-CA"/>
        </w:rPr>
        <w:t xml:space="preserve">and </w:t>
      </w:r>
      <w:r w:rsidRPr="3663D14B">
        <w:rPr>
          <w:i/>
          <w:iCs/>
          <w:lang w:val="en-CA"/>
        </w:rPr>
        <w:t xml:space="preserve">generator-backed capacity import resources. </w:t>
      </w:r>
      <w:r w:rsidRPr="3663D14B">
        <w:rPr>
          <w:lang w:val="en-CA"/>
        </w:rPr>
        <w:t xml:space="preserve">When this constraint is binding it will not determine the </w:t>
      </w:r>
      <w:r w:rsidRPr="3663D14B">
        <w:rPr>
          <w:i/>
          <w:iCs/>
          <w:lang w:val="en-CA"/>
        </w:rPr>
        <w:t xml:space="preserve">capacity auction clearing price, </w:t>
      </w:r>
      <w:r w:rsidRPr="3663D14B">
        <w:rPr>
          <w:lang w:val="en-CA"/>
        </w:rPr>
        <w:t>and</w:t>
      </w:r>
      <w:r w:rsidR="001831AB" w:rsidRPr="3663D14B">
        <w:rPr>
          <w:lang w:val="en-CA"/>
        </w:rPr>
        <w:t>;</w:t>
      </w:r>
    </w:p>
    <w:p w14:paraId="293FFDB3" w14:textId="144392DB" w:rsidR="00FE5030" w:rsidRDefault="63B4FE35" w:rsidP="1C9FB50D">
      <w:pPr>
        <w:pStyle w:val="ListParagraph"/>
        <w:numPr>
          <w:ilvl w:val="0"/>
          <w:numId w:val="41"/>
        </w:numPr>
        <w:rPr>
          <w:rFonts w:eastAsiaTheme="minorEastAsia" w:cstheme="minorBidi"/>
          <w:i/>
          <w:iCs/>
        </w:rPr>
      </w:pPr>
      <w:r w:rsidRPr="1C9FB50D">
        <w:t xml:space="preserve">maximum amount of </w:t>
      </w:r>
      <w:r w:rsidRPr="1C9FB50D">
        <w:rPr>
          <w:i/>
          <w:iCs/>
        </w:rPr>
        <w:t>auction capacity</w:t>
      </w:r>
      <w:r w:rsidRPr="1C9FB50D">
        <w:t xml:space="preserve"> that may be provided by all </w:t>
      </w:r>
      <w:r w:rsidRPr="1C9FB50D">
        <w:rPr>
          <w:i/>
          <w:iCs/>
        </w:rPr>
        <w:t xml:space="preserve">system-backed capacity import resources </w:t>
      </w:r>
      <w:r w:rsidRPr="1C9FB50D">
        <w:t xml:space="preserve">or </w:t>
      </w:r>
      <w:r w:rsidRPr="1C9FB50D">
        <w:rPr>
          <w:i/>
          <w:iCs/>
        </w:rPr>
        <w:t xml:space="preserve">generator-backed capacity import resources </w:t>
      </w:r>
      <w:r w:rsidRPr="1C9FB50D">
        <w:t>at each external interface.</w:t>
      </w:r>
      <w:r w:rsidRPr="1C9FB50D">
        <w:rPr>
          <w:i/>
          <w:iCs/>
        </w:rPr>
        <w:t xml:space="preserve"> </w:t>
      </w:r>
      <w:r w:rsidRPr="1C9FB50D">
        <w:t xml:space="preserve">When this constraint is binding it will not determine the zonal </w:t>
      </w:r>
      <w:r w:rsidRPr="1C9FB50D">
        <w:rPr>
          <w:i/>
          <w:iCs/>
        </w:rPr>
        <w:t xml:space="preserve">capacity auction clearing price </w:t>
      </w:r>
      <w:r w:rsidRPr="1C9FB50D">
        <w:t xml:space="preserve">or zone group </w:t>
      </w:r>
      <w:r w:rsidRPr="1C9FB50D">
        <w:rPr>
          <w:i/>
          <w:iCs/>
        </w:rPr>
        <w:t xml:space="preserve">capacity auction clearing price. </w:t>
      </w:r>
    </w:p>
    <w:p w14:paraId="4BB084A1" w14:textId="74B48EE1" w:rsidR="00304D2F" w:rsidRDefault="00FE5030" w:rsidP="00FE5030">
      <w:pPr>
        <w:spacing w:after="0"/>
      </w:pPr>
      <w:r w:rsidRPr="5A7700FA">
        <w:rPr>
          <w:i/>
          <w:iCs/>
        </w:rPr>
        <w:t xml:space="preserve">System-backed capacity import resources </w:t>
      </w:r>
      <w:r>
        <w:t xml:space="preserve">and </w:t>
      </w:r>
      <w:r w:rsidRPr="5A7700FA">
        <w:rPr>
          <w:i/>
          <w:iCs/>
        </w:rPr>
        <w:t>generator-backed capacity import resources</w:t>
      </w:r>
      <w:r>
        <w:t xml:space="preserve"> will be subject to the </w:t>
      </w:r>
      <w:r w:rsidRPr="5A7700FA">
        <w:rPr>
          <w:i/>
          <w:iCs/>
        </w:rPr>
        <w:t>capacity auction zonal constraints</w:t>
      </w:r>
      <w:r>
        <w:t xml:space="preserve"> in the external interface’s bordering electrical zone, as described in </w:t>
      </w:r>
      <w:hyperlink w:anchor="_Zonal_Constraints">
        <w:r w:rsidRPr="5A7700FA">
          <w:rPr>
            <w:rStyle w:val="Hyperlink"/>
          </w:rPr>
          <w:t>Section 2.6</w:t>
        </w:r>
      </w:hyperlink>
      <w:r>
        <w:t>. As such, there will be no price separation for either</w:t>
      </w:r>
      <w:r w:rsidRPr="5A7700FA">
        <w:rPr>
          <w:i/>
          <w:iCs/>
        </w:rPr>
        <w:t xml:space="preserve"> system-backed capacity import resources </w:t>
      </w:r>
      <w:r>
        <w:t xml:space="preserve">or </w:t>
      </w:r>
      <w:r w:rsidRPr="5A7700FA">
        <w:rPr>
          <w:i/>
          <w:iCs/>
        </w:rPr>
        <w:t>generator-backed capacity import resources,</w:t>
      </w:r>
      <w:r>
        <w:t xml:space="preserve"> and the </w:t>
      </w:r>
      <w:r w:rsidR="00C96E1A" w:rsidRPr="000C4C50">
        <w:rPr>
          <w:i/>
        </w:rPr>
        <w:t xml:space="preserve">capacity auction </w:t>
      </w:r>
      <w:r w:rsidRPr="00826543">
        <w:rPr>
          <w:i/>
        </w:rPr>
        <w:t>resources</w:t>
      </w:r>
      <w:r>
        <w:t xml:space="preserve"> located within Ontario’s electrical zone the interface borders. The </w:t>
      </w:r>
      <w:r w:rsidRPr="5A7700FA">
        <w:rPr>
          <w:i/>
          <w:iCs/>
        </w:rPr>
        <w:t>IESO</w:t>
      </w:r>
      <w:r>
        <w:t xml:space="preserve"> shall </w:t>
      </w:r>
      <w:r w:rsidRPr="5A7700FA">
        <w:rPr>
          <w:i/>
          <w:iCs/>
        </w:rPr>
        <w:t>publish</w:t>
      </w:r>
      <w:r>
        <w:t xml:space="preserve"> </w:t>
      </w:r>
      <w:r w:rsidRPr="5A7700FA">
        <w:rPr>
          <w:lang w:val="en-CA"/>
        </w:rPr>
        <w:t xml:space="preserve">capacity </w:t>
      </w:r>
      <w:r>
        <w:t>import constraints in the pre-auction report.</w:t>
      </w:r>
    </w:p>
    <w:p w14:paraId="7499001E" w14:textId="77777777" w:rsidR="0089552C" w:rsidRDefault="0089552C" w:rsidP="000F4A0B">
      <w:pPr>
        <w:spacing w:after="0"/>
      </w:pPr>
    </w:p>
    <w:p w14:paraId="01520AB4" w14:textId="77777777" w:rsidR="005F2754" w:rsidRDefault="005966C1" w:rsidP="00736BFB">
      <w:pPr>
        <w:spacing w:before="360" w:after="0"/>
        <w:jc w:val="center"/>
        <w:rPr>
          <w:b/>
        </w:rPr>
        <w:sectPr w:rsidR="005F2754" w:rsidSect="0033615C">
          <w:headerReference w:type="even" r:id="rId43"/>
          <w:headerReference w:type="default" r:id="rId44"/>
          <w:footerReference w:type="even" r:id="rId45"/>
          <w:footerReference w:type="default" r:id="rId46"/>
          <w:headerReference w:type="first" r:id="rId47"/>
          <w:pgSz w:w="12240" w:h="15840" w:code="1"/>
          <w:pgMar w:top="1440" w:right="1440" w:bottom="1350" w:left="1800" w:header="720" w:footer="720" w:gutter="0"/>
          <w:cols w:space="720"/>
        </w:sectPr>
      </w:pPr>
      <w:r w:rsidRPr="00736BFB">
        <w:rPr>
          <w:b/>
        </w:rPr>
        <w:t>– End of Section</w:t>
      </w:r>
      <w:r w:rsidR="002D5151" w:rsidRPr="00736BFB">
        <w:rPr>
          <w:b/>
        </w:rPr>
        <w:t xml:space="preserve"> </w:t>
      </w:r>
      <w:r w:rsidR="002D5151" w:rsidRPr="002D5151">
        <w:rPr>
          <w:b/>
        </w:rPr>
        <w:t>-</w:t>
      </w:r>
    </w:p>
    <w:p w14:paraId="330E3764" w14:textId="77777777" w:rsidR="008B01D8" w:rsidRPr="002E53C1" w:rsidRDefault="002D5151" w:rsidP="00F922B3">
      <w:pPr>
        <w:pStyle w:val="Heading1"/>
      </w:pPr>
      <w:bookmarkStart w:id="227" w:name="_Toc431557120"/>
      <w:bookmarkStart w:id="228" w:name="_Toc429649403"/>
      <w:bookmarkStart w:id="229" w:name="_Toc20316145"/>
      <w:r>
        <w:lastRenderedPageBreak/>
        <w:t xml:space="preserve"> </w:t>
      </w:r>
      <w:bookmarkStart w:id="230" w:name="_Toc35261669"/>
      <w:bookmarkStart w:id="231" w:name="_Toc80878407"/>
      <w:bookmarkStart w:id="232" w:name="_Toc138677314"/>
      <w:bookmarkStart w:id="233" w:name="_Toc150325075"/>
      <w:r w:rsidR="008B01D8">
        <w:t>Pre-Auction Requirements</w:t>
      </w:r>
      <w:bookmarkEnd w:id="227"/>
      <w:bookmarkEnd w:id="228"/>
      <w:bookmarkEnd w:id="229"/>
      <w:bookmarkEnd w:id="230"/>
      <w:bookmarkEnd w:id="231"/>
      <w:bookmarkEnd w:id="232"/>
      <w:bookmarkEnd w:id="233"/>
    </w:p>
    <w:p w14:paraId="01C8F54D" w14:textId="12519685" w:rsidR="00FE5030" w:rsidRPr="00A75887" w:rsidRDefault="00FE5030" w:rsidP="00FE5030">
      <w:pPr>
        <w:pStyle w:val="BodyText"/>
      </w:pPr>
      <w:r w:rsidRPr="3663D14B">
        <w:rPr>
          <w:lang w:val="en-CA"/>
        </w:rPr>
        <w:t xml:space="preserve">In order to conduct the </w:t>
      </w:r>
      <w:r w:rsidRPr="3663D14B">
        <w:rPr>
          <w:i/>
          <w:iCs/>
          <w:lang w:val="en-CA"/>
        </w:rPr>
        <w:t>capacity auction</w:t>
      </w:r>
      <w:r w:rsidRPr="3663D14B">
        <w:rPr>
          <w:lang w:val="en-CA"/>
        </w:rPr>
        <w:t xml:space="preserve"> in a consistent and transparent manner, the </w:t>
      </w:r>
      <w:r w:rsidRPr="3663D14B">
        <w:rPr>
          <w:i/>
          <w:iCs/>
          <w:lang w:val="en-CA"/>
        </w:rPr>
        <w:t>IESO</w:t>
      </w:r>
      <w:r w:rsidRPr="3663D14B">
        <w:rPr>
          <w:lang w:val="en-CA"/>
        </w:rPr>
        <w:t xml:space="preserve"> and the </w:t>
      </w:r>
      <w:r w:rsidRPr="3663D14B">
        <w:rPr>
          <w:i/>
          <w:iCs/>
          <w:lang w:val="en-CA"/>
        </w:rPr>
        <w:t>market participants</w:t>
      </w:r>
      <w:r w:rsidRPr="3663D14B">
        <w:rPr>
          <w:lang w:val="en-CA"/>
        </w:rPr>
        <w:t xml:space="preserve"> must satisfy certain pre-auction requirements. </w:t>
      </w:r>
    </w:p>
    <w:p w14:paraId="32598012" w14:textId="4DDA5056" w:rsidR="008B01D8" w:rsidRPr="00105805" w:rsidRDefault="00FE5030" w:rsidP="00FE5030">
      <w:pPr>
        <w:pStyle w:val="BodyText"/>
      </w:pPr>
      <w:r w:rsidRPr="3663D14B">
        <w:rPr>
          <w:lang w:val="en-CA"/>
        </w:rPr>
        <w:t xml:space="preserve">The </w:t>
      </w:r>
      <w:r w:rsidRPr="3663D14B">
        <w:rPr>
          <w:i/>
          <w:iCs/>
          <w:lang w:val="en-CA"/>
        </w:rPr>
        <w:t>IESO</w:t>
      </w:r>
      <w:r w:rsidRPr="3663D14B">
        <w:rPr>
          <w:lang w:val="en-CA"/>
        </w:rPr>
        <w:t xml:space="preserve"> shall prepare a pre-auction report containing </w:t>
      </w:r>
      <w:r w:rsidRPr="3663D14B">
        <w:rPr>
          <w:i/>
          <w:iCs/>
          <w:lang w:val="en-CA"/>
        </w:rPr>
        <w:t xml:space="preserve">capacity auction </w:t>
      </w:r>
      <w:r w:rsidRPr="3663D14B">
        <w:rPr>
          <w:lang w:val="en-CA"/>
        </w:rPr>
        <w:t xml:space="preserve">related information, and </w:t>
      </w:r>
      <w:r w:rsidRPr="3663D14B">
        <w:rPr>
          <w:i/>
          <w:iCs/>
          <w:lang w:val="en-CA"/>
        </w:rPr>
        <w:t>publish</w:t>
      </w:r>
      <w:r w:rsidRPr="3663D14B">
        <w:rPr>
          <w:lang w:val="en-CA"/>
        </w:rPr>
        <w:t xml:space="preserve"> it in advance of the auction, as explained in </w:t>
      </w:r>
      <w:hyperlink w:anchor="_Pre-Auction_Reporting_Obligations">
        <w:r w:rsidRPr="3663D14B">
          <w:rPr>
            <w:rStyle w:val="Hyperlink"/>
            <w:lang w:val="en-CA"/>
          </w:rPr>
          <w:t>Section 3.1</w:t>
        </w:r>
      </w:hyperlink>
      <w:r w:rsidRPr="3663D14B">
        <w:rPr>
          <w:lang w:val="en-CA"/>
        </w:rPr>
        <w:t xml:space="preserve"> below. There are also participant authorization, </w:t>
      </w:r>
      <w:r w:rsidR="0060134B" w:rsidRPr="3663D14B">
        <w:rPr>
          <w:lang w:val="en-CA"/>
        </w:rPr>
        <w:t>capacity qualification</w:t>
      </w:r>
      <w:r w:rsidRPr="3663D14B">
        <w:rPr>
          <w:lang w:val="en-CA"/>
        </w:rPr>
        <w:t xml:space="preserve">, and </w:t>
      </w:r>
      <w:r w:rsidRPr="3663D14B">
        <w:rPr>
          <w:i/>
          <w:iCs/>
          <w:lang w:val="en-CA"/>
        </w:rPr>
        <w:t xml:space="preserve">capacity auction deposit </w:t>
      </w:r>
      <w:r w:rsidRPr="3663D14B">
        <w:rPr>
          <w:lang w:val="en-CA"/>
        </w:rPr>
        <w:t xml:space="preserve">requirements for </w:t>
      </w:r>
      <w:r w:rsidRPr="3663D14B">
        <w:rPr>
          <w:i/>
          <w:iCs/>
          <w:lang w:val="en-CA"/>
        </w:rPr>
        <w:t>market participants</w:t>
      </w:r>
      <w:r w:rsidRPr="3663D14B">
        <w:rPr>
          <w:lang w:val="en-CA"/>
        </w:rPr>
        <w:t xml:space="preserve"> who wish to participate in the </w:t>
      </w:r>
      <w:r w:rsidRPr="3663D14B">
        <w:rPr>
          <w:i/>
          <w:iCs/>
          <w:lang w:val="en-CA"/>
        </w:rPr>
        <w:t xml:space="preserve">capacity auction, </w:t>
      </w:r>
      <w:r w:rsidRPr="3663D14B">
        <w:rPr>
          <w:lang w:val="en-CA"/>
        </w:rPr>
        <w:t>as further explained below.</w:t>
      </w:r>
    </w:p>
    <w:p w14:paraId="2E930FFA" w14:textId="77777777" w:rsidR="00473714" w:rsidRPr="002E53C1" w:rsidRDefault="000C1006">
      <w:pPr>
        <w:pStyle w:val="Heading2"/>
      </w:pPr>
      <w:bookmarkStart w:id="234" w:name="_Pre-Auction_Reporting_Obligations"/>
      <w:bookmarkStart w:id="235" w:name="_Toc431557121"/>
      <w:bookmarkStart w:id="236" w:name="_Toc429649404"/>
      <w:bookmarkStart w:id="237" w:name="_Toc20316146"/>
      <w:bookmarkStart w:id="238" w:name="_Toc35261670"/>
      <w:bookmarkStart w:id="239" w:name="_Toc80878408"/>
      <w:bookmarkStart w:id="240" w:name="_Toc138677315"/>
      <w:bookmarkStart w:id="241" w:name="_Toc150325076"/>
      <w:bookmarkEnd w:id="234"/>
      <w:r w:rsidRPr="002E53C1">
        <w:t>Pre-Auction Reporting Obligations</w:t>
      </w:r>
      <w:bookmarkEnd w:id="235"/>
      <w:bookmarkEnd w:id="236"/>
      <w:bookmarkEnd w:id="237"/>
      <w:bookmarkEnd w:id="238"/>
      <w:bookmarkEnd w:id="239"/>
      <w:bookmarkEnd w:id="240"/>
      <w:bookmarkEnd w:id="241"/>
    </w:p>
    <w:p w14:paraId="353E2D27" w14:textId="45509F9A" w:rsidR="00FE5030" w:rsidRDefault="00FE5030" w:rsidP="00FE5030">
      <w:r>
        <w:t>(</w:t>
      </w:r>
      <w:r w:rsidRPr="000415C5">
        <w:rPr>
          <w:i/>
          <w:iCs/>
        </w:rPr>
        <w:t>market rules</w:t>
      </w:r>
      <w:r>
        <w:t>: Ch. 7, ss. 18.5.2, 18.5.3, 18.5.4, 18.5.5, and 18.5.6)</w:t>
      </w:r>
    </w:p>
    <w:p w14:paraId="2D56F727" w14:textId="57192921" w:rsidR="00FE5030" w:rsidRPr="0010043F" w:rsidRDefault="00FE5030" w:rsidP="00FE5030">
      <w:r w:rsidRPr="0010043F">
        <w:t>Prior to the</w:t>
      </w:r>
      <w:r w:rsidRPr="00736BFB">
        <w:t xml:space="preserve"> </w:t>
      </w:r>
      <w:r w:rsidRPr="0010043F">
        <w:rPr>
          <w:i/>
          <w:lang w:val="en-CA"/>
        </w:rPr>
        <w:t>capacity</w:t>
      </w:r>
      <w:r w:rsidRPr="0010043F">
        <w:rPr>
          <w:i/>
        </w:rPr>
        <w:t xml:space="preserve"> auction</w:t>
      </w:r>
      <w:r w:rsidRPr="0010043F">
        <w:t xml:space="preserve">, the </w:t>
      </w:r>
      <w:r w:rsidRPr="0010043F">
        <w:rPr>
          <w:i/>
        </w:rPr>
        <w:t>IESO</w:t>
      </w:r>
      <w:r w:rsidRPr="0010043F">
        <w:t xml:space="preserve"> shall </w:t>
      </w:r>
      <w:r w:rsidRPr="0010043F">
        <w:rPr>
          <w:i/>
        </w:rPr>
        <w:t>publish</w:t>
      </w:r>
      <w:r w:rsidRPr="0010043F">
        <w:t xml:space="preserve"> a pre-auction report to include the following reference points, for both </w:t>
      </w:r>
      <w:r w:rsidRPr="0010043F">
        <w:rPr>
          <w:i/>
        </w:rPr>
        <w:t>obligation period</w:t>
      </w:r>
      <w:r w:rsidRPr="0010043F">
        <w:t>s:</w:t>
      </w:r>
    </w:p>
    <w:p w14:paraId="7C545FAB" w14:textId="77777777" w:rsidR="00FE5030" w:rsidRPr="0010043F" w:rsidRDefault="63B4FE35" w:rsidP="1C9FB50D">
      <w:pPr>
        <w:pStyle w:val="ListParagraph"/>
        <w:numPr>
          <w:ilvl w:val="0"/>
          <w:numId w:val="22"/>
        </w:numPr>
        <w:spacing w:before="40"/>
        <w:rPr>
          <w:i/>
          <w:iCs/>
        </w:rPr>
      </w:pPr>
      <w:r w:rsidRPr="1C9FB50D">
        <w:rPr>
          <w:i/>
          <w:iCs/>
        </w:rPr>
        <w:t xml:space="preserve">Target capacity </w:t>
      </w:r>
    </w:p>
    <w:p w14:paraId="4BE70E6B" w14:textId="77777777" w:rsidR="00FE5030" w:rsidRPr="0010043F" w:rsidRDefault="00FE5030" w:rsidP="00F04149">
      <w:pPr>
        <w:pStyle w:val="ListParagraph"/>
        <w:numPr>
          <w:ilvl w:val="0"/>
          <w:numId w:val="22"/>
        </w:numPr>
        <w:spacing w:before="40"/>
        <w:contextualSpacing w:val="0"/>
      </w:pPr>
      <w:r w:rsidRPr="18191DD8">
        <w:rPr>
          <w:i/>
          <w:iCs/>
          <w:lang w:val="en-CA"/>
        </w:rPr>
        <w:t xml:space="preserve">Capacity </w:t>
      </w:r>
      <w:r w:rsidRPr="18191DD8">
        <w:rPr>
          <w:i/>
          <w:iCs/>
        </w:rPr>
        <w:t>auction reference price</w:t>
      </w:r>
      <w:r>
        <w:t xml:space="preserve"> </w:t>
      </w:r>
    </w:p>
    <w:p w14:paraId="7A20FCE7" w14:textId="77777777" w:rsidR="00FE5030" w:rsidRPr="0010043F" w:rsidRDefault="00FE5030" w:rsidP="00F04149">
      <w:pPr>
        <w:pStyle w:val="ListParagraph"/>
        <w:numPr>
          <w:ilvl w:val="0"/>
          <w:numId w:val="22"/>
        </w:numPr>
        <w:spacing w:before="40"/>
        <w:contextualSpacing w:val="0"/>
      </w:pPr>
      <w:r>
        <w:t xml:space="preserve">Minimum and maximum </w:t>
      </w:r>
      <w:r w:rsidRPr="18191DD8">
        <w:rPr>
          <w:i/>
          <w:iCs/>
          <w:lang w:val="en-CA"/>
        </w:rPr>
        <w:t xml:space="preserve">capacity </w:t>
      </w:r>
      <w:r w:rsidRPr="18191DD8">
        <w:rPr>
          <w:i/>
          <w:iCs/>
        </w:rPr>
        <w:t>auction clearing prices</w:t>
      </w:r>
      <w:r>
        <w:t xml:space="preserve"> </w:t>
      </w:r>
    </w:p>
    <w:p w14:paraId="5E93288C" w14:textId="77777777" w:rsidR="00FE5030" w:rsidRPr="0010043F" w:rsidRDefault="00FE5030" w:rsidP="3663D14B">
      <w:pPr>
        <w:pStyle w:val="ListParagraph"/>
        <w:numPr>
          <w:ilvl w:val="0"/>
          <w:numId w:val="22"/>
        </w:numPr>
        <w:spacing w:before="40"/>
      </w:pPr>
      <w:r w:rsidRPr="3663D14B">
        <w:rPr>
          <w:lang w:val="en-CA"/>
        </w:rPr>
        <w:t xml:space="preserve">Minimum and maximum </w:t>
      </w:r>
      <w:r w:rsidRPr="3663D14B">
        <w:rPr>
          <w:i/>
          <w:iCs/>
          <w:lang w:val="en-CA"/>
        </w:rPr>
        <w:t xml:space="preserve">auction capacity </w:t>
      </w:r>
      <w:r w:rsidRPr="3663D14B">
        <w:rPr>
          <w:lang w:val="en-CA"/>
        </w:rPr>
        <w:t xml:space="preserve">to be secured </w:t>
      </w:r>
    </w:p>
    <w:p w14:paraId="4E875BCC" w14:textId="0AFD52D3" w:rsidR="00FE5030" w:rsidRPr="0010043F" w:rsidRDefault="63B4FE35" w:rsidP="1C9FB50D">
      <w:pPr>
        <w:pStyle w:val="ListParagraph"/>
        <w:numPr>
          <w:ilvl w:val="0"/>
          <w:numId w:val="22"/>
        </w:numPr>
        <w:spacing w:before="40"/>
        <w:rPr>
          <w:i/>
          <w:iCs/>
        </w:rPr>
      </w:pPr>
      <w:r w:rsidRPr="1C9FB50D">
        <w:t xml:space="preserve">Maximum </w:t>
      </w:r>
      <w:r w:rsidRPr="1C9FB50D">
        <w:rPr>
          <w:i/>
          <w:iCs/>
        </w:rPr>
        <w:t xml:space="preserve">auction capacity </w:t>
      </w:r>
      <w:r w:rsidRPr="1C9FB50D">
        <w:t xml:space="preserve">to be secured at the maximum </w:t>
      </w:r>
      <w:r w:rsidRPr="1C9FB50D">
        <w:rPr>
          <w:i/>
          <w:iCs/>
        </w:rPr>
        <w:t>capacity auction clearing price</w:t>
      </w:r>
    </w:p>
    <w:p w14:paraId="39D99240" w14:textId="650778BD" w:rsidR="00FE5030" w:rsidRPr="00D349E3" w:rsidRDefault="63B4FE35" w:rsidP="1C9FB50D">
      <w:pPr>
        <w:pStyle w:val="ListParagraph"/>
        <w:numPr>
          <w:ilvl w:val="0"/>
          <w:numId w:val="22"/>
        </w:numPr>
        <w:spacing w:before="40"/>
      </w:pPr>
      <w:r w:rsidRPr="1C9FB50D">
        <w:rPr>
          <w:i/>
          <w:iCs/>
        </w:rPr>
        <w:t>Capacity auction zonal constraints</w:t>
      </w:r>
      <w:r w:rsidRPr="1C9FB50D">
        <w:t xml:space="preserve"> for each electrical zone and groups of zones as explained in </w:t>
      </w:r>
      <w:hyperlink w:anchor="_Zonal_Limitations">
        <w:r w:rsidRPr="1C9FB50D">
          <w:rPr>
            <w:rStyle w:val="Hyperlink"/>
          </w:rPr>
          <w:t>Section 2.6</w:t>
        </w:r>
      </w:hyperlink>
      <w:r w:rsidRPr="1C9FB50D">
        <w:t xml:space="preserve"> of this manual</w:t>
      </w:r>
    </w:p>
    <w:p w14:paraId="6ACC85BA" w14:textId="2DDFCA66" w:rsidR="00FE5030" w:rsidRPr="0010043F" w:rsidRDefault="00FE5030" w:rsidP="00F04149">
      <w:pPr>
        <w:pStyle w:val="ListParagraph"/>
        <w:numPr>
          <w:ilvl w:val="0"/>
          <w:numId w:val="22"/>
        </w:numPr>
        <w:spacing w:before="40"/>
        <w:contextualSpacing w:val="0"/>
      </w:pPr>
      <w:r w:rsidRPr="660B8C3B">
        <w:t>Capacity</w:t>
      </w:r>
      <w:r w:rsidRPr="00B476B4">
        <w:t xml:space="preserve"> import</w:t>
      </w:r>
      <w:r w:rsidRPr="2D62ADD6">
        <w:t xml:space="preserve"> </w:t>
      </w:r>
      <w:r>
        <w:t xml:space="preserve">constraints as explained in Section </w:t>
      </w:r>
      <w:r>
        <w:rPr>
          <w:color w:val="2B579A"/>
          <w:shd w:val="clear" w:color="auto" w:fill="E6E6E6"/>
        </w:rPr>
        <w:fldChar w:fldCharType="begin"/>
      </w:r>
      <w:r>
        <w:instrText xml:space="preserve"> REF _Ref20229542 \r \h  \* MERGEFORMAT </w:instrText>
      </w:r>
      <w:r>
        <w:rPr>
          <w:color w:val="2B579A"/>
          <w:shd w:val="clear" w:color="auto" w:fill="E6E6E6"/>
        </w:rPr>
      </w:r>
      <w:r>
        <w:rPr>
          <w:color w:val="2B579A"/>
          <w:shd w:val="clear" w:color="auto" w:fill="E6E6E6"/>
        </w:rPr>
        <w:fldChar w:fldCharType="separate"/>
      </w:r>
      <w:r w:rsidR="00611856">
        <w:t>2.7</w:t>
      </w:r>
      <w:r>
        <w:rPr>
          <w:color w:val="2B579A"/>
          <w:shd w:val="clear" w:color="auto" w:fill="E6E6E6"/>
        </w:rPr>
        <w:fldChar w:fldCharType="end"/>
      </w:r>
      <w:r>
        <w:t xml:space="preserve"> of this manual</w:t>
      </w:r>
    </w:p>
    <w:p w14:paraId="677A8B4C" w14:textId="2066945B" w:rsidR="22A6BEDA" w:rsidRDefault="267F2B23" w:rsidP="1C9FB50D">
      <w:pPr>
        <w:pStyle w:val="ListParagraph"/>
        <w:numPr>
          <w:ilvl w:val="0"/>
          <w:numId w:val="22"/>
        </w:numPr>
        <w:spacing w:before="40"/>
        <w:rPr>
          <w:i/>
          <w:iCs/>
        </w:rPr>
      </w:pPr>
      <w:r w:rsidRPr="1C9FB50D">
        <w:t>Eligible external interfaces for</w:t>
      </w:r>
      <w:r w:rsidR="56422938" w:rsidRPr="1C9FB50D">
        <w:t xml:space="preserve"> use by</w:t>
      </w:r>
      <w:r w:rsidRPr="1C9FB50D">
        <w:t xml:space="preserve"> </w:t>
      </w:r>
      <w:r w:rsidR="3CC5BC7F" w:rsidRPr="1C9FB50D">
        <w:rPr>
          <w:i/>
          <w:iCs/>
        </w:rPr>
        <w:t>system-backed capacity</w:t>
      </w:r>
      <w:r w:rsidRPr="1C9FB50D">
        <w:rPr>
          <w:i/>
          <w:iCs/>
        </w:rPr>
        <w:t xml:space="preserve"> import resources</w:t>
      </w:r>
      <w:r w:rsidR="0E180942" w:rsidRPr="1C9FB50D">
        <w:rPr>
          <w:i/>
          <w:iCs/>
        </w:rPr>
        <w:t xml:space="preserve"> </w:t>
      </w:r>
      <w:r w:rsidR="0E180942" w:rsidRPr="1C9FB50D">
        <w:t xml:space="preserve">and </w:t>
      </w:r>
      <w:r w:rsidR="0E180942" w:rsidRPr="1C9FB50D">
        <w:rPr>
          <w:i/>
          <w:iCs/>
        </w:rPr>
        <w:t>generator-backed capacity import resources</w:t>
      </w:r>
    </w:p>
    <w:p w14:paraId="433320AA" w14:textId="77777777" w:rsidR="00FE5030" w:rsidRPr="0010043F" w:rsidRDefault="00FE5030" w:rsidP="00FE5030">
      <w:pPr>
        <w:spacing w:after="0"/>
      </w:pPr>
    </w:p>
    <w:p w14:paraId="1B78E969" w14:textId="7DCBF55C" w:rsidR="00FE5030" w:rsidRPr="0010043F" w:rsidRDefault="00FE5030" w:rsidP="00FE5030">
      <w:pPr>
        <w:rPr>
          <w:i/>
          <w:iCs/>
        </w:rPr>
      </w:pPr>
      <w:r>
        <w:t xml:space="preserve">In addition to these reporting requirements, the </w:t>
      </w:r>
      <w:r w:rsidRPr="7E607070">
        <w:rPr>
          <w:i/>
          <w:iCs/>
        </w:rPr>
        <w:t>IESO</w:t>
      </w:r>
      <w:r>
        <w:t xml:space="preserve"> will also </w:t>
      </w:r>
      <w:r w:rsidRPr="7E607070">
        <w:rPr>
          <w:i/>
          <w:iCs/>
        </w:rPr>
        <w:t>publish:</w:t>
      </w:r>
    </w:p>
    <w:p w14:paraId="089F17D9" w14:textId="703889E2" w:rsidR="00FE5030" w:rsidRDefault="4118641F" w:rsidP="1C9FB50D">
      <w:pPr>
        <w:pStyle w:val="ListParagraph"/>
        <w:numPr>
          <w:ilvl w:val="0"/>
          <w:numId w:val="30"/>
        </w:numPr>
        <w:spacing w:before="40"/>
      </w:pPr>
      <w:r w:rsidRPr="1C9FB50D">
        <w:t xml:space="preserve">the dates for </w:t>
      </w:r>
      <w:r w:rsidRPr="1C9FB50D">
        <w:rPr>
          <w:i/>
          <w:iCs/>
        </w:rPr>
        <w:t>capacity auction participants</w:t>
      </w:r>
      <w:r w:rsidRPr="1C9FB50D">
        <w:t xml:space="preserve"> to </w:t>
      </w:r>
      <w:r w:rsidR="309B3578" w:rsidRPr="1C9FB50D">
        <w:t xml:space="preserve">submit a </w:t>
      </w:r>
      <w:r w:rsidR="309B3578" w:rsidRPr="1C9FB50D">
        <w:rPr>
          <w:i/>
          <w:iCs/>
        </w:rPr>
        <w:t>capacity qualification request</w:t>
      </w:r>
      <w:r w:rsidRPr="1C9FB50D">
        <w:rPr>
          <w:i/>
          <w:iCs/>
        </w:rPr>
        <w:t>;</w:t>
      </w:r>
      <w:r w:rsidRPr="1C9FB50D">
        <w:t xml:space="preserve"> </w:t>
      </w:r>
    </w:p>
    <w:p w14:paraId="462371D8" w14:textId="13154928" w:rsidR="0060134B" w:rsidRDefault="583293C2" w:rsidP="1C9FB50D">
      <w:pPr>
        <w:pStyle w:val="ListParagraph"/>
        <w:numPr>
          <w:ilvl w:val="0"/>
          <w:numId w:val="30"/>
        </w:numPr>
        <w:spacing w:before="40"/>
      </w:pPr>
      <w:r w:rsidRPr="1C9FB50D">
        <w:t xml:space="preserve">the date by which the </w:t>
      </w:r>
      <w:r w:rsidRPr="1C9FB50D">
        <w:rPr>
          <w:i/>
          <w:iCs/>
        </w:rPr>
        <w:t xml:space="preserve">IESO </w:t>
      </w:r>
      <w:r w:rsidRPr="1C9FB50D">
        <w:t xml:space="preserve">will notify </w:t>
      </w:r>
      <w:r w:rsidRPr="1C9FB50D">
        <w:rPr>
          <w:i/>
          <w:iCs/>
        </w:rPr>
        <w:t xml:space="preserve">capacity auction participants </w:t>
      </w:r>
      <w:r w:rsidRPr="1C9FB50D">
        <w:t xml:space="preserve">of the </w:t>
      </w:r>
      <w:r w:rsidR="340F4DBD" w:rsidRPr="1C9FB50D">
        <w:rPr>
          <w:i/>
          <w:iCs/>
        </w:rPr>
        <w:t>unforced capacity</w:t>
      </w:r>
      <w:r w:rsidRPr="1C9FB50D">
        <w:rPr>
          <w:i/>
          <w:iCs/>
        </w:rPr>
        <w:t xml:space="preserve"> </w:t>
      </w:r>
      <w:r w:rsidRPr="1C9FB50D">
        <w:t xml:space="preserve">of their potential </w:t>
      </w:r>
      <w:r w:rsidRPr="1C9FB50D">
        <w:rPr>
          <w:i/>
          <w:iCs/>
        </w:rPr>
        <w:t>capacity auction resource</w:t>
      </w:r>
      <w:r w:rsidR="28CAE7CD" w:rsidRPr="1C9FB50D">
        <w:t>;</w:t>
      </w:r>
    </w:p>
    <w:p w14:paraId="5A6283DF" w14:textId="700F7C6B" w:rsidR="00FE5030" w:rsidRPr="0010043F" w:rsidRDefault="3E81E977" w:rsidP="1C9FB50D">
      <w:pPr>
        <w:pStyle w:val="ListParagraph"/>
        <w:numPr>
          <w:ilvl w:val="0"/>
          <w:numId w:val="30"/>
        </w:numPr>
        <w:spacing w:before="40"/>
      </w:pPr>
      <w:r w:rsidRPr="1C9FB50D">
        <w:t xml:space="preserve">the date by which </w:t>
      </w:r>
      <w:r w:rsidRPr="1C9FB50D">
        <w:rPr>
          <w:i/>
          <w:iCs/>
        </w:rPr>
        <w:t>capacity auction participants</w:t>
      </w:r>
      <w:r w:rsidRPr="1C9FB50D">
        <w:t xml:space="preserve"> must post a </w:t>
      </w:r>
      <w:r w:rsidRPr="1C9FB50D">
        <w:rPr>
          <w:i/>
          <w:iCs/>
        </w:rPr>
        <w:t>capacity auction deposit</w:t>
      </w:r>
      <w:r w:rsidRPr="1C9FB50D">
        <w:t>;</w:t>
      </w:r>
    </w:p>
    <w:p w14:paraId="1069EA04" w14:textId="29CA0670" w:rsidR="00FE5030" w:rsidRPr="0010043F" w:rsidRDefault="3E81E977" w:rsidP="1C9FB50D">
      <w:pPr>
        <w:pStyle w:val="ListParagraph"/>
        <w:numPr>
          <w:ilvl w:val="0"/>
          <w:numId w:val="30"/>
        </w:numPr>
        <w:spacing w:before="40"/>
      </w:pPr>
      <w:r w:rsidRPr="1C9FB50D">
        <w:t xml:space="preserve">the dates that the </w:t>
      </w:r>
      <w:r w:rsidRPr="1C9FB50D">
        <w:rPr>
          <w:i/>
          <w:iCs/>
        </w:rPr>
        <w:t>IESO</w:t>
      </w:r>
      <w:r w:rsidRPr="1C9FB50D">
        <w:t xml:space="preserve"> will conduct the </w:t>
      </w:r>
      <w:r w:rsidRPr="1C9FB50D">
        <w:rPr>
          <w:i/>
          <w:iCs/>
        </w:rPr>
        <w:t>capacity auction</w:t>
      </w:r>
      <w:r w:rsidRPr="1C9FB50D">
        <w:t xml:space="preserve"> as well as the date by which the </w:t>
      </w:r>
      <w:r w:rsidRPr="1C9FB50D">
        <w:rPr>
          <w:i/>
          <w:iCs/>
        </w:rPr>
        <w:t>IESO</w:t>
      </w:r>
      <w:r w:rsidRPr="1C9FB50D">
        <w:t xml:space="preserve"> will </w:t>
      </w:r>
      <w:r w:rsidRPr="1C9FB50D">
        <w:rPr>
          <w:i/>
          <w:iCs/>
        </w:rPr>
        <w:t>publish</w:t>
      </w:r>
      <w:r w:rsidRPr="1C9FB50D">
        <w:t xml:space="preserve"> the public and confidential post-auction reports; and</w:t>
      </w:r>
    </w:p>
    <w:p w14:paraId="5CD640E6" w14:textId="7326AFD3" w:rsidR="00736FE9" w:rsidRDefault="3E81E977" w:rsidP="1C9FB50D">
      <w:pPr>
        <w:pStyle w:val="ListParagraph"/>
        <w:numPr>
          <w:ilvl w:val="0"/>
          <w:numId w:val="30"/>
        </w:numPr>
        <w:spacing w:before="40"/>
        <w:sectPr w:rsidR="00736FE9" w:rsidSect="0033615C">
          <w:pgSz w:w="12240" w:h="15840" w:code="1"/>
          <w:pgMar w:top="1440" w:right="1440" w:bottom="1350" w:left="1800" w:header="720" w:footer="720" w:gutter="0"/>
          <w:cols w:space="720"/>
        </w:sectPr>
      </w:pPr>
      <w:r w:rsidRPr="1C9FB50D">
        <w:t xml:space="preserve">a link to a mapping tool to assist with the determination of which zone </w:t>
      </w:r>
      <w:r w:rsidRPr="1C9FB50D">
        <w:rPr>
          <w:i/>
          <w:iCs/>
        </w:rPr>
        <w:t xml:space="preserve">capacity auction resources </w:t>
      </w:r>
      <w:r w:rsidRPr="1C9FB50D">
        <w:t>are located, based on their physical address</w:t>
      </w:r>
    </w:p>
    <w:p w14:paraId="0FF87B46" w14:textId="77777777" w:rsidR="00D44FDD" w:rsidRPr="002E53C1" w:rsidRDefault="00473714" w:rsidP="00611856">
      <w:pPr>
        <w:pStyle w:val="Heading2"/>
      </w:pPr>
      <w:bookmarkStart w:id="242" w:name="_Pre-Auction_Authorization_Process"/>
      <w:bookmarkStart w:id="243" w:name="_Toc431557122"/>
      <w:bookmarkStart w:id="244" w:name="_Toc429649405"/>
      <w:bookmarkStart w:id="245" w:name="_Toc20316147"/>
      <w:bookmarkStart w:id="246" w:name="_Toc35261671"/>
      <w:bookmarkStart w:id="247" w:name="_Toc80878409"/>
      <w:bookmarkStart w:id="248" w:name="_Toc138677316"/>
      <w:bookmarkStart w:id="249" w:name="_Toc150325077"/>
      <w:bookmarkEnd w:id="242"/>
      <w:r w:rsidRPr="002E53C1">
        <w:lastRenderedPageBreak/>
        <w:t>Pre-Auction Authorization</w:t>
      </w:r>
      <w:r w:rsidR="00D44FDD" w:rsidRPr="002E53C1">
        <w:t xml:space="preserve"> Process</w:t>
      </w:r>
      <w:bookmarkEnd w:id="243"/>
      <w:bookmarkEnd w:id="244"/>
      <w:bookmarkEnd w:id="245"/>
      <w:bookmarkEnd w:id="246"/>
      <w:bookmarkEnd w:id="247"/>
      <w:bookmarkEnd w:id="248"/>
      <w:bookmarkEnd w:id="249"/>
    </w:p>
    <w:p w14:paraId="25CC13DE" w14:textId="620DDD5B" w:rsidR="00FE5030" w:rsidRDefault="00FE5030" w:rsidP="00FE5030">
      <w:r>
        <w:t>(</w:t>
      </w:r>
      <w:r w:rsidRPr="000415C5">
        <w:rPr>
          <w:i/>
          <w:iCs/>
        </w:rPr>
        <w:t>market rules</w:t>
      </w:r>
      <w:r>
        <w:t>: Ch.2, ss. 2.1.1.11 and 2.1.1.12, Ch. 7, ss. 18.2.1.1, 19.8 and 19.9A)</w:t>
      </w:r>
    </w:p>
    <w:p w14:paraId="2122E92B" w14:textId="1F1BFEC1" w:rsidR="00FE5030" w:rsidRPr="0010043F" w:rsidRDefault="00FE5030" w:rsidP="00FE5030">
      <w:pPr>
        <w:rPr>
          <w:lang w:val="en-CA"/>
        </w:rPr>
      </w:pPr>
      <w:r>
        <w:t xml:space="preserve">All prospective participants who wish to participate in the </w:t>
      </w:r>
      <w:r w:rsidRPr="2D62ADD6">
        <w:rPr>
          <w:i/>
          <w:iCs/>
          <w:lang w:val="en-CA"/>
        </w:rPr>
        <w:t xml:space="preserve">capacity </w:t>
      </w:r>
      <w:r w:rsidRPr="2D62ADD6">
        <w:rPr>
          <w:i/>
          <w:iCs/>
        </w:rPr>
        <w:t>auction</w:t>
      </w:r>
      <w:r>
        <w:t xml:space="preserve"> are required to authorize as </w:t>
      </w:r>
      <w:r w:rsidRPr="2D62ADD6">
        <w:rPr>
          <w:i/>
          <w:iCs/>
        </w:rPr>
        <w:t>capacity auction participants</w:t>
      </w:r>
      <w:r>
        <w:t xml:space="preserve"> through the </w:t>
      </w:r>
      <w:r w:rsidRPr="2D62ADD6">
        <w:rPr>
          <w:i/>
          <w:iCs/>
        </w:rPr>
        <w:t>IESO</w:t>
      </w:r>
      <w:r>
        <w:t xml:space="preserve">’s market registration process. The </w:t>
      </w:r>
      <w:r w:rsidRPr="2D62ADD6">
        <w:rPr>
          <w:i/>
          <w:iCs/>
        </w:rPr>
        <w:t>capacity auction participant</w:t>
      </w:r>
      <w:r>
        <w:t xml:space="preserve"> shall authorize as a </w:t>
      </w:r>
      <w:r w:rsidRPr="2D62ADD6">
        <w:rPr>
          <w:i/>
          <w:iCs/>
        </w:rPr>
        <w:t xml:space="preserve">capacity market participant </w:t>
      </w:r>
      <w:r>
        <w:t xml:space="preserve">during the </w:t>
      </w:r>
      <w:r w:rsidRPr="2D62ADD6">
        <w:rPr>
          <w:i/>
          <w:iCs/>
        </w:rPr>
        <w:t>forward period</w:t>
      </w:r>
      <w:r>
        <w:t xml:space="preserve"> if a </w:t>
      </w:r>
      <w:r w:rsidRPr="2D62ADD6">
        <w:rPr>
          <w:i/>
          <w:iCs/>
        </w:rPr>
        <w:t>capacity obligation</w:t>
      </w:r>
      <w:r>
        <w:t xml:space="preserve"> is awarded, per Section 5.1.  Market authorization processes are further detailed in “</w:t>
      </w:r>
      <w:r w:rsidRPr="2D62ADD6">
        <w:rPr>
          <w:lang w:val="en-CA"/>
        </w:rPr>
        <w:t>Market Manual 1.5: Market Registration Procedures</w:t>
      </w:r>
      <w:r>
        <w:t>”</w:t>
      </w:r>
      <w:r w:rsidRPr="2D62ADD6">
        <w:rPr>
          <w:lang w:val="en-CA"/>
        </w:rPr>
        <w:t>.</w:t>
      </w:r>
    </w:p>
    <w:p w14:paraId="5357CEF7" w14:textId="77777777" w:rsidR="00FE5030" w:rsidRPr="0010043F" w:rsidRDefault="00FE5030" w:rsidP="00FE5030">
      <w:pPr>
        <w:spacing w:after="60"/>
        <w:rPr>
          <w:lang w:val="en-CA"/>
        </w:rPr>
      </w:pPr>
      <w:r w:rsidRPr="0010043F">
        <w:rPr>
          <w:lang w:val="en-CA"/>
        </w:rPr>
        <w:t xml:space="preserve">In addition to authorization as a </w:t>
      </w:r>
      <w:r w:rsidRPr="0010043F">
        <w:rPr>
          <w:i/>
          <w:lang w:val="en-CA"/>
        </w:rPr>
        <w:t xml:space="preserve">capacity auction participant, </w:t>
      </w:r>
      <w:r w:rsidRPr="000F4A0B">
        <w:rPr>
          <w:i/>
          <w:lang w:val="en-CA"/>
        </w:rPr>
        <w:t>market participants</w:t>
      </w:r>
      <w:r w:rsidRPr="0010043F">
        <w:rPr>
          <w:lang w:val="en-CA"/>
        </w:rPr>
        <w:t xml:space="preserve"> </w:t>
      </w:r>
      <w:r w:rsidRPr="00914EB8">
        <w:rPr>
          <w:lang w:val="en-CA"/>
        </w:rPr>
        <w:t>may</w:t>
      </w:r>
      <w:r w:rsidRPr="0010043F">
        <w:rPr>
          <w:lang w:val="en-CA"/>
        </w:rPr>
        <w:t xml:space="preserve"> be authorized as one of the following classes</w:t>
      </w:r>
      <w:r w:rsidRPr="00D349E3">
        <w:rPr>
          <w:lang w:val="en-CA"/>
        </w:rPr>
        <w:t xml:space="preserve"> described in </w:t>
      </w:r>
      <w:r>
        <w:rPr>
          <w:lang w:val="en-CA"/>
        </w:rPr>
        <w:t>Market Manual 1.5</w:t>
      </w:r>
      <w:r w:rsidRPr="0010043F">
        <w:rPr>
          <w:lang w:val="en-CA"/>
        </w:rPr>
        <w:t>, as applicable:</w:t>
      </w:r>
    </w:p>
    <w:p w14:paraId="6AABCA58" w14:textId="77777777" w:rsidR="00FE5030" w:rsidRPr="00085226" w:rsidRDefault="00FE5030" w:rsidP="00F04149">
      <w:pPr>
        <w:pStyle w:val="ListParagraph"/>
        <w:numPr>
          <w:ilvl w:val="0"/>
          <w:numId w:val="40"/>
        </w:numPr>
        <w:spacing w:before="40"/>
        <w:contextualSpacing w:val="0"/>
        <w:rPr>
          <w:i/>
          <w:iCs/>
          <w:lang w:val="en-CA"/>
        </w:rPr>
      </w:pPr>
      <w:r w:rsidRPr="18191DD8">
        <w:rPr>
          <w:i/>
          <w:iCs/>
          <w:lang w:val="en-CA"/>
        </w:rPr>
        <w:t>Generator</w:t>
      </w:r>
    </w:p>
    <w:p w14:paraId="5B7E9265" w14:textId="77777777" w:rsidR="00FE5030" w:rsidRPr="0010043F" w:rsidRDefault="00FE5030" w:rsidP="00F04149">
      <w:pPr>
        <w:pStyle w:val="ListParagraph"/>
        <w:numPr>
          <w:ilvl w:val="0"/>
          <w:numId w:val="40"/>
        </w:numPr>
        <w:spacing w:before="40"/>
        <w:contextualSpacing w:val="0"/>
        <w:rPr>
          <w:lang w:val="en-CA"/>
        </w:rPr>
      </w:pPr>
      <w:r w:rsidRPr="240F058C">
        <w:rPr>
          <w:lang w:val="en-CA"/>
        </w:rPr>
        <w:t>Load</w:t>
      </w:r>
    </w:p>
    <w:p w14:paraId="21C31345" w14:textId="77777777" w:rsidR="00FE5030" w:rsidRDefault="00FE5030" w:rsidP="00F04149">
      <w:pPr>
        <w:pStyle w:val="ListParagraph"/>
        <w:numPr>
          <w:ilvl w:val="0"/>
          <w:numId w:val="40"/>
        </w:numPr>
        <w:spacing w:before="40"/>
        <w:contextualSpacing w:val="0"/>
        <w:rPr>
          <w:lang w:val="en-CA"/>
        </w:rPr>
      </w:pPr>
      <w:r w:rsidRPr="240F058C">
        <w:rPr>
          <w:lang w:val="en-CA"/>
        </w:rPr>
        <w:t>Energy Trader</w:t>
      </w:r>
    </w:p>
    <w:p w14:paraId="38D64CF9" w14:textId="53C70B18" w:rsidR="00025854" w:rsidRPr="00235BAA" w:rsidRDefault="00FE5030" w:rsidP="00F04149">
      <w:pPr>
        <w:pStyle w:val="ListParagraph"/>
        <w:numPr>
          <w:ilvl w:val="0"/>
          <w:numId w:val="40"/>
        </w:numPr>
        <w:spacing w:before="40"/>
        <w:contextualSpacing w:val="0"/>
        <w:rPr>
          <w:i/>
          <w:lang w:val="en-CA"/>
        </w:rPr>
      </w:pPr>
      <w:r w:rsidRPr="18191DD8">
        <w:rPr>
          <w:i/>
          <w:iCs/>
          <w:lang w:val="en-CA"/>
        </w:rPr>
        <w:t>Electricity Storage Participant</w:t>
      </w:r>
    </w:p>
    <w:p w14:paraId="1053BF8E" w14:textId="6417F122" w:rsidR="00EE2399" w:rsidRPr="002E53C1" w:rsidRDefault="00EE2399">
      <w:pPr>
        <w:pStyle w:val="Heading2"/>
      </w:pPr>
      <w:bookmarkStart w:id="250" w:name="_Toc41473387"/>
      <w:bookmarkStart w:id="251" w:name="_Capacity_Qualification"/>
      <w:bookmarkStart w:id="252" w:name="_Toc431557123"/>
      <w:bookmarkStart w:id="253" w:name="_Toc429649406"/>
      <w:bookmarkStart w:id="254" w:name="_Toc20316148"/>
      <w:bookmarkStart w:id="255" w:name="_Toc35261672"/>
      <w:bookmarkStart w:id="256" w:name="_Toc80878410"/>
      <w:bookmarkStart w:id="257" w:name="_Toc138677317"/>
      <w:bookmarkStart w:id="258" w:name="_Toc150325078"/>
      <w:bookmarkEnd w:id="250"/>
      <w:bookmarkEnd w:id="251"/>
      <w:r w:rsidRPr="002E53C1">
        <w:t xml:space="preserve">Capacity </w:t>
      </w:r>
      <w:bookmarkEnd w:id="252"/>
      <w:bookmarkEnd w:id="253"/>
      <w:bookmarkEnd w:id="254"/>
      <w:bookmarkEnd w:id="255"/>
      <w:bookmarkEnd w:id="256"/>
      <w:r w:rsidR="00F31BCF">
        <w:t>Qualification</w:t>
      </w:r>
      <w:bookmarkEnd w:id="257"/>
      <w:bookmarkEnd w:id="258"/>
    </w:p>
    <w:p w14:paraId="562BA466" w14:textId="79C87401" w:rsidR="00FE5030" w:rsidRPr="007E4F5F" w:rsidRDefault="00FE5030" w:rsidP="00FE5030">
      <w:r>
        <w:t>(</w:t>
      </w:r>
      <w:r w:rsidRPr="000415C5">
        <w:rPr>
          <w:i/>
          <w:iCs/>
        </w:rPr>
        <w:t>market rules</w:t>
      </w:r>
      <w:r>
        <w:t>: Ch. 7, ss. 18.2 and 18.2A)</w:t>
      </w:r>
    </w:p>
    <w:p w14:paraId="634EB53F" w14:textId="2358DA95" w:rsidR="00FE5030" w:rsidRDefault="00FE5030" w:rsidP="00FE5030">
      <w:r>
        <w:t>C</w:t>
      </w:r>
      <w:r w:rsidRPr="629ED0A0">
        <w:rPr>
          <w:i/>
          <w:iCs/>
        </w:rPr>
        <w:t>apacity auction participants</w:t>
      </w:r>
      <w:r>
        <w:t xml:space="preserve"> who wish to participate in a </w:t>
      </w:r>
      <w:r w:rsidRPr="629ED0A0">
        <w:rPr>
          <w:i/>
          <w:iCs/>
          <w:lang w:val="en-CA"/>
        </w:rPr>
        <w:t xml:space="preserve">capacity </w:t>
      </w:r>
      <w:r w:rsidRPr="629ED0A0">
        <w:rPr>
          <w:i/>
          <w:iCs/>
        </w:rPr>
        <w:t>auction</w:t>
      </w:r>
      <w:r>
        <w:t xml:space="preserve"> shall </w:t>
      </w:r>
      <w:r w:rsidR="005135FA">
        <w:t>complete the capacity qualification process for each potential</w:t>
      </w:r>
      <w:r>
        <w:t xml:space="preserve"> </w:t>
      </w:r>
      <w:r w:rsidRPr="629ED0A0">
        <w:rPr>
          <w:i/>
          <w:iCs/>
        </w:rPr>
        <w:t>capacity auction resource</w:t>
      </w:r>
      <w:r w:rsidR="005135FA" w:rsidRPr="629ED0A0">
        <w:rPr>
          <w:i/>
          <w:iCs/>
        </w:rPr>
        <w:t>.</w:t>
      </w:r>
      <w:r>
        <w:t xml:space="preserve"> </w:t>
      </w:r>
      <w:r w:rsidR="005135FA">
        <w:t xml:space="preserve"> This process includes:</w:t>
      </w:r>
    </w:p>
    <w:p w14:paraId="5DB3A285" w14:textId="466E497C" w:rsidR="005135FA" w:rsidRPr="001D4067" w:rsidRDefault="1A54D714" w:rsidP="1C9FB50D">
      <w:pPr>
        <w:pStyle w:val="ListParagraph"/>
        <w:numPr>
          <w:ilvl w:val="0"/>
          <w:numId w:val="62"/>
        </w:numPr>
        <w:spacing w:before="40"/>
        <w:rPr>
          <w:i/>
          <w:iCs/>
        </w:rPr>
      </w:pPr>
      <w:r w:rsidRPr="1C9FB50D">
        <w:t>The submission of a</w:t>
      </w:r>
      <w:r w:rsidRPr="1C9FB50D">
        <w:rPr>
          <w:i/>
          <w:iCs/>
        </w:rPr>
        <w:t xml:space="preserve"> capacity qualification request</w:t>
      </w:r>
      <w:r w:rsidRPr="1C9FB50D">
        <w:t xml:space="preserve"> by the </w:t>
      </w:r>
      <w:r w:rsidRPr="1C9FB50D">
        <w:rPr>
          <w:i/>
          <w:iCs/>
        </w:rPr>
        <w:t>capacity auction participant,</w:t>
      </w:r>
      <w:r w:rsidRPr="1C9FB50D">
        <w:t xml:space="preserve"> including any additional </w:t>
      </w:r>
      <w:r w:rsidR="0DA16E08" w:rsidRPr="1C9FB50D">
        <w:t>information</w:t>
      </w:r>
      <w:r w:rsidRPr="1C9FB50D">
        <w:t xml:space="preserve"> that is required based on the </w:t>
      </w:r>
      <w:r w:rsidRPr="1C9FB50D">
        <w:rPr>
          <w:i/>
          <w:iCs/>
        </w:rPr>
        <w:t xml:space="preserve">capacity auction resource </w:t>
      </w:r>
      <w:r w:rsidRPr="1C9FB50D">
        <w:t>type as outlined in section 3.3.1</w:t>
      </w:r>
      <w:r w:rsidRPr="1C9FB50D">
        <w:rPr>
          <w:i/>
          <w:iCs/>
        </w:rPr>
        <w:t xml:space="preserve">, </w:t>
      </w:r>
      <w:r w:rsidRPr="1C9FB50D">
        <w:t>and;</w:t>
      </w:r>
    </w:p>
    <w:p w14:paraId="62677289" w14:textId="1FCD0335" w:rsidR="005135FA" w:rsidRPr="001D4067" w:rsidRDefault="29E976AE" w:rsidP="1C9FB50D">
      <w:pPr>
        <w:pStyle w:val="ListParagraph"/>
        <w:numPr>
          <w:ilvl w:val="0"/>
          <w:numId w:val="62"/>
        </w:numPr>
        <w:spacing w:before="40"/>
        <w:rPr>
          <w:i/>
          <w:iCs/>
        </w:rPr>
      </w:pPr>
      <w:r w:rsidRPr="1C9FB50D">
        <w:t xml:space="preserve">The capacity qualification assessment </w:t>
      </w:r>
      <w:r w:rsidR="1E84441A" w:rsidRPr="1C9FB50D">
        <w:t xml:space="preserve">by the </w:t>
      </w:r>
      <w:r w:rsidR="1E84441A" w:rsidRPr="1C9FB50D">
        <w:rPr>
          <w:i/>
          <w:iCs/>
        </w:rPr>
        <w:t xml:space="preserve">IESO </w:t>
      </w:r>
      <w:r w:rsidR="1E84441A" w:rsidRPr="1C9FB50D">
        <w:t xml:space="preserve">to determine the potential </w:t>
      </w:r>
      <w:r w:rsidR="1E84441A" w:rsidRPr="1C9FB50D">
        <w:rPr>
          <w:i/>
          <w:iCs/>
        </w:rPr>
        <w:t xml:space="preserve">capacity auction resource’s </w:t>
      </w:r>
      <w:r w:rsidR="4F96206B" w:rsidRPr="1C9FB50D">
        <w:rPr>
          <w:i/>
          <w:iCs/>
        </w:rPr>
        <w:t>unforced capacity</w:t>
      </w:r>
      <w:r w:rsidR="28B7C725" w:rsidRPr="1C9FB50D">
        <w:rPr>
          <w:i/>
          <w:iCs/>
        </w:rPr>
        <w:t xml:space="preserve"> </w:t>
      </w:r>
      <w:r w:rsidR="28B7C725" w:rsidRPr="1C9FB50D">
        <w:t xml:space="preserve">that can be offered into a </w:t>
      </w:r>
      <w:r w:rsidR="28B7C725" w:rsidRPr="1C9FB50D">
        <w:rPr>
          <w:i/>
          <w:iCs/>
        </w:rPr>
        <w:t>capacity auction</w:t>
      </w:r>
    </w:p>
    <w:p w14:paraId="5D8C0F2C" w14:textId="77777777" w:rsidR="00FE5030" w:rsidRDefault="00FE5030" w:rsidP="00FE5030">
      <w:r>
        <w:t xml:space="preserve">Each potential </w:t>
      </w:r>
      <w:r w:rsidRPr="2D62ADD6">
        <w:rPr>
          <w:i/>
          <w:iCs/>
        </w:rPr>
        <w:t>capacity auction resource</w:t>
      </w:r>
      <w:r>
        <w:t xml:space="preserve"> will represent a single resource according to the registration procedures described in “Market Manual 1.5: Market Registration Procedures”. </w:t>
      </w:r>
    </w:p>
    <w:p w14:paraId="612EEA4B" w14:textId="7347B233" w:rsidR="00FE5030" w:rsidRDefault="4420CF36" w:rsidP="00FE5030">
      <w:r>
        <w:t xml:space="preserve">A </w:t>
      </w:r>
      <w:r w:rsidRPr="629ED0A0">
        <w:rPr>
          <w:i/>
          <w:iCs/>
        </w:rPr>
        <w:t xml:space="preserve">capacity auction participant </w:t>
      </w:r>
      <w:r>
        <w:t xml:space="preserve">may revise a </w:t>
      </w:r>
      <w:r w:rsidRPr="00826543">
        <w:rPr>
          <w:i/>
        </w:rPr>
        <w:t xml:space="preserve">capacity </w:t>
      </w:r>
      <w:r w:rsidR="1A341F02" w:rsidRPr="00621917">
        <w:rPr>
          <w:i/>
          <w:iCs/>
        </w:rPr>
        <w:t>qualification request</w:t>
      </w:r>
      <w:r w:rsidR="1A341F02">
        <w:t xml:space="preserve"> </w:t>
      </w:r>
      <w:r>
        <w:t xml:space="preserve">up until the </w:t>
      </w:r>
      <w:r w:rsidR="1A341F02" w:rsidRPr="000C4C50">
        <w:rPr>
          <w:i/>
        </w:rPr>
        <w:t>capacity qualification</w:t>
      </w:r>
      <w:r w:rsidR="006C3094" w:rsidRPr="000C4C50">
        <w:rPr>
          <w:i/>
        </w:rPr>
        <w:t xml:space="preserve"> request</w:t>
      </w:r>
      <w:r w:rsidR="1A341F02">
        <w:t xml:space="preserve"> </w:t>
      </w:r>
      <w:r w:rsidR="76D4A63A">
        <w:t>submission</w:t>
      </w:r>
      <w:r>
        <w:t xml:space="preserve"> window closes</w:t>
      </w:r>
      <w:r w:rsidR="1A341F02">
        <w:t xml:space="preserve">, and may withdraw a </w:t>
      </w:r>
      <w:r w:rsidR="1A341F02" w:rsidRPr="00621917">
        <w:rPr>
          <w:i/>
          <w:iCs/>
        </w:rPr>
        <w:t>capacity qualification request</w:t>
      </w:r>
      <w:r w:rsidR="1A341F02">
        <w:t xml:space="preserve"> up until the capacity qualification assessment window closes,</w:t>
      </w:r>
      <w:r>
        <w:t xml:space="preserve"> per the timelines detailed in the pre-auction report.  Both actions are completed in Online IESO</w:t>
      </w:r>
      <w:r w:rsidR="00C8639B">
        <w:rPr>
          <w:rStyle w:val="FootnoteReference"/>
        </w:rPr>
        <w:footnoteReference w:id="2"/>
      </w:r>
      <w:r>
        <w:t>.</w:t>
      </w:r>
    </w:p>
    <w:p w14:paraId="30CC1B96" w14:textId="25B7C3E6" w:rsidR="008E6639" w:rsidRPr="00D349E3" w:rsidRDefault="008E6639" w:rsidP="00FE5030">
      <w:r>
        <w:t>For greater certainty, any person who is not an authorized c</w:t>
      </w:r>
      <w:r w:rsidRPr="629ED0A0">
        <w:rPr>
          <w:i/>
          <w:iCs/>
        </w:rPr>
        <w:t>apacity auction participant</w:t>
      </w:r>
      <w:r>
        <w:rPr>
          <w:i/>
          <w:iCs/>
        </w:rPr>
        <w:t xml:space="preserve"> </w:t>
      </w:r>
      <w:r w:rsidRPr="008E6639">
        <w:rPr>
          <w:iCs/>
        </w:rPr>
        <w:t>may not submit a</w:t>
      </w:r>
      <w:r>
        <w:rPr>
          <w:i/>
          <w:iCs/>
        </w:rPr>
        <w:t xml:space="preserve"> </w:t>
      </w:r>
      <w:r w:rsidRPr="00F2059F">
        <w:rPr>
          <w:i/>
        </w:rPr>
        <w:t>capacity qualification request</w:t>
      </w:r>
      <w:r>
        <w:rPr>
          <w:i/>
        </w:rPr>
        <w:t>.</w:t>
      </w:r>
    </w:p>
    <w:p w14:paraId="1C2D884F" w14:textId="75AA36F4" w:rsidR="001D4067" w:rsidRDefault="001D4067" w:rsidP="001D4067">
      <w:pPr>
        <w:pStyle w:val="Heading3"/>
      </w:pPr>
      <w:bookmarkStart w:id="259" w:name="_Toc138677318"/>
      <w:bookmarkStart w:id="260" w:name="_Toc150325079"/>
      <w:r>
        <w:t>Capacity Qualification Request Submission</w:t>
      </w:r>
      <w:bookmarkEnd w:id="259"/>
      <w:bookmarkEnd w:id="260"/>
    </w:p>
    <w:p w14:paraId="0A7F55EF" w14:textId="470414A1" w:rsidR="1A2D230B" w:rsidRDefault="1A2D230B" w:rsidP="009B744B">
      <w:pPr>
        <w:rPr>
          <w:i/>
          <w:iCs/>
        </w:rPr>
      </w:pPr>
      <w:r>
        <w:t>(</w:t>
      </w:r>
      <w:r w:rsidRPr="009B744B">
        <w:rPr>
          <w:i/>
          <w:iCs/>
        </w:rPr>
        <w:t xml:space="preserve">market rules: </w:t>
      </w:r>
      <w:r w:rsidRPr="009B744B">
        <w:t>Ch. 7, s. 18.2)</w:t>
      </w:r>
    </w:p>
    <w:p w14:paraId="4D886A86" w14:textId="56D33543" w:rsidR="00FE5030" w:rsidRPr="0010043F" w:rsidRDefault="00FE5030" w:rsidP="00FE5030">
      <w:pPr>
        <w:rPr>
          <w:lang w:val="en-CA"/>
        </w:rPr>
      </w:pPr>
      <w:r>
        <w:t xml:space="preserve">Prior to the deadline specified in the pre-auction report, </w:t>
      </w:r>
      <w:r w:rsidRPr="6AAFD3C1">
        <w:rPr>
          <w:i/>
          <w:iCs/>
        </w:rPr>
        <w:t>capacity auction participants</w:t>
      </w:r>
      <w:r w:rsidRPr="0010043F">
        <w:t xml:space="preserve"> </w:t>
      </w:r>
      <w:r>
        <w:t xml:space="preserve">wishing to participate in an upcoming </w:t>
      </w:r>
      <w:r w:rsidRPr="6AAFD3C1">
        <w:rPr>
          <w:i/>
          <w:iCs/>
        </w:rPr>
        <w:t>capacity auction</w:t>
      </w:r>
      <w:r>
        <w:t xml:space="preserve"> </w:t>
      </w:r>
      <w:r w:rsidRPr="0010043F">
        <w:t xml:space="preserve">are required to submit to the </w:t>
      </w:r>
      <w:r w:rsidRPr="6AAFD3C1">
        <w:rPr>
          <w:i/>
          <w:iCs/>
        </w:rPr>
        <w:t>IESO</w:t>
      </w:r>
      <w:r w:rsidRPr="0010043F">
        <w:t xml:space="preserve">, via Online IESO, the following information in order to </w:t>
      </w:r>
      <w:r w:rsidRPr="6AAFD3C1">
        <w:t>complete</w:t>
      </w:r>
      <w:r w:rsidRPr="0010043F">
        <w:t xml:space="preserve"> the</w:t>
      </w:r>
      <w:r w:rsidRPr="000C58A3">
        <w:rPr>
          <w:i/>
          <w:color w:val="2B579A"/>
          <w:shd w:val="clear" w:color="auto" w:fill="E6E6E6"/>
        </w:rPr>
        <w:t xml:space="preserve"> </w:t>
      </w:r>
      <w:r w:rsidRPr="00826543">
        <w:rPr>
          <w:i/>
        </w:rPr>
        <w:t xml:space="preserve">capacity </w:t>
      </w:r>
      <w:r w:rsidR="001D4067" w:rsidRPr="00AC18BA">
        <w:rPr>
          <w:i/>
          <w:iCs/>
        </w:rPr>
        <w:t>qualification request</w:t>
      </w:r>
      <w:r>
        <w:t>:</w:t>
      </w:r>
      <w:r w:rsidRPr="629ECE5B">
        <w:rPr>
          <w:rStyle w:val="CommentReference"/>
          <w:sz w:val="22"/>
          <w:szCs w:val="22"/>
        </w:rPr>
        <w:t xml:space="preserve"> </w:t>
      </w:r>
    </w:p>
    <w:p w14:paraId="056B6DE6" w14:textId="77A4B7D5" w:rsidR="00FE5030" w:rsidRPr="00A33870" w:rsidRDefault="63B4FE35" w:rsidP="1C9FB50D">
      <w:pPr>
        <w:pStyle w:val="ListParagraph"/>
        <w:numPr>
          <w:ilvl w:val="0"/>
          <w:numId w:val="25"/>
        </w:numPr>
        <w:spacing w:before="120"/>
      </w:pPr>
      <w:r w:rsidRPr="1C9FB50D">
        <w:lastRenderedPageBreak/>
        <w:t>The</w:t>
      </w:r>
      <w:r w:rsidR="45A331CC" w:rsidRPr="1C9FB50D">
        <w:rPr>
          <w:i/>
          <w:iCs/>
        </w:rPr>
        <w:t xml:space="preserve"> ICAP </w:t>
      </w:r>
      <w:r w:rsidR="45A331CC" w:rsidRPr="1C9FB50D">
        <w:t>of each potential</w:t>
      </w:r>
      <w:r w:rsidRPr="1C9FB50D">
        <w:t xml:space="preserve"> </w:t>
      </w:r>
      <w:r w:rsidRPr="1C9FB50D">
        <w:rPr>
          <w:i/>
          <w:iCs/>
        </w:rPr>
        <w:t>capacity auction resource</w:t>
      </w:r>
      <w:r w:rsidRPr="1C9FB50D">
        <w:t xml:space="preserve">, </w:t>
      </w:r>
      <w:r w:rsidR="45A331CC" w:rsidRPr="1C9FB50D">
        <w:t>for</w:t>
      </w:r>
      <w:r w:rsidRPr="1C9FB50D">
        <w:t xml:space="preserve"> each </w:t>
      </w:r>
      <w:r w:rsidRPr="1C9FB50D">
        <w:rPr>
          <w:i/>
          <w:iCs/>
        </w:rPr>
        <w:t>obligation period</w:t>
      </w:r>
      <w:r w:rsidRPr="1C9FB50D">
        <w:t xml:space="preserve">, </w:t>
      </w:r>
    </w:p>
    <w:p w14:paraId="0563D485" w14:textId="38B70008" w:rsidR="00FE5030" w:rsidRPr="00033E63" w:rsidRDefault="63B4FE35" w:rsidP="1C9FB50D">
      <w:pPr>
        <w:pStyle w:val="ListParagraph"/>
        <w:numPr>
          <w:ilvl w:val="1"/>
          <w:numId w:val="25"/>
        </w:numPr>
        <w:spacing w:before="80" w:after="120"/>
        <w:rPr>
          <w:i/>
          <w:iCs/>
        </w:rPr>
      </w:pPr>
      <w:r w:rsidRPr="1C9FB50D">
        <w:t xml:space="preserve">For </w:t>
      </w:r>
      <w:r w:rsidRPr="1C9FB50D">
        <w:rPr>
          <w:i/>
          <w:iCs/>
        </w:rPr>
        <w:t xml:space="preserve">generator-backed capacity auction eligible import resources, </w:t>
      </w:r>
      <w:r w:rsidRPr="1C9FB50D">
        <w:t xml:space="preserve">the </w:t>
      </w:r>
      <w:r w:rsidR="45A331CC" w:rsidRPr="1C9FB50D">
        <w:rPr>
          <w:i/>
          <w:iCs/>
        </w:rPr>
        <w:t>ICAP</w:t>
      </w:r>
      <w:r w:rsidRPr="1C9FB50D">
        <w:rPr>
          <w:i/>
          <w:iCs/>
        </w:rPr>
        <w:t xml:space="preserve"> </w:t>
      </w:r>
      <w:r w:rsidRPr="1C9FB50D">
        <w:t xml:space="preserve">must be provided for each </w:t>
      </w:r>
      <w:r w:rsidRPr="1C9FB50D">
        <w:rPr>
          <w:i/>
          <w:iCs/>
        </w:rPr>
        <w:t>generator-backed import contributor</w:t>
      </w:r>
    </w:p>
    <w:p w14:paraId="7173A517" w14:textId="71CF7979" w:rsidR="00FF1ABD" w:rsidRPr="00810C36" w:rsidRDefault="55963231" w:rsidP="1C9FB50D">
      <w:pPr>
        <w:pStyle w:val="ListParagraph"/>
        <w:numPr>
          <w:ilvl w:val="1"/>
          <w:numId w:val="25"/>
        </w:numPr>
        <w:spacing w:before="80" w:after="120"/>
        <w:rPr>
          <w:rStyle w:val="normaltextrun"/>
          <w:rFonts w:ascii="Calibri" w:hAnsi="Calibri" w:cs="Calibri"/>
        </w:rPr>
      </w:pPr>
      <w:r w:rsidRPr="1C9FB50D">
        <w:rPr>
          <w:rStyle w:val="normaltextrun"/>
          <w:rFonts w:ascii="Calibri" w:hAnsi="Calibri" w:cs="Calibri"/>
        </w:rPr>
        <w:t xml:space="preserve">For </w:t>
      </w:r>
      <w:r w:rsidRPr="1C9FB50D">
        <w:rPr>
          <w:rStyle w:val="normaltextrun"/>
          <w:rFonts w:ascii="Calibri" w:hAnsi="Calibri" w:cs="Calibri"/>
          <w:i/>
          <w:iCs/>
        </w:rPr>
        <w:t>capacity auction eligible storage resources</w:t>
      </w:r>
      <w:r w:rsidRPr="1C9FB50D">
        <w:rPr>
          <w:rStyle w:val="normaltextrun"/>
          <w:rFonts w:ascii="Calibri" w:hAnsi="Calibri" w:cs="Calibri"/>
        </w:rPr>
        <w:t xml:space="preserve"> and </w:t>
      </w:r>
      <w:r w:rsidRPr="1C9FB50D">
        <w:rPr>
          <w:rStyle w:val="normaltextrun"/>
          <w:rFonts w:ascii="Calibri" w:hAnsi="Calibri" w:cs="Calibri"/>
          <w:i/>
          <w:iCs/>
        </w:rPr>
        <w:t xml:space="preserve">generator-backed import contributors </w:t>
      </w:r>
      <w:r w:rsidRPr="1C9FB50D">
        <w:rPr>
          <w:rStyle w:val="normaltextrun"/>
          <w:rFonts w:ascii="Calibri" w:hAnsi="Calibri" w:cs="Calibri"/>
        </w:rPr>
        <w:t xml:space="preserve">that are </w:t>
      </w:r>
      <w:r w:rsidRPr="1C9FB50D">
        <w:rPr>
          <w:rStyle w:val="normaltextrun"/>
          <w:rFonts w:ascii="Calibri" w:hAnsi="Calibri" w:cs="Calibri"/>
          <w:i/>
          <w:iCs/>
        </w:rPr>
        <w:t xml:space="preserve">storage facilities, </w:t>
      </w:r>
      <w:r w:rsidRPr="1C9FB50D">
        <w:rPr>
          <w:rStyle w:val="normaltextrun"/>
          <w:rFonts w:ascii="Calibri" w:hAnsi="Calibri" w:cs="Calibri"/>
        </w:rPr>
        <w:t xml:space="preserve">the </w:t>
      </w:r>
      <w:r w:rsidRPr="1C9FB50D">
        <w:rPr>
          <w:rStyle w:val="normaltextrun"/>
          <w:rFonts w:ascii="Calibri" w:hAnsi="Calibri" w:cs="Calibri"/>
          <w:i/>
          <w:iCs/>
        </w:rPr>
        <w:t xml:space="preserve">ICAP </w:t>
      </w:r>
      <w:r w:rsidRPr="1C9FB50D">
        <w:rPr>
          <w:rStyle w:val="normaltextrun"/>
          <w:rFonts w:ascii="Calibri" w:hAnsi="Calibri" w:cs="Calibri"/>
        </w:rPr>
        <w:t xml:space="preserve">will be determined using additional information provided by the </w:t>
      </w:r>
      <w:r w:rsidRPr="1C9FB50D">
        <w:rPr>
          <w:rStyle w:val="normaltextrun"/>
          <w:rFonts w:ascii="Calibri" w:hAnsi="Calibri" w:cs="Calibri"/>
          <w:i/>
          <w:iCs/>
        </w:rPr>
        <w:t xml:space="preserve">capacity auction participant </w:t>
      </w:r>
      <w:r w:rsidRPr="1C9FB50D">
        <w:rPr>
          <w:rStyle w:val="normaltextrun"/>
          <w:rFonts w:ascii="Calibri" w:hAnsi="Calibri" w:cs="Calibri"/>
        </w:rPr>
        <w:t xml:space="preserve">as outlined in Table </w:t>
      </w:r>
      <w:r w:rsidR="4787F9EE" w:rsidRPr="1C9FB50D">
        <w:rPr>
          <w:rStyle w:val="normaltextrun"/>
          <w:rFonts w:ascii="Calibri" w:hAnsi="Calibri" w:cs="Calibri"/>
        </w:rPr>
        <w:t>3</w:t>
      </w:r>
      <w:r w:rsidRPr="1C9FB50D">
        <w:rPr>
          <w:rStyle w:val="normaltextrun"/>
          <w:rFonts w:ascii="Calibri" w:hAnsi="Calibri" w:cs="Calibri"/>
        </w:rPr>
        <w:t>-1</w:t>
      </w:r>
    </w:p>
    <w:p w14:paraId="61DC9C20" w14:textId="77777777" w:rsidR="00FE5030" w:rsidRDefault="00FE5030" w:rsidP="00F04149">
      <w:pPr>
        <w:pStyle w:val="ListParagraph"/>
        <w:numPr>
          <w:ilvl w:val="0"/>
          <w:numId w:val="25"/>
        </w:numPr>
        <w:spacing w:before="120" w:after="120"/>
        <w:contextualSpacing w:val="0"/>
        <w:rPr>
          <w:lang w:val="en-CA"/>
        </w:rPr>
      </w:pPr>
      <w:r w:rsidRPr="18191DD8">
        <w:rPr>
          <w:lang w:val="en-CA"/>
        </w:rPr>
        <w:t xml:space="preserve">The </w:t>
      </w:r>
      <w:r w:rsidRPr="18191DD8">
        <w:rPr>
          <w:i/>
          <w:iCs/>
          <w:lang w:val="en-CA"/>
        </w:rPr>
        <w:t>obligation period(s)</w:t>
      </w:r>
      <w:r w:rsidRPr="18191DD8">
        <w:rPr>
          <w:lang w:val="en-CA"/>
        </w:rPr>
        <w:t xml:space="preserve"> for which they may wish to submit </w:t>
      </w:r>
      <w:r w:rsidRPr="18191DD8">
        <w:rPr>
          <w:i/>
          <w:iCs/>
          <w:lang w:val="en-CA"/>
        </w:rPr>
        <w:t>capacity auction offers</w:t>
      </w:r>
      <w:r w:rsidRPr="18191DD8">
        <w:rPr>
          <w:lang w:val="en-CA"/>
        </w:rPr>
        <w:t xml:space="preserve">. Participants may choose to submit </w:t>
      </w:r>
      <w:r w:rsidRPr="18191DD8">
        <w:rPr>
          <w:i/>
          <w:iCs/>
          <w:lang w:val="en-CA"/>
        </w:rPr>
        <w:t>capacity auction offers</w:t>
      </w:r>
      <w:r w:rsidRPr="18191DD8">
        <w:rPr>
          <w:lang w:val="en-CA"/>
        </w:rPr>
        <w:t xml:space="preserve"> for one or both </w:t>
      </w:r>
      <w:r w:rsidRPr="18191DD8">
        <w:rPr>
          <w:i/>
          <w:iCs/>
          <w:lang w:val="en-CA"/>
        </w:rPr>
        <w:t>obligation periods</w:t>
      </w:r>
      <w:r w:rsidRPr="18191DD8">
        <w:rPr>
          <w:lang w:val="en-CA"/>
        </w:rPr>
        <w:t>,</w:t>
      </w:r>
    </w:p>
    <w:p w14:paraId="675E5F19" w14:textId="4C7E54E9" w:rsidR="00FE5030" w:rsidRPr="00736BFB" w:rsidRDefault="00FE5030" w:rsidP="00F04149">
      <w:pPr>
        <w:pStyle w:val="ListParagraph"/>
        <w:numPr>
          <w:ilvl w:val="0"/>
          <w:numId w:val="25"/>
        </w:numPr>
        <w:spacing w:before="120" w:after="120"/>
        <w:contextualSpacing w:val="0"/>
        <w:rPr>
          <w:lang w:val="en-CA"/>
        </w:rPr>
      </w:pPr>
      <w:r w:rsidRPr="61BADA26">
        <w:rPr>
          <w:lang w:val="en-CA"/>
        </w:rPr>
        <w:t xml:space="preserve">The type of </w:t>
      </w:r>
      <w:r w:rsidRPr="61BADA26">
        <w:rPr>
          <w:i/>
          <w:iCs/>
          <w:lang w:val="en-CA"/>
        </w:rPr>
        <w:t>capacity auction resource</w:t>
      </w:r>
      <w:r w:rsidRPr="61BADA26">
        <w:rPr>
          <w:lang w:val="en-CA"/>
        </w:rPr>
        <w:t xml:space="preserve"> that will satisfy a </w:t>
      </w:r>
      <w:r w:rsidRPr="61BADA26">
        <w:rPr>
          <w:i/>
          <w:iCs/>
          <w:lang w:val="en-CA"/>
        </w:rPr>
        <w:t>capacity obligation</w:t>
      </w:r>
      <w:r w:rsidRPr="61BADA26">
        <w:rPr>
          <w:lang w:val="en-CA"/>
        </w:rPr>
        <w:t xml:space="preserve"> during the </w:t>
      </w:r>
      <w:r w:rsidRPr="61BADA26">
        <w:rPr>
          <w:i/>
          <w:iCs/>
          <w:lang w:val="en-CA"/>
        </w:rPr>
        <w:t>commitment period</w:t>
      </w:r>
    </w:p>
    <w:p w14:paraId="004C6AD7" w14:textId="7F2B0F58" w:rsidR="00FE5030" w:rsidRDefault="00FE5030" w:rsidP="007A12D5">
      <w:pPr>
        <w:spacing w:before="120"/>
        <w:rPr>
          <w:rFonts w:ascii="Calibri" w:hAnsi="Calibri"/>
          <w:lang w:val="en-CA"/>
        </w:rPr>
      </w:pPr>
      <w:r w:rsidRPr="57EF3203">
        <w:rPr>
          <w:rFonts w:ascii="Calibri" w:hAnsi="Calibri"/>
          <w:lang w:val="en-CA"/>
        </w:rPr>
        <w:t xml:space="preserve">Additional information is required for each </w:t>
      </w:r>
      <w:r w:rsidRPr="57EF3203">
        <w:rPr>
          <w:rFonts w:ascii="Calibri" w:hAnsi="Calibri"/>
          <w:i/>
          <w:iCs/>
          <w:lang w:val="en-CA"/>
        </w:rPr>
        <w:t>capacity auction resource</w:t>
      </w:r>
      <w:r w:rsidRPr="57EF3203">
        <w:rPr>
          <w:rFonts w:ascii="Calibri" w:hAnsi="Calibri"/>
          <w:lang w:val="en-CA"/>
        </w:rPr>
        <w:t xml:space="preserve"> type, as specified in Table </w:t>
      </w:r>
      <w:r w:rsidR="75B0917F" w:rsidRPr="68D3C845">
        <w:rPr>
          <w:rFonts w:ascii="Calibri" w:hAnsi="Calibri"/>
          <w:lang w:val="en-CA"/>
        </w:rPr>
        <w:t>3</w:t>
      </w:r>
      <w:r w:rsidRPr="57EF3203">
        <w:rPr>
          <w:rFonts w:ascii="Calibri" w:hAnsi="Calibri"/>
          <w:lang w:val="en-CA"/>
        </w:rPr>
        <w:t>-1.</w:t>
      </w:r>
    </w:p>
    <w:p w14:paraId="3599119B" w14:textId="1C44A64A" w:rsidR="008D286C" w:rsidRPr="008D286C" w:rsidRDefault="008D286C" w:rsidP="007A12D5">
      <w:pPr>
        <w:pStyle w:val="Caption"/>
        <w:spacing w:before="240" w:after="120"/>
        <w:ind w:left="720" w:right="1170"/>
        <w:jc w:val="center"/>
        <w:rPr>
          <w:rFonts w:asciiTheme="minorHAnsi" w:hAnsiTheme="minorHAnsi" w:cstheme="minorHAnsi"/>
          <w:color w:val="000000" w:themeColor="text1"/>
          <w:sz w:val="22"/>
          <w:szCs w:val="22"/>
          <w:lang w:val="en-CA"/>
        </w:rPr>
      </w:pPr>
      <w:bookmarkStart w:id="261" w:name="_Toc138677354"/>
      <w:bookmarkStart w:id="262" w:name="_Toc150325122"/>
      <w:r w:rsidRPr="008D286C">
        <w:rPr>
          <w:rFonts w:asciiTheme="minorHAnsi" w:hAnsiTheme="minorHAnsi" w:cstheme="minorHAnsi"/>
          <w:color w:val="000000" w:themeColor="text1"/>
          <w:sz w:val="22"/>
          <w:szCs w:val="22"/>
        </w:rPr>
        <w:t xml:space="preserve">Table </w:t>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STYLEREF 1 \s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3</w:t>
      </w:r>
      <w:r w:rsidR="006F4D9F">
        <w:rPr>
          <w:rFonts w:asciiTheme="minorHAnsi" w:hAnsiTheme="minorHAnsi" w:cstheme="minorHAnsi"/>
          <w:color w:val="000000" w:themeColor="text1"/>
          <w:sz w:val="22"/>
          <w:szCs w:val="22"/>
          <w:shd w:val="clear" w:color="auto" w:fill="E6E6E6"/>
        </w:rPr>
        <w:fldChar w:fldCharType="end"/>
      </w:r>
      <w:r w:rsidR="006F4D9F">
        <w:rPr>
          <w:rFonts w:asciiTheme="minorHAnsi" w:hAnsiTheme="minorHAnsi" w:cstheme="minorHAnsi"/>
          <w:color w:val="000000" w:themeColor="text1"/>
          <w:sz w:val="22"/>
          <w:szCs w:val="22"/>
        </w:rPr>
        <w:noBreakHyphen/>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SEQ Table \* ARABIC \s 1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1</w:t>
      </w:r>
      <w:r w:rsidR="006F4D9F">
        <w:rPr>
          <w:rFonts w:asciiTheme="minorHAnsi" w:hAnsiTheme="minorHAnsi" w:cstheme="minorHAnsi"/>
          <w:color w:val="000000" w:themeColor="text1"/>
          <w:sz w:val="22"/>
          <w:szCs w:val="22"/>
          <w:shd w:val="clear" w:color="auto" w:fill="E6E6E6"/>
        </w:rPr>
        <w:fldChar w:fldCharType="end"/>
      </w:r>
      <w:r w:rsidRPr="008D286C">
        <w:rPr>
          <w:rFonts w:asciiTheme="minorHAnsi" w:hAnsiTheme="minorHAnsi" w:cstheme="minorHAnsi"/>
          <w:color w:val="000000" w:themeColor="text1"/>
          <w:sz w:val="22"/>
          <w:szCs w:val="22"/>
        </w:rPr>
        <w:t xml:space="preserve">: Additional Information Required </w:t>
      </w:r>
      <w:r>
        <w:rPr>
          <w:rFonts w:asciiTheme="minorHAnsi" w:hAnsiTheme="minorHAnsi" w:cstheme="minorHAnsi"/>
          <w:color w:val="000000" w:themeColor="text1"/>
          <w:sz w:val="22"/>
          <w:szCs w:val="22"/>
        </w:rPr>
        <w:t xml:space="preserve">for Qualification Request Submission </w:t>
      </w:r>
      <w:r w:rsidRPr="008D286C">
        <w:rPr>
          <w:rFonts w:asciiTheme="minorHAnsi" w:hAnsiTheme="minorHAnsi" w:cstheme="minorHAnsi"/>
          <w:color w:val="000000" w:themeColor="text1"/>
          <w:sz w:val="22"/>
          <w:szCs w:val="22"/>
        </w:rPr>
        <w:t>by Capacity Auction Resource Type</w:t>
      </w:r>
      <w:bookmarkEnd w:id="261"/>
      <w:bookmarkEnd w:id="262"/>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FE5030" w:rsidRPr="00E200A4" w14:paraId="17AB29D0" w14:textId="77777777" w:rsidTr="1C9FB50D">
        <w:trPr>
          <w:tblHeader/>
        </w:trPr>
        <w:tc>
          <w:tcPr>
            <w:tcW w:w="1790" w:type="dxa"/>
            <w:tcBorders>
              <w:top w:val="single" w:sz="8" w:space="0" w:color="auto"/>
              <w:left w:val="single" w:sz="8" w:space="0" w:color="auto"/>
              <w:bottom w:val="single" w:sz="8" w:space="0" w:color="auto"/>
              <w:right w:val="single" w:sz="8" w:space="0" w:color="auto"/>
            </w:tcBorders>
          </w:tcPr>
          <w:p w14:paraId="6389086D" w14:textId="77777777" w:rsidR="00FE5030" w:rsidRPr="00E434DA" w:rsidRDefault="00FE5030" w:rsidP="00FE5030">
            <w:pPr>
              <w:jc w:val="center"/>
              <w:rPr>
                <w:b/>
                <w:szCs w:val="22"/>
              </w:rPr>
            </w:pPr>
            <w:r w:rsidRPr="00E434DA">
              <w:rPr>
                <w:rFonts w:ascii="Calibri" w:eastAsia="Calibri" w:hAnsi="Calibri" w:cs="Calibri"/>
                <w:b/>
                <w:i/>
                <w:szCs w:val="22"/>
                <w:lang w:val="en-CA"/>
              </w:rPr>
              <w:t>Capacity Auction Resource</w:t>
            </w:r>
            <w:r w:rsidRPr="00E434DA">
              <w:rPr>
                <w:rFonts w:ascii="Calibri" w:eastAsia="Calibri" w:hAnsi="Calibri" w:cs="Calibri"/>
                <w:b/>
                <w:szCs w:val="22"/>
                <w:lang w:val="en-CA"/>
              </w:rPr>
              <w:t xml:space="preserve"> Type</w:t>
            </w:r>
          </w:p>
        </w:tc>
        <w:tc>
          <w:tcPr>
            <w:tcW w:w="7210" w:type="dxa"/>
            <w:tcBorders>
              <w:top w:val="single" w:sz="8" w:space="0" w:color="auto"/>
              <w:left w:val="single" w:sz="8" w:space="0" w:color="auto"/>
              <w:bottom w:val="single" w:sz="8" w:space="0" w:color="auto"/>
              <w:right w:val="single" w:sz="8" w:space="0" w:color="auto"/>
            </w:tcBorders>
          </w:tcPr>
          <w:p w14:paraId="1B153551" w14:textId="77777777" w:rsidR="00FE5030" w:rsidRPr="00E434DA" w:rsidRDefault="00FE5030" w:rsidP="00FE5030">
            <w:pPr>
              <w:jc w:val="center"/>
              <w:rPr>
                <w:b/>
                <w:szCs w:val="22"/>
              </w:rPr>
            </w:pPr>
            <w:r w:rsidRPr="00E434DA">
              <w:rPr>
                <w:rFonts w:ascii="Calibri" w:eastAsia="Calibri" w:hAnsi="Calibri" w:cs="Calibri"/>
                <w:b/>
                <w:szCs w:val="22"/>
                <w:lang w:val="en-CA"/>
              </w:rPr>
              <w:t>Additional Information Required</w:t>
            </w:r>
          </w:p>
        </w:tc>
      </w:tr>
      <w:tr w:rsidR="00FE5030" w:rsidRPr="00E200A4" w14:paraId="1229D47B" w14:textId="77777777" w:rsidTr="1C9FB50D">
        <w:tc>
          <w:tcPr>
            <w:tcW w:w="1790" w:type="dxa"/>
            <w:tcBorders>
              <w:top w:val="single" w:sz="8" w:space="0" w:color="auto"/>
              <w:left w:val="single" w:sz="8" w:space="0" w:color="auto"/>
              <w:bottom w:val="single" w:sz="8" w:space="0" w:color="auto"/>
              <w:right w:val="single" w:sz="8" w:space="0" w:color="auto"/>
            </w:tcBorders>
          </w:tcPr>
          <w:p w14:paraId="1C6FCBAF"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07E5B81E" w14:textId="77777777" w:rsidR="00FE5030" w:rsidRPr="00E434DA" w:rsidRDefault="00FE5030" w:rsidP="005A1BC4">
            <w:pPr>
              <w:pStyle w:val="ListParagraph"/>
              <w:numPr>
                <w:ilvl w:val="0"/>
                <w:numId w:val="48"/>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w:t>
            </w:r>
            <w:r w:rsidRPr="00E434DA">
              <w:rPr>
                <w:rFonts w:ascii="Calibri" w:eastAsia="Calibri" w:hAnsi="Calibri" w:cs="Calibri"/>
                <w:i/>
                <w:iCs/>
                <w:color w:val="000000" w:themeColor="text1"/>
                <w:szCs w:val="22"/>
                <w:lang w:val="en-CA"/>
              </w:rPr>
              <w:t>registered facility</w:t>
            </w:r>
            <w:r w:rsidRPr="00E434DA">
              <w:rPr>
                <w:rFonts w:ascii="Calibri" w:eastAsia="Calibri" w:hAnsi="Calibri" w:cs="Calibri"/>
                <w:color w:val="000000" w:themeColor="text1"/>
                <w:szCs w:val="22"/>
                <w:lang w:val="en-CA"/>
              </w:rPr>
              <w:t xml:space="preserve"> and associated resource that will satisfy the </w:t>
            </w:r>
            <w:r w:rsidRPr="00E434DA">
              <w:rPr>
                <w:rFonts w:ascii="Calibri" w:eastAsia="Calibri" w:hAnsi="Calibri" w:cs="Calibri"/>
                <w:i/>
                <w:iCs/>
                <w:color w:val="000000" w:themeColor="text1"/>
                <w:szCs w:val="22"/>
                <w:lang w:val="en-CA"/>
              </w:rPr>
              <w:t>capacity obligation</w:t>
            </w:r>
          </w:p>
          <w:p w14:paraId="12D50B93" w14:textId="0AA6E59A" w:rsidR="00FE5030" w:rsidRPr="00E434DA" w:rsidRDefault="00FE5030" w:rsidP="005A1BC4">
            <w:pPr>
              <w:pStyle w:val="ListParagraph"/>
              <w:numPr>
                <w:ilvl w:val="0"/>
                <w:numId w:val="48"/>
              </w:numPr>
              <w:rPr>
                <w:rFonts w:eastAsiaTheme="minorEastAsia" w:cstheme="minorBidi"/>
                <w:i/>
                <w:iCs/>
                <w:color w:val="000000" w:themeColor="text1"/>
                <w:szCs w:val="22"/>
                <w:lang w:val="en-CA"/>
              </w:rPr>
            </w:pPr>
            <w:r w:rsidRPr="00E434DA">
              <w:rPr>
                <w:rFonts w:ascii="Calibri" w:eastAsia="Calibri" w:hAnsi="Calibri" w:cs="Calibri"/>
                <w:color w:val="000000" w:themeColor="text1"/>
                <w:szCs w:val="22"/>
                <w:lang w:val="en-CA"/>
              </w:rPr>
              <w:t xml:space="preserve">A signed attestation </w:t>
            </w:r>
            <w:r w:rsidR="00AE71BE">
              <w:rPr>
                <w:rFonts w:ascii="Calibri" w:eastAsia="Calibri" w:hAnsi="Calibri" w:cs="Calibri"/>
                <w:color w:val="000000" w:themeColor="text1"/>
                <w:szCs w:val="22"/>
                <w:lang w:val="en-CA"/>
              </w:rPr>
              <w:t>acknowledging</w:t>
            </w:r>
            <w:r w:rsidR="00AE71BE" w:rsidRPr="00E434DA">
              <w:rPr>
                <w:rFonts w:ascii="Calibri" w:eastAsia="Calibri" w:hAnsi="Calibri" w:cs="Calibri"/>
                <w:color w:val="000000" w:themeColor="text1"/>
                <w:szCs w:val="22"/>
                <w:lang w:val="en-CA"/>
              </w:rPr>
              <w:t xml:space="preserve"> </w:t>
            </w:r>
            <w:r w:rsidRPr="00E434DA">
              <w:rPr>
                <w:rFonts w:ascii="Calibri" w:eastAsia="Calibri" w:hAnsi="Calibri" w:cs="Calibri"/>
                <w:color w:val="000000" w:themeColor="text1"/>
                <w:szCs w:val="22"/>
                <w:lang w:val="en-CA"/>
              </w:rPr>
              <w:t xml:space="preserve">that the </w:t>
            </w:r>
            <w:r w:rsidRPr="00E434DA">
              <w:rPr>
                <w:rFonts w:ascii="Calibri" w:eastAsia="Calibri" w:hAnsi="Calibri" w:cs="Calibri"/>
                <w:i/>
                <w:iCs/>
                <w:color w:val="000000" w:themeColor="text1"/>
                <w:szCs w:val="22"/>
                <w:lang w:val="en-CA"/>
              </w:rPr>
              <w:t>generator</w:t>
            </w:r>
            <w:r w:rsidRPr="00E434DA">
              <w:rPr>
                <w:rFonts w:ascii="Calibri" w:eastAsia="Calibri" w:hAnsi="Calibri" w:cs="Calibri"/>
                <w:color w:val="000000" w:themeColor="text1"/>
                <w:szCs w:val="22"/>
                <w:lang w:val="en-CA"/>
              </w:rPr>
              <w:t xml:space="preserve"> that will satisfy the </w:t>
            </w:r>
            <w:r w:rsidRPr="00E434DA">
              <w:rPr>
                <w:rFonts w:ascii="Calibri" w:eastAsia="Calibri" w:hAnsi="Calibri" w:cs="Calibri"/>
                <w:i/>
                <w:color w:val="000000" w:themeColor="text1"/>
                <w:szCs w:val="22"/>
                <w:lang w:val="en-CA"/>
              </w:rPr>
              <w:t>capacity obligation</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color w:val="000000" w:themeColor="text1"/>
                <w:szCs w:val="22"/>
                <w:lang w:val="en-CA"/>
              </w:rPr>
              <w:t xml:space="preserve">meets the requirements of a </w:t>
            </w:r>
            <w:r w:rsidRPr="00E434DA">
              <w:rPr>
                <w:rFonts w:ascii="Calibri" w:eastAsia="Calibri" w:hAnsi="Calibri" w:cs="Calibri"/>
                <w:i/>
                <w:iCs/>
                <w:color w:val="000000" w:themeColor="text1"/>
                <w:szCs w:val="22"/>
                <w:lang w:val="en-CA"/>
              </w:rPr>
              <w:t xml:space="preserve">capacity auction eligible generation resource.  </w:t>
            </w:r>
            <w:r w:rsidRPr="00E434DA">
              <w:rPr>
                <w:rFonts w:ascii="Calibri" w:eastAsia="Calibri" w:hAnsi="Calibri" w:cs="Calibri"/>
                <w:iCs/>
                <w:color w:val="000000" w:themeColor="text1"/>
                <w:szCs w:val="22"/>
                <w:lang w:val="en-CA"/>
              </w:rPr>
              <w:t xml:space="preserve">This attestation can be found in </w:t>
            </w:r>
            <w:r>
              <w:rPr>
                <w:rFonts w:ascii="Calibri" w:eastAsia="Calibri" w:hAnsi="Calibri" w:cs="Calibri"/>
                <w:iCs/>
                <w:color w:val="000000" w:themeColor="text1"/>
                <w:szCs w:val="22"/>
                <w:shd w:val="clear" w:color="auto" w:fill="E6E6E6"/>
                <w:lang w:val="en-CA"/>
              </w:rPr>
              <w:fldChar w:fldCharType="begin"/>
            </w:r>
            <w:r>
              <w:rPr>
                <w:rFonts w:ascii="Calibri" w:eastAsia="Calibri" w:hAnsi="Calibri" w:cs="Calibri"/>
                <w:iCs/>
                <w:color w:val="000000" w:themeColor="text1"/>
                <w:szCs w:val="22"/>
                <w:lang w:val="en-CA"/>
              </w:rPr>
              <w:instrText xml:space="preserve"> REF _Ref107243446 \h </w:instrText>
            </w:r>
            <w:r>
              <w:rPr>
                <w:rFonts w:ascii="Calibri" w:eastAsia="Calibri" w:hAnsi="Calibri" w:cs="Calibri"/>
                <w:iCs/>
                <w:color w:val="000000" w:themeColor="text1"/>
                <w:szCs w:val="22"/>
                <w:shd w:val="clear" w:color="auto" w:fill="E6E6E6"/>
                <w:lang w:val="en-CA"/>
              </w:rPr>
            </w:r>
            <w:r>
              <w:rPr>
                <w:rFonts w:ascii="Calibri" w:eastAsia="Calibri" w:hAnsi="Calibri" w:cs="Calibri"/>
                <w:iCs/>
                <w:color w:val="000000" w:themeColor="text1"/>
                <w:szCs w:val="22"/>
                <w:shd w:val="clear" w:color="auto" w:fill="E6E6E6"/>
                <w:lang w:val="en-CA"/>
              </w:rPr>
              <w:fldChar w:fldCharType="separate"/>
            </w:r>
            <w:r w:rsidR="00611856">
              <w:t>Appendix D: Attestation for Capacity Auction Eligible Generation Resource</w:t>
            </w:r>
            <w:r>
              <w:rPr>
                <w:rFonts w:ascii="Calibri" w:eastAsia="Calibri" w:hAnsi="Calibri" w:cs="Calibri"/>
                <w:iCs/>
                <w:color w:val="000000" w:themeColor="text1"/>
                <w:szCs w:val="22"/>
                <w:shd w:val="clear" w:color="auto" w:fill="E6E6E6"/>
                <w:lang w:val="en-CA"/>
              </w:rPr>
              <w:fldChar w:fldCharType="end"/>
            </w:r>
            <w:r w:rsidRPr="00E434DA">
              <w:rPr>
                <w:rFonts w:ascii="Calibri" w:eastAsia="Calibri" w:hAnsi="Calibri" w:cs="Calibri"/>
                <w:iCs/>
                <w:color w:val="000000" w:themeColor="text1"/>
                <w:szCs w:val="22"/>
                <w:lang w:val="en-CA"/>
              </w:rPr>
              <w:t>.</w:t>
            </w:r>
          </w:p>
        </w:tc>
      </w:tr>
      <w:tr w:rsidR="00FE5030" w:rsidRPr="00E200A4" w14:paraId="0B133C50" w14:textId="77777777" w:rsidTr="1C9FB50D">
        <w:tc>
          <w:tcPr>
            <w:tcW w:w="1790" w:type="dxa"/>
            <w:tcBorders>
              <w:top w:val="single" w:sz="8" w:space="0" w:color="auto"/>
              <w:left w:val="single" w:sz="8" w:space="0" w:color="auto"/>
              <w:bottom w:val="single" w:sz="8" w:space="0" w:color="auto"/>
              <w:right w:val="single" w:sz="8" w:space="0" w:color="auto"/>
            </w:tcBorders>
          </w:tcPr>
          <w:p w14:paraId="69C9307F" w14:textId="77777777" w:rsidR="00FE5030" w:rsidRPr="006944EB" w:rsidRDefault="00FE5030" w:rsidP="00FE5030">
            <w:pPr>
              <w:rPr>
                <w:rFonts w:ascii="Calibri" w:hAnsi="Calibri"/>
                <w:i/>
                <w:iCs/>
                <w:szCs w:val="22"/>
                <w:lang w:val="en-CA"/>
              </w:rPr>
            </w:pPr>
            <w:r w:rsidRPr="00E434DA">
              <w:rPr>
                <w:rFonts w:ascii="Calibri" w:eastAsia="Calibri" w:hAnsi="Calibri" w:cs="Calibri"/>
                <w:i/>
                <w:iCs/>
                <w:szCs w:val="22"/>
                <w:lang w:val="en-CA"/>
              </w:rPr>
              <w:t>Capacity storage resources</w:t>
            </w:r>
          </w:p>
        </w:tc>
        <w:tc>
          <w:tcPr>
            <w:tcW w:w="7210" w:type="dxa"/>
            <w:tcBorders>
              <w:top w:val="single" w:sz="8" w:space="0" w:color="auto"/>
              <w:left w:val="single" w:sz="8" w:space="0" w:color="auto"/>
              <w:bottom w:val="single" w:sz="8" w:space="0" w:color="auto"/>
              <w:right w:val="single" w:sz="8" w:space="0" w:color="auto"/>
            </w:tcBorders>
          </w:tcPr>
          <w:p w14:paraId="572FE614" w14:textId="2706CA59" w:rsidR="008C46C0" w:rsidRDefault="008C46C0" w:rsidP="005A1BC4">
            <w:pPr>
              <w:pStyle w:val="ListParagraph"/>
              <w:numPr>
                <w:ilvl w:val="0"/>
                <w:numId w:val="48"/>
              </w:numPr>
              <w:rPr>
                <w:rFonts w:eastAsiaTheme="minorEastAsia" w:cstheme="minorBidi"/>
                <w:color w:val="000000" w:themeColor="text1"/>
                <w:szCs w:val="22"/>
                <w:lang w:val="en-CA"/>
              </w:rPr>
            </w:pPr>
            <w:r>
              <w:rPr>
                <w:rFonts w:eastAsiaTheme="minorEastAsia" w:cstheme="minorBidi"/>
                <w:color w:val="000000" w:themeColor="text1"/>
                <w:szCs w:val="22"/>
                <w:lang w:val="en-CA"/>
              </w:rPr>
              <w:t>The temperature-sensitive maximum power rating of the resource that can be sustained for 1 hour (Full Power Operating Mode)</w:t>
            </w:r>
          </w:p>
          <w:p w14:paraId="4A8D7506" w14:textId="721B4693" w:rsidR="008C46C0" w:rsidRDefault="008C46C0" w:rsidP="005A1BC4">
            <w:pPr>
              <w:pStyle w:val="ListParagraph"/>
              <w:numPr>
                <w:ilvl w:val="0"/>
                <w:numId w:val="48"/>
              </w:numPr>
              <w:rPr>
                <w:rFonts w:eastAsiaTheme="minorEastAsia" w:cstheme="minorBidi"/>
                <w:color w:val="000000" w:themeColor="text1"/>
                <w:szCs w:val="22"/>
                <w:lang w:val="en-CA"/>
              </w:rPr>
            </w:pPr>
            <w:r>
              <w:rPr>
                <w:rFonts w:eastAsiaTheme="minorEastAsia" w:cstheme="minorBidi"/>
                <w:color w:val="000000" w:themeColor="text1"/>
                <w:szCs w:val="22"/>
                <w:lang w:val="en-CA"/>
              </w:rPr>
              <w:t>The temperature-adjusted maximum amount of energy in MWh (Energy Rating), that the resource is capable of delivering when it is fully charged</w:t>
            </w:r>
          </w:p>
          <w:p w14:paraId="1B6F6546" w14:textId="2638080C" w:rsidR="008C46C0" w:rsidRDefault="00543EA7" w:rsidP="005A1BC4">
            <w:pPr>
              <w:pStyle w:val="ListParagraph"/>
              <w:numPr>
                <w:ilvl w:val="1"/>
                <w:numId w:val="48"/>
              </w:numPr>
              <w:rPr>
                <w:rFonts w:eastAsiaTheme="minorEastAsia" w:cstheme="minorBidi"/>
                <w:color w:val="000000" w:themeColor="text1"/>
                <w:szCs w:val="22"/>
                <w:lang w:val="en-CA"/>
              </w:rPr>
            </w:pP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 the following formula:</w:t>
            </w:r>
          </w:p>
          <w:p w14:paraId="208B7D27" w14:textId="2C7723A1" w:rsidR="00543EA7" w:rsidRPr="008B37E7" w:rsidRDefault="008B37E7" w:rsidP="49F3C474">
            <w:pPr>
              <w:pStyle w:val="ListParagraph"/>
              <w:ind w:left="1440"/>
              <w:rPr>
                <w:rFonts w:eastAsiaTheme="minorEastAsia" w:cstheme="minorBidi"/>
                <w:color w:val="000000" w:themeColor="text1"/>
                <w:lang w:val="en-CA"/>
              </w:rPr>
            </w:pPr>
            <m:oMath>
              <m:r>
                <m:rPr>
                  <m:sty m:val="p"/>
                </m:rPr>
                <w:rPr>
                  <w:rFonts w:ascii="Cambria Math" w:eastAsiaTheme="minorEastAsia" w:hAnsi="Cambria Math" w:cstheme="minorBidi"/>
                  <w:color w:val="000000" w:themeColor="text1"/>
                  <w:szCs w:val="22"/>
                  <w:lang w:val="en-CA"/>
                </w:rPr>
                <m:t>ICAP</m:t>
              </m:r>
              <m:r>
                <w:rPr>
                  <w:rFonts w:ascii="Cambria Math" w:eastAsiaTheme="minorEastAsia" w:hAnsi="Cambria Math" w:cstheme="minorBidi"/>
                  <w:color w:val="000000" w:themeColor="text1"/>
                  <w:szCs w:val="22"/>
                  <w:lang w:val="en-CA"/>
                </w:rPr>
                <m:t>=[</m:t>
              </m:r>
              <m:func>
                <m:funcPr>
                  <m:ctrlPr>
                    <w:rPr>
                      <w:rFonts w:ascii="Cambria Math" w:eastAsiaTheme="minorEastAsia" w:hAnsi="Cambria Math" w:cstheme="minorBidi"/>
                      <w:color w:val="000000" w:themeColor="text1"/>
                      <w:szCs w:val="22"/>
                      <w:lang w:val="en-CA"/>
                    </w:rPr>
                  </m:ctrlPr>
                </m:funcPr>
                <m:fName>
                  <m:r>
                    <m:rPr>
                      <m:sty m:val="p"/>
                    </m:rPr>
                    <w:rPr>
                      <w:rFonts w:ascii="Cambria Math" w:eastAsiaTheme="minorEastAsia" w:hAnsi="Cambria Math" w:cstheme="minorBidi"/>
                      <w:color w:val="000000" w:themeColor="text1"/>
                      <w:szCs w:val="22"/>
                      <w:lang w:val="en-CA"/>
                    </w:rPr>
                    <m:t>min</m:t>
                  </m:r>
                  <m:ctrlPr>
                    <w:rPr>
                      <w:rFonts w:ascii="Cambria Math" w:eastAsiaTheme="minorEastAsia" w:hAnsi="Cambria Math" w:cstheme="minorBidi"/>
                      <w:i/>
                      <w:color w:val="000000" w:themeColor="text1"/>
                      <w:szCs w:val="22"/>
                      <w:lang w:val="en-CA"/>
                    </w:rPr>
                  </m:ctrlPr>
                </m:fName>
                <m:e>
                  <m:d>
                    <m:dPr>
                      <m:ctrlPr>
                        <w:rPr>
                          <w:rFonts w:ascii="Cambria Math" w:eastAsiaTheme="minorEastAsia" w:hAnsi="Cambria Math" w:cstheme="minorBidi"/>
                          <w:i/>
                          <w:color w:val="000000" w:themeColor="text1"/>
                          <w:szCs w:val="22"/>
                          <w:lang w:val="en-CA"/>
                        </w:rPr>
                      </m:ctrlPr>
                    </m:dPr>
                    <m:e>
                      <m:r>
                        <m:rPr>
                          <m:sty m:val="p"/>
                        </m:rPr>
                        <w:rPr>
                          <w:rFonts w:ascii="Cambria Math" w:eastAsiaTheme="minorEastAsia" w:hAnsi="Cambria Math" w:cstheme="minorBidi"/>
                          <w:color w:val="000000" w:themeColor="text1"/>
                          <w:szCs w:val="22"/>
                          <w:lang w:val="en-CA"/>
                        </w:rPr>
                        <m:t>Full Power Operating Mode</m:t>
                      </m:r>
                      <m:r>
                        <w:rPr>
                          <w:rFonts w:ascii="Cambria Math" w:eastAsiaTheme="minorEastAsia" w:hAnsi="Cambria Math" w:cstheme="minorBidi"/>
                          <w:color w:val="000000" w:themeColor="text1"/>
                          <w:szCs w:val="22"/>
                          <w:lang w:val="en-CA"/>
                        </w:rPr>
                        <m:t>,</m:t>
                      </m:r>
                      <m:f>
                        <m:fPr>
                          <m:ctrlPr>
                            <w:rPr>
                              <w:rFonts w:ascii="Cambria Math" w:eastAsiaTheme="minorEastAsia" w:hAnsi="Cambria Math" w:cstheme="minorBidi"/>
                              <w:color w:val="000000" w:themeColor="text1"/>
                              <w:szCs w:val="22"/>
                              <w:lang w:val="en-CA"/>
                            </w:rPr>
                          </m:ctrlPr>
                        </m:fPr>
                        <m:num>
                          <m:r>
                            <m:rPr>
                              <m:sty m:val="p"/>
                            </m:rPr>
                            <w:rPr>
                              <w:rFonts w:ascii="Cambria Math" w:eastAsiaTheme="minorEastAsia" w:hAnsi="Cambria Math" w:cstheme="minorBidi"/>
                              <w:color w:val="000000" w:themeColor="text1"/>
                              <w:szCs w:val="22"/>
                              <w:lang w:val="en-CA"/>
                            </w:rPr>
                            <m:t>Energy Rating</m:t>
                          </m:r>
                        </m:num>
                        <m:den>
                          <m:r>
                            <m:rPr>
                              <m:sty m:val="p"/>
                            </m:rPr>
                            <w:rPr>
                              <w:rFonts w:ascii="Cambria Math" w:eastAsiaTheme="minorEastAsia" w:hAnsi="Cambria Math" w:cstheme="minorBidi"/>
                              <w:color w:val="000000" w:themeColor="text1"/>
                              <w:szCs w:val="22"/>
                              <w:lang w:val="en-CA"/>
                            </w:rPr>
                            <m:t>4 hours</m:t>
                          </m:r>
                        </m:den>
                      </m:f>
                    </m:e>
                  </m:d>
                </m:e>
              </m:func>
              <m:r>
                <w:rPr>
                  <w:rFonts w:ascii="Cambria Math" w:eastAsiaTheme="minorEastAsia" w:hAnsi="Cambria Math" w:cstheme="minorBidi"/>
                  <w:color w:val="000000" w:themeColor="text1"/>
                  <w:szCs w:val="22"/>
                  <w:lang w:val="en-CA"/>
                </w:rPr>
                <m:t>]</m:t>
              </m:r>
            </m:oMath>
            <w:r w:rsidR="12B75135" w:rsidRPr="49F3C474">
              <w:rPr>
                <w:rFonts w:eastAsiaTheme="minorEastAsia" w:cstheme="minorBidi"/>
                <w:color w:val="000000" w:themeColor="text1"/>
                <w:lang w:val="en-CA"/>
              </w:rPr>
              <w:t xml:space="preserve"> </w:t>
            </w:r>
          </w:p>
          <w:p w14:paraId="47F5A790" w14:textId="3FAC7C78" w:rsidR="00FE5030" w:rsidRPr="00E434DA" w:rsidRDefault="5091A616" w:rsidP="005A1BC4">
            <w:pPr>
              <w:pStyle w:val="ListParagraph"/>
              <w:numPr>
                <w:ilvl w:val="0"/>
                <w:numId w:val="48"/>
              </w:numPr>
              <w:rPr>
                <w:rFonts w:eastAsiaTheme="minorEastAsia" w:cstheme="minorBidi"/>
                <w:color w:val="000000" w:themeColor="text1"/>
                <w:lang w:val="en-CA"/>
              </w:rPr>
            </w:pPr>
            <w:r w:rsidRPr="6DA6C8E8">
              <w:rPr>
                <w:rFonts w:ascii="Calibri" w:eastAsia="Calibri" w:hAnsi="Calibri" w:cs="Calibri"/>
                <w:color w:val="000000" w:themeColor="text1"/>
                <w:lang w:val="en-CA"/>
              </w:rPr>
              <w:t xml:space="preserve">The </w:t>
            </w:r>
            <w:r w:rsidRPr="6DA6C8E8">
              <w:rPr>
                <w:rFonts w:ascii="Calibri" w:eastAsia="Calibri" w:hAnsi="Calibri" w:cs="Calibri"/>
                <w:i/>
                <w:iCs/>
                <w:color w:val="000000" w:themeColor="text1"/>
                <w:lang w:val="en-CA"/>
              </w:rPr>
              <w:t>registered facility</w:t>
            </w:r>
            <w:r w:rsidRPr="6DA6C8E8">
              <w:rPr>
                <w:rFonts w:ascii="Calibri" w:eastAsia="Calibri" w:hAnsi="Calibri" w:cs="Calibri"/>
                <w:color w:val="000000" w:themeColor="text1"/>
                <w:lang w:val="en-CA"/>
              </w:rPr>
              <w:t xml:space="preserve"> and associated resource that will satisfy the </w:t>
            </w:r>
            <w:r w:rsidRPr="6DA6C8E8">
              <w:rPr>
                <w:rFonts w:ascii="Calibri" w:eastAsia="Calibri" w:hAnsi="Calibri" w:cs="Calibri"/>
                <w:i/>
                <w:iCs/>
                <w:color w:val="000000" w:themeColor="text1"/>
                <w:lang w:val="en-CA"/>
              </w:rPr>
              <w:t>capacity obligation</w:t>
            </w:r>
          </w:p>
          <w:p w14:paraId="362A2D29" w14:textId="1EF263E8" w:rsidR="00FE5030" w:rsidRPr="00E434DA" w:rsidRDefault="3E81E977" w:rsidP="1C9FB50D">
            <w:pPr>
              <w:pStyle w:val="ListParagraph"/>
              <w:numPr>
                <w:ilvl w:val="0"/>
                <w:numId w:val="48"/>
              </w:numPr>
              <w:rPr>
                <w:rFonts w:eastAsiaTheme="minorEastAsia" w:cstheme="minorBidi"/>
                <w:color w:val="000000" w:themeColor="text1"/>
              </w:rPr>
            </w:pPr>
            <w:r w:rsidRPr="1C9FB50D">
              <w:rPr>
                <w:rFonts w:ascii="Calibri" w:eastAsia="Calibri" w:hAnsi="Calibri" w:cs="Calibri"/>
                <w:color w:val="000000" w:themeColor="text1"/>
              </w:rPr>
              <w:t xml:space="preserve">A signed attestation </w:t>
            </w:r>
            <w:r w:rsidR="7606CB69" w:rsidRPr="1C9FB50D">
              <w:rPr>
                <w:rFonts w:ascii="Calibri" w:eastAsia="Calibri" w:hAnsi="Calibri" w:cs="Calibri"/>
                <w:color w:val="000000" w:themeColor="text1"/>
              </w:rPr>
              <w:t xml:space="preserve">acknowledging the </w:t>
            </w:r>
            <w:r w:rsidR="480650B8" w:rsidRPr="1C9FB50D">
              <w:rPr>
                <w:rFonts w:ascii="Calibri" w:eastAsia="Calibri" w:hAnsi="Calibri" w:cs="Calibri"/>
                <w:color w:val="000000" w:themeColor="text1"/>
              </w:rPr>
              <w:t>eligibility</w:t>
            </w:r>
            <w:r w:rsidRPr="1C9FB50D">
              <w:rPr>
                <w:rFonts w:ascii="Calibri" w:eastAsia="Calibri" w:hAnsi="Calibri" w:cs="Calibri"/>
                <w:color w:val="000000" w:themeColor="text1"/>
              </w:rPr>
              <w:t xml:space="preserve"> requirements </w:t>
            </w:r>
            <w:r w:rsidR="5A986DCA" w:rsidRPr="1C9FB50D">
              <w:rPr>
                <w:rFonts w:ascii="Calibri" w:eastAsia="Calibri" w:hAnsi="Calibri" w:cs="Calibri"/>
                <w:color w:val="000000" w:themeColor="text1"/>
              </w:rPr>
              <w:t>associated with</w:t>
            </w:r>
            <w:r w:rsidRPr="1C9FB50D">
              <w:rPr>
                <w:rFonts w:ascii="Calibri" w:eastAsia="Calibri" w:hAnsi="Calibri" w:cs="Calibri"/>
                <w:color w:val="000000" w:themeColor="text1"/>
              </w:rPr>
              <w:t xml:space="preserve"> a</w:t>
            </w:r>
            <w:r w:rsidRPr="1C9FB50D">
              <w:rPr>
                <w:rFonts w:ascii="Calibri" w:eastAsia="Calibri" w:hAnsi="Calibri" w:cs="Calibri"/>
                <w:i/>
                <w:iCs/>
                <w:color w:val="000000" w:themeColor="text1"/>
              </w:rPr>
              <w:t xml:space="preserve"> capacity auction eligible storage resource</w:t>
            </w:r>
            <w:r w:rsidR="02108E28" w:rsidRPr="1C9FB50D">
              <w:rPr>
                <w:rFonts w:ascii="Calibri" w:eastAsia="Calibri" w:hAnsi="Calibri" w:cs="Calibri"/>
                <w:i/>
                <w:iCs/>
                <w:color w:val="000000" w:themeColor="text1"/>
              </w:rPr>
              <w:t xml:space="preserve"> </w:t>
            </w:r>
            <w:r w:rsidR="02108E28" w:rsidRPr="1C9FB50D">
              <w:rPr>
                <w:rFonts w:ascii="Calibri" w:eastAsia="Calibri" w:hAnsi="Calibri" w:cs="Calibri"/>
                <w:color w:val="000000" w:themeColor="text1"/>
              </w:rPr>
              <w:t>have been met</w:t>
            </w:r>
            <w:r w:rsidRPr="1C9FB50D">
              <w:rPr>
                <w:rFonts w:ascii="Calibri" w:eastAsia="Calibri" w:hAnsi="Calibri" w:cs="Calibri"/>
                <w:i/>
                <w:iCs/>
                <w:color w:val="000000" w:themeColor="text1"/>
              </w:rPr>
              <w:t xml:space="preserve">.  </w:t>
            </w:r>
            <w:r w:rsidRPr="1C9FB50D">
              <w:rPr>
                <w:rFonts w:ascii="Calibri" w:eastAsia="Calibri" w:hAnsi="Calibri" w:cs="Calibri"/>
                <w:color w:val="000000" w:themeColor="text1"/>
              </w:rPr>
              <w:t xml:space="preserve">This attestation can be found in </w:t>
            </w:r>
            <w:r w:rsidR="00FE5030" w:rsidRPr="1AD51611">
              <w:rPr>
                <w:rFonts w:ascii="Calibri" w:eastAsia="Calibri" w:hAnsi="Calibri" w:cs="Calibri"/>
                <w:color w:val="000000" w:themeColor="text1"/>
                <w:shd w:val="clear" w:color="auto" w:fill="E6E6E6"/>
                <w:lang w:val="en-CA"/>
              </w:rPr>
              <w:fldChar w:fldCharType="begin"/>
            </w:r>
            <w:r w:rsidR="00FE5030" w:rsidRPr="1AD51611">
              <w:rPr>
                <w:rFonts w:ascii="Calibri" w:eastAsia="Calibri" w:hAnsi="Calibri" w:cs="Calibri"/>
                <w:color w:val="000000" w:themeColor="text1"/>
                <w:lang w:val="en-CA"/>
              </w:rPr>
              <w:instrText xml:space="preserve"> REF _Ref107243362 \h </w:instrText>
            </w:r>
            <w:r w:rsidR="00FE5030" w:rsidRPr="1AD51611">
              <w:rPr>
                <w:rFonts w:ascii="Calibri" w:eastAsia="Calibri" w:hAnsi="Calibri" w:cs="Calibri"/>
                <w:color w:val="000000" w:themeColor="text1"/>
                <w:shd w:val="clear" w:color="auto" w:fill="E6E6E6"/>
                <w:lang w:val="en-CA"/>
              </w:rPr>
            </w:r>
            <w:r w:rsidR="00FE5030" w:rsidRPr="1AD51611">
              <w:rPr>
                <w:rFonts w:ascii="Calibri" w:eastAsia="Calibri" w:hAnsi="Calibri" w:cs="Calibri"/>
                <w:color w:val="000000" w:themeColor="text1"/>
                <w:shd w:val="clear" w:color="auto" w:fill="E6E6E6"/>
                <w:lang w:val="en-CA"/>
              </w:rPr>
              <w:fldChar w:fldCharType="separate"/>
            </w:r>
            <w:r w:rsidR="774EEF35" w:rsidRPr="1C9FB50D">
              <w:t>Appendix E: Attestation for Capacity Auction Eligible Storage Resource</w:t>
            </w:r>
            <w:r w:rsidR="00FE5030" w:rsidRPr="1AD51611">
              <w:rPr>
                <w:rFonts w:ascii="Calibri" w:eastAsia="Calibri" w:hAnsi="Calibri" w:cs="Calibri"/>
                <w:color w:val="000000" w:themeColor="text1"/>
                <w:shd w:val="clear" w:color="auto" w:fill="E6E6E6"/>
                <w:lang w:val="en-CA"/>
              </w:rPr>
              <w:fldChar w:fldCharType="end"/>
            </w:r>
          </w:p>
        </w:tc>
      </w:tr>
      <w:tr w:rsidR="00FE5030" w:rsidRPr="00E200A4" w14:paraId="6EFA89FF" w14:textId="77777777" w:rsidTr="1C9FB50D">
        <w:tc>
          <w:tcPr>
            <w:tcW w:w="1790" w:type="dxa"/>
            <w:tcBorders>
              <w:top w:val="single" w:sz="8" w:space="0" w:color="auto"/>
              <w:left w:val="single" w:sz="8" w:space="0" w:color="auto"/>
              <w:bottom w:val="single" w:sz="8" w:space="0" w:color="auto"/>
              <w:right w:val="single" w:sz="8" w:space="0" w:color="auto"/>
            </w:tcBorders>
          </w:tcPr>
          <w:p w14:paraId="7BFD884C"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862D780" w14:textId="77777777" w:rsidR="00FE5030" w:rsidRPr="00E434DA" w:rsidRDefault="5091A616" w:rsidP="005A1BC4">
            <w:pPr>
              <w:pStyle w:val="ListParagraph"/>
              <w:numPr>
                <w:ilvl w:val="0"/>
                <w:numId w:val="48"/>
              </w:numPr>
              <w:rPr>
                <w:rFonts w:eastAsiaTheme="minorEastAsia" w:cstheme="minorBidi"/>
                <w:color w:val="000000" w:themeColor="text1"/>
                <w:lang w:val="en-CA"/>
              </w:rPr>
            </w:pPr>
            <w:r w:rsidRPr="6DA6C8E8">
              <w:rPr>
                <w:rFonts w:ascii="Calibri" w:eastAsia="Calibri" w:hAnsi="Calibri" w:cs="Calibri"/>
                <w:color w:val="000000" w:themeColor="text1"/>
                <w:lang w:val="en-CA"/>
              </w:rPr>
              <w:t xml:space="preserve">The </w:t>
            </w:r>
            <w:r w:rsidRPr="6DA6C8E8">
              <w:rPr>
                <w:rFonts w:ascii="Calibri" w:eastAsia="Calibri" w:hAnsi="Calibri" w:cs="Calibri"/>
                <w:i/>
                <w:iCs/>
                <w:color w:val="000000" w:themeColor="text1"/>
                <w:lang w:val="en-CA"/>
              </w:rPr>
              <w:t>registered facility</w:t>
            </w:r>
            <w:r w:rsidRPr="6DA6C8E8">
              <w:rPr>
                <w:rFonts w:ascii="Calibri" w:eastAsia="Calibri" w:hAnsi="Calibri" w:cs="Calibri"/>
                <w:color w:val="000000" w:themeColor="text1"/>
                <w:lang w:val="en-CA"/>
              </w:rPr>
              <w:t xml:space="preserve"> and associated resource that will satisfy the </w:t>
            </w:r>
            <w:r w:rsidRPr="6DA6C8E8">
              <w:rPr>
                <w:rFonts w:ascii="Calibri" w:eastAsia="Calibri" w:hAnsi="Calibri" w:cs="Calibri"/>
                <w:i/>
                <w:iCs/>
                <w:color w:val="000000" w:themeColor="text1"/>
                <w:lang w:val="en-CA"/>
              </w:rPr>
              <w:t>capacity obligation</w:t>
            </w:r>
          </w:p>
          <w:p w14:paraId="12F22823" w14:textId="1923E019" w:rsidR="00FE5030" w:rsidRPr="006944EB" w:rsidRDefault="5091A616" w:rsidP="3663D14B">
            <w:pPr>
              <w:pStyle w:val="ListParagraph"/>
              <w:numPr>
                <w:ilvl w:val="0"/>
                <w:numId w:val="48"/>
              </w:numPr>
              <w:rPr>
                <w:rFonts w:eastAsiaTheme="minorEastAsia" w:cstheme="minorBidi"/>
                <w:i/>
                <w:iCs/>
                <w:lang w:val="en-CA"/>
              </w:rPr>
            </w:pPr>
            <w:r w:rsidRPr="3663D14B">
              <w:rPr>
                <w:rFonts w:ascii="Calibri" w:eastAsia="Calibri" w:hAnsi="Calibri" w:cs="Calibri"/>
                <w:lang w:val="en-CA"/>
              </w:rPr>
              <w:t xml:space="preserve">If there is no </w:t>
            </w:r>
            <w:r w:rsidRPr="3663D14B">
              <w:rPr>
                <w:rFonts w:ascii="Calibri" w:eastAsia="Calibri" w:hAnsi="Calibri" w:cs="Calibri"/>
                <w:i/>
                <w:iCs/>
                <w:lang w:val="en-CA"/>
              </w:rPr>
              <w:t xml:space="preserve">registered facility, </w:t>
            </w:r>
            <w:r w:rsidRPr="3663D14B">
              <w:rPr>
                <w:rFonts w:ascii="Calibri" w:eastAsia="Calibri" w:hAnsi="Calibri" w:cs="Calibri"/>
                <w:lang w:val="en-CA"/>
              </w:rPr>
              <w:t xml:space="preserve">the zonal location of the potential </w:t>
            </w:r>
            <w:r w:rsidRPr="3663D14B">
              <w:rPr>
                <w:rFonts w:ascii="Calibri" w:eastAsia="Calibri" w:hAnsi="Calibri" w:cs="Calibri"/>
                <w:i/>
                <w:iCs/>
                <w:lang w:val="en-CA"/>
              </w:rPr>
              <w:t xml:space="preserve">capacity dispatchable load resource. </w:t>
            </w:r>
            <w:r w:rsidRPr="3663D14B">
              <w:rPr>
                <w:rFonts w:ascii="Calibri" w:eastAsia="Calibri" w:hAnsi="Calibri" w:cs="Calibri"/>
                <w:lang w:val="en-CA"/>
              </w:rPr>
              <w:t xml:space="preserve">Participants may choose from the </w:t>
            </w:r>
            <w:r w:rsidR="49F62685" w:rsidRPr="3663D14B">
              <w:rPr>
                <w:rFonts w:ascii="Calibri" w:eastAsia="Calibri" w:hAnsi="Calibri" w:cs="Calibri"/>
                <w:lang w:val="en-CA"/>
              </w:rPr>
              <w:t>ten electrical zones</w:t>
            </w:r>
            <w:r w:rsidRPr="3663D14B">
              <w:rPr>
                <w:rFonts w:ascii="Calibri" w:eastAsia="Calibri" w:hAnsi="Calibri" w:cs="Calibri"/>
                <w:lang w:val="en-CA"/>
              </w:rPr>
              <w:t xml:space="preserve"> to submit </w:t>
            </w:r>
            <w:r w:rsidRPr="3663D14B">
              <w:rPr>
                <w:rFonts w:ascii="Calibri" w:eastAsia="Calibri" w:hAnsi="Calibri" w:cs="Calibri"/>
                <w:i/>
                <w:iCs/>
                <w:lang w:val="en-CA"/>
              </w:rPr>
              <w:t>capacity auction offers</w:t>
            </w:r>
          </w:p>
        </w:tc>
      </w:tr>
      <w:tr w:rsidR="00FE5030" w:rsidRPr="00E200A4" w14:paraId="464985FF" w14:textId="77777777" w:rsidTr="1C9FB50D">
        <w:tc>
          <w:tcPr>
            <w:tcW w:w="1790" w:type="dxa"/>
            <w:tcBorders>
              <w:top w:val="single" w:sz="8" w:space="0" w:color="auto"/>
              <w:left w:val="single" w:sz="8" w:space="0" w:color="auto"/>
              <w:bottom w:val="single" w:sz="8" w:space="0" w:color="auto"/>
              <w:right w:val="single" w:sz="8" w:space="0" w:color="auto"/>
            </w:tcBorders>
          </w:tcPr>
          <w:p w14:paraId="1C8D0030"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lastRenderedPageBreak/>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10F600A3" w14:textId="723E8C89" w:rsidR="00AE71BE" w:rsidRPr="00E434DA" w:rsidRDefault="5091A616" w:rsidP="005A1BC4">
            <w:pPr>
              <w:pStyle w:val="ListParagraph"/>
              <w:numPr>
                <w:ilvl w:val="0"/>
                <w:numId w:val="48"/>
              </w:numPr>
              <w:rPr>
                <w:rFonts w:eastAsiaTheme="minorEastAsia" w:cstheme="minorBidi"/>
                <w:color w:val="000000" w:themeColor="text1"/>
                <w:lang w:val="en-CA"/>
              </w:rPr>
            </w:pPr>
            <w:r w:rsidRPr="6DA6C8E8">
              <w:rPr>
                <w:rFonts w:ascii="Calibri" w:eastAsia="Calibri" w:hAnsi="Calibri" w:cs="Calibri"/>
                <w:color w:val="000000" w:themeColor="text1"/>
                <w:lang w:val="en-CA"/>
              </w:rPr>
              <w:t xml:space="preserve">The external interface that will be used to deliver the </w:t>
            </w:r>
            <w:r w:rsidRPr="6DA6C8E8">
              <w:rPr>
                <w:rFonts w:ascii="Calibri" w:eastAsia="Calibri" w:hAnsi="Calibri" w:cs="Calibri"/>
                <w:i/>
                <w:iCs/>
                <w:color w:val="000000" w:themeColor="text1"/>
                <w:lang w:val="en-CA"/>
              </w:rPr>
              <w:t>auction capacity</w:t>
            </w:r>
          </w:p>
          <w:p w14:paraId="05C3DEDD" w14:textId="4E79CB4A" w:rsidR="00FE5030" w:rsidRPr="00AE71BE" w:rsidRDefault="00FE5030" w:rsidP="005A1BC4">
            <w:pPr>
              <w:pStyle w:val="ListParagraph"/>
              <w:numPr>
                <w:ilvl w:val="0"/>
                <w:numId w:val="48"/>
              </w:numPr>
              <w:rPr>
                <w:rFonts w:eastAsiaTheme="minorEastAsia" w:cstheme="minorBidi"/>
              </w:rPr>
            </w:pPr>
            <w:r w:rsidRPr="660B8C3B">
              <w:rPr>
                <w:rFonts w:ascii="Calibri" w:eastAsia="Calibri" w:hAnsi="Calibri" w:cs="Calibri"/>
                <w:color w:val="000000" w:themeColor="text1"/>
                <w:lang w:val="en-CA"/>
              </w:rPr>
              <w:t xml:space="preserve">A signed attestation acknowledging that </w:t>
            </w:r>
            <w:r w:rsidR="1592BFF5" w:rsidRPr="660B8C3B">
              <w:rPr>
                <w:rFonts w:ascii="Calibri" w:eastAsia="Calibri" w:hAnsi="Calibri" w:cs="Calibri"/>
                <w:color w:val="000000" w:themeColor="text1"/>
                <w:lang w:val="en-CA"/>
              </w:rPr>
              <w:t>the</w:t>
            </w:r>
            <w:r w:rsidRPr="660B8C3B">
              <w:rPr>
                <w:rFonts w:ascii="Calibri" w:eastAsia="Calibri" w:hAnsi="Calibri" w:cs="Calibri"/>
                <w:color w:val="000000" w:themeColor="text1"/>
                <w:lang w:val="en-CA"/>
              </w:rPr>
              <w:t xml:space="preserve"> eligibility requirements</w:t>
            </w:r>
            <w:r w:rsidR="0E39C67A" w:rsidRPr="660B8C3B">
              <w:rPr>
                <w:rFonts w:ascii="Calibri" w:eastAsia="Calibri" w:hAnsi="Calibri" w:cs="Calibri"/>
                <w:color w:val="000000" w:themeColor="text1"/>
                <w:lang w:val="en-CA"/>
              </w:rPr>
              <w:t xml:space="preserve"> associated with a </w:t>
            </w:r>
            <w:r w:rsidR="0E39C67A" w:rsidRPr="660B8C3B">
              <w:rPr>
                <w:rFonts w:ascii="Calibri" w:eastAsia="Calibri" w:hAnsi="Calibri" w:cs="Calibri"/>
                <w:i/>
                <w:iCs/>
                <w:color w:val="000000" w:themeColor="text1"/>
                <w:lang w:val="en-CA"/>
              </w:rPr>
              <w:t xml:space="preserve">system-backed capacity auction eligible import resource </w:t>
            </w:r>
            <w:r w:rsidRPr="660B8C3B">
              <w:rPr>
                <w:rFonts w:ascii="Calibri" w:eastAsia="Calibri" w:hAnsi="Calibri" w:cs="Calibri"/>
                <w:color w:val="000000" w:themeColor="text1"/>
                <w:lang w:val="en-CA"/>
              </w:rPr>
              <w:t>have been met</w:t>
            </w:r>
            <w:r w:rsidR="5DEDFF58" w:rsidRPr="660B8C3B">
              <w:rPr>
                <w:rFonts w:ascii="Calibri" w:eastAsia="Calibri" w:hAnsi="Calibri" w:cs="Calibri"/>
                <w:color w:val="000000" w:themeColor="text1"/>
                <w:lang w:val="en-CA"/>
              </w:rPr>
              <w:t xml:space="preserve">.  </w:t>
            </w:r>
            <w:r w:rsidRPr="00AE71BE">
              <w:rPr>
                <w:rFonts w:ascii="Calibri" w:eastAsia="Calibri" w:hAnsi="Calibri" w:cs="Calibri"/>
                <w:color w:val="000000" w:themeColor="text1"/>
                <w:lang w:val="en-CA"/>
              </w:rPr>
              <w:t xml:space="preserve">This attestation can be found in </w:t>
            </w:r>
            <w:r w:rsidRPr="00AE71BE">
              <w:rPr>
                <w:rFonts w:ascii="Calibri" w:eastAsia="Calibri" w:hAnsi="Calibri" w:cs="Calibri"/>
                <w:color w:val="000000" w:themeColor="text1"/>
                <w:shd w:val="clear" w:color="auto" w:fill="E6E6E6"/>
                <w:lang w:val="en-CA"/>
              </w:rPr>
              <w:fldChar w:fldCharType="begin"/>
            </w:r>
            <w:r w:rsidRPr="00AE71BE">
              <w:rPr>
                <w:rFonts w:ascii="Calibri" w:eastAsia="Calibri" w:hAnsi="Calibri" w:cs="Calibri"/>
                <w:color w:val="000000" w:themeColor="text1"/>
                <w:lang w:val="en-CA"/>
              </w:rPr>
              <w:instrText xml:space="preserve"> REF _Ref107243394 \h </w:instrText>
            </w:r>
            <w:r w:rsidRPr="00AE71BE">
              <w:rPr>
                <w:rFonts w:ascii="Calibri" w:eastAsia="Calibri" w:hAnsi="Calibri" w:cs="Calibri"/>
                <w:color w:val="000000" w:themeColor="text1"/>
                <w:shd w:val="clear" w:color="auto" w:fill="E6E6E6"/>
                <w:lang w:val="en-CA"/>
              </w:rPr>
            </w:r>
            <w:r w:rsidRPr="00AE71BE">
              <w:rPr>
                <w:rFonts w:ascii="Calibri" w:eastAsia="Calibri" w:hAnsi="Calibri" w:cs="Calibri"/>
                <w:color w:val="000000" w:themeColor="text1"/>
                <w:shd w:val="clear" w:color="auto" w:fill="E6E6E6"/>
                <w:lang w:val="en-CA"/>
              </w:rPr>
              <w:fldChar w:fldCharType="separate"/>
            </w:r>
            <w:r w:rsidR="00611856">
              <w:rPr>
                <w:lang w:val="en-GB"/>
              </w:rPr>
              <w:t>Appendix F: Attestation for System-backed Capacity Auction Eligible Import Resource</w:t>
            </w:r>
            <w:r w:rsidRPr="00AE71BE">
              <w:rPr>
                <w:rFonts w:ascii="Calibri" w:eastAsia="Calibri" w:hAnsi="Calibri" w:cs="Calibri"/>
                <w:color w:val="000000" w:themeColor="text1"/>
                <w:shd w:val="clear" w:color="auto" w:fill="E6E6E6"/>
                <w:lang w:val="en-CA"/>
              </w:rPr>
              <w:fldChar w:fldCharType="end"/>
            </w:r>
          </w:p>
        </w:tc>
      </w:tr>
      <w:tr w:rsidR="00FE5030" w:rsidRPr="00E200A4" w14:paraId="211B799F" w14:textId="77777777" w:rsidTr="1C9FB50D">
        <w:tc>
          <w:tcPr>
            <w:tcW w:w="1790" w:type="dxa"/>
            <w:tcBorders>
              <w:top w:val="single" w:sz="8" w:space="0" w:color="auto"/>
              <w:left w:val="single" w:sz="8" w:space="0" w:color="auto"/>
              <w:bottom w:val="single" w:sz="8" w:space="0" w:color="auto"/>
              <w:right w:val="single" w:sz="8" w:space="0" w:color="auto"/>
            </w:tcBorders>
          </w:tcPr>
          <w:p w14:paraId="0DA66CF1"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Generator-backed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44AE2335" w14:textId="77777777" w:rsidR="00FE5030" w:rsidRPr="00E434DA" w:rsidRDefault="00FE5030" w:rsidP="005A1BC4">
            <w:pPr>
              <w:pStyle w:val="ListParagraph"/>
              <w:numPr>
                <w:ilvl w:val="0"/>
                <w:numId w:val="4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external interface that will be used to deliver the </w:t>
            </w:r>
            <w:r w:rsidRPr="00E434DA">
              <w:rPr>
                <w:rFonts w:ascii="Calibri" w:eastAsia="Calibri" w:hAnsi="Calibri" w:cs="Calibri"/>
                <w:i/>
                <w:iCs/>
                <w:color w:val="000000" w:themeColor="text1"/>
                <w:szCs w:val="22"/>
                <w:lang w:val="en-CA"/>
              </w:rPr>
              <w:t>auction capacity</w:t>
            </w:r>
          </w:p>
          <w:p w14:paraId="678970EF" w14:textId="3D5F1517" w:rsidR="00FE5030" w:rsidRPr="00E434DA" w:rsidRDefault="63B4FE35" w:rsidP="1C9FB50D">
            <w:pPr>
              <w:pStyle w:val="ListParagraph"/>
              <w:numPr>
                <w:ilvl w:val="0"/>
                <w:numId w:val="47"/>
              </w:numPr>
              <w:rPr>
                <w:rFonts w:eastAsiaTheme="minorEastAsia" w:cstheme="minorBidi"/>
                <w:color w:val="000000" w:themeColor="text1"/>
              </w:rPr>
            </w:pPr>
            <w:r w:rsidRPr="1C9FB50D">
              <w:rPr>
                <w:rFonts w:ascii="Calibri" w:eastAsia="Calibri" w:hAnsi="Calibri" w:cs="Calibri"/>
                <w:color w:val="000000" w:themeColor="text1"/>
              </w:rPr>
              <w:t xml:space="preserve">A signed attestation acknowledging that </w:t>
            </w:r>
            <w:r w:rsidR="749037F0" w:rsidRPr="1C9FB50D">
              <w:rPr>
                <w:rFonts w:ascii="Calibri" w:eastAsia="Calibri" w:hAnsi="Calibri" w:cs="Calibri"/>
                <w:color w:val="000000" w:themeColor="text1"/>
              </w:rPr>
              <w:t>the</w:t>
            </w:r>
            <w:r w:rsidRPr="1C9FB50D">
              <w:rPr>
                <w:rFonts w:ascii="Calibri" w:eastAsia="Calibri" w:hAnsi="Calibri" w:cs="Calibri"/>
                <w:color w:val="000000" w:themeColor="text1"/>
              </w:rPr>
              <w:t xml:space="preserve"> eligibility requirements </w:t>
            </w:r>
            <w:r w:rsidR="749037F0" w:rsidRPr="1C9FB50D">
              <w:rPr>
                <w:rFonts w:ascii="Calibri" w:eastAsia="Calibri" w:hAnsi="Calibri" w:cs="Calibri"/>
                <w:color w:val="000000" w:themeColor="text1"/>
              </w:rPr>
              <w:t xml:space="preserve">associated with a </w:t>
            </w:r>
            <w:r w:rsidR="749037F0" w:rsidRPr="1C9FB50D">
              <w:rPr>
                <w:rFonts w:ascii="Calibri" w:eastAsia="Calibri" w:hAnsi="Calibri" w:cs="Calibri"/>
                <w:i/>
                <w:iCs/>
                <w:color w:val="000000" w:themeColor="text1"/>
              </w:rPr>
              <w:t>generator-backed</w:t>
            </w:r>
            <w:r w:rsidR="749037F0" w:rsidRPr="1C9FB50D">
              <w:rPr>
                <w:rFonts w:ascii="Calibri" w:hAnsi="Calibri"/>
                <w:i/>
                <w:iCs/>
                <w:color w:val="000000" w:themeColor="text1"/>
              </w:rPr>
              <w:t xml:space="preserve"> </w:t>
            </w:r>
            <w:r w:rsidR="749037F0" w:rsidRPr="1C9FB50D">
              <w:rPr>
                <w:rFonts w:ascii="Calibri" w:eastAsia="Calibri" w:hAnsi="Calibri" w:cs="Calibri"/>
                <w:i/>
                <w:iCs/>
                <w:color w:val="000000" w:themeColor="text1"/>
              </w:rPr>
              <w:t xml:space="preserve">capacity auction eligible import resource </w:t>
            </w:r>
            <w:r w:rsidRPr="1C9FB50D">
              <w:rPr>
                <w:rFonts w:ascii="Calibri" w:eastAsia="Calibri" w:hAnsi="Calibri" w:cs="Calibri"/>
                <w:color w:val="000000" w:themeColor="text1"/>
              </w:rPr>
              <w:t>have been met</w:t>
            </w:r>
            <w:r w:rsidRPr="1C9FB50D">
              <w:rPr>
                <w:rFonts w:ascii="Calibri" w:eastAsia="Calibri" w:hAnsi="Calibri" w:cs="Calibri"/>
                <w:i/>
                <w:iCs/>
                <w:color w:val="000000" w:themeColor="text1"/>
              </w:rPr>
              <w:t xml:space="preserve">.  </w:t>
            </w:r>
            <w:r w:rsidRPr="1C9FB50D">
              <w:rPr>
                <w:rFonts w:ascii="Calibri" w:eastAsia="Calibri" w:hAnsi="Calibri" w:cs="Calibri"/>
                <w:color w:val="000000" w:themeColor="text1"/>
              </w:rPr>
              <w:t xml:space="preserve">This attestation can be found in </w:t>
            </w:r>
            <w:r w:rsidR="00FE5030" w:rsidRPr="3663D14B">
              <w:rPr>
                <w:rFonts w:ascii="Calibri" w:eastAsia="Calibri" w:hAnsi="Calibri" w:cs="Calibri"/>
                <w:color w:val="000000" w:themeColor="text1"/>
                <w:shd w:val="clear" w:color="auto" w:fill="E6E6E6"/>
                <w:lang w:val="en-CA"/>
              </w:rPr>
              <w:fldChar w:fldCharType="begin"/>
            </w:r>
            <w:r w:rsidR="00FE5030" w:rsidRPr="3663D14B">
              <w:rPr>
                <w:rFonts w:ascii="Calibri" w:eastAsia="Calibri" w:hAnsi="Calibri" w:cs="Calibri"/>
                <w:color w:val="000000" w:themeColor="text1"/>
                <w:lang w:val="en-CA"/>
              </w:rPr>
              <w:instrText xml:space="preserve"> REF _Ref107243419 \h </w:instrText>
            </w:r>
            <w:r w:rsidR="00FE5030" w:rsidRPr="3663D14B">
              <w:rPr>
                <w:rFonts w:ascii="Calibri" w:eastAsia="Calibri" w:hAnsi="Calibri" w:cs="Calibri"/>
                <w:color w:val="000000" w:themeColor="text1"/>
                <w:shd w:val="clear" w:color="auto" w:fill="E6E6E6"/>
                <w:lang w:val="en-CA"/>
              </w:rPr>
            </w:r>
            <w:r w:rsidR="00FE5030" w:rsidRPr="3663D14B">
              <w:rPr>
                <w:rFonts w:ascii="Calibri" w:eastAsia="Calibri" w:hAnsi="Calibri" w:cs="Calibri"/>
                <w:color w:val="000000" w:themeColor="text1"/>
                <w:shd w:val="clear" w:color="auto" w:fill="E6E6E6"/>
                <w:lang w:val="en-CA"/>
              </w:rPr>
              <w:fldChar w:fldCharType="separate"/>
            </w:r>
            <w:r w:rsidR="774EEF35" w:rsidRPr="1C9FB50D">
              <w:t>Appendix G: Attestation for Generator-backed Capacity Auction Eligible Import Resource</w:t>
            </w:r>
            <w:r w:rsidR="00FE5030" w:rsidRPr="3663D14B">
              <w:rPr>
                <w:rFonts w:ascii="Calibri" w:eastAsia="Calibri" w:hAnsi="Calibri" w:cs="Calibri"/>
                <w:color w:val="000000" w:themeColor="text1"/>
                <w:shd w:val="clear" w:color="auto" w:fill="E6E6E6"/>
                <w:lang w:val="en-CA"/>
              </w:rPr>
              <w:fldChar w:fldCharType="end"/>
            </w:r>
          </w:p>
          <w:p w14:paraId="1EBE6202" w14:textId="77777777" w:rsidR="00FE5030" w:rsidRPr="00E434DA" w:rsidRDefault="00FE5030" w:rsidP="005A1BC4">
            <w:pPr>
              <w:pStyle w:val="ListParagraph"/>
              <w:numPr>
                <w:ilvl w:val="0"/>
                <w:numId w:val="47"/>
              </w:numPr>
              <w:rPr>
                <w:rFonts w:eastAsiaTheme="minorEastAsia" w:cstheme="minorBidi"/>
                <w:color w:val="000000" w:themeColor="text1"/>
                <w:szCs w:val="22"/>
                <w:lang w:val="en-CA"/>
              </w:rPr>
            </w:pPr>
            <w:r w:rsidRPr="00E434DA">
              <w:rPr>
                <w:rFonts w:ascii="Calibri" w:eastAsia="Calibri" w:hAnsi="Calibri" w:cs="Calibri"/>
                <w:color w:val="000000" w:themeColor="text1"/>
                <w:szCs w:val="22"/>
              </w:rPr>
              <w:t>P</w:t>
            </w:r>
            <w:r w:rsidRPr="00E434DA">
              <w:rPr>
                <w:rFonts w:ascii="Calibri" w:eastAsia="Calibri" w:hAnsi="Calibri" w:cs="Calibri"/>
                <w:color w:val="000000" w:themeColor="text1"/>
                <w:szCs w:val="22"/>
                <w:lang w:val="en-CA"/>
              </w:rPr>
              <w:t>roof of deliverability to the Ontario border in one of the following forms:</w:t>
            </w:r>
          </w:p>
          <w:p w14:paraId="08C2B0C2" w14:textId="5A2187DC" w:rsidR="00FE5030" w:rsidRPr="00E434DA" w:rsidRDefault="00FE5030" w:rsidP="005A1BC4">
            <w:pPr>
              <w:pStyle w:val="ListParagraph"/>
              <w:numPr>
                <w:ilvl w:val="1"/>
                <w:numId w:val="47"/>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New York Independent System Operator (NYISO) </w:t>
            </w:r>
            <w:r w:rsidRPr="00E434DA">
              <w:rPr>
                <w:rFonts w:ascii="Calibri" w:eastAsia="Calibri" w:hAnsi="Calibri" w:cs="Calibri"/>
                <w:i/>
                <w:iCs/>
                <w:color w:val="000000" w:themeColor="text1"/>
                <w:szCs w:val="22"/>
                <w:lang w:val="en-CA"/>
              </w:rPr>
              <w:t>control area</w:t>
            </w:r>
            <w:r w:rsidRPr="00E434DA">
              <w:rPr>
                <w:rFonts w:ascii="Calibri" w:eastAsia="Calibri" w:hAnsi="Calibri" w:cs="Calibri"/>
                <w:color w:val="000000" w:themeColor="text1"/>
                <w:szCs w:val="22"/>
                <w:lang w:val="en-CA"/>
              </w:rPr>
              <w:t>, proof</w:t>
            </w:r>
            <w:r w:rsidRPr="00E434DA">
              <w:rPr>
                <w:rFonts w:ascii="Calibri" w:eastAsia="Calibri" w:hAnsi="Calibri" w:cs="Calibri"/>
                <w:color w:val="000000" w:themeColor="text1"/>
                <w:szCs w:val="22"/>
                <w:u w:val="single"/>
                <w:lang w:val="en-CA"/>
              </w:rPr>
              <w:t xml:space="preserve"> </w:t>
            </w:r>
            <w:r w:rsidRPr="00E434DA">
              <w:rPr>
                <w:rFonts w:ascii="Calibri" w:eastAsia="Calibri" w:hAnsi="Calibri" w:cs="Calibri"/>
                <w:color w:val="000000" w:themeColor="text1"/>
                <w:szCs w:val="22"/>
                <w:lang w:val="en-CA"/>
              </w:rPr>
              <w:t xml:space="preserve">that the resource holds Capacity Resource Interconnection Service (CRIS) status;  </w:t>
            </w:r>
          </w:p>
          <w:p w14:paraId="3003C7A3" w14:textId="59D2EB86" w:rsidR="00FE5030" w:rsidRPr="00E434DA" w:rsidRDefault="00FE5030" w:rsidP="005A1BC4">
            <w:pPr>
              <w:pStyle w:val="ListParagraph"/>
              <w:numPr>
                <w:ilvl w:val="1"/>
                <w:numId w:val="47"/>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Hydro Quebec </w:t>
            </w:r>
            <w:r w:rsidRPr="00E434DA">
              <w:rPr>
                <w:rFonts w:ascii="Calibri" w:eastAsia="Calibri" w:hAnsi="Calibri" w:cs="Calibri"/>
                <w:i/>
                <w:color w:val="000000" w:themeColor="text1"/>
                <w:szCs w:val="22"/>
                <w:lang w:val="en-CA"/>
              </w:rPr>
              <w:t>control area</w:t>
            </w:r>
            <w:r w:rsidRPr="00E434DA">
              <w:rPr>
                <w:rFonts w:ascii="Calibri" w:eastAsia="Calibri" w:hAnsi="Calibri" w:cs="Calibri"/>
                <w:color w:val="000000" w:themeColor="text1"/>
                <w:szCs w:val="22"/>
                <w:lang w:val="en-CA"/>
              </w:rPr>
              <w:t>, confirmation of firm transmission service from the transmission operator</w:t>
            </w:r>
            <w:r w:rsidR="004E2055">
              <w:rPr>
                <w:rFonts w:ascii="Calibri" w:eastAsia="Calibri" w:hAnsi="Calibri" w:cs="Calibri"/>
                <w:color w:val="000000" w:themeColor="text1"/>
                <w:szCs w:val="22"/>
                <w:lang w:val="en-CA"/>
              </w:rPr>
              <w:t>, or;</w:t>
            </w:r>
          </w:p>
          <w:p w14:paraId="13D313CB" w14:textId="5FDB5B28" w:rsidR="008E4ECD" w:rsidRPr="004E2055" w:rsidRDefault="00FE5030" w:rsidP="005A1BC4">
            <w:pPr>
              <w:pStyle w:val="ListParagraph"/>
              <w:numPr>
                <w:ilvl w:val="1"/>
                <w:numId w:val="47"/>
              </w:numPr>
              <w:spacing w:line="256" w:lineRule="auto"/>
              <w:rPr>
                <w:rFonts w:eastAsiaTheme="minorEastAsia" w:cstheme="minorBidi"/>
                <w:szCs w:val="22"/>
                <w:lang w:val="en-CA"/>
              </w:rPr>
            </w:pPr>
            <w:r w:rsidRPr="00752C09">
              <w:rPr>
                <w:rFonts w:ascii="Calibri" w:eastAsia="Calibri" w:hAnsi="Calibri" w:cs="Calibri"/>
                <w:color w:val="000000" w:themeColor="text1"/>
                <w:szCs w:val="22"/>
                <w:lang w:val="en-CA"/>
              </w:rPr>
              <w:t xml:space="preserve">For </w:t>
            </w:r>
            <w:r w:rsidRPr="00752C09">
              <w:rPr>
                <w:rFonts w:ascii="Calibri" w:eastAsia="Calibri" w:hAnsi="Calibri" w:cs="Calibri"/>
                <w:i/>
                <w:iCs/>
                <w:color w:val="000000" w:themeColor="text1"/>
                <w:szCs w:val="22"/>
                <w:lang w:val="en-CA"/>
              </w:rPr>
              <w:t xml:space="preserve">generator-backed capacity auction eligible import resources </w:t>
            </w:r>
            <w:r w:rsidRPr="00752C09">
              <w:rPr>
                <w:rFonts w:ascii="Calibri" w:eastAsia="Calibri" w:hAnsi="Calibri" w:cs="Calibri"/>
                <w:color w:val="000000" w:themeColor="text1"/>
                <w:szCs w:val="22"/>
                <w:lang w:val="en-CA"/>
              </w:rPr>
              <w:t xml:space="preserve">located within any </w:t>
            </w:r>
            <w:r w:rsidRPr="00752C09">
              <w:rPr>
                <w:rFonts w:ascii="Calibri" w:eastAsia="Calibri" w:hAnsi="Calibri" w:cs="Calibri"/>
                <w:i/>
                <w:iCs/>
                <w:color w:val="000000" w:themeColor="text1"/>
                <w:szCs w:val="22"/>
                <w:lang w:val="en-CA"/>
              </w:rPr>
              <w:t>control area</w:t>
            </w:r>
            <w:r w:rsidRPr="00752C09">
              <w:rPr>
                <w:rFonts w:ascii="Calibri" w:eastAsia="Calibri" w:hAnsi="Calibri" w:cs="Calibri"/>
                <w:color w:val="000000" w:themeColor="text1"/>
                <w:szCs w:val="22"/>
                <w:lang w:val="en-CA"/>
              </w:rPr>
              <w:t>, proof of ownership of a direct transmission line to the Ontario border</w:t>
            </w:r>
          </w:p>
          <w:p w14:paraId="74092BA5" w14:textId="425EB84B" w:rsidR="00FE5030" w:rsidRPr="008E4ECD" w:rsidRDefault="37770DBC" w:rsidP="66953F7E">
            <w:pPr>
              <w:spacing w:line="256" w:lineRule="auto"/>
              <w:rPr>
                <w:rFonts w:ascii="Calibri" w:eastAsia="Calibri" w:hAnsi="Calibri" w:cs="Calibri"/>
                <w:color w:val="000000" w:themeColor="text1"/>
              </w:rPr>
            </w:pPr>
            <w:r w:rsidRPr="629ED0A0">
              <w:rPr>
                <w:rFonts w:eastAsiaTheme="minorEastAsia" w:cstheme="minorBidi"/>
                <w:lang w:val="en-CA"/>
              </w:rPr>
              <w:t>F</w:t>
            </w:r>
            <w:r w:rsidR="00FE5030" w:rsidRPr="629ED0A0">
              <w:rPr>
                <w:rFonts w:eastAsiaTheme="minorEastAsia" w:cstheme="minorBidi"/>
                <w:lang w:val="en-CA"/>
              </w:rPr>
              <w:t xml:space="preserve">or each </w:t>
            </w:r>
            <w:r w:rsidR="00FE5030" w:rsidRPr="629ED0A0">
              <w:rPr>
                <w:rFonts w:eastAsiaTheme="minorEastAsia" w:cstheme="minorBidi"/>
                <w:i/>
                <w:iCs/>
                <w:lang w:val="en-CA"/>
              </w:rPr>
              <w:t>generator-backed import contributor</w:t>
            </w:r>
            <w:r w:rsidR="290817A2" w:rsidRPr="629ED0A0">
              <w:rPr>
                <w:rFonts w:eastAsiaTheme="minorEastAsia" w:cstheme="minorBidi"/>
                <w:i/>
                <w:iCs/>
                <w:lang w:val="en-CA"/>
              </w:rPr>
              <w:t xml:space="preserve"> </w:t>
            </w:r>
            <w:r w:rsidR="290817A2" w:rsidRPr="629ED0A0">
              <w:rPr>
                <w:rFonts w:eastAsiaTheme="minorEastAsia" w:cstheme="minorBidi"/>
                <w:lang w:val="en-CA"/>
              </w:rPr>
              <w:t xml:space="preserve">that is a </w:t>
            </w:r>
            <w:r w:rsidR="290817A2" w:rsidRPr="629ED0A0">
              <w:rPr>
                <w:rFonts w:eastAsiaTheme="minorEastAsia" w:cstheme="minorBidi"/>
                <w:i/>
                <w:iCs/>
                <w:lang w:val="en-CA"/>
              </w:rPr>
              <w:t>storage facility</w:t>
            </w:r>
            <w:r w:rsidR="00FE5030" w:rsidRPr="629ED0A0">
              <w:rPr>
                <w:rFonts w:eastAsiaTheme="minorEastAsia" w:cstheme="minorBidi"/>
                <w:lang w:val="en-CA"/>
              </w:rPr>
              <w:t xml:space="preserve">, the following </w:t>
            </w:r>
            <w:r w:rsidR="00FE5030" w:rsidRPr="629ED0A0">
              <w:rPr>
                <w:rFonts w:ascii="Calibri" w:eastAsia="Calibri" w:hAnsi="Calibri" w:cs="Calibri"/>
                <w:color w:val="000000" w:themeColor="text1"/>
              </w:rPr>
              <w:t>must be submitted:</w:t>
            </w:r>
          </w:p>
          <w:p w14:paraId="7935CA4B" w14:textId="77777777" w:rsidR="0017062B" w:rsidRDefault="0017062B" w:rsidP="005A1BC4">
            <w:pPr>
              <w:pStyle w:val="ListParagraph"/>
              <w:numPr>
                <w:ilvl w:val="0"/>
                <w:numId w:val="48"/>
              </w:numPr>
              <w:rPr>
                <w:rFonts w:eastAsiaTheme="minorEastAsia" w:cstheme="minorBidi"/>
                <w:color w:val="000000" w:themeColor="text1"/>
                <w:szCs w:val="22"/>
                <w:lang w:val="en-CA"/>
              </w:rPr>
            </w:pPr>
            <w:r>
              <w:rPr>
                <w:rFonts w:eastAsiaTheme="minorEastAsia" w:cstheme="minorBidi"/>
                <w:color w:val="000000" w:themeColor="text1"/>
                <w:szCs w:val="22"/>
                <w:lang w:val="en-CA"/>
              </w:rPr>
              <w:t>The temperature-sensitive maximum power rating of the resource that can be sustained for 1 hour (Full Power Operating Mode)</w:t>
            </w:r>
          </w:p>
          <w:p w14:paraId="1F9E9A35" w14:textId="77777777" w:rsidR="0017062B" w:rsidRDefault="0017062B" w:rsidP="005A1BC4">
            <w:pPr>
              <w:pStyle w:val="ListParagraph"/>
              <w:numPr>
                <w:ilvl w:val="0"/>
                <w:numId w:val="48"/>
              </w:numPr>
              <w:rPr>
                <w:rFonts w:eastAsiaTheme="minorEastAsia" w:cstheme="minorBidi"/>
                <w:color w:val="000000" w:themeColor="text1"/>
                <w:szCs w:val="22"/>
                <w:lang w:val="en-CA"/>
              </w:rPr>
            </w:pPr>
            <w:r>
              <w:rPr>
                <w:rFonts w:eastAsiaTheme="minorEastAsia" w:cstheme="minorBidi"/>
                <w:color w:val="000000" w:themeColor="text1"/>
                <w:szCs w:val="22"/>
                <w:lang w:val="en-CA"/>
              </w:rPr>
              <w:t>The temperature-adjusted maximum amount of energy in MWh (Energy Rating), that the resource is capable of delivering when it is fully charged</w:t>
            </w:r>
          </w:p>
          <w:p w14:paraId="228E9994" w14:textId="46D0EBA3" w:rsidR="0017062B" w:rsidRPr="000C58A3" w:rsidRDefault="0017062B" w:rsidP="005A1BC4">
            <w:pPr>
              <w:pStyle w:val="ListParagraph"/>
              <w:numPr>
                <w:ilvl w:val="1"/>
                <w:numId w:val="48"/>
              </w:numPr>
              <w:rPr>
                <w:color w:val="000000" w:themeColor="text1"/>
                <w:lang w:val="en-CA"/>
              </w:rPr>
            </w:pP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w:t>
            </w:r>
            <w:r w:rsidRPr="000C58A3">
              <w:rPr>
                <w:color w:val="000000" w:themeColor="text1"/>
                <w:lang w:val="en-CA"/>
              </w:rPr>
              <w:t xml:space="preserve"> the following </w:t>
            </w:r>
            <w:r>
              <w:rPr>
                <w:rFonts w:eastAsiaTheme="minorEastAsia" w:cstheme="minorBidi"/>
                <w:color w:val="000000" w:themeColor="text1"/>
                <w:szCs w:val="22"/>
                <w:lang w:val="en-CA"/>
              </w:rPr>
              <w:t>formula</w:t>
            </w:r>
            <w:r w:rsidRPr="000C58A3">
              <w:rPr>
                <w:color w:val="000000" w:themeColor="text1"/>
                <w:lang w:val="en-CA"/>
              </w:rPr>
              <w:t>:</w:t>
            </w:r>
          </w:p>
          <w:p w14:paraId="1C1A6A14" w14:textId="53A690B1" w:rsidR="66953F7E" w:rsidRPr="00B97597" w:rsidRDefault="0017062B" w:rsidP="0017062B">
            <w:pPr>
              <w:spacing w:line="256" w:lineRule="auto"/>
              <w:rPr>
                <w:rFonts w:ascii="Calibri" w:eastAsia="Calibri" w:hAnsi="Calibri" w:cs="Calibri"/>
                <w:color w:val="000000" w:themeColor="text1"/>
              </w:rPr>
            </w:pPr>
            <m:oMathPara>
              <m:oMath>
                <m:r>
                  <m:rPr>
                    <m:sty m:val="p"/>
                  </m:rPr>
                  <w:rPr>
                    <w:rFonts w:ascii="Cambria Math" w:eastAsiaTheme="minorEastAsia" w:hAnsi="Cambria Math" w:cstheme="minorBidi"/>
                    <w:color w:val="000000" w:themeColor="text1"/>
                    <w:szCs w:val="22"/>
                    <w:lang w:val="en-CA"/>
                  </w:rPr>
                  <m:t>ICAP</m:t>
                </m:r>
                <m:r>
                  <w:rPr>
                    <w:rFonts w:ascii="Cambria Math" w:eastAsiaTheme="minorEastAsia" w:hAnsi="Cambria Math" w:cstheme="minorBidi"/>
                    <w:color w:val="000000" w:themeColor="text1"/>
                    <w:szCs w:val="22"/>
                    <w:lang w:val="en-CA"/>
                  </w:rPr>
                  <m:t>=[</m:t>
                </m:r>
                <m:func>
                  <m:funcPr>
                    <m:ctrlPr>
                      <w:rPr>
                        <w:rFonts w:ascii="Cambria Math" w:eastAsiaTheme="minorEastAsia" w:hAnsi="Cambria Math" w:cstheme="minorBidi"/>
                        <w:color w:val="000000" w:themeColor="text1"/>
                        <w:szCs w:val="22"/>
                        <w:lang w:val="en-CA"/>
                      </w:rPr>
                    </m:ctrlPr>
                  </m:funcPr>
                  <m:fName>
                    <m:r>
                      <m:rPr>
                        <m:sty m:val="p"/>
                      </m:rPr>
                      <w:rPr>
                        <w:rFonts w:ascii="Cambria Math" w:eastAsiaTheme="minorEastAsia" w:hAnsi="Cambria Math" w:cstheme="minorBidi"/>
                        <w:color w:val="000000" w:themeColor="text1"/>
                        <w:szCs w:val="22"/>
                        <w:lang w:val="en-CA"/>
                      </w:rPr>
                      <m:t>min</m:t>
                    </m:r>
                    <m:ctrlPr>
                      <w:rPr>
                        <w:rFonts w:ascii="Cambria Math" w:eastAsiaTheme="minorEastAsia" w:hAnsi="Cambria Math" w:cstheme="minorBidi"/>
                        <w:i/>
                        <w:color w:val="000000" w:themeColor="text1"/>
                        <w:szCs w:val="22"/>
                        <w:lang w:val="en-CA"/>
                      </w:rPr>
                    </m:ctrlPr>
                  </m:fName>
                  <m:e>
                    <m:d>
                      <m:dPr>
                        <m:ctrlPr>
                          <w:rPr>
                            <w:rFonts w:ascii="Cambria Math" w:eastAsiaTheme="minorEastAsia" w:hAnsi="Cambria Math" w:cstheme="minorBidi"/>
                            <w:i/>
                            <w:color w:val="000000" w:themeColor="text1"/>
                            <w:szCs w:val="22"/>
                            <w:lang w:val="en-CA"/>
                          </w:rPr>
                        </m:ctrlPr>
                      </m:dPr>
                      <m:e>
                        <m:r>
                          <m:rPr>
                            <m:sty m:val="p"/>
                          </m:rPr>
                          <w:rPr>
                            <w:rFonts w:ascii="Cambria Math" w:eastAsiaTheme="minorEastAsia" w:hAnsi="Cambria Math" w:cstheme="minorBidi"/>
                            <w:color w:val="000000" w:themeColor="text1"/>
                            <w:szCs w:val="22"/>
                            <w:lang w:val="en-CA"/>
                          </w:rPr>
                          <m:t>Full Power Operating Mode</m:t>
                        </m:r>
                        <m:r>
                          <w:rPr>
                            <w:rFonts w:ascii="Cambria Math" w:eastAsiaTheme="minorEastAsia" w:hAnsi="Cambria Math" w:cstheme="minorBidi"/>
                            <w:color w:val="000000" w:themeColor="text1"/>
                            <w:szCs w:val="22"/>
                            <w:lang w:val="en-CA"/>
                          </w:rPr>
                          <m:t>,</m:t>
                        </m:r>
                        <m:f>
                          <m:fPr>
                            <m:ctrlPr>
                              <w:rPr>
                                <w:rFonts w:ascii="Cambria Math" w:eastAsiaTheme="minorEastAsia" w:hAnsi="Cambria Math" w:cstheme="minorBidi"/>
                                <w:color w:val="000000" w:themeColor="text1"/>
                                <w:szCs w:val="22"/>
                                <w:lang w:val="en-CA"/>
                              </w:rPr>
                            </m:ctrlPr>
                          </m:fPr>
                          <m:num>
                            <m:r>
                              <m:rPr>
                                <m:sty m:val="p"/>
                              </m:rPr>
                              <w:rPr>
                                <w:rFonts w:ascii="Cambria Math" w:eastAsiaTheme="minorEastAsia" w:hAnsi="Cambria Math" w:cstheme="minorBidi"/>
                                <w:color w:val="000000" w:themeColor="text1"/>
                                <w:szCs w:val="22"/>
                                <w:lang w:val="en-CA"/>
                              </w:rPr>
                              <m:t>Energy Rating</m:t>
                            </m:r>
                          </m:num>
                          <m:den>
                            <m:r>
                              <m:rPr>
                                <m:sty m:val="p"/>
                              </m:rPr>
                              <w:rPr>
                                <w:rFonts w:ascii="Cambria Math" w:eastAsiaTheme="minorEastAsia" w:hAnsi="Cambria Math" w:cstheme="minorBidi"/>
                                <w:color w:val="000000" w:themeColor="text1"/>
                                <w:szCs w:val="22"/>
                                <w:lang w:val="en-CA"/>
                              </w:rPr>
                              <m:t>4 hours</m:t>
                            </m:r>
                          </m:den>
                        </m:f>
                      </m:e>
                    </m:d>
                  </m:e>
                </m:func>
                <m:r>
                  <w:rPr>
                    <w:rFonts w:ascii="Cambria Math" w:eastAsiaTheme="minorEastAsia" w:hAnsi="Cambria Math" w:cstheme="minorBidi"/>
                    <w:color w:val="000000" w:themeColor="text1"/>
                    <w:szCs w:val="22"/>
                    <w:lang w:val="en-CA"/>
                  </w:rPr>
                  <m:t>]</m:t>
                </m:r>
              </m:oMath>
            </m:oMathPara>
          </w:p>
          <w:p w14:paraId="2FD7D046" w14:textId="50D318A5" w:rsidR="00FE5030" w:rsidRPr="00E434DA" w:rsidRDefault="00FE5030" w:rsidP="005A1BC4">
            <w:pPr>
              <w:pStyle w:val="ListParagraph"/>
              <w:numPr>
                <w:ilvl w:val="0"/>
                <w:numId w:val="4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name </w:t>
            </w:r>
          </w:p>
          <w:p w14:paraId="055DEB2B" w14:textId="2253214C" w:rsidR="00FE5030" w:rsidRPr="00F51605" w:rsidRDefault="00FE5030" w:rsidP="005A1BC4">
            <w:pPr>
              <w:pStyle w:val="ListParagraph"/>
              <w:numPr>
                <w:ilvl w:val="0"/>
                <w:numId w:val="4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ID (i.e. the unique numeric identifier for the </w:t>
            </w:r>
            <w:r w:rsidRPr="00E434DA">
              <w:rPr>
                <w:rFonts w:ascii="Calibri" w:eastAsia="Calibri" w:hAnsi="Calibri" w:cs="Calibri"/>
                <w:i/>
                <w:color w:val="000000" w:themeColor="text1"/>
                <w:szCs w:val="22"/>
                <w:lang w:val="en-CA"/>
              </w:rPr>
              <w:t>generation facility</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iCs/>
                <w:color w:val="000000" w:themeColor="text1"/>
                <w:szCs w:val="22"/>
                <w:lang w:val="en-CA"/>
              </w:rPr>
              <w:t>as assigned by an external jurisdiction</w:t>
            </w:r>
            <w:r w:rsidRPr="00E434DA">
              <w:rPr>
                <w:rFonts w:ascii="Calibri" w:eastAsia="Calibri" w:hAnsi="Calibri" w:cs="Calibri"/>
                <w:i/>
                <w:iCs/>
                <w:color w:val="000000" w:themeColor="text1"/>
                <w:szCs w:val="22"/>
                <w:lang w:val="en-CA"/>
              </w:rPr>
              <w:t>)</w:t>
            </w:r>
          </w:p>
          <w:p w14:paraId="6A312278" w14:textId="37A76F36" w:rsidR="008B37E7" w:rsidRPr="00E434DA" w:rsidRDefault="227B71C2" w:rsidP="005A1BC4">
            <w:pPr>
              <w:pStyle w:val="ListParagraph"/>
              <w:numPr>
                <w:ilvl w:val="0"/>
                <w:numId w:val="47"/>
              </w:numPr>
              <w:spacing w:line="256" w:lineRule="auto"/>
              <w:rPr>
                <w:rFonts w:eastAsiaTheme="minorEastAsia" w:cstheme="minorBidi"/>
                <w:color w:val="000000" w:themeColor="text1"/>
                <w:lang w:val="en-CA"/>
              </w:rPr>
            </w:pPr>
            <w:r w:rsidRPr="660B8C3B">
              <w:rPr>
                <w:rFonts w:ascii="Calibri" w:eastAsia="Calibri" w:hAnsi="Calibri" w:cs="Calibri"/>
                <w:i/>
                <w:iCs/>
                <w:color w:val="000000" w:themeColor="text1"/>
                <w:lang w:val="en-CA"/>
              </w:rPr>
              <w:t>Elapsed time to dispatch</w:t>
            </w:r>
          </w:p>
          <w:p w14:paraId="3A526870" w14:textId="29669E88" w:rsidR="00FE5030" w:rsidRPr="00BE402C" w:rsidRDefault="00FE5030" w:rsidP="00FE5030">
            <w:pPr>
              <w:spacing w:line="256" w:lineRule="auto"/>
              <w:rPr>
                <w:rFonts w:eastAsiaTheme="minorEastAsia"/>
                <w:lang w:val="en-CA"/>
              </w:rPr>
            </w:pPr>
            <w:r w:rsidRPr="00E434DA">
              <w:rPr>
                <w:rFonts w:eastAsiaTheme="minorEastAsia" w:cstheme="minorBidi"/>
                <w:color w:val="000000" w:themeColor="text1"/>
                <w:szCs w:val="22"/>
                <w:lang w:val="en-CA"/>
              </w:rPr>
              <w:t xml:space="preserve">For each </w:t>
            </w:r>
            <w:r w:rsidRPr="00E434DA">
              <w:rPr>
                <w:rFonts w:eastAsiaTheme="minorEastAsia" w:cstheme="minorBidi"/>
                <w:i/>
                <w:color w:val="000000" w:themeColor="text1"/>
                <w:szCs w:val="22"/>
                <w:lang w:val="en-CA"/>
              </w:rPr>
              <w:t xml:space="preserve">generator-backed import contributor </w:t>
            </w:r>
            <w:r w:rsidRPr="00E434DA">
              <w:rPr>
                <w:rFonts w:eastAsiaTheme="minorEastAsia" w:cstheme="minorBidi"/>
                <w:color w:val="000000" w:themeColor="text1"/>
                <w:szCs w:val="22"/>
                <w:lang w:val="en-CA"/>
              </w:rPr>
              <w:t xml:space="preserve">that is a </w:t>
            </w:r>
            <w:r>
              <w:rPr>
                <w:rFonts w:eastAsiaTheme="minorEastAsia" w:cstheme="minorBidi"/>
                <w:i/>
                <w:color w:val="000000" w:themeColor="text1"/>
                <w:szCs w:val="22"/>
                <w:lang w:val="en-CA"/>
              </w:rPr>
              <w:t>generation</w:t>
            </w:r>
            <w:r w:rsidRPr="00E434DA">
              <w:rPr>
                <w:rFonts w:eastAsiaTheme="minorEastAsia" w:cstheme="minorBidi"/>
                <w:i/>
                <w:color w:val="000000" w:themeColor="text1"/>
                <w:szCs w:val="22"/>
                <w:lang w:val="en-CA"/>
              </w:rPr>
              <w:t xml:space="preserve"> facility</w:t>
            </w:r>
            <w:r w:rsidRPr="00E434DA">
              <w:rPr>
                <w:rFonts w:eastAsiaTheme="minorEastAsia" w:cstheme="minorBidi"/>
                <w:szCs w:val="22"/>
                <w:lang w:val="en-CA"/>
              </w:rPr>
              <w:t xml:space="preserve">, the following </w:t>
            </w:r>
            <w:r>
              <w:rPr>
                <w:rFonts w:eastAsiaTheme="minorEastAsia" w:cstheme="minorBidi"/>
                <w:szCs w:val="22"/>
                <w:lang w:val="en-CA"/>
              </w:rPr>
              <w:t xml:space="preserve">also </w:t>
            </w:r>
            <w:r w:rsidRPr="00E434DA">
              <w:rPr>
                <w:rFonts w:eastAsiaTheme="minorEastAsia" w:cstheme="minorBidi"/>
                <w:szCs w:val="22"/>
                <w:lang w:val="en-CA"/>
              </w:rPr>
              <w:t>must be submitted</w:t>
            </w:r>
            <w:r w:rsidRPr="00E434DA">
              <w:rPr>
                <w:rFonts w:eastAsiaTheme="minorEastAsia" w:cstheme="minorBidi"/>
                <w:i/>
                <w:szCs w:val="22"/>
                <w:lang w:val="en-CA"/>
              </w:rPr>
              <w:t>:</w:t>
            </w:r>
          </w:p>
          <w:p w14:paraId="3E4C7E11" w14:textId="385ECAE0" w:rsidR="008B37E7" w:rsidRPr="00F51605" w:rsidRDefault="73F56A3B" w:rsidP="005A1BC4">
            <w:pPr>
              <w:pStyle w:val="ListParagraph"/>
              <w:numPr>
                <w:ilvl w:val="0"/>
                <w:numId w:val="47"/>
              </w:numPr>
              <w:spacing w:line="256" w:lineRule="auto"/>
              <w:rPr>
                <w:rFonts w:eastAsiaTheme="minorEastAsia" w:cstheme="minorBidi"/>
                <w:color w:val="000000" w:themeColor="text1"/>
                <w:lang w:val="en-CA"/>
              </w:rPr>
            </w:pPr>
            <w:r w:rsidRPr="660B8C3B">
              <w:rPr>
                <w:rFonts w:eastAsiaTheme="minorEastAsia" w:cstheme="minorBidi"/>
                <w:color w:val="000000" w:themeColor="text1"/>
                <w:lang w:val="en-CA"/>
              </w:rPr>
              <w:lastRenderedPageBreak/>
              <w:t xml:space="preserve">Accredited </w:t>
            </w:r>
            <w:r w:rsidR="000E1779">
              <w:rPr>
                <w:rFonts w:eastAsiaTheme="minorEastAsia" w:cstheme="minorBidi"/>
                <w:i/>
                <w:iCs/>
                <w:color w:val="000000" w:themeColor="text1"/>
                <w:lang w:val="en-CA"/>
              </w:rPr>
              <w:t>unforced capacity</w:t>
            </w:r>
            <w:r w:rsidRPr="660B8C3B">
              <w:rPr>
                <w:rFonts w:eastAsiaTheme="minorEastAsia" w:cstheme="minorBidi"/>
                <w:color w:val="000000" w:themeColor="text1"/>
                <w:lang w:val="en-CA"/>
              </w:rPr>
              <w:t xml:space="preserve"> rating as provided from an </w:t>
            </w:r>
            <w:r w:rsidR="52883B00" w:rsidRPr="660B8C3B">
              <w:rPr>
                <w:rFonts w:eastAsiaTheme="minorEastAsia" w:cstheme="minorBidi"/>
                <w:i/>
                <w:iCs/>
                <w:color w:val="000000" w:themeColor="text1"/>
                <w:lang w:val="en-CA"/>
              </w:rPr>
              <w:t>IESO-</w:t>
            </w:r>
            <w:r w:rsidR="52883B00" w:rsidRPr="660B8C3B">
              <w:rPr>
                <w:rFonts w:eastAsiaTheme="minorEastAsia" w:cstheme="minorBidi"/>
                <w:color w:val="000000" w:themeColor="text1"/>
                <w:lang w:val="en-CA"/>
              </w:rPr>
              <w:t>approved</w:t>
            </w:r>
            <w:r w:rsidR="52883B00" w:rsidRPr="660B8C3B">
              <w:rPr>
                <w:rFonts w:eastAsiaTheme="minorEastAsia" w:cstheme="minorBidi"/>
                <w:i/>
                <w:iCs/>
                <w:color w:val="000000" w:themeColor="text1"/>
                <w:lang w:val="en-CA"/>
              </w:rPr>
              <w:t xml:space="preserve"> </w:t>
            </w:r>
            <w:r w:rsidRPr="660B8C3B">
              <w:rPr>
                <w:rFonts w:eastAsiaTheme="minorEastAsia" w:cstheme="minorBidi"/>
                <w:color w:val="000000" w:themeColor="text1"/>
                <w:lang w:val="en-CA"/>
              </w:rPr>
              <w:t>external jurisdiction</w:t>
            </w:r>
          </w:p>
          <w:p w14:paraId="067D5F37" w14:textId="34305C2A" w:rsidR="00FE5030" w:rsidRPr="00E434DA" w:rsidRDefault="5091A616" w:rsidP="005A1BC4">
            <w:pPr>
              <w:pStyle w:val="ListParagraph"/>
              <w:numPr>
                <w:ilvl w:val="0"/>
                <w:numId w:val="47"/>
              </w:numPr>
              <w:spacing w:line="256" w:lineRule="auto"/>
              <w:rPr>
                <w:rFonts w:eastAsiaTheme="minorEastAsia" w:cstheme="minorBidi"/>
                <w:color w:val="000000" w:themeColor="text1"/>
                <w:lang w:val="en-CA"/>
              </w:rPr>
            </w:pPr>
            <w:r w:rsidRPr="6DA6C8E8">
              <w:rPr>
                <w:rFonts w:ascii="Calibri" w:eastAsia="Calibri" w:hAnsi="Calibri" w:cs="Calibri"/>
                <w:color w:val="000000" w:themeColor="text1"/>
                <w:lang w:val="en-CA"/>
              </w:rPr>
              <w:t>Fuel type</w:t>
            </w:r>
          </w:p>
          <w:p w14:paraId="36508AB5" w14:textId="77777777" w:rsidR="00FE5030" w:rsidRPr="00B97597" w:rsidRDefault="64AEFF61" w:rsidP="005A1BC4">
            <w:pPr>
              <w:pStyle w:val="ListParagraph"/>
              <w:numPr>
                <w:ilvl w:val="0"/>
                <w:numId w:val="47"/>
              </w:numPr>
              <w:spacing w:line="256" w:lineRule="auto"/>
              <w:rPr>
                <w:rFonts w:eastAsiaTheme="minorEastAsia" w:cstheme="minorBidi"/>
                <w:color w:val="000000" w:themeColor="text1"/>
                <w:lang w:val="en-CA"/>
              </w:rPr>
            </w:pPr>
            <w:r w:rsidRPr="66953F7E">
              <w:rPr>
                <w:rFonts w:ascii="Calibri" w:eastAsia="Calibri" w:hAnsi="Calibri" w:cs="Calibri"/>
                <w:i/>
                <w:iCs/>
                <w:color w:val="000000" w:themeColor="text1"/>
                <w:lang w:val="en-CA"/>
              </w:rPr>
              <w:t>minimum loading point</w:t>
            </w:r>
          </w:p>
          <w:p w14:paraId="0E3942F1" w14:textId="77777777" w:rsidR="00770C68" w:rsidRPr="00B97597" w:rsidRDefault="00770C68" w:rsidP="005A1BC4">
            <w:pPr>
              <w:pStyle w:val="ListParagraph"/>
              <w:numPr>
                <w:ilvl w:val="0"/>
                <w:numId w:val="47"/>
              </w:numPr>
              <w:spacing w:line="256" w:lineRule="auto"/>
              <w:rPr>
                <w:rFonts w:eastAsiaTheme="minorEastAsia" w:cstheme="minorBidi"/>
                <w:color w:val="000000" w:themeColor="text1"/>
                <w:lang w:val="en-CA"/>
              </w:rPr>
            </w:pPr>
            <w:r>
              <w:rPr>
                <w:rFonts w:ascii="Calibri" w:eastAsia="Calibri" w:hAnsi="Calibri" w:cs="Calibri"/>
                <w:iCs/>
                <w:color w:val="000000" w:themeColor="text1"/>
                <w:lang w:val="en-CA"/>
              </w:rPr>
              <w:t>Resource name</w:t>
            </w:r>
          </w:p>
          <w:p w14:paraId="18236662" w14:textId="242FBBC7" w:rsidR="00770C68" w:rsidRPr="00BE402C" w:rsidRDefault="1EB190E5" w:rsidP="005A1BC4">
            <w:pPr>
              <w:pStyle w:val="ListParagraph"/>
              <w:numPr>
                <w:ilvl w:val="0"/>
                <w:numId w:val="47"/>
              </w:numPr>
              <w:spacing w:line="256" w:lineRule="auto"/>
              <w:rPr>
                <w:rFonts w:eastAsiaTheme="minorEastAsia" w:cstheme="minorBidi"/>
                <w:color w:val="000000" w:themeColor="text1"/>
                <w:lang w:val="en-CA"/>
              </w:rPr>
            </w:pPr>
            <w:r w:rsidRPr="6DA6C8E8">
              <w:rPr>
                <w:rFonts w:ascii="Calibri" w:eastAsia="Calibri" w:hAnsi="Calibri" w:cs="Calibri"/>
                <w:color w:val="000000" w:themeColor="text1"/>
                <w:lang w:val="en-CA"/>
              </w:rPr>
              <w:t xml:space="preserve">Resource ID (i.e. the unique numeric identifier for the </w:t>
            </w:r>
            <w:r w:rsidRPr="6DA6C8E8">
              <w:rPr>
                <w:rFonts w:ascii="Calibri" w:eastAsia="Calibri" w:hAnsi="Calibri" w:cs="Calibri"/>
                <w:i/>
                <w:iCs/>
                <w:color w:val="000000" w:themeColor="text1"/>
                <w:lang w:val="en-CA"/>
              </w:rPr>
              <w:t xml:space="preserve">generation facility </w:t>
            </w:r>
            <w:r w:rsidRPr="6DA6C8E8">
              <w:rPr>
                <w:rFonts w:ascii="Calibri" w:eastAsia="Calibri" w:hAnsi="Calibri" w:cs="Calibri"/>
                <w:color w:val="000000" w:themeColor="text1"/>
                <w:lang w:val="en-CA"/>
              </w:rPr>
              <w:t>as assigned by an external jurisdiction)</w:t>
            </w:r>
          </w:p>
        </w:tc>
      </w:tr>
      <w:tr w:rsidR="00FE5030" w:rsidRPr="00E200A4" w14:paraId="325A943E" w14:textId="77777777" w:rsidTr="1C9FB50D">
        <w:tc>
          <w:tcPr>
            <w:tcW w:w="1790" w:type="dxa"/>
            <w:tcBorders>
              <w:top w:val="single" w:sz="8" w:space="0" w:color="auto"/>
              <w:left w:val="single" w:sz="8" w:space="0" w:color="auto"/>
              <w:bottom w:val="single" w:sz="8" w:space="0" w:color="auto"/>
              <w:right w:val="single" w:sz="8" w:space="0" w:color="auto"/>
            </w:tcBorders>
          </w:tcPr>
          <w:p w14:paraId="36158F32"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lastRenderedPageBreak/>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7423411C" w14:textId="77777777" w:rsidR="00FE5030" w:rsidRPr="00E434DA" w:rsidRDefault="5091A616" w:rsidP="005A1BC4">
            <w:pPr>
              <w:pStyle w:val="ListParagraph"/>
              <w:numPr>
                <w:ilvl w:val="0"/>
                <w:numId w:val="48"/>
              </w:numPr>
              <w:rPr>
                <w:rFonts w:eastAsiaTheme="minorEastAsia" w:cstheme="minorBidi"/>
                <w:color w:val="000000" w:themeColor="text1"/>
                <w:lang w:val="en-CA"/>
              </w:rPr>
            </w:pPr>
            <w:r w:rsidRPr="6DA6C8E8">
              <w:rPr>
                <w:rFonts w:ascii="Calibri" w:eastAsia="Calibri" w:hAnsi="Calibri" w:cs="Calibri"/>
                <w:color w:val="000000" w:themeColor="text1"/>
                <w:lang w:val="en-CA"/>
              </w:rPr>
              <w:t xml:space="preserve">The </w:t>
            </w:r>
            <w:r w:rsidRPr="6DA6C8E8">
              <w:rPr>
                <w:rFonts w:ascii="Calibri" w:eastAsia="Calibri" w:hAnsi="Calibri" w:cs="Calibri"/>
                <w:i/>
                <w:iCs/>
                <w:color w:val="000000" w:themeColor="text1"/>
                <w:lang w:val="en-CA"/>
              </w:rPr>
              <w:t>registered facility</w:t>
            </w:r>
            <w:r w:rsidRPr="6DA6C8E8">
              <w:rPr>
                <w:rFonts w:ascii="Calibri" w:eastAsia="Calibri" w:hAnsi="Calibri" w:cs="Calibri"/>
                <w:color w:val="000000" w:themeColor="text1"/>
                <w:lang w:val="en-CA"/>
              </w:rPr>
              <w:t xml:space="preserve"> and associated resource that will satisfy the </w:t>
            </w:r>
            <w:r w:rsidRPr="6DA6C8E8">
              <w:rPr>
                <w:rFonts w:ascii="Calibri" w:eastAsia="Calibri" w:hAnsi="Calibri" w:cs="Calibri"/>
                <w:i/>
                <w:iCs/>
                <w:color w:val="000000" w:themeColor="text1"/>
                <w:lang w:val="en-CA"/>
              </w:rPr>
              <w:t>capacity obligation</w:t>
            </w:r>
          </w:p>
          <w:p w14:paraId="0E980F78" w14:textId="1C70F0B7" w:rsidR="00FE5030" w:rsidRPr="00E434DA" w:rsidRDefault="4CDA7350" w:rsidP="005A1BC4">
            <w:pPr>
              <w:pStyle w:val="ListParagraph"/>
              <w:numPr>
                <w:ilvl w:val="0"/>
                <w:numId w:val="48"/>
              </w:numPr>
              <w:rPr>
                <w:rFonts w:eastAsiaTheme="minorEastAsia" w:cstheme="minorBidi"/>
                <w:lang w:val="en-CA"/>
              </w:rPr>
            </w:pPr>
            <w:r w:rsidRPr="382413A4">
              <w:rPr>
                <w:rFonts w:ascii="Calibri" w:eastAsia="Calibri" w:hAnsi="Calibri" w:cs="Calibri"/>
                <w:color w:val="000000" w:themeColor="text1"/>
                <w:lang w:val="en-CA"/>
              </w:rPr>
              <w:t xml:space="preserve">If there is no </w:t>
            </w:r>
            <w:r w:rsidRPr="382413A4">
              <w:rPr>
                <w:rFonts w:ascii="Calibri" w:eastAsia="Calibri" w:hAnsi="Calibri" w:cs="Calibri"/>
                <w:i/>
                <w:iCs/>
                <w:color w:val="000000" w:themeColor="text1"/>
                <w:lang w:val="en-CA"/>
              </w:rPr>
              <w:t xml:space="preserve">registered facility, </w:t>
            </w:r>
            <w:r w:rsidRPr="382413A4">
              <w:rPr>
                <w:rFonts w:ascii="Calibri" w:eastAsia="Calibri" w:hAnsi="Calibri" w:cs="Calibri"/>
                <w:color w:val="000000" w:themeColor="text1"/>
              </w:rPr>
              <w:t xml:space="preserve">the zonal location of the potential </w:t>
            </w:r>
            <w:r w:rsidRPr="382413A4">
              <w:rPr>
                <w:rFonts w:ascii="Calibri" w:eastAsia="Calibri" w:hAnsi="Calibri" w:cs="Calibri"/>
                <w:i/>
                <w:iCs/>
                <w:color w:val="000000" w:themeColor="text1"/>
              </w:rPr>
              <w:t>demand response resource</w:t>
            </w:r>
            <w:r w:rsidRPr="382413A4">
              <w:rPr>
                <w:rFonts w:ascii="Calibri" w:eastAsia="Calibri" w:hAnsi="Calibri" w:cs="Calibri"/>
                <w:color w:val="000000" w:themeColor="text1"/>
              </w:rPr>
              <w:t xml:space="preserve"> and/or </w:t>
            </w:r>
            <w:r w:rsidRPr="382413A4">
              <w:rPr>
                <w:rFonts w:ascii="Calibri" w:eastAsia="Calibri" w:hAnsi="Calibri" w:cs="Calibri"/>
                <w:i/>
                <w:iCs/>
                <w:color w:val="000000" w:themeColor="text1"/>
              </w:rPr>
              <w:t>demand response contributors</w:t>
            </w:r>
            <w:r w:rsidRPr="382413A4">
              <w:rPr>
                <w:rFonts w:ascii="Calibri" w:eastAsia="Calibri" w:hAnsi="Calibri" w:cs="Calibri"/>
                <w:color w:val="000000" w:themeColor="text1"/>
                <w:lang w:val="en-CA"/>
              </w:rPr>
              <w:t xml:space="preserve"> for which they are willing to submit offers, the obligation type (physical or virtual) and contributor type (Residential or Commercial &amp; Industrial)</w:t>
            </w:r>
          </w:p>
          <w:p w14:paraId="0785C81C" w14:textId="64267938" w:rsidR="00FE5030" w:rsidRPr="00E434DA" w:rsidRDefault="1AFC18FF" w:rsidP="005A1BC4">
            <w:pPr>
              <w:pStyle w:val="ListParagraph"/>
              <w:numPr>
                <w:ilvl w:val="0"/>
                <w:numId w:val="48"/>
              </w:numPr>
              <w:rPr>
                <w:rFonts w:eastAsiaTheme="minorEastAsia"/>
                <w:lang w:val="en-CA"/>
              </w:rPr>
            </w:pPr>
            <w:r w:rsidRPr="6DA6C8E8">
              <w:rPr>
                <w:lang w:val="en-CA"/>
              </w:rPr>
              <w:t xml:space="preserve">The obligation type (physical or virtual) and </w:t>
            </w:r>
            <w:r w:rsidRPr="6DA6C8E8">
              <w:rPr>
                <w:i/>
                <w:iCs/>
                <w:lang w:val="en-CA"/>
              </w:rPr>
              <w:t xml:space="preserve">demand response contributor </w:t>
            </w:r>
            <w:r w:rsidRPr="6DA6C8E8">
              <w:rPr>
                <w:lang w:val="en-CA"/>
              </w:rPr>
              <w:t>type (Residential or Commercial &amp; Industrial)</w:t>
            </w:r>
            <w:r w:rsidRPr="6DA6C8E8">
              <w:rPr>
                <w:i/>
                <w:iCs/>
                <w:lang w:val="en-CA"/>
              </w:rPr>
              <w:t xml:space="preserve">. </w:t>
            </w:r>
            <w:r w:rsidRPr="6DA6C8E8">
              <w:rPr>
                <w:lang w:val="en-CA"/>
              </w:rPr>
              <w:t xml:space="preserve">Refer to </w:t>
            </w:r>
            <w:hyperlink r:id="rId48" w:history="1">
              <w:r w:rsidRPr="6DA6C8E8">
                <w:rPr>
                  <w:lang w:val="en-CA"/>
                </w:rPr>
                <w:t>Section 5.</w:t>
              </w:r>
            </w:hyperlink>
            <w:r w:rsidR="00742333">
              <w:rPr>
                <w:lang w:val="en-CA"/>
              </w:rPr>
              <w:t>2.1</w:t>
            </w:r>
            <w:r w:rsidRPr="6DA6C8E8">
              <w:rPr>
                <w:lang w:val="en-CA"/>
              </w:rPr>
              <w:t xml:space="preserve"> for details on submitting </w:t>
            </w:r>
            <w:r w:rsidRPr="6DA6C8E8">
              <w:rPr>
                <w:i/>
                <w:iCs/>
                <w:lang w:val="en-CA"/>
              </w:rPr>
              <w:t>demand response contributor</w:t>
            </w:r>
            <w:r w:rsidRPr="6DA6C8E8">
              <w:rPr>
                <w:lang w:val="en-CA"/>
              </w:rPr>
              <w:t xml:space="preserve"> information in the </w:t>
            </w:r>
            <w:r w:rsidRPr="6DA6C8E8">
              <w:rPr>
                <w:i/>
                <w:iCs/>
                <w:lang w:val="en-CA"/>
              </w:rPr>
              <w:t xml:space="preserve">forward period </w:t>
            </w:r>
            <w:r w:rsidRPr="6DA6C8E8">
              <w:rPr>
                <w:lang w:val="en-CA"/>
              </w:rPr>
              <w:t xml:space="preserve">and </w:t>
            </w:r>
            <w:r w:rsidRPr="6DA6C8E8">
              <w:rPr>
                <w:i/>
                <w:iCs/>
                <w:lang w:val="en-CA"/>
              </w:rPr>
              <w:t>obligation period</w:t>
            </w:r>
            <w:r w:rsidRPr="6DA6C8E8">
              <w:rPr>
                <w:lang w:val="en-CA"/>
              </w:rPr>
              <w:t>.</w:t>
            </w:r>
          </w:p>
        </w:tc>
      </w:tr>
    </w:tbl>
    <w:p w14:paraId="3631C674" w14:textId="4534C34F" w:rsidR="004521F3" w:rsidRDefault="004521F3" w:rsidP="00F51605">
      <w:pPr>
        <w:pStyle w:val="Heading3"/>
      </w:pPr>
      <w:bookmarkStart w:id="263" w:name="_Toc138677319"/>
      <w:bookmarkStart w:id="264" w:name="_Toc150325080"/>
      <w:r>
        <w:t>Capacity Qualification Assessment</w:t>
      </w:r>
      <w:bookmarkEnd w:id="263"/>
      <w:bookmarkEnd w:id="264"/>
    </w:p>
    <w:p w14:paraId="703FB2A5" w14:textId="4638710D" w:rsidR="004521F3" w:rsidRDefault="11B23FEC" w:rsidP="00FE5030">
      <w:pPr>
        <w:pStyle w:val="BodyText"/>
        <w:rPr>
          <w:rFonts w:ascii="Calibri" w:hAnsi="Calibri"/>
        </w:rPr>
      </w:pPr>
      <w:r>
        <w:t>(</w:t>
      </w:r>
      <w:r w:rsidR="6F305526" w:rsidRPr="00301BFC">
        <w:rPr>
          <w:i/>
          <w:iCs/>
        </w:rPr>
        <w:t>market rules</w:t>
      </w:r>
      <w:r>
        <w:t>: Chapter 7, section 18.2A)</w:t>
      </w:r>
    </w:p>
    <w:p w14:paraId="3AA941B0" w14:textId="1A2731E9" w:rsidR="00FE5030" w:rsidRPr="000C58A3" w:rsidRDefault="4118641F" w:rsidP="1C9FB50D">
      <w:pPr>
        <w:pStyle w:val="BodyText"/>
        <w:rPr>
          <w:rFonts w:ascii="Calibri" w:hAnsi="Calibri"/>
          <w:i/>
          <w:iCs/>
        </w:rPr>
      </w:pPr>
      <w:r w:rsidRPr="1C9FB50D">
        <w:rPr>
          <w:rFonts w:ascii="Calibri" w:hAnsi="Calibri"/>
        </w:rPr>
        <w:t>Based on the information provided</w:t>
      </w:r>
      <w:r w:rsidR="26934771" w:rsidRPr="1C9FB50D">
        <w:rPr>
          <w:rFonts w:ascii="Calibri" w:hAnsi="Calibri"/>
        </w:rPr>
        <w:t xml:space="preserve"> by the </w:t>
      </w:r>
      <w:r w:rsidR="26934771" w:rsidRPr="1C9FB50D">
        <w:rPr>
          <w:rFonts w:ascii="Calibri" w:hAnsi="Calibri"/>
          <w:i/>
          <w:iCs/>
        </w:rPr>
        <w:t xml:space="preserve">capacity auction participant </w:t>
      </w:r>
      <w:r w:rsidR="26934771" w:rsidRPr="1C9FB50D">
        <w:rPr>
          <w:rFonts w:ascii="Calibri" w:hAnsi="Calibri"/>
        </w:rPr>
        <w:t xml:space="preserve">as part of the </w:t>
      </w:r>
      <w:r w:rsidR="26934771" w:rsidRPr="1C9FB50D">
        <w:rPr>
          <w:i/>
          <w:iCs/>
        </w:rPr>
        <w:t>capacity qualification request</w:t>
      </w:r>
      <w:r w:rsidRPr="1C9FB50D">
        <w:rPr>
          <w:rFonts w:ascii="Calibri" w:hAnsi="Calibri"/>
        </w:rPr>
        <w:t xml:space="preserve">, the </w:t>
      </w:r>
      <w:r w:rsidRPr="1C9FB50D">
        <w:rPr>
          <w:rFonts w:ascii="Calibri" w:hAnsi="Calibri"/>
          <w:i/>
          <w:iCs/>
        </w:rPr>
        <w:t xml:space="preserve">IESO </w:t>
      </w:r>
      <w:r w:rsidRPr="1C9FB50D">
        <w:rPr>
          <w:rFonts w:ascii="Calibri" w:hAnsi="Calibri"/>
        </w:rPr>
        <w:t>will</w:t>
      </w:r>
      <w:r w:rsidR="26934771" w:rsidRPr="1C9FB50D">
        <w:rPr>
          <w:rFonts w:ascii="Calibri" w:hAnsi="Calibri"/>
        </w:rPr>
        <w:t xml:space="preserve"> do </w:t>
      </w:r>
      <w:r w:rsidR="46EA5CB2" w:rsidRPr="1C9FB50D">
        <w:rPr>
          <w:rFonts w:ascii="Calibri" w:hAnsi="Calibri"/>
        </w:rPr>
        <w:t>as follows</w:t>
      </w:r>
      <w:r w:rsidR="26934771" w:rsidRPr="1C9FB50D">
        <w:rPr>
          <w:rFonts w:ascii="Calibri" w:hAnsi="Calibri"/>
        </w:rPr>
        <w:t xml:space="preserve"> to assess each potential </w:t>
      </w:r>
      <w:r w:rsidR="26934771" w:rsidRPr="1C9FB50D">
        <w:rPr>
          <w:rFonts w:ascii="Calibri" w:hAnsi="Calibri"/>
          <w:i/>
          <w:iCs/>
        </w:rPr>
        <w:t xml:space="preserve">capacity auction resource’s </w:t>
      </w:r>
      <w:r w:rsidR="75C44A21" w:rsidRPr="1C9FB50D">
        <w:rPr>
          <w:rFonts w:ascii="Calibri" w:hAnsi="Calibri"/>
          <w:i/>
          <w:iCs/>
        </w:rPr>
        <w:t>unforced capacity</w:t>
      </w:r>
      <w:r w:rsidRPr="1C9FB50D">
        <w:rPr>
          <w:rFonts w:ascii="Calibri" w:hAnsi="Calibri"/>
          <w:i/>
          <w:iCs/>
        </w:rPr>
        <w:t>:</w:t>
      </w:r>
    </w:p>
    <w:p w14:paraId="6DEC0CF7" w14:textId="058ED77A" w:rsidR="00B17FB2" w:rsidRPr="00F51605" w:rsidRDefault="00FE5030" w:rsidP="005A1BC4">
      <w:pPr>
        <w:pStyle w:val="BodyText"/>
        <w:numPr>
          <w:ilvl w:val="0"/>
          <w:numId w:val="50"/>
        </w:numPr>
        <w:rPr>
          <w:lang w:val="en-CA"/>
        </w:rPr>
      </w:pPr>
      <w:r w:rsidRPr="61350C1A">
        <w:rPr>
          <w:lang w:val="en-CA"/>
        </w:rPr>
        <w:t xml:space="preserve">Ensure that the </w:t>
      </w:r>
      <w:r w:rsidRPr="61350C1A">
        <w:rPr>
          <w:i/>
          <w:iCs/>
          <w:lang w:val="en-CA"/>
        </w:rPr>
        <w:t>capacity market participant</w:t>
      </w:r>
      <w:r w:rsidRPr="61350C1A">
        <w:rPr>
          <w:lang w:val="en-CA"/>
        </w:rPr>
        <w:t xml:space="preserve"> has not been disqualified from </w:t>
      </w:r>
      <w:r w:rsidRPr="61350C1A">
        <w:rPr>
          <w:i/>
          <w:iCs/>
          <w:lang w:val="en-CA"/>
        </w:rPr>
        <w:t>capacity auction</w:t>
      </w:r>
      <w:r w:rsidRPr="61350C1A">
        <w:rPr>
          <w:lang w:val="en-CA"/>
        </w:rPr>
        <w:t xml:space="preserve"> participation as outlined in Ch.7</w:t>
      </w:r>
      <w:r>
        <w:t xml:space="preserve"> </w:t>
      </w:r>
      <w:r w:rsidRPr="61350C1A">
        <w:rPr>
          <w:lang w:val="en-CA"/>
        </w:rPr>
        <w:t xml:space="preserve">of the </w:t>
      </w:r>
      <w:r w:rsidRPr="61350C1A">
        <w:rPr>
          <w:i/>
          <w:iCs/>
          <w:lang w:val="en-CA"/>
        </w:rPr>
        <w:t>market rules</w:t>
      </w:r>
      <w:r w:rsidR="008E6639">
        <w:rPr>
          <w:i/>
          <w:iCs/>
          <w:lang w:val="en-CA"/>
        </w:rPr>
        <w:t>;</w:t>
      </w:r>
      <w:r w:rsidR="008E6639" w:rsidRPr="008E6639">
        <w:rPr>
          <w:iCs/>
          <w:lang w:val="en-CA"/>
        </w:rPr>
        <w:t xml:space="preserve"> and</w:t>
      </w:r>
    </w:p>
    <w:p w14:paraId="01819B62" w14:textId="593D591B" w:rsidR="519A75B2" w:rsidRPr="0075479A" w:rsidRDefault="22174BEA" w:rsidP="1C9FB50D">
      <w:pPr>
        <w:pStyle w:val="BodyText"/>
        <w:numPr>
          <w:ilvl w:val="0"/>
          <w:numId w:val="50"/>
        </w:numPr>
      </w:pPr>
      <w:r w:rsidRPr="1C9FB50D">
        <w:t xml:space="preserve">Determine the </w:t>
      </w:r>
      <w:r w:rsidR="75C44A21" w:rsidRPr="1C9FB50D">
        <w:rPr>
          <w:i/>
          <w:iCs/>
        </w:rPr>
        <w:t>unforced capacity</w:t>
      </w:r>
      <w:r w:rsidRPr="1C9FB50D">
        <w:rPr>
          <w:i/>
          <w:iCs/>
        </w:rPr>
        <w:t xml:space="preserve"> </w:t>
      </w:r>
      <w:r w:rsidRPr="1C9FB50D">
        <w:t xml:space="preserve">that each potential </w:t>
      </w:r>
      <w:r w:rsidRPr="1C9FB50D">
        <w:rPr>
          <w:i/>
          <w:iCs/>
        </w:rPr>
        <w:t xml:space="preserve">capacity auction resource </w:t>
      </w:r>
      <w:r w:rsidRPr="1C9FB50D">
        <w:t xml:space="preserve">can offer into the </w:t>
      </w:r>
      <w:r w:rsidRPr="1C9FB50D">
        <w:rPr>
          <w:i/>
          <w:iCs/>
        </w:rPr>
        <w:t xml:space="preserve">capacity auction </w:t>
      </w:r>
      <w:r w:rsidRPr="1C9FB50D">
        <w:t>for the summer and</w:t>
      </w:r>
      <w:r w:rsidR="5FF901CC" w:rsidRPr="1C9FB50D">
        <w:t>/or</w:t>
      </w:r>
      <w:r w:rsidRPr="1C9FB50D">
        <w:t xml:space="preserve"> winter </w:t>
      </w:r>
      <w:r w:rsidRPr="1C9FB50D">
        <w:rPr>
          <w:i/>
          <w:iCs/>
        </w:rPr>
        <w:t>obligation periods</w:t>
      </w:r>
      <w:r w:rsidRPr="1C9FB50D">
        <w:t xml:space="preserve"> </w:t>
      </w:r>
      <w:r w:rsidR="30EA8BA1" w:rsidRPr="1C9FB50D">
        <w:t xml:space="preserve">using a resource specific calculation </w:t>
      </w:r>
      <w:r w:rsidR="580A44D1" w:rsidRPr="1C9FB50D">
        <w:t>as</w:t>
      </w:r>
      <w:r w:rsidRPr="1C9FB50D">
        <w:t xml:space="preserve"> outlined in</w:t>
      </w:r>
      <w:r w:rsidR="08ACFB39" w:rsidRPr="1C9FB50D">
        <w:t xml:space="preserve"> Ch. 7 of</w:t>
      </w:r>
      <w:r w:rsidRPr="1C9FB50D">
        <w:t xml:space="preserve"> the </w:t>
      </w:r>
      <w:r w:rsidRPr="1C9FB50D">
        <w:rPr>
          <w:i/>
          <w:iCs/>
        </w:rPr>
        <w:t xml:space="preserve">market </w:t>
      </w:r>
      <w:r w:rsidR="74397095" w:rsidRPr="1C9FB50D">
        <w:rPr>
          <w:i/>
          <w:iCs/>
        </w:rPr>
        <w:t xml:space="preserve">rules. </w:t>
      </w:r>
      <w:r w:rsidR="74397095" w:rsidRPr="1C9FB50D">
        <w:t>This</w:t>
      </w:r>
      <w:r w:rsidR="7303500D" w:rsidRPr="1C9FB50D">
        <w:rPr>
          <w:i/>
          <w:iCs/>
        </w:rPr>
        <w:t xml:space="preserve"> </w:t>
      </w:r>
      <w:r w:rsidR="7303500D" w:rsidRPr="1C9FB50D">
        <w:t>calculation</w:t>
      </w:r>
      <w:r w:rsidR="3BF843DE" w:rsidRPr="1C9FB50D">
        <w:t xml:space="preserve"> </w:t>
      </w:r>
      <w:r w:rsidR="0CE31986" w:rsidRPr="1C9FB50D">
        <w:t xml:space="preserve">may </w:t>
      </w:r>
      <w:r w:rsidR="14CA7588" w:rsidRPr="1C9FB50D">
        <w:t>include</w:t>
      </w:r>
      <w:r w:rsidR="3BF843DE" w:rsidRPr="1C9FB50D">
        <w:t xml:space="preserve"> applying</w:t>
      </w:r>
      <w:r w:rsidR="73BE86D5" w:rsidRPr="1C9FB50D">
        <w:t xml:space="preserve"> </w:t>
      </w:r>
      <w:r w:rsidR="3BF843DE" w:rsidRPr="1C9FB50D">
        <w:t xml:space="preserve">an </w:t>
      </w:r>
      <w:r w:rsidR="3BF843DE" w:rsidRPr="1C9FB50D">
        <w:rPr>
          <w:i/>
          <w:iCs/>
        </w:rPr>
        <w:t>availability de-rating factor</w:t>
      </w:r>
      <w:r w:rsidR="113B3BAE" w:rsidRPr="1C9FB50D">
        <w:rPr>
          <w:i/>
          <w:iCs/>
        </w:rPr>
        <w:t xml:space="preserve"> </w:t>
      </w:r>
      <w:r w:rsidR="113B3BAE" w:rsidRPr="1C9FB50D">
        <w:t xml:space="preserve">and </w:t>
      </w:r>
      <w:r w:rsidR="113B3BAE" w:rsidRPr="1C9FB50D">
        <w:rPr>
          <w:i/>
          <w:iCs/>
        </w:rPr>
        <w:t>performance adjustment factor</w:t>
      </w:r>
      <w:r w:rsidR="5B4EDD2E" w:rsidRPr="1C9FB50D">
        <w:rPr>
          <w:i/>
          <w:iCs/>
        </w:rPr>
        <w:t>,</w:t>
      </w:r>
      <w:r w:rsidR="113B3BAE" w:rsidRPr="1C9FB50D">
        <w:t xml:space="preserve"> as </w:t>
      </w:r>
      <w:r w:rsidR="113B3BAE" w:rsidRPr="1C9FB50D">
        <w:rPr>
          <w:i/>
          <w:iCs/>
        </w:rPr>
        <w:t>applicable,</w:t>
      </w:r>
      <w:r w:rsidR="5B4EDD2E" w:rsidRPr="1C9FB50D">
        <w:rPr>
          <w:i/>
          <w:iCs/>
        </w:rPr>
        <w:t xml:space="preserve"> </w:t>
      </w:r>
      <w:r w:rsidR="140C895D" w:rsidRPr="1C9FB50D">
        <w:t>which will be calculated as</w:t>
      </w:r>
      <w:r w:rsidR="5B4EDD2E" w:rsidRPr="1C9FB50D">
        <w:t xml:space="preserve"> outlined below</w:t>
      </w:r>
      <w:r w:rsidR="0D3EBC8A" w:rsidRPr="1C9FB50D">
        <w:t xml:space="preserve"> in this section</w:t>
      </w:r>
      <w:r w:rsidR="6367BBE1" w:rsidRPr="1C9FB50D">
        <w:rPr>
          <w:i/>
          <w:iCs/>
        </w:rPr>
        <w:t xml:space="preserve">. </w:t>
      </w:r>
      <w:r w:rsidR="6367BBE1" w:rsidRPr="1C9FB50D">
        <w:t xml:space="preserve"> </w:t>
      </w:r>
    </w:p>
    <w:p w14:paraId="18F483BE" w14:textId="24BDCF24" w:rsidR="009C0C34" w:rsidRDefault="009C0C34" w:rsidP="007A12D5">
      <w:pPr>
        <w:pStyle w:val="Heading4"/>
        <w:spacing w:before="360" w:after="0"/>
        <w:rPr>
          <w:lang w:val="en-CA"/>
        </w:rPr>
      </w:pPr>
      <w:r>
        <w:t>Availability De-Rating Factor</w:t>
      </w:r>
    </w:p>
    <w:p w14:paraId="776EC5AB" w14:textId="77777777" w:rsidR="009C0C34" w:rsidRPr="00E434DA" w:rsidRDefault="009C0C34" w:rsidP="007A12D5">
      <w:pPr>
        <w:pStyle w:val="Heading5Nonumbering"/>
        <w:spacing w:before="240" w:after="0" w:line="240" w:lineRule="auto"/>
        <w:rPr>
          <w:vertAlign w:val="subscript"/>
          <w:lang w:val="en-CA"/>
        </w:rPr>
      </w:pPr>
      <w:r w:rsidRPr="00E434DA">
        <w:rPr>
          <w:lang w:val="en-CA"/>
        </w:rPr>
        <w:t>Equivalent Forced Outage Rate on Demand (EFOR</w:t>
      </w:r>
      <w:r w:rsidRPr="00E434DA">
        <w:rPr>
          <w:vertAlign w:val="subscript"/>
          <w:lang w:val="en-CA"/>
        </w:rPr>
        <w:t>d</w:t>
      </w:r>
      <w:r w:rsidRPr="00E434DA">
        <w:rPr>
          <w:lang w:val="en-CA"/>
        </w:rPr>
        <w:t>)</w:t>
      </w:r>
    </w:p>
    <w:p w14:paraId="21EB48EA" w14:textId="7A940B2F" w:rsidR="00DE36C4" w:rsidRPr="00DE36C4" w:rsidRDefault="009C0C34" w:rsidP="007A12D5">
      <w:pPr>
        <w:spacing w:before="120"/>
        <w:rPr>
          <w:iCs/>
          <w:lang w:val="en-CA"/>
        </w:rPr>
      </w:pPr>
      <w:r w:rsidRPr="4DE96D85">
        <w:rPr>
          <w:lang w:val="en-CA"/>
        </w:rPr>
        <w:t>An EFOR</w:t>
      </w:r>
      <w:r w:rsidRPr="4DE96D85">
        <w:rPr>
          <w:vertAlign w:val="subscript"/>
          <w:lang w:val="en-CA"/>
        </w:rPr>
        <w:t>d</w:t>
      </w:r>
      <w:r w:rsidRPr="4DE96D85">
        <w:rPr>
          <w:lang w:val="en-CA"/>
        </w:rPr>
        <w:t xml:space="preserve"> is used </w:t>
      </w:r>
      <w:r w:rsidR="6492AF4C" w:rsidRPr="19E4655F">
        <w:rPr>
          <w:lang w:val="en-CA"/>
        </w:rPr>
        <w:t>to calculate</w:t>
      </w:r>
      <w:r w:rsidRPr="4DE96D85">
        <w:rPr>
          <w:lang w:val="en-CA"/>
        </w:rPr>
        <w:t xml:space="preserve"> the </w:t>
      </w:r>
      <w:r w:rsidRPr="4DE96D85">
        <w:rPr>
          <w:i/>
          <w:iCs/>
          <w:lang w:val="en-CA"/>
        </w:rPr>
        <w:t>availability de-rating factor</w:t>
      </w:r>
      <w:r w:rsidRPr="4DE96D85">
        <w:rPr>
          <w:lang w:val="en-CA"/>
        </w:rPr>
        <w:t xml:space="preserve"> for </w:t>
      </w:r>
      <w:r w:rsidRPr="4DE96D85">
        <w:rPr>
          <w:i/>
          <w:iCs/>
          <w:lang w:val="en-CA"/>
        </w:rPr>
        <w:t xml:space="preserve">capacity auction eligible generation resources </w:t>
      </w:r>
      <w:r w:rsidR="008D4810" w:rsidRPr="4DE96D85">
        <w:rPr>
          <w:lang w:val="en-CA"/>
        </w:rPr>
        <w:t xml:space="preserve">that are dispatchable thermal, </w:t>
      </w:r>
      <w:r w:rsidRPr="4DE96D85">
        <w:rPr>
          <w:lang w:val="en-CA"/>
        </w:rPr>
        <w:t xml:space="preserve">and </w:t>
      </w:r>
      <w:r w:rsidRPr="4DE96D85">
        <w:rPr>
          <w:i/>
          <w:iCs/>
          <w:lang w:val="en-CA"/>
        </w:rPr>
        <w:t xml:space="preserve">capacity auction eligible storage resources.  </w:t>
      </w:r>
      <w:r w:rsidR="00DE36C4">
        <w:rPr>
          <w:iCs/>
          <w:lang w:val="en-CA"/>
        </w:rPr>
        <w:t xml:space="preserve">The </w:t>
      </w:r>
      <w:r w:rsidR="00DE36C4" w:rsidRPr="4DE96D85">
        <w:rPr>
          <w:lang w:val="en-CA"/>
        </w:rPr>
        <w:t>EFOR</w:t>
      </w:r>
      <w:r w:rsidR="00DE36C4" w:rsidRPr="4DE96D85">
        <w:rPr>
          <w:vertAlign w:val="subscript"/>
          <w:lang w:val="en-CA"/>
        </w:rPr>
        <w:t>d</w:t>
      </w:r>
      <w:r w:rsidR="00DE36C4">
        <w:rPr>
          <w:vertAlign w:val="subscript"/>
          <w:lang w:val="en-CA"/>
        </w:rPr>
        <w:t xml:space="preserve"> </w:t>
      </w:r>
      <w:r w:rsidR="00DE36C4">
        <w:rPr>
          <w:lang w:val="en-CA"/>
        </w:rPr>
        <w:t xml:space="preserve">applicable to each resource type shall be calculated in accordance with the </w:t>
      </w:r>
      <w:r w:rsidR="00DE36C4" w:rsidRPr="00DE36C4">
        <w:rPr>
          <w:i/>
          <w:lang w:val="en-CA"/>
        </w:rPr>
        <w:t>IESO’s</w:t>
      </w:r>
      <w:r w:rsidR="00DE36C4">
        <w:rPr>
          <w:lang w:val="en-CA"/>
        </w:rPr>
        <w:t xml:space="preserve"> Annual Planning Outlook. </w:t>
      </w:r>
    </w:p>
    <w:p w14:paraId="642867F3" w14:textId="77777777" w:rsidR="009C0C34" w:rsidRPr="00E434DA" w:rsidRDefault="009C0C34" w:rsidP="007A12D5">
      <w:pPr>
        <w:pStyle w:val="Heading5Nonumbering"/>
        <w:keepNext/>
        <w:spacing w:before="240" w:after="120" w:line="240" w:lineRule="auto"/>
        <w:rPr>
          <w:lang w:val="en-CA"/>
        </w:rPr>
      </w:pPr>
      <w:r w:rsidRPr="00E434DA">
        <w:rPr>
          <w:lang w:val="en-CA"/>
        </w:rPr>
        <w:lastRenderedPageBreak/>
        <w:t>Top 200 Hours of Ontario Demand</w:t>
      </w:r>
    </w:p>
    <w:p w14:paraId="7D28C31E" w14:textId="3EB644B8" w:rsidR="009C0C34" w:rsidRDefault="009C0C34" w:rsidP="009C0C34">
      <w:pPr>
        <w:tabs>
          <w:tab w:val="left" w:pos="720"/>
        </w:tabs>
        <w:spacing w:line="259" w:lineRule="auto"/>
        <w:rPr>
          <w:szCs w:val="22"/>
          <w:lang w:val="en-CA"/>
        </w:rPr>
      </w:pPr>
      <w:r>
        <w:rPr>
          <w:szCs w:val="22"/>
          <w:lang w:val="en-CA"/>
        </w:rPr>
        <w:t xml:space="preserve">The top 200 hours of Ontario Demand per </w:t>
      </w:r>
      <w:r w:rsidR="11AA9663" w:rsidRPr="7078E58A">
        <w:rPr>
          <w:lang w:val="en-CA"/>
        </w:rPr>
        <w:t>season</w:t>
      </w:r>
      <w:r>
        <w:rPr>
          <w:szCs w:val="22"/>
          <w:lang w:val="en-CA"/>
        </w:rPr>
        <w:t xml:space="preserve"> approach is used to assess performance during the roughly 5% of peak hours per year, and is used as part of the </w:t>
      </w:r>
      <w:r w:rsidRPr="00A22946">
        <w:rPr>
          <w:i/>
          <w:szCs w:val="22"/>
          <w:lang w:val="en-CA"/>
        </w:rPr>
        <w:t>availability de-rating factor</w:t>
      </w:r>
      <w:r>
        <w:rPr>
          <w:szCs w:val="22"/>
          <w:lang w:val="en-CA"/>
        </w:rPr>
        <w:t xml:space="preserve"> for </w:t>
      </w:r>
      <w:r>
        <w:rPr>
          <w:i/>
          <w:szCs w:val="22"/>
          <w:lang w:val="en-CA"/>
        </w:rPr>
        <w:t xml:space="preserve">capacity generation resources </w:t>
      </w:r>
      <w:r>
        <w:rPr>
          <w:szCs w:val="22"/>
          <w:lang w:val="en-CA"/>
        </w:rPr>
        <w:t xml:space="preserve">that </w:t>
      </w:r>
      <w:r w:rsidR="008D4810">
        <w:rPr>
          <w:szCs w:val="22"/>
          <w:lang w:val="en-CA"/>
        </w:rPr>
        <w:t xml:space="preserve">are dispatchable </w:t>
      </w:r>
      <w:r>
        <w:rPr>
          <w:szCs w:val="22"/>
          <w:lang w:val="en-CA"/>
        </w:rPr>
        <w:t xml:space="preserve">hydro, and </w:t>
      </w:r>
      <w:r w:rsidR="008D4810">
        <w:rPr>
          <w:i/>
          <w:szCs w:val="22"/>
          <w:lang w:val="en-CA"/>
        </w:rPr>
        <w:t>capacity dispatchable load</w:t>
      </w:r>
      <w:r>
        <w:rPr>
          <w:i/>
          <w:szCs w:val="22"/>
          <w:lang w:val="en-CA"/>
        </w:rPr>
        <w:t xml:space="preserve"> resources</w:t>
      </w:r>
      <w:r>
        <w:rPr>
          <w:szCs w:val="22"/>
          <w:lang w:val="en-CA"/>
        </w:rPr>
        <w:t xml:space="preserve">.  This sample size is expected to capture </w:t>
      </w:r>
      <w:r w:rsidR="19DF4A50" w:rsidRPr="7078E58A">
        <w:rPr>
          <w:lang w:val="en-CA"/>
        </w:rPr>
        <w:t>a</w:t>
      </w:r>
      <w:r w:rsidR="1351C6D3" w:rsidRPr="7078E58A">
        <w:rPr>
          <w:lang w:val="en-CA"/>
        </w:rPr>
        <w:t>n accurate</w:t>
      </w:r>
      <w:r>
        <w:rPr>
          <w:szCs w:val="22"/>
          <w:lang w:val="en-CA"/>
        </w:rPr>
        <w:t xml:space="preserve"> reflection of the </w:t>
      </w:r>
      <w:r>
        <w:rPr>
          <w:i/>
          <w:szCs w:val="22"/>
          <w:lang w:val="en-CA"/>
        </w:rPr>
        <w:t xml:space="preserve">capacity auction resource’s </w:t>
      </w:r>
      <w:r>
        <w:rPr>
          <w:szCs w:val="22"/>
          <w:lang w:val="en-CA"/>
        </w:rPr>
        <w:t>contributions and availability during hours of system peak.</w:t>
      </w:r>
    </w:p>
    <w:p w14:paraId="24A5242F" w14:textId="2675E6B2" w:rsidR="009C0C34" w:rsidRDefault="27F9879A" w:rsidP="009C0C34">
      <w:pPr>
        <w:rPr>
          <w:lang w:val="en-CA"/>
        </w:rPr>
      </w:pPr>
      <w:r w:rsidRPr="4DE96D85">
        <w:rPr>
          <w:lang w:val="en-CA"/>
        </w:rPr>
        <w:t xml:space="preserve">Ontario </w:t>
      </w:r>
      <w:r w:rsidR="00917B77">
        <w:rPr>
          <w:lang w:val="en-CA"/>
        </w:rPr>
        <w:t>D</w:t>
      </w:r>
      <w:r w:rsidRPr="4DE96D85">
        <w:rPr>
          <w:lang w:val="en-CA"/>
        </w:rPr>
        <w:t xml:space="preserve">emand </w:t>
      </w:r>
      <w:r w:rsidR="00917B77">
        <w:rPr>
          <w:lang w:val="en-CA"/>
        </w:rPr>
        <w:t xml:space="preserve">is </w:t>
      </w:r>
      <w:r w:rsidR="00243DEA">
        <w:rPr>
          <w:lang w:val="en-CA"/>
        </w:rPr>
        <w:t>determined</w:t>
      </w:r>
      <w:r w:rsidR="00917B77">
        <w:rPr>
          <w:lang w:val="en-CA"/>
        </w:rPr>
        <w:t xml:space="preserve"> in accordance with the methodology detailed in section 1.6.7.8 of Market Manual 5.5: Physical Markets Settlement Statements.</w:t>
      </w:r>
    </w:p>
    <w:p w14:paraId="197414B1" w14:textId="1EF2B86E" w:rsidR="00433D0B" w:rsidRPr="007A12D5" w:rsidRDefault="008D286C" w:rsidP="007A12D5">
      <w:pPr>
        <w:pStyle w:val="Caption"/>
        <w:spacing w:before="240" w:after="120"/>
        <w:jc w:val="center"/>
        <w:rPr>
          <w:rFonts w:asciiTheme="minorHAnsi" w:hAnsiTheme="minorHAnsi"/>
          <w:b w:val="0"/>
          <w:color w:val="000000" w:themeColor="text1"/>
          <w:sz w:val="22"/>
        </w:rPr>
      </w:pPr>
      <w:bookmarkStart w:id="265" w:name="_Toc138677355"/>
      <w:bookmarkStart w:id="266" w:name="_Toc150325123"/>
      <w:r w:rsidRPr="008D286C">
        <w:rPr>
          <w:rFonts w:asciiTheme="minorHAnsi" w:hAnsiTheme="minorHAnsi" w:cstheme="minorHAnsi"/>
          <w:color w:val="000000" w:themeColor="text1"/>
          <w:sz w:val="22"/>
          <w:szCs w:val="22"/>
        </w:rPr>
        <w:t xml:space="preserve">Table </w:t>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STYLEREF 1 \s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3</w:t>
      </w:r>
      <w:r w:rsidR="006F4D9F">
        <w:rPr>
          <w:rFonts w:asciiTheme="minorHAnsi" w:hAnsiTheme="minorHAnsi" w:cstheme="minorHAnsi"/>
          <w:color w:val="000000" w:themeColor="text1"/>
          <w:sz w:val="22"/>
          <w:szCs w:val="22"/>
          <w:shd w:val="clear" w:color="auto" w:fill="E6E6E6"/>
        </w:rPr>
        <w:fldChar w:fldCharType="end"/>
      </w:r>
      <w:r w:rsidR="006F4D9F">
        <w:rPr>
          <w:rFonts w:asciiTheme="minorHAnsi" w:hAnsiTheme="minorHAnsi" w:cstheme="minorHAnsi"/>
          <w:color w:val="000000" w:themeColor="text1"/>
          <w:sz w:val="22"/>
          <w:szCs w:val="22"/>
        </w:rPr>
        <w:noBreakHyphen/>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SEQ Table \* ARABIC \s 1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2</w:t>
      </w:r>
      <w:r w:rsidR="006F4D9F">
        <w:rPr>
          <w:rFonts w:asciiTheme="minorHAnsi" w:hAnsiTheme="minorHAnsi" w:cstheme="minorHAnsi"/>
          <w:color w:val="000000" w:themeColor="text1"/>
          <w:sz w:val="22"/>
          <w:szCs w:val="22"/>
          <w:shd w:val="clear" w:color="auto" w:fill="E6E6E6"/>
        </w:rPr>
        <w:fldChar w:fldCharType="end"/>
      </w:r>
      <w:r w:rsidRPr="008D286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Availability De-Rating F</w:t>
      </w:r>
      <w:r w:rsidRPr="008D286C">
        <w:rPr>
          <w:rFonts w:asciiTheme="minorHAnsi" w:hAnsiTheme="minorHAnsi" w:cstheme="minorHAnsi"/>
          <w:color w:val="000000" w:themeColor="text1"/>
          <w:sz w:val="22"/>
          <w:szCs w:val="22"/>
        </w:rPr>
        <w:t xml:space="preserve">actor by </w:t>
      </w:r>
      <w:r>
        <w:rPr>
          <w:rFonts w:asciiTheme="minorHAnsi" w:hAnsiTheme="minorHAnsi" w:cstheme="minorHAnsi"/>
          <w:color w:val="000000" w:themeColor="text1"/>
          <w:sz w:val="22"/>
          <w:szCs w:val="22"/>
        </w:rPr>
        <w:t>Capacity Auction Resource T</w:t>
      </w:r>
      <w:r w:rsidRPr="008D286C">
        <w:rPr>
          <w:rFonts w:asciiTheme="minorHAnsi" w:hAnsiTheme="minorHAnsi" w:cstheme="minorHAnsi"/>
          <w:color w:val="000000" w:themeColor="text1"/>
          <w:sz w:val="22"/>
          <w:szCs w:val="22"/>
        </w:rPr>
        <w:t>ype</w:t>
      </w:r>
      <w:bookmarkEnd w:id="265"/>
      <w:bookmarkEnd w:id="266"/>
    </w:p>
    <w:tbl>
      <w:tblPr>
        <w:tblStyle w:val="TableGrid"/>
        <w:tblW w:w="10100" w:type="dxa"/>
        <w:tblLayout w:type="fixed"/>
        <w:tblLook w:val="06A0" w:firstRow="1" w:lastRow="0" w:firstColumn="1" w:lastColumn="0" w:noHBand="1" w:noVBand="1"/>
        <w:tblCaption w:val="Table 3 2: Availability De-Rating Factor by Capacity Auction Resource Type"/>
      </w:tblPr>
      <w:tblGrid>
        <w:gridCol w:w="1795"/>
        <w:gridCol w:w="8305"/>
      </w:tblGrid>
      <w:tr w:rsidR="00433D0B" w:rsidRPr="00E200A4" w14:paraId="6DBEBC45" w14:textId="77777777" w:rsidTr="1C9FB50D">
        <w:trPr>
          <w:trHeight w:val="386"/>
          <w:tblHeader/>
        </w:trPr>
        <w:tc>
          <w:tcPr>
            <w:tcW w:w="1795" w:type="dxa"/>
          </w:tcPr>
          <w:p w14:paraId="43DB8CD4" w14:textId="77777777" w:rsidR="00433D0B" w:rsidRPr="00E434DA" w:rsidRDefault="00433D0B" w:rsidP="00433D0B">
            <w:pPr>
              <w:pStyle w:val="BodyText"/>
              <w:jc w:val="center"/>
              <w:rPr>
                <w:rFonts w:ascii="Calibri" w:hAnsi="Calibri"/>
                <w:b/>
                <w:szCs w:val="22"/>
              </w:rPr>
            </w:pPr>
            <w:r w:rsidRPr="00433D0B">
              <w:rPr>
                <w:rFonts w:ascii="Calibri" w:hAnsi="Calibri"/>
                <w:b/>
                <w:i/>
                <w:szCs w:val="22"/>
              </w:rPr>
              <w:t>Capacity Auction Resource</w:t>
            </w:r>
            <w:r w:rsidRPr="006944EB">
              <w:rPr>
                <w:rFonts w:ascii="Calibri" w:hAnsi="Calibri"/>
                <w:b/>
                <w:szCs w:val="22"/>
              </w:rPr>
              <w:t xml:space="preserve"> Type</w:t>
            </w:r>
          </w:p>
        </w:tc>
        <w:tc>
          <w:tcPr>
            <w:tcW w:w="8305" w:type="dxa"/>
          </w:tcPr>
          <w:p w14:paraId="58B68951" w14:textId="1960A323" w:rsidR="00433D0B" w:rsidRPr="00433D0B" w:rsidDel="00953AC3" w:rsidRDefault="00433D0B" w:rsidP="00433D0B">
            <w:pPr>
              <w:pStyle w:val="BodyText"/>
              <w:jc w:val="center"/>
              <w:rPr>
                <w:rFonts w:ascii="Calibri" w:hAnsi="Calibri"/>
                <w:b/>
                <w:i/>
                <w:szCs w:val="22"/>
              </w:rPr>
            </w:pPr>
            <w:r w:rsidRPr="00433D0B">
              <w:rPr>
                <w:rFonts w:ascii="Calibri" w:hAnsi="Calibri"/>
                <w:b/>
                <w:i/>
                <w:szCs w:val="22"/>
              </w:rPr>
              <w:t>Availability De-Rating Factor</w:t>
            </w:r>
            <w:r w:rsidR="00AB7200">
              <w:rPr>
                <w:rFonts w:ascii="Calibri" w:hAnsi="Calibri"/>
                <w:b/>
                <w:i/>
                <w:szCs w:val="22"/>
              </w:rPr>
              <w:t xml:space="preserve"> </w:t>
            </w:r>
            <w:r w:rsidR="00AB7200">
              <w:rPr>
                <w:rFonts w:ascii="Calibri" w:hAnsi="Calibri"/>
                <w:b/>
                <w:szCs w:val="22"/>
              </w:rPr>
              <w:t>Calculation</w:t>
            </w:r>
          </w:p>
        </w:tc>
      </w:tr>
      <w:tr w:rsidR="00433D0B" w:rsidRPr="00E200A4" w14:paraId="427B75D9" w14:textId="77777777" w:rsidTr="1C9FB50D">
        <w:trPr>
          <w:trHeight w:val="1341"/>
        </w:trPr>
        <w:tc>
          <w:tcPr>
            <w:tcW w:w="1795" w:type="dxa"/>
            <w:vAlign w:val="center"/>
          </w:tcPr>
          <w:p w14:paraId="494986B9" w14:textId="23842A22" w:rsidR="00433D0B" w:rsidRPr="00E434DA" w:rsidRDefault="56A48793" w:rsidP="1C9FB50D">
            <w:pPr>
              <w:pStyle w:val="BodyText"/>
              <w:rPr>
                <w:rFonts w:ascii="Calibri" w:hAnsi="Calibri"/>
              </w:rPr>
            </w:pPr>
            <w:r w:rsidRPr="1C9FB50D">
              <w:rPr>
                <w:rFonts w:ascii="Calibri" w:hAnsi="Calibri"/>
                <w:i/>
                <w:iCs/>
              </w:rPr>
              <w:t>Capacity auction eligible generation resource</w:t>
            </w:r>
          </w:p>
          <w:p w14:paraId="24C2312A" w14:textId="77777777" w:rsidR="00433D0B" w:rsidRPr="00E434DA" w:rsidRDefault="00433D0B" w:rsidP="00433D0B">
            <w:pPr>
              <w:pStyle w:val="BodyText"/>
              <w:rPr>
                <w:rFonts w:ascii="Calibri" w:hAnsi="Calibri"/>
                <w:szCs w:val="22"/>
              </w:rPr>
            </w:pPr>
            <w:r w:rsidRPr="00E434DA">
              <w:rPr>
                <w:rFonts w:ascii="Calibri" w:hAnsi="Calibri"/>
                <w:szCs w:val="22"/>
              </w:rPr>
              <w:t>(Dispatchable Thermal)</w:t>
            </w:r>
          </w:p>
        </w:tc>
        <w:tc>
          <w:tcPr>
            <w:tcW w:w="8305" w:type="dxa"/>
          </w:tcPr>
          <w:p w14:paraId="7DC48292" w14:textId="77777777" w:rsidR="00C9607C" w:rsidRDefault="00C9607C" w:rsidP="00C9607C">
            <w:pPr>
              <w:rPr>
                <w:szCs w:val="22"/>
                <w:lang w:val="en-CA"/>
              </w:rPr>
            </w:pPr>
            <w:r>
              <w:rPr>
                <w:szCs w:val="22"/>
                <w:lang w:val="en-CA"/>
              </w:rPr>
              <w:t>1-</w:t>
            </w:r>
            <w:r w:rsidRPr="00E434DA">
              <w:rPr>
                <w:szCs w:val="22"/>
                <w:lang w:val="en-CA"/>
              </w:rPr>
              <w:t xml:space="preserve"> </w:t>
            </w:r>
            <w:r w:rsidR="00433D0B" w:rsidRPr="00E434DA">
              <w:rPr>
                <w:szCs w:val="22"/>
                <w:lang w:val="en-CA"/>
              </w:rPr>
              <w:t>EFOR</w:t>
            </w:r>
            <w:r w:rsidR="00433D0B" w:rsidRPr="00E434DA">
              <w:rPr>
                <w:szCs w:val="22"/>
                <w:vertAlign w:val="subscript"/>
                <w:lang w:val="en-CA"/>
              </w:rPr>
              <w:t>d</w:t>
            </w:r>
          </w:p>
          <w:p w14:paraId="76D21F49" w14:textId="77777777" w:rsidR="00C9607C" w:rsidRDefault="00C9607C" w:rsidP="00C9607C">
            <w:pPr>
              <w:rPr>
                <w:szCs w:val="22"/>
                <w:lang w:val="en-CA"/>
              </w:rPr>
            </w:pPr>
            <w:r>
              <w:rPr>
                <w:szCs w:val="22"/>
                <w:lang w:val="en-CA"/>
              </w:rPr>
              <w:t>Where:</w:t>
            </w:r>
          </w:p>
          <w:p w14:paraId="48E4D673" w14:textId="4415673F" w:rsidR="00433D0B" w:rsidRPr="00E434DA" w:rsidRDefault="00C9607C" w:rsidP="00433D0B">
            <w:pPr>
              <w:rPr>
                <w:szCs w:val="22"/>
                <w:lang w:val="en-CA"/>
              </w:rPr>
            </w:pPr>
            <w:r w:rsidRPr="00E434DA">
              <w:rPr>
                <w:szCs w:val="22"/>
                <w:lang w:val="en-CA"/>
              </w:rPr>
              <w:t>EFOR</w:t>
            </w:r>
            <w:r w:rsidRPr="00E434DA">
              <w:rPr>
                <w:szCs w:val="22"/>
                <w:vertAlign w:val="subscript"/>
                <w:lang w:val="en-CA"/>
              </w:rPr>
              <w:t>d</w:t>
            </w:r>
            <w:r>
              <w:rPr>
                <w:szCs w:val="22"/>
                <w:vertAlign w:val="subscript"/>
                <w:lang w:val="en-CA"/>
              </w:rPr>
              <w:t xml:space="preserve"> </w:t>
            </w:r>
            <w:r w:rsidRPr="00E434DA">
              <w:rPr>
                <w:szCs w:val="22"/>
                <w:vertAlign w:val="subscript"/>
                <w:lang w:val="en-CA"/>
              </w:rPr>
              <w:t xml:space="preserve"> </w:t>
            </w:r>
            <w:r w:rsidRPr="001B02D8">
              <w:rPr>
                <w:szCs w:val="22"/>
                <w:lang w:val="en-CA"/>
              </w:rPr>
              <w:t>is</w:t>
            </w:r>
            <w:r w:rsidR="00433D0B" w:rsidRPr="00E434DA">
              <w:rPr>
                <w:szCs w:val="22"/>
                <w:vertAlign w:val="subscript"/>
                <w:lang w:val="en-CA"/>
              </w:rPr>
              <w:t xml:space="preserve"> </w:t>
            </w:r>
            <w:r w:rsidR="00433D0B" w:rsidRPr="00E434DA">
              <w:rPr>
                <w:szCs w:val="22"/>
                <w:lang w:val="en-CA"/>
              </w:rPr>
              <w:t xml:space="preserve">based on 5 years of historical data. </w:t>
            </w:r>
          </w:p>
          <w:p w14:paraId="0E03CA7A" w14:textId="6D44EAD1" w:rsidR="00433D0B" w:rsidRPr="00E434DA" w:rsidRDefault="00433D0B" w:rsidP="00937189">
            <w:pPr>
              <w:rPr>
                <w:rStyle w:val="FootnoteReference"/>
                <w:lang w:val="en-CA"/>
              </w:rPr>
            </w:pPr>
            <w:r w:rsidRPr="4DE96D85">
              <w:rPr>
                <w:lang w:val="en-CA"/>
              </w:rPr>
              <w:t xml:space="preserve">For </w:t>
            </w:r>
            <w:r w:rsidRPr="4DE96D85">
              <w:rPr>
                <w:i/>
                <w:iCs/>
                <w:lang w:val="en-CA"/>
              </w:rPr>
              <w:t>capacity generation resources</w:t>
            </w:r>
            <w:r w:rsidRPr="4DE96D85">
              <w:rPr>
                <w:lang w:val="en-CA"/>
              </w:rPr>
              <w:t xml:space="preserve"> with less than 5 years of historical data, </w:t>
            </w:r>
            <w:r w:rsidR="00937189">
              <w:rPr>
                <w:lang w:val="en-CA"/>
              </w:rPr>
              <w:t xml:space="preserve">the </w:t>
            </w:r>
            <w:r w:rsidR="00937189" w:rsidRPr="00E434DA">
              <w:rPr>
                <w:szCs w:val="22"/>
                <w:lang w:val="en-CA"/>
              </w:rPr>
              <w:t>EFOR</w:t>
            </w:r>
            <w:r w:rsidR="00937189" w:rsidRPr="00E434DA">
              <w:rPr>
                <w:szCs w:val="22"/>
                <w:vertAlign w:val="subscript"/>
                <w:lang w:val="en-CA"/>
              </w:rPr>
              <w:t>d</w:t>
            </w:r>
            <w:r w:rsidR="00937189" w:rsidRPr="4DE96D85">
              <w:rPr>
                <w:lang w:val="en-CA"/>
              </w:rPr>
              <w:t xml:space="preserve"> </w:t>
            </w:r>
            <w:r w:rsidR="00937189">
              <w:rPr>
                <w:lang w:val="en-CA"/>
              </w:rPr>
              <w:t xml:space="preserve">will be </w:t>
            </w:r>
            <w:r w:rsidRPr="4DE96D85">
              <w:rPr>
                <w:lang w:val="en-CA"/>
              </w:rPr>
              <w:t>the median EFOR</w:t>
            </w:r>
            <w:r w:rsidRPr="4DE96D85">
              <w:rPr>
                <w:vertAlign w:val="subscript"/>
                <w:lang w:val="en-CA"/>
              </w:rPr>
              <w:t>d</w:t>
            </w:r>
            <w:r w:rsidRPr="4DE96D85">
              <w:rPr>
                <w:lang w:val="en-CA"/>
              </w:rPr>
              <w:t xml:space="preserve"> of Ontario’s </w:t>
            </w:r>
            <w:r w:rsidR="00937189">
              <w:rPr>
                <w:lang w:val="en-CA"/>
              </w:rPr>
              <w:t xml:space="preserve">entire </w:t>
            </w:r>
            <w:r w:rsidRPr="4DE96D85">
              <w:rPr>
                <w:lang w:val="en-CA"/>
              </w:rPr>
              <w:t>thermal generation fleet</w:t>
            </w:r>
            <w:r w:rsidR="00937189">
              <w:rPr>
                <w:lang w:val="en-CA"/>
              </w:rPr>
              <w:t xml:space="preserve"> over the previous 5 year period</w:t>
            </w:r>
            <w:r w:rsidR="1A6413E7" w:rsidRPr="4DE96D85">
              <w:rPr>
                <w:lang w:val="en-CA"/>
              </w:rPr>
              <w:t>, excluding Lennox Generating Station.</w:t>
            </w:r>
          </w:p>
        </w:tc>
      </w:tr>
      <w:tr w:rsidR="00433D0B" w:rsidRPr="00E200A4" w14:paraId="67C8027A" w14:textId="77777777" w:rsidTr="1C9FB50D">
        <w:trPr>
          <w:trHeight w:val="4024"/>
        </w:trPr>
        <w:tc>
          <w:tcPr>
            <w:tcW w:w="1795" w:type="dxa"/>
          </w:tcPr>
          <w:p w14:paraId="1564E345" w14:textId="77777777" w:rsidR="00433D0B" w:rsidRPr="00E434DA" w:rsidRDefault="3CF102AC" w:rsidP="6F4BBDD0">
            <w:pPr>
              <w:pStyle w:val="BodyText"/>
              <w:rPr>
                <w:rFonts w:ascii="Calibri" w:hAnsi="Calibri"/>
                <w:i/>
                <w:iCs/>
                <w:lang w:val="en-CA"/>
              </w:rPr>
            </w:pPr>
            <w:r w:rsidRPr="6F4BBDD0">
              <w:rPr>
                <w:rFonts w:ascii="Calibri" w:hAnsi="Calibri"/>
                <w:i/>
                <w:iCs/>
                <w:lang w:val="en-CA"/>
              </w:rPr>
              <w:t>Capacity auction eligible generation resource</w:t>
            </w:r>
          </w:p>
          <w:p w14:paraId="5A6F94F3" w14:textId="77777777" w:rsidR="00433D0B" w:rsidRPr="00E434DA" w:rsidRDefault="00433D0B" w:rsidP="00433D0B">
            <w:pPr>
              <w:pStyle w:val="BodyText"/>
              <w:rPr>
                <w:rFonts w:ascii="Calibri" w:hAnsi="Calibri"/>
                <w:szCs w:val="22"/>
              </w:rPr>
            </w:pPr>
            <w:r w:rsidRPr="00E434DA">
              <w:rPr>
                <w:rFonts w:ascii="Calibri" w:hAnsi="Calibri"/>
                <w:szCs w:val="22"/>
              </w:rPr>
              <w:t>(Dispatchable Hydro)</w:t>
            </w:r>
          </w:p>
        </w:tc>
        <w:tc>
          <w:tcPr>
            <w:tcW w:w="8305" w:type="dxa"/>
            <w:vAlign w:val="center"/>
          </w:tcPr>
          <w:p w14:paraId="18F703B2" w14:textId="7F9CDC64" w:rsidR="00433D0B" w:rsidRPr="00E434DA" w:rsidRDefault="00433D0B" w:rsidP="00433D0B">
            <w:pPr>
              <w:rPr>
                <w:szCs w:val="22"/>
                <w:lang w:val="en-CA"/>
              </w:rPr>
            </w:pPr>
            <m:oMath>
              <m:r>
                <m:rPr>
                  <m:sty m:val="p"/>
                </m:rPr>
                <w:rPr>
                  <w:rFonts w:ascii="Cambria Math" w:hAnsi="Cambria Math"/>
                  <w:szCs w:val="22"/>
                  <w:lang w:val="en-CA"/>
                </w:rPr>
                <m:t>Median[</m:t>
              </m:r>
              <m:f>
                <m:fPr>
                  <m:ctrlPr>
                    <w:rPr>
                      <w:rFonts w:ascii="Cambria Math" w:hAnsi="Cambria Math"/>
                      <w:szCs w:val="22"/>
                      <w:lang w:val="en-CA"/>
                    </w:rPr>
                  </m:ctrlPr>
                </m:fPr>
                <m:num>
                  <m:r>
                    <m:rPr>
                      <m:sty m:val="p"/>
                    </m:rPr>
                    <w:rPr>
                      <w:rFonts w:ascii="Cambria Math" w:hAnsi="Cambria Math"/>
                      <w:szCs w:val="22"/>
                      <w:lang w:val="en-CA"/>
                    </w:rPr>
                    <m:t>AQEI+SQROR</m:t>
                  </m:r>
                </m:num>
                <m:den>
                  <m:r>
                    <m:rPr>
                      <m:sty m:val="p"/>
                    </m:rPr>
                    <w:rPr>
                      <w:rFonts w:ascii="Cambria Math" w:hAnsi="Cambria Math"/>
                      <w:szCs w:val="22"/>
                      <w:lang w:val="en-CA"/>
                    </w:rPr>
                    <m:t>MAPC</m:t>
                  </m:r>
                </m:den>
              </m:f>
              <m:r>
                <m:rPr>
                  <m:sty m:val="p"/>
                </m:rPr>
                <w:rPr>
                  <w:rFonts w:ascii="Cambria Math" w:hAnsi="Cambria Math"/>
                  <w:szCs w:val="22"/>
                  <w:lang w:val="en-CA"/>
                </w:rPr>
                <m:t>]</m:t>
              </m:r>
            </m:oMath>
            <w:r w:rsidR="1A6B1BA2" w:rsidRPr="515D2CBF">
              <w:rPr>
                <w:lang w:val="en-CA"/>
              </w:rPr>
              <w:t xml:space="preserve"> </w:t>
            </w:r>
            <w:r w:rsidR="1A6B1BA2" w:rsidRPr="515D2CBF">
              <w:rPr>
                <w:rFonts w:ascii="Cambria Math" w:hAnsi="Cambria Math"/>
                <w:lang w:val="en-CA"/>
              </w:rPr>
              <w:t xml:space="preserve">in Top 200 hours of Ontario </w:t>
            </w:r>
            <w:r w:rsidR="00931C1E">
              <w:rPr>
                <w:rFonts w:ascii="Cambria Math" w:hAnsi="Cambria Math"/>
                <w:lang w:val="en-CA"/>
              </w:rPr>
              <w:t>D</w:t>
            </w:r>
            <w:r w:rsidR="1A6B1BA2" w:rsidRPr="515D2CBF">
              <w:rPr>
                <w:rFonts w:ascii="Cambria Math" w:hAnsi="Cambria Math"/>
                <w:lang w:val="en-CA"/>
              </w:rPr>
              <w:t xml:space="preserve">emand per </w:t>
            </w:r>
            <w:r w:rsidR="00C9607C" w:rsidRPr="7078E58A">
              <w:rPr>
                <w:rFonts w:ascii="Cambria Math" w:hAnsi="Cambria Math"/>
                <w:lang w:val="en-CA"/>
              </w:rPr>
              <w:t>season</w:t>
            </w:r>
            <w:r w:rsidR="1A6B1BA2" w:rsidRPr="515D2CBF">
              <w:rPr>
                <w:rFonts w:ascii="Cambria Math" w:hAnsi="Cambria Math"/>
                <w:lang w:val="en-CA"/>
              </w:rPr>
              <w:t xml:space="preserve"> for the last 5 years</w:t>
            </w:r>
          </w:p>
          <w:p w14:paraId="57557FD5" w14:textId="77777777" w:rsidR="00433D0B" w:rsidRPr="00E434DA" w:rsidRDefault="00433D0B" w:rsidP="00433D0B">
            <w:pPr>
              <w:rPr>
                <w:rFonts w:ascii="Calibri" w:hAnsi="Calibri"/>
                <w:szCs w:val="22"/>
                <w:lang w:val="en-CA"/>
              </w:rPr>
            </w:pPr>
            <w:r w:rsidRPr="00E434DA">
              <w:rPr>
                <w:szCs w:val="22"/>
                <w:lang w:val="en-CA"/>
              </w:rPr>
              <w:t>Where:</w:t>
            </w:r>
          </w:p>
          <w:p w14:paraId="0615E2C1" w14:textId="6C7E0E11" w:rsidR="00433D0B" w:rsidRPr="00E434DA" w:rsidRDefault="00433D0B" w:rsidP="005A1BC4">
            <w:pPr>
              <w:pStyle w:val="ListParagraph"/>
              <w:numPr>
                <w:ilvl w:val="0"/>
                <w:numId w:val="49"/>
              </w:numPr>
              <w:rPr>
                <w:rFonts w:eastAsiaTheme="minorEastAsia" w:cstheme="minorBidi"/>
                <w:color w:val="000000" w:themeColor="text1"/>
                <w:szCs w:val="22"/>
                <w:lang w:val="en-CA"/>
              </w:rPr>
            </w:pPr>
            <w:r w:rsidRPr="00E434DA">
              <w:rPr>
                <w:color w:val="000000" w:themeColor="text1"/>
                <w:szCs w:val="22"/>
                <w:lang w:val="en-CA"/>
              </w:rPr>
              <w:t xml:space="preserve">AQEI is the Allocated Quantity of Energy Injected, </w:t>
            </w:r>
            <w:r w:rsidR="008E1695">
              <w:rPr>
                <w:color w:val="000000" w:themeColor="text1"/>
                <w:szCs w:val="22"/>
                <w:lang w:val="en-CA"/>
              </w:rPr>
              <w:t xml:space="preserve">as defined in Section 3.1.9 of Ch. 9 of the </w:t>
            </w:r>
            <w:r w:rsidR="008E1695">
              <w:rPr>
                <w:i/>
                <w:color w:val="000000" w:themeColor="text1"/>
                <w:szCs w:val="22"/>
                <w:lang w:val="en-CA"/>
              </w:rPr>
              <w:t>market rules</w:t>
            </w:r>
          </w:p>
          <w:p w14:paraId="10A8A776" w14:textId="7509885C" w:rsidR="00433D0B" w:rsidRPr="006944EB" w:rsidRDefault="00433D0B" w:rsidP="005A1BC4">
            <w:pPr>
              <w:pStyle w:val="ListParagraph"/>
              <w:numPr>
                <w:ilvl w:val="0"/>
                <w:numId w:val="49"/>
              </w:numPr>
              <w:rPr>
                <w:rFonts w:eastAsiaTheme="minorEastAsia"/>
                <w:szCs w:val="22"/>
              </w:rPr>
            </w:pPr>
            <w:r w:rsidRPr="00E434DA">
              <w:rPr>
                <w:rFonts w:ascii="Calibri" w:hAnsi="Calibri"/>
                <w:szCs w:val="22"/>
                <w:lang w:val="en-CA"/>
              </w:rPr>
              <w:t>S</w:t>
            </w:r>
            <w:r w:rsidR="008E1695">
              <w:rPr>
                <w:rFonts w:ascii="Calibri" w:hAnsi="Calibri"/>
                <w:szCs w:val="22"/>
                <w:lang w:val="en-CA"/>
              </w:rPr>
              <w:t>QROR</w:t>
            </w:r>
            <w:r w:rsidRPr="00E434DA">
              <w:rPr>
                <w:rFonts w:ascii="Calibri" w:hAnsi="Calibri"/>
                <w:szCs w:val="22"/>
                <w:lang w:val="en-CA"/>
              </w:rPr>
              <w:t xml:space="preserve"> is the Scheduled</w:t>
            </w:r>
            <w:r w:rsidR="008E1695">
              <w:rPr>
                <w:rFonts w:ascii="Calibri" w:hAnsi="Calibri"/>
                <w:szCs w:val="22"/>
                <w:lang w:val="en-CA"/>
              </w:rPr>
              <w:t xml:space="preserve"> Quantity of </w:t>
            </w:r>
            <w:r w:rsidR="000C58A3">
              <w:rPr>
                <w:rFonts w:ascii="Calibri" w:hAnsi="Calibri"/>
                <w:szCs w:val="22"/>
                <w:lang w:val="en-CA"/>
              </w:rPr>
              <w:t>C</w:t>
            </w:r>
            <w:r w:rsidR="008E1695">
              <w:rPr>
                <w:rFonts w:ascii="Calibri" w:hAnsi="Calibri"/>
                <w:szCs w:val="22"/>
                <w:lang w:val="en-CA"/>
              </w:rPr>
              <w:t>lass r</w:t>
            </w:r>
            <w:r w:rsidRPr="00E434DA">
              <w:rPr>
                <w:rFonts w:ascii="Calibri" w:hAnsi="Calibri"/>
                <w:szCs w:val="22"/>
                <w:lang w:val="en-CA"/>
              </w:rPr>
              <w:t xml:space="preserve"> Operating Reserve</w:t>
            </w:r>
            <w:r w:rsidR="008E1695">
              <w:rPr>
                <w:rFonts w:ascii="Calibri" w:hAnsi="Calibri"/>
                <w:szCs w:val="22"/>
                <w:lang w:val="en-CA"/>
              </w:rPr>
              <w:t xml:space="preserve">, as defined in Section 3.1.4 of Ch. 9 of the </w:t>
            </w:r>
            <w:r w:rsidR="008E1695">
              <w:rPr>
                <w:rFonts w:ascii="Calibri" w:hAnsi="Calibri"/>
                <w:i/>
                <w:szCs w:val="22"/>
                <w:lang w:val="en-CA"/>
              </w:rPr>
              <w:t>market rules</w:t>
            </w:r>
          </w:p>
          <w:p w14:paraId="312D06D3" w14:textId="4C0F5C9E" w:rsidR="00433D0B" w:rsidRPr="00E434DA" w:rsidRDefault="00433D0B" w:rsidP="005A1BC4">
            <w:pPr>
              <w:pStyle w:val="ListParagraph"/>
              <w:numPr>
                <w:ilvl w:val="0"/>
                <w:numId w:val="49"/>
              </w:numPr>
              <w:rPr>
                <w:rFonts w:eastAsiaTheme="minorEastAsia"/>
              </w:rPr>
            </w:pPr>
            <w:r w:rsidRPr="515D2CBF">
              <w:rPr>
                <w:rFonts w:eastAsiaTheme="minorEastAsia"/>
              </w:rPr>
              <w:t xml:space="preserve">MAPC is the Maximum Active Power Capability, in </w:t>
            </w:r>
            <w:r>
              <w:t xml:space="preserve">MW, under any conditions without </w:t>
            </w:r>
            <w:r w:rsidRPr="000C4C50">
              <w:rPr>
                <w:i/>
              </w:rPr>
              <w:t>station service</w:t>
            </w:r>
            <w:r>
              <w:t xml:space="preserve"> being supplied by the </w:t>
            </w:r>
            <w:r w:rsidR="000313BD" w:rsidRPr="000C4C50">
              <w:rPr>
                <w:i/>
              </w:rPr>
              <w:t xml:space="preserve">generation </w:t>
            </w:r>
            <w:r w:rsidRPr="000C4C50">
              <w:rPr>
                <w:i/>
              </w:rPr>
              <w:t>unit</w:t>
            </w:r>
          </w:p>
          <w:p w14:paraId="276BA5E5" w14:textId="510CBE9A" w:rsidR="00433D0B" w:rsidRPr="00E434DA" w:rsidRDefault="00433D0B" w:rsidP="00931C1E">
            <w:pPr>
              <w:rPr>
                <w:rFonts w:eastAsiaTheme="minorEastAsia"/>
              </w:rPr>
            </w:pPr>
            <w:r w:rsidRPr="515D2CBF">
              <w:rPr>
                <w:rFonts w:eastAsiaTheme="minorEastAsia"/>
              </w:rPr>
              <w:t xml:space="preserve">For </w:t>
            </w:r>
            <w:r w:rsidRPr="515D2CBF">
              <w:rPr>
                <w:rFonts w:eastAsiaTheme="minorEastAsia"/>
                <w:i/>
                <w:iCs/>
              </w:rPr>
              <w:t xml:space="preserve">capacity auction eligible generation resources </w:t>
            </w:r>
            <w:r w:rsidRPr="515D2CBF">
              <w:rPr>
                <w:rFonts w:eastAsiaTheme="minorEastAsia"/>
              </w:rPr>
              <w:t xml:space="preserve">that are dispatchable hydro with less than 5 years of historical data, the median value </w:t>
            </w:r>
            <w:r w:rsidR="684A8498" w:rsidRPr="515D2CBF">
              <w:rPr>
                <w:rFonts w:eastAsiaTheme="minorEastAsia"/>
              </w:rPr>
              <w:t xml:space="preserve">will be calculated using the data of </w:t>
            </w:r>
            <w:r w:rsidR="3B70FE76" w:rsidRPr="515D2CBF">
              <w:rPr>
                <w:rFonts w:eastAsiaTheme="minorEastAsia"/>
              </w:rPr>
              <w:t>all dispatchable hydro resources</w:t>
            </w:r>
            <w:r w:rsidR="45E0C51C" w:rsidRPr="515D2CBF">
              <w:rPr>
                <w:rFonts w:eastAsiaTheme="minorEastAsia"/>
              </w:rPr>
              <w:t xml:space="preserve"> </w:t>
            </w:r>
            <w:r w:rsidR="0C2440A5" w:rsidRPr="515D2CBF">
              <w:rPr>
                <w:rFonts w:eastAsiaTheme="minorEastAsia"/>
              </w:rPr>
              <w:t>located in</w:t>
            </w:r>
            <w:r w:rsidRPr="515D2CBF">
              <w:rPr>
                <w:rFonts w:eastAsiaTheme="minorEastAsia"/>
              </w:rPr>
              <w:t xml:space="preserve"> the </w:t>
            </w:r>
            <w:r w:rsidR="00931C1E">
              <w:rPr>
                <w:rFonts w:eastAsiaTheme="minorEastAsia"/>
              </w:rPr>
              <w:t xml:space="preserve">electrical </w:t>
            </w:r>
            <w:r w:rsidRPr="515D2CBF">
              <w:rPr>
                <w:rFonts w:eastAsiaTheme="minorEastAsia"/>
              </w:rPr>
              <w:t xml:space="preserve">zone </w:t>
            </w:r>
            <w:r w:rsidR="2EF49A23" w:rsidRPr="515D2CBF">
              <w:rPr>
                <w:rFonts w:eastAsiaTheme="minorEastAsia"/>
              </w:rPr>
              <w:t xml:space="preserve">in which the </w:t>
            </w:r>
            <w:r w:rsidR="2EF49A23" w:rsidRPr="515D2CBF">
              <w:rPr>
                <w:rFonts w:eastAsiaTheme="minorEastAsia"/>
                <w:i/>
                <w:iCs/>
              </w:rPr>
              <w:t xml:space="preserve">capacity auction eligible generation resource </w:t>
            </w:r>
            <w:r w:rsidR="2EF49A23" w:rsidRPr="515D2CBF">
              <w:rPr>
                <w:rFonts w:eastAsiaTheme="minorEastAsia"/>
              </w:rPr>
              <w:t>is</w:t>
            </w:r>
            <w:r w:rsidR="448C68BF" w:rsidRPr="515D2CBF">
              <w:rPr>
                <w:rFonts w:eastAsiaTheme="minorEastAsia"/>
              </w:rPr>
              <w:t xml:space="preserve"> located</w:t>
            </w:r>
            <w:r w:rsidRPr="515D2CBF">
              <w:rPr>
                <w:rFonts w:eastAsiaTheme="minorEastAsia"/>
              </w:rPr>
              <w:t xml:space="preserve">.  Where there is no dispatchable hydro generation in </w:t>
            </w:r>
            <w:r w:rsidR="00931C1E">
              <w:rPr>
                <w:rFonts w:eastAsiaTheme="minorEastAsia"/>
              </w:rPr>
              <w:t>such electrical</w:t>
            </w:r>
            <w:r w:rsidRPr="515D2CBF">
              <w:rPr>
                <w:rFonts w:eastAsiaTheme="minorEastAsia"/>
              </w:rPr>
              <w:t xml:space="preserve"> zone, </w:t>
            </w:r>
            <w:r w:rsidR="00931C1E">
              <w:rPr>
                <w:rFonts w:eastAsiaTheme="minorEastAsia"/>
              </w:rPr>
              <w:t>the</w:t>
            </w:r>
            <w:r w:rsidRPr="515D2CBF">
              <w:rPr>
                <w:rFonts w:eastAsiaTheme="minorEastAsia"/>
              </w:rPr>
              <w:t xml:space="preserve"> median </w:t>
            </w:r>
            <w:r w:rsidR="00931C1E">
              <w:rPr>
                <w:rFonts w:eastAsiaTheme="minorEastAsia"/>
              </w:rPr>
              <w:t xml:space="preserve">value </w:t>
            </w:r>
            <w:r w:rsidRPr="515D2CBF">
              <w:rPr>
                <w:rFonts w:eastAsiaTheme="minorEastAsia"/>
              </w:rPr>
              <w:t xml:space="preserve">will be </w:t>
            </w:r>
            <w:r w:rsidR="451DDD72" w:rsidRPr="515D2CBF">
              <w:rPr>
                <w:rFonts w:eastAsiaTheme="minorEastAsia"/>
              </w:rPr>
              <w:t xml:space="preserve">calculated using the data </w:t>
            </w:r>
            <w:r w:rsidR="18EA3D0F" w:rsidRPr="515D2CBF">
              <w:rPr>
                <w:rFonts w:eastAsiaTheme="minorEastAsia"/>
              </w:rPr>
              <w:t xml:space="preserve">of all dispatchable hydro resources in </w:t>
            </w:r>
            <w:r w:rsidR="00931C1E">
              <w:rPr>
                <w:rFonts w:eastAsiaTheme="minorEastAsia"/>
              </w:rPr>
              <w:t>Ontario</w:t>
            </w:r>
            <w:r w:rsidRPr="515D2CBF">
              <w:rPr>
                <w:rFonts w:eastAsiaTheme="minorEastAsia"/>
              </w:rPr>
              <w:t>.</w:t>
            </w:r>
          </w:p>
        </w:tc>
      </w:tr>
      <w:tr w:rsidR="00433D0B" w:rsidRPr="00E200A4" w14:paraId="48ED329D" w14:textId="77777777" w:rsidTr="1C9FB50D">
        <w:trPr>
          <w:trHeight w:val="558"/>
        </w:trPr>
        <w:tc>
          <w:tcPr>
            <w:tcW w:w="1795" w:type="dxa"/>
          </w:tcPr>
          <w:p w14:paraId="7F13FCAD" w14:textId="77777777" w:rsidR="00433D0B" w:rsidRPr="006944EB" w:rsidRDefault="56A48793" w:rsidP="1C9FB50D">
            <w:pPr>
              <w:pStyle w:val="BodyText"/>
              <w:rPr>
                <w:rFonts w:ascii="Calibri" w:hAnsi="Calibri"/>
                <w:i/>
                <w:iCs/>
              </w:rPr>
            </w:pPr>
            <w:r w:rsidRPr="1C9FB50D">
              <w:rPr>
                <w:rFonts w:ascii="Calibri" w:hAnsi="Calibri"/>
                <w:i/>
                <w:iCs/>
              </w:rPr>
              <w:t>Capacity auction eligible storage resource</w:t>
            </w:r>
          </w:p>
        </w:tc>
        <w:tc>
          <w:tcPr>
            <w:tcW w:w="8305" w:type="dxa"/>
          </w:tcPr>
          <w:p w14:paraId="4A0C6899" w14:textId="77777777" w:rsidR="00C9607C" w:rsidRDefault="00C9607C" w:rsidP="00C9607C">
            <w:pPr>
              <w:rPr>
                <w:szCs w:val="22"/>
                <w:lang w:val="en-CA"/>
              </w:rPr>
            </w:pPr>
            <w:r>
              <w:rPr>
                <w:szCs w:val="22"/>
                <w:lang w:val="en-CA"/>
              </w:rPr>
              <w:t>1-</w:t>
            </w:r>
            <w:r w:rsidRPr="00E434DA">
              <w:rPr>
                <w:szCs w:val="22"/>
                <w:lang w:val="en-CA"/>
              </w:rPr>
              <w:t xml:space="preserve"> EFOR</w:t>
            </w:r>
            <w:r w:rsidRPr="00E434DA">
              <w:rPr>
                <w:szCs w:val="22"/>
                <w:vertAlign w:val="subscript"/>
                <w:lang w:val="en-CA"/>
              </w:rPr>
              <w:t>d</w:t>
            </w:r>
          </w:p>
          <w:p w14:paraId="59158634" w14:textId="77777777" w:rsidR="00C9607C" w:rsidRDefault="00C9607C" w:rsidP="00C9607C">
            <w:pPr>
              <w:rPr>
                <w:rFonts w:eastAsiaTheme="minorEastAsia" w:cstheme="minorBidi"/>
                <w:szCs w:val="22"/>
                <w:lang w:val="en-CA"/>
              </w:rPr>
            </w:pPr>
            <w:r>
              <w:rPr>
                <w:szCs w:val="22"/>
                <w:lang w:val="en-CA"/>
              </w:rPr>
              <w:t>Where:</w:t>
            </w:r>
          </w:p>
          <w:p w14:paraId="3CD16A71" w14:textId="1CC973DF" w:rsidR="00433D0B" w:rsidRPr="006944EB" w:rsidRDefault="00433D0B" w:rsidP="00264B9D">
            <w:pPr>
              <w:rPr>
                <w:rFonts w:ascii="Calibri" w:hAnsi="Calibri"/>
                <w:szCs w:val="22"/>
              </w:rPr>
            </w:pPr>
            <w:r w:rsidRPr="00E434DA">
              <w:rPr>
                <w:rFonts w:eastAsiaTheme="minorEastAsia" w:cstheme="minorBidi"/>
                <w:szCs w:val="22"/>
                <w:lang w:val="en-CA"/>
              </w:rPr>
              <w:t>EFOR</w:t>
            </w:r>
            <w:r w:rsidRPr="00E434DA">
              <w:rPr>
                <w:szCs w:val="22"/>
                <w:vertAlign w:val="subscript"/>
                <w:lang w:val="en-CA"/>
              </w:rPr>
              <w:t>d</w:t>
            </w:r>
            <w:r w:rsidRPr="00E434DA">
              <w:rPr>
                <w:rFonts w:eastAsiaTheme="minorEastAsia" w:cstheme="minorBidi"/>
                <w:szCs w:val="22"/>
                <w:lang w:val="en-CA"/>
              </w:rPr>
              <w:t xml:space="preserve"> </w:t>
            </w:r>
            <w:r w:rsidR="00264B9D">
              <w:rPr>
                <w:rFonts w:eastAsiaTheme="minorEastAsia" w:cstheme="minorBidi"/>
                <w:color w:val="000000" w:themeColor="text1"/>
                <w:szCs w:val="22"/>
                <w:lang w:val="en-CA"/>
              </w:rPr>
              <w:t>equals</w:t>
            </w:r>
            <w:r w:rsidRPr="00E434DA">
              <w:rPr>
                <w:rFonts w:eastAsiaTheme="minorEastAsia" w:cstheme="minorBidi"/>
                <w:color w:val="000000" w:themeColor="text1"/>
                <w:szCs w:val="22"/>
                <w:lang w:val="en-CA"/>
              </w:rPr>
              <w:t xml:space="preserve"> 5%</w:t>
            </w:r>
          </w:p>
        </w:tc>
      </w:tr>
      <w:tr w:rsidR="00433D0B" w:rsidRPr="00E200A4" w14:paraId="4D950C65" w14:textId="77777777" w:rsidTr="1C9FB50D">
        <w:trPr>
          <w:trHeight w:val="638"/>
        </w:trPr>
        <w:tc>
          <w:tcPr>
            <w:tcW w:w="1795" w:type="dxa"/>
          </w:tcPr>
          <w:p w14:paraId="4EBB8867" w14:textId="77777777" w:rsidR="00433D0B" w:rsidRPr="00E434DA" w:rsidRDefault="56A48793" w:rsidP="1C9FB50D">
            <w:pPr>
              <w:pStyle w:val="BodyText"/>
              <w:rPr>
                <w:rFonts w:ascii="Calibri" w:hAnsi="Calibri"/>
                <w:i/>
                <w:iCs/>
              </w:rPr>
            </w:pPr>
            <w:r w:rsidRPr="1C9FB50D">
              <w:rPr>
                <w:rFonts w:ascii="Calibri" w:hAnsi="Calibri"/>
                <w:i/>
                <w:iCs/>
              </w:rPr>
              <w:t>Capacity dispatchable load resource</w:t>
            </w:r>
          </w:p>
        </w:tc>
        <w:tc>
          <w:tcPr>
            <w:tcW w:w="8305" w:type="dxa"/>
          </w:tcPr>
          <w:p w14:paraId="0B6CA951" w14:textId="3AC6CEFB" w:rsidR="00433D0B" w:rsidRPr="00E434DA" w:rsidRDefault="00433D0B" w:rsidP="6AAFD3C1">
            <w:pPr>
              <w:rPr>
                <w:rFonts w:eastAsiaTheme="minorEastAsia" w:cstheme="minorBidi"/>
                <w:lang w:val="en-CA"/>
              </w:rPr>
            </w:pPr>
            <m:oMath>
              <m:r>
                <m:rPr>
                  <m:sty m:val="p"/>
                </m:rPr>
                <w:rPr>
                  <w:rFonts w:ascii="Cambria Math" w:eastAsiaTheme="minorEastAsia" w:hAnsi="Cambria Math" w:cstheme="minorBidi"/>
                  <w:szCs w:val="22"/>
                  <w:lang w:val="en-CA"/>
                </w:rPr>
                <m:t>Median(</m:t>
              </m:r>
              <m:f>
                <m:fPr>
                  <m:ctrlPr>
                    <w:rPr>
                      <w:rFonts w:ascii="Cambria Math" w:eastAsiaTheme="minorEastAsia" w:hAnsi="Cambria Math" w:cstheme="minorBidi"/>
                      <w:szCs w:val="22"/>
                      <w:lang w:val="en-CA"/>
                    </w:rPr>
                  </m:ctrlPr>
                </m:fPr>
                <m:num>
                  <m:r>
                    <m:rPr>
                      <m:sty m:val="p"/>
                    </m:rPr>
                    <w:rPr>
                      <w:rFonts w:ascii="Cambria Math" w:eastAsiaTheme="minorEastAsia" w:hAnsi="Cambria Math" w:cstheme="minorBidi"/>
                      <w:szCs w:val="22"/>
                      <w:lang w:val="en-CA"/>
                    </w:rPr>
                    <m:t xml:space="preserve">hourly </m:t>
                  </m:r>
                  <m:r>
                    <w:rPr>
                      <w:rFonts w:ascii="Cambria Math" w:eastAsiaTheme="minorEastAsia" w:hAnsi="Cambria Math" w:cstheme="minorBidi"/>
                      <w:szCs w:val="22"/>
                      <w:lang w:val="en-CA"/>
                    </w:rPr>
                    <m:t>bids</m:t>
                  </m:r>
                  <m:r>
                    <m:rPr>
                      <m:sty m:val="p"/>
                    </m:rPr>
                    <w:rPr>
                      <w:rFonts w:ascii="Cambria Math" w:eastAsiaTheme="minorEastAsia" w:hAnsi="Cambria Math" w:cstheme="minorBidi"/>
                      <w:szCs w:val="22"/>
                      <w:lang w:val="en-CA"/>
                    </w:rPr>
                    <m:t xml:space="preserve"> quantity</m:t>
                  </m:r>
                </m:num>
                <m:den>
                  <m:r>
                    <m:rPr>
                      <m:sty m:val="p"/>
                    </m:rPr>
                    <w:rPr>
                      <w:rFonts w:ascii="Cambria Math" w:eastAsiaTheme="minorEastAsia" w:hAnsi="Cambria Math" w:cstheme="minorBidi"/>
                      <w:szCs w:val="22"/>
                      <w:lang w:val="en-CA"/>
                    </w:rPr>
                    <m:t xml:space="preserve">maximum seasonal energy </m:t>
                  </m:r>
                  <m:r>
                    <w:rPr>
                      <w:rFonts w:ascii="Cambria Math" w:eastAsiaTheme="minorEastAsia" w:hAnsi="Cambria Math" w:cstheme="minorBidi"/>
                      <w:szCs w:val="22"/>
                      <w:lang w:val="en-CA"/>
                    </w:rPr>
                    <m:t>bid</m:t>
                  </m:r>
                  <m:r>
                    <m:rPr>
                      <m:sty m:val="p"/>
                    </m:rPr>
                    <w:rPr>
                      <w:rFonts w:ascii="Cambria Math" w:eastAsiaTheme="minorEastAsia" w:hAnsi="Cambria Math" w:cstheme="minorBidi"/>
                      <w:szCs w:val="22"/>
                      <w:lang w:val="en-CA"/>
                    </w:rPr>
                    <m:t xml:space="preserve"> quantity</m:t>
                  </m:r>
                </m:den>
              </m:f>
              <m:r>
                <w:rPr>
                  <w:rFonts w:ascii="Cambria Math" w:eastAsiaTheme="minorEastAsia" w:hAnsi="Cambria Math" w:cstheme="minorBidi"/>
                  <w:szCs w:val="22"/>
                  <w:lang w:val="en-CA"/>
                </w:rPr>
                <m:t>)</m:t>
              </m:r>
            </m:oMath>
            <w:r w:rsidRPr="6AAFD3C1">
              <w:rPr>
                <w:rFonts w:ascii="Cambria Math" w:eastAsiaTheme="minorEastAsia" w:hAnsi="Cambria Math" w:cstheme="minorBidi"/>
                <w:lang w:val="en-CA"/>
              </w:rPr>
              <w:t xml:space="preserve">in top 200 hours of Ontario </w:t>
            </w:r>
            <w:r w:rsidR="00931C1E">
              <w:rPr>
                <w:rFonts w:ascii="Cambria Math" w:eastAsiaTheme="minorEastAsia" w:hAnsi="Cambria Math" w:cstheme="minorBidi"/>
                <w:lang w:val="en-CA"/>
              </w:rPr>
              <w:t>D</w:t>
            </w:r>
            <w:r w:rsidRPr="6AAFD3C1">
              <w:rPr>
                <w:rFonts w:ascii="Cambria Math" w:eastAsiaTheme="minorEastAsia" w:hAnsi="Cambria Math" w:cstheme="minorBidi"/>
                <w:lang w:val="en-CA"/>
              </w:rPr>
              <w:t xml:space="preserve">emand per </w:t>
            </w:r>
            <w:r w:rsidR="000313BD">
              <w:rPr>
                <w:rFonts w:ascii="Cambria Math" w:eastAsiaTheme="minorEastAsia" w:hAnsi="Cambria Math" w:cstheme="minorBidi"/>
                <w:i/>
                <w:lang w:val="en-CA"/>
              </w:rPr>
              <w:t xml:space="preserve">obligation period </w:t>
            </w:r>
            <w:r w:rsidR="00810C36">
              <w:rPr>
                <w:rFonts w:ascii="Cambria Math" w:eastAsiaTheme="minorEastAsia" w:hAnsi="Cambria Math" w:cstheme="minorBidi"/>
                <w:lang w:val="en-CA"/>
              </w:rPr>
              <w:t xml:space="preserve">from the </w:t>
            </w:r>
            <w:r w:rsidR="00F66C93">
              <w:rPr>
                <w:rFonts w:ascii="Cambria Math" w:eastAsiaTheme="minorEastAsia" w:hAnsi="Cambria Math" w:cstheme="minorBidi"/>
                <w:lang w:val="en-CA"/>
              </w:rPr>
              <w:t>most recent</w:t>
            </w:r>
            <w:r w:rsidR="00810C36">
              <w:rPr>
                <w:rFonts w:ascii="Cambria Math" w:eastAsiaTheme="minorEastAsia" w:hAnsi="Cambria Math" w:cstheme="minorBidi"/>
                <w:lang w:val="en-CA"/>
              </w:rPr>
              <w:t xml:space="preserve"> </w:t>
            </w:r>
            <w:r w:rsidR="00264B9D">
              <w:rPr>
                <w:rFonts w:ascii="Cambria Math" w:eastAsiaTheme="minorEastAsia" w:hAnsi="Cambria Math" w:cstheme="minorBidi"/>
                <w:lang w:val="en-CA"/>
              </w:rPr>
              <w:t xml:space="preserve">complete </w:t>
            </w:r>
            <w:r w:rsidR="00810C36" w:rsidRPr="00621917">
              <w:rPr>
                <w:rFonts w:ascii="Cambria Math" w:eastAsiaTheme="minorEastAsia" w:hAnsi="Cambria Math" w:cstheme="minorBidi"/>
                <w:i/>
                <w:lang w:val="en-CA"/>
              </w:rPr>
              <w:t>obligation period</w:t>
            </w:r>
            <w:r w:rsidR="00F66C93">
              <w:rPr>
                <w:rFonts w:ascii="Cambria Math" w:eastAsiaTheme="minorEastAsia" w:hAnsi="Cambria Math" w:cstheme="minorBidi"/>
                <w:i/>
                <w:lang w:val="en-CA"/>
              </w:rPr>
              <w:t xml:space="preserve"> </w:t>
            </w:r>
          </w:p>
          <w:p w14:paraId="62A8505B" w14:textId="46FF4549" w:rsidR="00433D0B" w:rsidRDefault="00BF63CB" w:rsidP="007A12D5">
            <w:pPr>
              <w:keepNext/>
              <w:rPr>
                <w:rFonts w:eastAsiaTheme="minorEastAsia" w:cstheme="minorBidi"/>
                <w:szCs w:val="22"/>
                <w:lang w:val="en-CA"/>
              </w:rPr>
            </w:pPr>
            <w:r>
              <w:rPr>
                <w:rFonts w:eastAsiaTheme="minorEastAsia" w:cstheme="minorBidi"/>
                <w:szCs w:val="22"/>
                <w:lang w:val="en-CA"/>
              </w:rPr>
              <w:lastRenderedPageBreak/>
              <w:t>Where:</w:t>
            </w:r>
          </w:p>
          <w:p w14:paraId="4A11DF7B" w14:textId="5464041E" w:rsidR="00BF63CB" w:rsidRDefault="00931C1E" w:rsidP="005A1BC4">
            <w:pPr>
              <w:pStyle w:val="ListParagraph"/>
              <w:numPr>
                <w:ilvl w:val="0"/>
                <w:numId w:val="69"/>
              </w:numPr>
              <w:rPr>
                <w:rFonts w:eastAsiaTheme="minorEastAsia" w:cstheme="minorBidi"/>
                <w:szCs w:val="22"/>
                <w:lang w:val="en-CA"/>
              </w:rPr>
            </w:pPr>
            <w:r>
              <w:rPr>
                <w:rFonts w:eastAsiaTheme="minorEastAsia" w:cstheme="minorBidi"/>
                <w:szCs w:val="22"/>
                <w:lang w:val="en-CA"/>
              </w:rPr>
              <w:t>‘</w:t>
            </w:r>
            <w:r w:rsidR="00BF63CB">
              <w:rPr>
                <w:rFonts w:eastAsiaTheme="minorEastAsia" w:cstheme="minorBidi"/>
                <w:szCs w:val="22"/>
                <w:lang w:val="en-CA"/>
              </w:rPr>
              <w:t xml:space="preserve">Hourly </w:t>
            </w:r>
            <w:r w:rsidR="00BF63CB" w:rsidRPr="000C4C50">
              <w:rPr>
                <w:rFonts w:eastAsiaTheme="minorEastAsia" w:cstheme="minorBidi"/>
                <w:i/>
                <w:szCs w:val="22"/>
                <w:lang w:val="en-CA"/>
              </w:rPr>
              <w:t>bids</w:t>
            </w:r>
            <w:r w:rsidR="00BF63CB">
              <w:rPr>
                <w:rFonts w:eastAsiaTheme="minorEastAsia" w:cstheme="minorBidi"/>
                <w:szCs w:val="22"/>
                <w:lang w:val="en-CA"/>
              </w:rPr>
              <w:t xml:space="preserve"> quantity</w:t>
            </w:r>
            <w:r>
              <w:rPr>
                <w:rFonts w:eastAsiaTheme="minorEastAsia" w:cstheme="minorBidi"/>
                <w:szCs w:val="22"/>
                <w:lang w:val="en-CA"/>
              </w:rPr>
              <w:t>’</w:t>
            </w:r>
            <w:r w:rsidR="00BF63CB">
              <w:rPr>
                <w:rFonts w:eastAsiaTheme="minorEastAsia" w:cstheme="minorBidi"/>
                <w:szCs w:val="22"/>
                <w:lang w:val="en-CA"/>
              </w:rPr>
              <w:t xml:space="preserve"> is the quantity of </w:t>
            </w:r>
            <w:r w:rsidR="00BF63CB" w:rsidRPr="00264B9D">
              <w:rPr>
                <w:rFonts w:eastAsiaTheme="minorEastAsia" w:cstheme="minorBidi"/>
                <w:i/>
                <w:szCs w:val="22"/>
                <w:lang w:val="en-CA"/>
              </w:rPr>
              <w:t>energy</w:t>
            </w:r>
            <w:r w:rsidR="00E55930">
              <w:rPr>
                <w:rFonts w:eastAsiaTheme="minorEastAsia" w:cstheme="minorBidi"/>
                <w:i/>
                <w:iCs/>
                <w:lang w:val="en-CA"/>
              </w:rPr>
              <w:t xml:space="preserve"> </w:t>
            </w:r>
            <w:r w:rsidR="00E55930">
              <w:rPr>
                <w:rFonts w:eastAsiaTheme="minorEastAsia" w:cstheme="minorBidi"/>
                <w:iCs/>
                <w:lang w:val="en-CA"/>
              </w:rPr>
              <w:t xml:space="preserve">up to the </w:t>
            </w:r>
            <w:r w:rsidR="00E55930">
              <w:rPr>
                <w:rFonts w:eastAsiaTheme="minorEastAsia" w:cstheme="minorBidi"/>
                <w:i/>
                <w:iCs/>
                <w:lang w:val="en-CA"/>
              </w:rPr>
              <w:t xml:space="preserve">capacity obligation </w:t>
            </w:r>
            <w:r w:rsidR="00E55930">
              <w:rPr>
                <w:rFonts w:eastAsiaTheme="minorEastAsia" w:cstheme="minorBidi"/>
                <w:iCs/>
                <w:lang w:val="en-CA"/>
              </w:rPr>
              <w:t>amount</w:t>
            </w:r>
            <w:r w:rsidR="001C054F">
              <w:rPr>
                <w:rFonts w:eastAsiaTheme="minorEastAsia" w:cstheme="minorBidi"/>
                <w:szCs w:val="22"/>
                <w:lang w:val="en-CA"/>
              </w:rPr>
              <w:t xml:space="preserve">, in MW, that was </w:t>
            </w:r>
            <w:r w:rsidR="001C054F" w:rsidRPr="00120EF6">
              <w:rPr>
                <w:rFonts w:eastAsiaTheme="minorEastAsia" w:cstheme="minorBidi"/>
                <w:i/>
                <w:szCs w:val="22"/>
                <w:lang w:val="en-CA"/>
              </w:rPr>
              <w:t>bid</w:t>
            </w:r>
            <w:r w:rsidR="001C054F">
              <w:rPr>
                <w:rFonts w:eastAsiaTheme="minorEastAsia" w:cstheme="minorBidi"/>
                <w:szCs w:val="22"/>
                <w:lang w:val="en-CA"/>
              </w:rPr>
              <w:t xml:space="preserve"> in an hour</w:t>
            </w:r>
            <w:r w:rsidR="1F5C46A6" w:rsidRPr="17E32086">
              <w:rPr>
                <w:rFonts w:eastAsiaTheme="minorEastAsia" w:cstheme="minorBidi"/>
                <w:lang w:val="en-CA"/>
              </w:rPr>
              <w:t xml:space="preserve"> </w:t>
            </w:r>
            <w:r w:rsidR="00E925A3">
              <w:rPr>
                <w:rFonts w:eastAsiaTheme="minorEastAsia" w:cstheme="minorBidi"/>
                <w:lang w:val="en-CA"/>
              </w:rPr>
              <w:t>during the most recent complete obligation period</w:t>
            </w:r>
            <w:r w:rsidR="001C054F">
              <w:rPr>
                <w:rFonts w:eastAsiaTheme="minorEastAsia" w:cstheme="minorBidi"/>
                <w:szCs w:val="22"/>
                <w:lang w:val="en-CA"/>
              </w:rPr>
              <w:t xml:space="preserve"> </w:t>
            </w:r>
            <w:r w:rsidR="00BF63CB">
              <w:rPr>
                <w:rFonts w:eastAsiaTheme="minorEastAsia" w:cstheme="minorBidi"/>
                <w:szCs w:val="22"/>
                <w:lang w:val="en-CA"/>
              </w:rPr>
              <w:t xml:space="preserve">at </w:t>
            </w:r>
            <w:r w:rsidR="001C054F">
              <w:rPr>
                <w:rFonts w:eastAsiaTheme="minorEastAsia" w:cstheme="minorBidi"/>
                <w:szCs w:val="22"/>
                <w:lang w:val="en-CA"/>
              </w:rPr>
              <w:t xml:space="preserve">an amount </w:t>
            </w:r>
            <w:r w:rsidR="00BF63CB">
              <w:rPr>
                <w:rFonts w:eastAsiaTheme="minorEastAsia" w:cstheme="minorBidi"/>
                <w:szCs w:val="22"/>
                <w:lang w:val="en-CA"/>
              </w:rPr>
              <w:t xml:space="preserve">less than the </w:t>
            </w:r>
            <w:r w:rsidR="00BF63CB" w:rsidRPr="00BF63CB">
              <w:rPr>
                <w:rFonts w:eastAsiaTheme="minorEastAsia" w:cstheme="minorBidi"/>
                <w:i/>
                <w:szCs w:val="22"/>
                <w:lang w:val="en-CA"/>
              </w:rPr>
              <w:t>MMCP</w:t>
            </w:r>
          </w:p>
          <w:p w14:paraId="6CFD58F8" w14:textId="19BA7925" w:rsidR="001C054F" w:rsidRPr="00BF63CB" w:rsidRDefault="00931C1E" w:rsidP="005A1BC4">
            <w:pPr>
              <w:pStyle w:val="ListParagraph"/>
              <w:numPr>
                <w:ilvl w:val="0"/>
                <w:numId w:val="69"/>
              </w:numPr>
              <w:rPr>
                <w:rFonts w:eastAsiaTheme="minorEastAsia" w:cstheme="minorBidi"/>
                <w:szCs w:val="22"/>
                <w:lang w:val="en-CA"/>
              </w:rPr>
            </w:pPr>
            <w:r>
              <w:rPr>
                <w:rFonts w:eastAsiaTheme="minorEastAsia" w:cstheme="minorBidi"/>
                <w:szCs w:val="22"/>
                <w:lang w:val="en-CA"/>
              </w:rPr>
              <w:t>‘</w:t>
            </w:r>
            <w:r w:rsidR="001C054F">
              <w:rPr>
                <w:rFonts w:eastAsiaTheme="minorEastAsia" w:cstheme="minorBidi"/>
                <w:szCs w:val="22"/>
                <w:lang w:val="en-CA"/>
              </w:rPr>
              <w:t xml:space="preserve">Maximum </w:t>
            </w:r>
            <w:r w:rsidR="0059308B">
              <w:rPr>
                <w:rFonts w:eastAsiaTheme="minorEastAsia" w:cstheme="minorBidi"/>
                <w:szCs w:val="22"/>
                <w:lang w:val="en-CA"/>
              </w:rPr>
              <w:t xml:space="preserve">seasonal energy </w:t>
            </w:r>
            <w:r w:rsidR="001C054F" w:rsidRPr="00264B9D">
              <w:rPr>
                <w:rFonts w:eastAsiaTheme="minorEastAsia" w:cstheme="minorBidi"/>
                <w:i/>
                <w:szCs w:val="22"/>
                <w:lang w:val="en-CA"/>
              </w:rPr>
              <w:t>bid</w:t>
            </w:r>
            <w:r w:rsidR="001C054F">
              <w:rPr>
                <w:rFonts w:eastAsiaTheme="minorEastAsia" w:cstheme="minorBidi"/>
                <w:szCs w:val="22"/>
                <w:lang w:val="en-CA"/>
              </w:rPr>
              <w:t xml:space="preserve"> quantity</w:t>
            </w:r>
            <w:r>
              <w:rPr>
                <w:rFonts w:eastAsiaTheme="minorEastAsia" w:cstheme="minorBidi"/>
                <w:szCs w:val="22"/>
                <w:lang w:val="en-CA"/>
              </w:rPr>
              <w:t>’</w:t>
            </w:r>
            <w:r w:rsidR="001C054F">
              <w:rPr>
                <w:rFonts w:eastAsiaTheme="minorEastAsia" w:cstheme="minorBidi"/>
                <w:szCs w:val="22"/>
                <w:lang w:val="en-CA"/>
              </w:rPr>
              <w:t xml:space="preserve"> is the maximum</w:t>
            </w:r>
            <w:r w:rsidR="00E45412">
              <w:rPr>
                <w:rFonts w:eastAsiaTheme="minorEastAsia" w:cstheme="minorBidi"/>
                <w:szCs w:val="22"/>
                <w:lang w:val="en-CA"/>
              </w:rPr>
              <w:t xml:space="preserve"> </w:t>
            </w:r>
            <w:r w:rsidR="00E45412" w:rsidRPr="00E45412">
              <w:rPr>
                <w:rFonts w:eastAsiaTheme="minorEastAsia" w:cstheme="minorBidi"/>
                <w:i/>
                <w:szCs w:val="22"/>
                <w:lang w:val="en-CA"/>
              </w:rPr>
              <w:t>bid</w:t>
            </w:r>
            <w:r w:rsidR="001C054F">
              <w:rPr>
                <w:rFonts w:eastAsiaTheme="minorEastAsia" w:cstheme="minorBidi"/>
                <w:szCs w:val="22"/>
                <w:lang w:val="en-CA"/>
              </w:rPr>
              <w:t xml:space="preserve"> quantity</w:t>
            </w:r>
            <w:r w:rsidR="00E55930">
              <w:rPr>
                <w:rFonts w:eastAsiaTheme="minorEastAsia" w:cstheme="minorBidi"/>
                <w:lang w:val="en-CA"/>
              </w:rPr>
              <w:t xml:space="preserve"> up to the </w:t>
            </w:r>
            <w:r w:rsidR="00E55930">
              <w:rPr>
                <w:rFonts w:eastAsiaTheme="minorEastAsia" w:cstheme="minorBidi"/>
                <w:i/>
                <w:lang w:val="en-CA"/>
              </w:rPr>
              <w:t xml:space="preserve">capacity obligation </w:t>
            </w:r>
            <w:r w:rsidR="00E55930">
              <w:rPr>
                <w:rFonts w:eastAsiaTheme="minorEastAsia" w:cstheme="minorBidi"/>
                <w:lang w:val="en-CA"/>
              </w:rPr>
              <w:t>amount</w:t>
            </w:r>
            <w:r w:rsidR="001C054F">
              <w:rPr>
                <w:rFonts w:eastAsiaTheme="minorEastAsia" w:cstheme="minorBidi"/>
                <w:szCs w:val="22"/>
                <w:lang w:val="en-CA"/>
              </w:rPr>
              <w:t xml:space="preserve">, in MW, </w:t>
            </w:r>
            <w:r w:rsidR="00E925A3">
              <w:rPr>
                <w:rFonts w:eastAsiaTheme="minorEastAsia" w:cstheme="minorBidi"/>
                <w:iCs/>
                <w:lang w:val="en-CA"/>
              </w:rPr>
              <w:t xml:space="preserve">that was </w:t>
            </w:r>
            <w:r w:rsidR="00E925A3">
              <w:rPr>
                <w:rFonts w:eastAsiaTheme="minorEastAsia" w:cstheme="minorBidi"/>
                <w:i/>
                <w:iCs/>
                <w:lang w:val="en-CA"/>
              </w:rPr>
              <w:t xml:space="preserve">bid </w:t>
            </w:r>
            <w:r w:rsidR="00E925A3" w:rsidRPr="00E925A3">
              <w:rPr>
                <w:rFonts w:eastAsiaTheme="minorEastAsia" w:cstheme="minorBidi"/>
                <w:lang w:val="en-CA"/>
              </w:rPr>
              <w:t>during</w:t>
            </w:r>
            <w:r w:rsidR="00E925A3">
              <w:rPr>
                <w:rFonts w:eastAsiaTheme="minorEastAsia" w:cstheme="minorBidi"/>
                <w:lang w:val="en-CA"/>
              </w:rPr>
              <w:t xml:space="preserve"> the most recent complete</w:t>
            </w:r>
            <w:r w:rsidR="008E1695">
              <w:rPr>
                <w:rFonts w:eastAsiaTheme="minorEastAsia" w:cstheme="minorBidi"/>
                <w:szCs w:val="22"/>
                <w:lang w:val="en-CA"/>
              </w:rPr>
              <w:t xml:space="preserve"> </w:t>
            </w:r>
            <w:r w:rsidR="00E45412" w:rsidRPr="00E45412">
              <w:rPr>
                <w:rFonts w:eastAsiaTheme="minorEastAsia" w:cstheme="minorBidi"/>
                <w:i/>
                <w:szCs w:val="22"/>
                <w:lang w:val="en-CA"/>
              </w:rPr>
              <w:t>obligation period</w:t>
            </w:r>
          </w:p>
          <w:p w14:paraId="6E1F9B48" w14:textId="3905A9C6" w:rsidR="00433D0B" w:rsidRPr="00E434DA" w:rsidRDefault="00433D0B" w:rsidP="00264B9D">
            <w:pPr>
              <w:rPr>
                <w:rFonts w:eastAsiaTheme="minorEastAsia" w:cstheme="minorBidi"/>
                <w:lang w:val="en-CA"/>
              </w:rPr>
            </w:pPr>
            <w:r w:rsidRPr="573E00F1">
              <w:rPr>
                <w:rFonts w:eastAsiaTheme="minorEastAsia" w:cstheme="minorBidi"/>
                <w:lang w:val="en-CA"/>
              </w:rPr>
              <w:t xml:space="preserve">For </w:t>
            </w:r>
            <w:r w:rsidRPr="573E00F1">
              <w:rPr>
                <w:rFonts w:eastAsiaTheme="minorEastAsia" w:cstheme="minorBidi"/>
                <w:i/>
                <w:iCs/>
                <w:lang w:val="en-CA"/>
              </w:rPr>
              <w:t>capacity dispatchable load resources</w:t>
            </w:r>
            <w:r w:rsidR="00264B9D">
              <w:rPr>
                <w:rFonts w:eastAsiaTheme="minorEastAsia" w:cstheme="minorBidi"/>
                <w:i/>
                <w:iCs/>
                <w:lang w:val="en-CA"/>
              </w:rPr>
              <w:t xml:space="preserve"> </w:t>
            </w:r>
            <w:r w:rsidR="00C9607C" w:rsidRPr="19E4655F">
              <w:rPr>
                <w:rFonts w:eastAsiaTheme="minorEastAsia" w:cstheme="minorBidi"/>
                <w:lang w:val="en-CA"/>
              </w:rPr>
              <w:t xml:space="preserve">that did not hold a </w:t>
            </w:r>
            <w:r w:rsidR="00C9607C" w:rsidRPr="19E4655F">
              <w:rPr>
                <w:rFonts w:eastAsiaTheme="minorEastAsia" w:cstheme="minorBidi"/>
                <w:i/>
                <w:iCs/>
                <w:lang w:val="en-CA"/>
              </w:rPr>
              <w:t xml:space="preserve">capacity obligation </w:t>
            </w:r>
            <w:r w:rsidR="00C9607C" w:rsidRPr="19E4655F">
              <w:rPr>
                <w:rFonts w:ascii="Cambria Math" w:eastAsiaTheme="minorEastAsia" w:hAnsi="Cambria Math" w:cstheme="minorBidi"/>
                <w:lang w:val="en-CA"/>
              </w:rPr>
              <w:t>in</w:t>
            </w:r>
            <w:r w:rsidR="00264B9D">
              <w:rPr>
                <w:rFonts w:ascii="Cambria Math" w:eastAsiaTheme="minorEastAsia" w:hAnsi="Cambria Math" w:cstheme="minorBidi"/>
                <w:lang w:val="en-CA"/>
              </w:rPr>
              <w:t xml:space="preserve"> the most recent complete </w:t>
            </w:r>
            <w:r w:rsidR="00264B9D" w:rsidRPr="00621917">
              <w:rPr>
                <w:rFonts w:ascii="Cambria Math" w:eastAsiaTheme="minorEastAsia" w:hAnsi="Cambria Math" w:cstheme="minorBidi"/>
                <w:i/>
                <w:lang w:val="en-CA"/>
              </w:rPr>
              <w:t>obligation period</w:t>
            </w:r>
            <w:r w:rsidRPr="573E00F1">
              <w:rPr>
                <w:rFonts w:eastAsiaTheme="minorEastAsia" w:cstheme="minorBidi"/>
                <w:i/>
                <w:iCs/>
                <w:lang w:val="en-CA"/>
              </w:rPr>
              <w:t xml:space="preserve">, </w:t>
            </w:r>
            <w:r w:rsidR="00264B9D" w:rsidRPr="515D2CBF">
              <w:rPr>
                <w:rFonts w:eastAsiaTheme="minorEastAsia"/>
              </w:rPr>
              <w:t>the median value will be calculated using the data of all</w:t>
            </w:r>
            <w:r w:rsidR="00264B9D" w:rsidRPr="573E00F1">
              <w:rPr>
                <w:rFonts w:eastAsiaTheme="minorEastAsia" w:cstheme="minorBidi"/>
                <w:i/>
                <w:iCs/>
                <w:lang w:val="en-CA"/>
              </w:rPr>
              <w:t xml:space="preserve"> capacity dispatchable load resources</w:t>
            </w:r>
            <w:r w:rsidR="00264B9D">
              <w:rPr>
                <w:rFonts w:eastAsiaTheme="minorEastAsia" w:cstheme="minorBidi"/>
                <w:i/>
                <w:iCs/>
                <w:lang w:val="en-CA"/>
              </w:rPr>
              <w:t xml:space="preserve"> </w:t>
            </w:r>
            <w:r w:rsidR="00264B9D">
              <w:rPr>
                <w:rFonts w:eastAsiaTheme="minorEastAsia" w:cstheme="minorBidi"/>
                <w:iCs/>
                <w:lang w:val="en-CA"/>
              </w:rPr>
              <w:t>in Ontario</w:t>
            </w:r>
            <w:r w:rsidR="00C9607C" w:rsidRPr="19E4655F">
              <w:rPr>
                <w:rFonts w:eastAsiaTheme="minorEastAsia" w:cstheme="minorBidi"/>
                <w:lang w:val="en-CA"/>
              </w:rPr>
              <w:t xml:space="preserve"> that held a </w:t>
            </w:r>
            <w:r w:rsidR="00C9607C" w:rsidRPr="19E4655F">
              <w:rPr>
                <w:rFonts w:eastAsiaTheme="minorEastAsia" w:cstheme="minorBidi"/>
                <w:i/>
                <w:iCs/>
                <w:lang w:val="en-CA"/>
              </w:rPr>
              <w:t xml:space="preserve">capacity obligation </w:t>
            </w:r>
            <w:r w:rsidR="00C9607C" w:rsidRPr="19E4655F">
              <w:rPr>
                <w:rFonts w:eastAsiaTheme="minorEastAsia" w:cstheme="minorBidi"/>
                <w:lang w:val="en-CA"/>
              </w:rPr>
              <w:t xml:space="preserve">during the relevant </w:t>
            </w:r>
            <w:r w:rsidR="00C9607C" w:rsidRPr="19E4655F">
              <w:rPr>
                <w:rFonts w:eastAsiaTheme="minorEastAsia" w:cstheme="minorBidi"/>
                <w:i/>
                <w:iCs/>
                <w:lang w:val="en-CA"/>
              </w:rPr>
              <w:t>obligation period</w:t>
            </w:r>
            <w:r w:rsidR="00264B9D">
              <w:rPr>
                <w:rFonts w:eastAsiaTheme="minorEastAsia" w:cstheme="minorBidi"/>
                <w:iCs/>
                <w:lang w:val="en-CA"/>
              </w:rPr>
              <w:t xml:space="preserve">, excluding </w:t>
            </w:r>
            <w:r w:rsidR="00264B9D">
              <w:rPr>
                <w:rFonts w:eastAsiaTheme="minorEastAsia" w:cstheme="minorBidi"/>
                <w:lang w:val="en-CA"/>
              </w:rPr>
              <w:t xml:space="preserve">Sir Adam Beck Pump Generating Station and </w:t>
            </w:r>
            <w:r w:rsidR="00264B9D">
              <w:rPr>
                <w:rFonts w:eastAsiaTheme="minorEastAsia" w:cstheme="minorBidi"/>
                <w:i/>
                <w:lang w:val="en-CA"/>
              </w:rPr>
              <w:t>electricity storage facilities.</w:t>
            </w:r>
          </w:p>
        </w:tc>
      </w:tr>
    </w:tbl>
    <w:p w14:paraId="416F2FB9" w14:textId="77777777" w:rsidR="00433D0B" w:rsidRPr="00E14C9B" w:rsidRDefault="00433D0B" w:rsidP="009C0C34">
      <w:pPr>
        <w:rPr>
          <w:lang w:val="en-CA"/>
        </w:rPr>
      </w:pPr>
    </w:p>
    <w:p w14:paraId="3F9DB4F0" w14:textId="77777777" w:rsidR="006F4D9F" w:rsidRDefault="006F4D9F" w:rsidP="006F4D9F">
      <w:pPr>
        <w:pStyle w:val="Heading4"/>
        <w:rPr>
          <w:lang w:val="en-CA"/>
        </w:rPr>
      </w:pPr>
      <w:bookmarkStart w:id="267" w:name="_Demand_Response_Auction"/>
      <w:bookmarkStart w:id="268" w:name="_Toc431557124"/>
      <w:bookmarkStart w:id="269" w:name="_Toc429649407"/>
      <w:bookmarkStart w:id="270" w:name="_Ref432152803"/>
      <w:bookmarkStart w:id="271" w:name="_Ref432152809"/>
      <w:bookmarkStart w:id="272" w:name="_Toc20316149"/>
      <w:bookmarkStart w:id="273" w:name="_Toc35261673"/>
      <w:bookmarkStart w:id="274" w:name="_Toc80878411"/>
      <w:bookmarkEnd w:id="267"/>
      <w:r w:rsidRPr="2DCE4AF9">
        <w:rPr>
          <w:lang w:val="en-CA"/>
        </w:rPr>
        <w:t>Performance Adjustment Factor</w:t>
      </w:r>
    </w:p>
    <w:p w14:paraId="20332E6F" w14:textId="22150FD9" w:rsidR="006F4D9F" w:rsidRDefault="006F4D9F" w:rsidP="006F4D9F">
      <w:pPr>
        <w:pStyle w:val="BodyText"/>
        <w:rPr>
          <w:lang w:val="en-CA"/>
        </w:rPr>
      </w:pPr>
      <w:r w:rsidRPr="0CE3DCB6">
        <w:rPr>
          <w:lang w:val="en-CA"/>
        </w:rPr>
        <w:t xml:space="preserve">A </w:t>
      </w:r>
      <w:r w:rsidRPr="0CE3DCB6">
        <w:rPr>
          <w:i/>
          <w:iCs/>
          <w:lang w:val="en-CA"/>
        </w:rPr>
        <w:t xml:space="preserve">performance adjustment factor </w:t>
      </w:r>
      <w:r w:rsidRPr="0CE3DCB6">
        <w:rPr>
          <w:lang w:val="en-CA"/>
        </w:rPr>
        <w:t xml:space="preserve">is calculated for each </w:t>
      </w:r>
      <w:r w:rsidRPr="0CE3DCB6">
        <w:rPr>
          <w:i/>
          <w:iCs/>
          <w:lang w:val="en-CA"/>
        </w:rPr>
        <w:t xml:space="preserve">obligation period </w:t>
      </w:r>
      <w:r w:rsidRPr="0CE3DCB6">
        <w:rPr>
          <w:lang w:val="en-CA"/>
        </w:rPr>
        <w:t xml:space="preserve">and is based on a </w:t>
      </w:r>
      <w:r w:rsidRPr="0CE3DCB6">
        <w:rPr>
          <w:i/>
          <w:iCs/>
          <w:lang w:val="en-CA"/>
        </w:rPr>
        <w:t xml:space="preserve">capacity auction resource’s </w:t>
      </w:r>
      <w:r w:rsidRPr="0CE3DCB6">
        <w:rPr>
          <w:lang w:val="en-CA"/>
        </w:rPr>
        <w:t xml:space="preserve">performance in a </w:t>
      </w:r>
      <w:r w:rsidRPr="0CE3DCB6">
        <w:rPr>
          <w:i/>
          <w:iCs/>
          <w:lang w:val="en-CA"/>
        </w:rPr>
        <w:t xml:space="preserve">capacity auction capacity test </w:t>
      </w:r>
      <w:r w:rsidRPr="0CE3DCB6">
        <w:rPr>
          <w:lang w:val="en-CA"/>
        </w:rPr>
        <w:t>that was</w:t>
      </w:r>
      <w:r w:rsidRPr="0CE3DCB6">
        <w:rPr>
          <w:i/>
          <w:iCs/>
          <w:lang w:val="en-CA"/>
        </w:rPr>
        <w:t xml:space="preserve"> </w:t>
      </w:r>
      <w:r w:rsidRPr="0CE3DCB6">
        <w:rPr>
          <w:lang w:val="en-CA"/>
        </w:rPr>
        <w:t xml:space="preserve">conducted in accordance with section 5.3.4 of this </w:t>
      </w:r>
      <w:r w:rsidRPr="0CE3DCB6">
        <w:rPr>
          <w:i/>
          <w:iCs/>
          <w:lang w:val="en-CA"/>
        </w:rPr>
        <w:t>market manual.</w:t>
      </w:r>
      <w:r w:rsidRPr="0CE3DCB6">
        <w:rPr>
          <w:lang w:val="en-CA"/>
        </w:rPr>
        <w:t xml:space="preserve"> The </w:t>
      </w:r>
      <w:r w:rsidRPr="0CE3DCB6">
        <w:rPr>
          <w:i/>
          <w:iCs/>
          <w:lang w:val="en-CA"/>
        </w:rPr>
        <w:t xml:space="preserve">capacity auction capacity test </w:t>
      </w:r>
      <w:r w:rsidRPr="0CE3DCB6">
        <w:rPr>
          <w:lang w:val="en-CA"/>
        </w:rPr>
        <w:t xml:space="preserve">performance that is used by the </w:t>
      </w:r>
      <w:r w:rsidRPr="0CE3DCB6">
        <w:rPr>
          <w:i/>
          <w:iCs/>
          <w:lang w:val="en-CA"/>
        </w:rPr>
        <w:t>IESO</w:t>
      </w:r>
      <w:r w:rsidRPr="0CE3DCB6">
        <w:rPr>
          <w:lang w:val="en-CA"/>
        </w:rPr>
        <w:t xml:space="preserve"> in the calculation of the </w:t>
      </w:r>
      <w:r w:rsidRPr="0CE3DCB6">
        <w:rPr>
          <w:i/>
          <w:iCs/>
          <w:lang w:val="en-CA"/>
        </w:rPr>
        <w:t xml:space="preserve">performance adjustment factor </w:t>
      </w:r>
      <w:r w:rsidRPr="0CE3DCB6">
        <w:rPr>
          <w:lang w:val="en-CA"/>
        </w:rPr>
        <w:t xml:space="preserve">will be from the most recent seasonal </w:t>
      </w:r>
      <w:r w:rsidRPr="0CE3DCB6">
        <w:rPr>
          <w:i/>
          <w:iCs/>
          <w:lang w:val="en-CA"/>
        </w:rPr>
        <w:t xml:space="preserve">obligation period </w:t>
      </w:r>
      <w:r w:rsidRPr="0CE3DCB6">
        <w:rPr>
          <w:lang w:val="en-CA"/>
        </w:rPr>
        <w:t xml:space="preserve">for which data is available.  </w:t>
      </w:r>
    </w:p>
    <w:p w14:paraId="66892A98" w14:textId="77777777" w:rsidR="006F4D9F" w:rsidRDefault="006F4D9F" w:rsidP="006F4D9F">
      <w:pPr>
        <w:pStyle w:val="BodyText"/>
        <w:rPr>
          <w:lang w:val="en-CA"/>
        </w:rPr>
      </w:pPr>
      <w:r>
        <w:rPr>
          <w:lang w:val="en-CA"/>
        </w:rPr>
        <w:t xml:space="preserve">The </w:t>
      </w:r>
      <w:r>
        <w:rPr>
          <w:i/>
          <w:lang w:val="en-CA"/>
        </w:rPr>
        <w:t xml:space="preserve">performance adjustment factor </w:t>
      </w:r>
      <w:r>
        <w:rPr>
          <w:lang w:val="en-CA"/>
        </w:rPr>
        <w:t>will be calculated as outlined below.</w:t>
      </w:r>
    </w:p>
    <w:p w14:paraId="3733F3FE" w14:textId="77777777" w:rsidR="006F4D9F" w:rsidRDefault="006F4D9F" w:rsidP="006F4D9F">
      <w:pPr>
        <w:pStyle w:val="BodyText"/>
        <w:rPr>
          <w:lang w:val="en-CA"/>
        </w:rPr>
      </w:pPr>
      <w:r>
        <w:rPr>
          <w:lang w:val="en-CA"/>
        </w:rPr>
        <w:t>I</w:t>
      </w:r>
      <w:r w:rsidRPr="21008C29">
        <w:rPr>
          <w:lang w:val="en-CA"/>
        </w:rPr>
        <w:t xml:space="preserve">f a </w:t>
      </w:r>
      <w:r w:rsidRPr="21008C29">
        <w:rPr>
          <w:i/>
          <w:iCs/>
          <w:lang w:val="en-CA"/>
        </w:rPr>
        <w:t xml:space="preserve">capacity auction resource </w:t>
      </w:r>
      <w:r w:rsidRPr="21008C29">
        <w:rPr>
          <w:lang w:val="en-CA"/>
        </w:rPr>
        <w:t>either:</w:t>
      </w:r>
    </w:p>
    <w:p w14:paraId="5F242AE4" w14:textId="77777777" w:rsidR="006F4D9F" w:rsidRDefault="006F4D9F" w:rsidP="005A1BC4">
      <w:pPr>
        <w:pStyle w:val="BodyText"/>
        <w:numPr>
          <w:ilvl w:val="0"/>
          <w:numId w:val="71"/>
        </w:numPr>
        <w:rPr>
          <w:iCs/>
          <w:lang w:val="en-CA"/>
        </w:rPr>
      </w:pPr>
      <w:r>
        <w:rPr>
          <w:lang w:val="en-CA"/>
        </w:rPr>
        <w:t xml:space="preserve">Passed the </w:t>
      </w:r>
      <w:r w:rsidRPr="6CD7C43D">
        <w:rPr>
          <w:i/>
          <w:iCs/>
          <w:lang w:val="en-CA"/>
        </w:rPr>
        <w:t>capacity auction capacity test</w:t>
      </w:r>
      <w:r>
        <w:rPr>
          <w:i/>
          <w:iCs/>
          <w:lang w:val="en-CA"/>
        </w:rPr>
        <w:t xml:space="preserve"> </w:t>
      </w:r>
      <w:r>
        <w:rPr>
          <w:iCs/>
          <w:lang w:val="en-CA"/>
        </w:rPr>
        <w:t xml:space="preserve">in the applicable </w:t>
      </w:r>
      <w:r>
        <w:rPr>
          <w:i/>
          <w:iCs/>
          <w:lang w:val="en-CA"/>
        </w:rPr>
        <w:t xml:space="preserve">obligation period, </w:t>
      </w:r>
      <w:r>
        <w:rPr>
          <w:iCs/>
          <w:lang w:val="en-CA"/>
        </w:rPr>
        <w:t>or;</w:t>
      </w:r>
    </w:p>
    <w:p w14:paraId="098E61F2" w14:textId="77777777" w:rsidR="006F4D9F" w:rsidRPr="00CD5BC6" w:rsidRDefault="006F4D9F" w:rsidP="005A1BC4">
      <w:pPr>
        <w:pStyle w:val="BodyText"/>
        <w:numPr>
          <w:ilvl w:val="0"/>
          <w:numId w:val="71"/>
        </w:numPr>
        <w:rPr>
          <w:iCs/>
          <w:lang w:val="en-CA"/>
        </w:rPr>
      </w:pPr>
      <w:r w:rsidRPr="6F67D2A6">
        <w:rPr>
          <w:lang w:val="en-CA"/>
        </w:rPr>
        <w:t xml:space="preserve">Was not subject to a </w:t>
      </w:r>
      <w:r w:rsidRPr="6F67D2A6">
        <w:rPr>
          <w:i/>
          <w:iCs/>
          <w:lang w:val="en-CA"/>
        </w:rPr>
        <w:t xml:space="preserve">capacity auction capacity test </w:t>
      </w:r>
      <w:r w:rsidRPr="6F67D2A6">
        <w:rPr>
          <w:lang w:val="en-CA"/>
        </w:rPr>
        <w:t xml:space="preserve">in the applicable </w:t>
      </w:r>
      <w:r w:rsidRPr="6F67D2A6">
        <w:rPr>
          <w:i/>
          <w:iCs/>
          <w:lang w:val="en-CA"/>
        </w:rPr>
        <w:t>obligation period</w:t>
      </w:r>
      <w:r w:rsidRPr="6F67D2A6">
        <w:rPr>
          <w:lang w:val="en-CA"/>
        </w:rPr>
        <w:t xml:space="preserve">, </w:t>
      </w:r>
    </w:p>
    <w:p w14:paraId="365030B8" w14:textId="77777777" w:rsidR="006F4D9F" w:rsidRPr="00CD5BC6" w:rsidRDefault="03BF84C6" w:rsidP="104DF757">
      <w:pPr>
        <w:pStyle w:val="BodyText"/>
        <w:rPr>
          <w:lang w:val="en-CA"/>
        </w:rPr>
      </w:pPr>
      <w:r w:rsidRPr="104DF757">
        <w:rPr>
          <w:lang w:val="en-CA"/>
        </w:rPr>
        <w:t xml:space="preserve">The </w:t>
      </w:r>
      <w:r w:rsidRPr="104DF757">
        <w:rPr>
          <w:i/>
          <w:iCs/>
          <w:lang w:val="en-CA"/>
        </w:rPr>
        <w:t xml:space="preserve">performance adjustment factor </w:t>
      </w:r>
      <w:r w:rsidRPr="104DF757">
        <w:rPr>
          <w:lang w:val="en-CA"/>
        </w:rPr>
        <w:t xml:space="preserve">will be equal to 1. This will result in no impact to the </w:t>
      </w:r>
      <w:r w:rsidRPr="104DF757">
        <w:rPr>
          <w:i/>
          <w:iCs/>
          <w:lang w:val="en-CA"/>
        </w:rPr>
        <w:t>capacity auction resource’s unforced capacity</w:t>
      </w:r>
      <w:r w:rsidRPr="104DF757">
        <w:rPr>
          <w:lang w:val="en-CA"/>
        </w:rPr>
        <w:t>.</w:t>
      </w:r>
      <w:r w:rsidRPr="104DF757">
        <w:rPr>
          <w:i/>
          <w:iCs/>
          <w:lang w:val="en-CA"/>
        </w:rPr>
        <w:t xml:space="preserve"> </w:t>
      </w:r>
    </w:p>
    <w:p w14:paraId="7023C766" w14:textId="5644D969" w:rsidR="538E0E01" w:rsidRDefault="538E0E01" w:rsidP="008D474D">
      <w:pPr>
        <w:pStyle w:val="BodyText"/>
        <w:rPr>
          <w:lang w:val="en-CA"/>
        </w:rPr>
      </w:pPr>
      <w:r w:rsidRPr="104DF757">
        <w:rPr>
          <w:lang w:val="en-CA"/>
        </w:rPr>
        <w:t xml:space="preserve">If the </w:t>
      </w:r>
      <w:r w:rsidRPr="008D474D">
        <w:rPr>
          <w:i/>
          <w:iCs/>
          <w:lang w:val="en-CA"/>
        </w:rPr>
        <w:t>capacity auction resource</w:t>
      </w:r>
      <w:r w:rsidRPr="104DF757">
        <w:rPr>
          <w:lang w:val="en-CA"/>
        </w:rPr>
        <w:t xml:space="preserve"> failed the </w:t>
      </w:r>
      <w:r w:rsidRPr="008D474D">
        <w:rPr>
          <w:i/>
          <w:iCs/>
          <w:lang w:val="en-CA"/>
        </w:rPr>
        <w:t>capacity auction capacity test</w:t>
      </w:r>
      <w:r w:rsidRPr="104DF757">
        <w:rPr>
          <w:lang w:val="en-CA"/>
        </w:rPr>
        <w:t xml:space="preserve"> in the applicable </w:t>
      </w:r>
      <w:r w:rsidRPr="008D474D">
        <w:rPr>
          <w:i/>
          <w:iCs/>
          <w:lang w:val="en-CA"/>
        </w:rPr>
        <w:t>obligation period</w:t>
      </w:r>
      <w:r w:rsidRPr="104DF757">
        <w:rPr>
          <w:lang w:val="en-CA"/>
        </w:rPr>
        <w:t xml:space="preserve">, the </w:t>
      </w:r>
      <w:r w:rsidRPr="008D474D">
        <w:rPr>
          <w:i/>
          <w:iCs/>
          <w:lang w:val="en-CA"/>
        </w:rPr>
        <w:t>performance adjustment factor</w:t>
      </w:r>
      <w:r w:rsidRPr="104DF757">
        <w:rPr>
          <w:lang w:val="en-CA"/>
        </w:rPr>
        <w:t xml:space="preserve"> will be calculated in accordance with Table 3-3.</w:t>
      </w:r>
    </w:p>
    <w:p w14:paraId="5258BB7A" w14:textId="11C2D9EF" w:rsidR="006F4D9F" w:rsidRPr="00B038A6" w:rsidRDefault="05623696" w:rsidP="104DF757">
      <w:pPr>
        <w:pStyle w:val="BodyText"/>
        <w:spacing w:before="240" w:line="259" w:lineRule="auto"/>
        <w:rPr>
          <w:rFonts w:cstheme="minorBidi"/>
          <w:szCs w:val="22"/>
          <w:lang w:val="en-CA"/>
        </w:rPr>
      </w:pPr>
      <w:bookmarkStart w:id="275" w:name="_Toc138677356"/>
      <w:bookmarkStart w:id="276" w:name="_Toc150325124"/>
      <w:r w:rsidRPr="5D6507D9">
        <w:rPr>
          <w:rFonts w:cstheme="minorBidi"/>
          <w:szCs w:val="22"/>
        </w:rPr>
        <w:t xml:space="preserve">Table </w:t>
      </w:r>
      <w:r w:rsidR="006F4D9F" w:rsidRPr="5D6507D9">
        <w:rPr>
          <w:rFonts w:cstheme="minorBidi"/>
          <w:color w:val="2B579A"/>
          <w:szCs w:val="22"/>
          <w:shd w:val="clear" w:color="auto" w:fill="E6E6E6"/>
        </w:rPr>
        <w:fldChar w:fldCharType="begin"/>
      </w:r>
      <w:r w:rsidR="006F4D9F" w:rsidRPr="5D6507D9">
        <w:rPr>
          <w:rFonts w:cstheme="minorBidi"/>
          <w:szCs w:val="22"/>
        </w:rPr>
        <w:instrText xml:space="preserve"> STYLEREF 1 \s </w:instrText>
      </w:r>
      <w:r w:rsidR="006F4D9F" w:rsidRPr="5D6507D9">
        <w:rPr>
          <w:rFonts w:cstheme="minorBidi"/>
          <w:color w:val="2B579A"/>
          <w:szCs w:val="22"/>
          <w:shd w:val="clear" w:color="auto" w:fill="E6E6E6"/>
        </w:rPr>
        <w:fldChar w:fldCharType="separate"/>
      </w:r>
      <w:r w:rsidR="0A2F6748" w:rsidRPr="5D6507D9">
        <w:rPr>
          <w:rFonts w:cstheme="minorBidi"/>
          <w:noProof/>
          <w:szCs w:val="22"/>
        </w:rPr>
        <w:t>3</w:t>
      </w:r>
      <w:r w:rsidR="006F4D9F" w:rsidRPr="5D6507D9">
        <w:rPr>
          <w:rFonts w:cstheme="minorBidi"/>
          <w:color w:val="2B579A"/>
          <w:szCs w:val="22"/>
          <w:shd w:val="clear" w:color="auto" w:fill="E6E6E6"/>
        </w:rPr>
        <w:fldChar w:fldCharType="end"/>
      </w:r>
      <w:r w:rsidR="006F4D9F" w:rsidRPr="00B038A6">
        <w:rPr>
          <w:rFonts w:cstheme="minorHAnsi"/>
        </w:rPr>
        <w:noBreakHyphen/>
      </w:r>
      <w:r w:rsidR="006F4D9F" w:rsidRPr="5D6507D9">
        <w:rPr>
          <w:rFonts w:cstheme="minorBidi"/>
          <w:color w:val="2B579A"/>
          <w:szCs w:val="22"/>
          <w:shd w:val="clear" w:color="auto" w:fill="E6E6E6"/>
        </w:rPr>
        <w:fldChar w:fldCharType="begin"/>
      </w:r>
      <w:r w:rsidR="006F4D9F" w:rsidRPr="5D6507D9">
        <w:rPr>
          <w:rFonts w:cstheme="minorBidi"/>
          <w:szCs w:val="22"/>
        </w:rPr>
        <w:instrText xml:space="preserve"> SEQ Table \* ARABIC \s 1 </w:instrText>
      </w:r>
      <w:r w:rsidR="006F4D9F" w:rsidRPr="5D6507D9">
        <w:rPr>
          <w:rFonts w:cstheme="minorBidi"/>
          <w:color w:val="2B579A"/>
          <w:szCs w:val="22"/>
          <w:shd w:val="clear" w:color="auto" w:fill="E6E6E6"/>
        </w:rPr>
        <w:fldChar w:fldCharType="separate"/>
      </w:r>
      <w:r w:rsidRPr="5D6507D9" w:rsidDel="006F4D9F">
        <w:rPr>
          <w:rFonts w:cstheme="minorBidi"/>
          <w:noProof/>
          <w:szCs w:val="22"/>
        </w:rPr>
        <w:t>3</w:t>
      </w:r>
      <w:r w:rsidR="006F4D9F" w:rsidRPr="5D6507D9">
        <w:rPr>
          <w:rFonts w:cstheme="minorBidi"/>
          <w:color w:val="2B579A"/>
          <w:szCs w:val="22"/>
          <w:shd w:val="clear" w:color="auto" w:fill="E6E6E6"/>
        </w:rPr>
        <w:fldChar w:fldCharType="end"/>
      </w:r>
      <w:r w:rsidRPr="5D6507D9">
        <w:rPr>
          <w:rFonts w:cstheme="minorBidi"/>
          <w:szCs w:val="22"/>
        </w:rPr>
        <w:t xml:space="preserve"> Performance Adjustment Factor Calculation</w:t>
      </w:r>
      <w:bookmarkEnd w:id="275"/>
      <w:bookmarkEnd w:id="276"/>
    </w:p>
    <w:tbl>
      <w:tblPr>
        <w:tblStyle w:val="TableGrid"/>
        <w:tblW w:w="10266" w:type="dxa"/>
        <w:tblLook w:val="04A0" w:firstRow="1" w:lastRow="0" w:firstColumn="1" w:lastColumn="0" w:noHBand="0" w:noVBand="1"/>
        <w:tblDescription w:val="Performance Adjustment Factor Table"/>
      </w:tblPr>
      <w:tblGrid>
        <w:gridCol w:w="5133"/>
        <w:gridCol w:w="5133"/>
      </w:tblGrid>
      <w:tr w:rsidR="006F4D9F" w14:paraId="6ACA4E4C" w14:textId="77777777" w:rsidTr="282225CF">
        <w:trPr>
          <w:trHeight w:val="201"/>
          <w:tblHeader/>
        </w:trPr>
        <w:tc>
          <w:tcPr>
            <w:tcW w:w="5133" w:type="dxa"/>
          </w:tcPr>
          <w:p w14:paraId="04D2F2F6" w14:textId="77777777" w:rsidR="006F4D9F" w:rsidRPr="00F55CD6" w:rsidRDefault="006F4D9F" w:rsidP="00360508">
            <w:pPr>
              <w:pStyle w:val="BodyText"/>
              <w:spacing w:line="259" w:lineRule="auto"/>
              <w:rPr>
                <w:i/>
                <w:iCs/>
                <w:lang w:val="en-CA"/>
              </w:rPr>
            </w:pPr>
            <w:r w:rsidRPr="51FC7825">
              <w:rPr>
                <w:lang w:val="en-CA"/>
              </w:rPr>
              <w:t xml:space="preserve">Submitted </w:t>
            </w:r>
            <w:r w:rsidRPr="51FC7825">
              <w:rPr>
                <w:i/>
                <w:iCs/>
                <w:lang w:val="en-CA"/>
              </w:rPr>
              <w:t>Installed Capacity (ICAP)</w:t>
            </w:r>
          </w:p>
        </w:tc>
        <w:tc>
          <w:tcPr>
            <w:tcW w:w="5133" w:type="dxa"/>
          </w:tcPr>
          <w:p w14:paraId="2BBF73CD" w14:textId="77777777" w:rsidR="006F4D9F" w:rsidRPr="00F55CD6" w:rsidRDefault="006F4D9F" w:rsidP="00360508">
            <w:pPr>
              <w:pStyle w:val="BodyText"/>
              <w:rPr>
                <w:i/>
                <w:lang w:val="en-CA"/>
              </w:rPr>
            </w:pPr>
            <w:r>
              <w:rPr>
                <w:i/>
                <w:lang w:val="en-CA"/>
              </w:rPr>
              <w:t>Performance Adjustment Factor</w:t>
            </w:r>
          </w:p>
        </w:tc>
      </w:tr>
      <w:tr w:rsidR="006F4D9F" w14:paraId="2B64079B" w14:textId="77777777" w:rsidTr="282225CF">
        <w:trPr>
          <w:trHeight w:val="839"/>
        </w:trPr>
        <w:tc>
          <w:tcPr>
            <w:tcW w:w="5133" w:type="dxa"/>
          </w:tcPr>
          <w:p w14:paraId="2000CF82" w14:textId="35DAB0BC" w:rsidR="006F4D9F" w:rsidRPr="00F55CD6" w:rsidRDefault="5DDF5B07" w:rsidP="5D6507D9">
            <w:pPr>
              <w:pStyle w:val="BodyText"/>
              <w:rPr>
                <w:ins w:id="277" w:author="Author"/>
                <w:i/>
                <w:iCs/>
                <w:lang w:val="en-CA"/>
              </w:rPr>
            </w:pPr>
            <w:r w:rsidRPr="5D6507D9">
              <w:rPr>
                <w:lang w:val="en-CA"/>
              </w:rPr>
              <w:t xml:space="preserve">Less than or equal to the </w:t>
            </w:r>
            <w:del w:id="278" w:author="Author">
              <w:r w:rsidRPr="5D6507D9" w:rsidDel="006F4D9F">
                <w:rPr>
                  <w:lang w:val="en-CA"/>
                </w:rPr>
                <w:delText>demonstrated performance</w:delText>
              </w:r>
            </w:del>
            <w:ins w:id="279" w:author="Author">
              <w:r w:rsidR="1CD20230" w:rsidRPr="5D6507D9">
                <w:rPr>
                  <w:lang w:val="en-CA"/>
                </w:rPr>
                <w:t xml:space="preserve"> PAF Delivered MW</w:t>
              </w:r>
            </w:ins>
            <w:r w:rsidRPr="5D6507D9">
              <w:rPr>
                <w:lang w:val="en-CA"/>
              </w:rPr>
              <w:t xml:space="preserve"> </w:t>
            </w:r>
            <w:ins w:id="280" w:author="Author">
              <w:r w:rsidR="416D5402" w:rsidRPr="5D6507D9">
                <w:rPr>
                  <w:lang w:val="en-CA"/>
                </w:rPr>
                <w:t xml:space="preserve">from </w:t>
              </w:r>
            </w:ins>
            <w:del w:id="281" w:author="Author">
              <w:r w:rsidRPr="5D6507D9" w:rsidDel="006F4D9F">
                <w:rPr>
                  <w:lang w:val="en-CA"/>
                </w:rPr>
                <w:delText>in</w:delText>
              </w:r>
            </w:del>
            <w:r w:rsidRPr="5D6507D9">
              <w:rPr>
                <w:lang w:val="en-CA"/>
              </w:rPr>
              <w:t xml:space="preserve"> the most recent applicable seasonal </w:t>
            </w:r>
            <w:r w:rsidRPr="5D6507D9">
              <w:rPr>
                <w:i/>
                <w:iCs/>
                <w:lang w:val="en-CA"/>
              </w:rPr>
              <w:t>capacity auction capacity test</w:t>
            </w:r>
          </w:p>
          <w:p w14:paraId="53F1D89A" w14:textId="41A70E56" w:rsidR="006F4D9F" w:rsidRPr="00F55CD6" w:rsidRDefault="242B4C43" w:rsidP="5D6507D9">
            <w:pPr>
              <w:pStyle w:val="BodyText"/>
              <w:rPr>
                <w:ins w:id="282" w:author="Author"/>
                <w:rFonts w:ascii="Calibri" w:eastAsia="Calibri" w:hAnsi="Calibri" w:cs="Calibri"/>
              </w:rPr>
            </w:pPr>
            <w:ins w:id="283" w:author="Author">
              <w:r w:rsidRPr="5D6507D9">
                <w:rPr>
                  <w:lang w:val="en-CA"/>
                </w:rPr>
                <w:t>Where:</w:t>
              </w:r>
            </w:ins>
          </w:p>
          <w:p w14:paraId="6E2A96BE" w14:textId="47309B69" w:rsidR="006F4D9F" w:rsidRPr="00F55CD6" w:rsidRDefault="242B4C43" w:rsidP="5D6507D9">
            <w:pPr>
              <w:pStyle w:val="BodyText"/>
              <w:rPr>
                <w:rFonts w:ascii="Calibri" w:eastAsia="Calibri" w:hAnsi="Calibri" w:cs="Calibri"/>
                <w:lang w:val="en-CA"/>
              </w:rPr>
            </w:pPr>
            <w:ins w:id="284" w:author="Author">
              <w:r w:rsidRPr="5D6507D9">
                <w:rPr>
                  <w:lang w:val="en-CA"/>
                </w:rPr>
                <w:t xml:space="preserve">PAF Delivered MW is as described in </w:t>
              </w:r>
              <w:r w:rsidRPr="5D6507D9">
                <w:rPr>
                  <w:rFonts w:ascii="Calibri" w:eastAsia="Calibri" w:hAnsi="Calibri" w:cs="Calibri"/>
                </w:rPr>
                <w:t>section 5.3.4 of this manual</w:t>
              </w:r>
            </w:ins>
          </w:p>
        </w:tc>
        <w:tc>
          <w:tcPr>
            <w:tcW w:w="5133" w:type="dxa"/>
          </w:tcPr>
          <w:p w14:paraId="72E5EED5" w14:textId="77777777" w:rsidR="006F4D9F" w:rsidRDefault="006F4D9F" w:rsidP="00360508">
            <w:pPr>
              <w:pStyle w:val="BodyText"/>
              <w:ind w:right="336"/>
              <w:rPr>
                <w:lang w:val="en-CA"/>
              </w:rPr>
            </w:pPr>
            <w:r>
              <w:rPr>
                <w:i/>
                <w:lang w:val="en-CA"/>
              </w:rPr>
              <w:t>performance adjustment factor</w:t>
            </w:r>
            <w:r>
              <w:rPr>
                <w:lang w:val="en-CA"/>
              </w:rPr>
              <w:t xml:space="preserve"> = 1</w:t>
            </w:r>
          </w:p>
          <w:p w14:paraId="7A084C4C" w14:textId="77777777" w:rsidR="006F4D9F" w:rsidRDefault="006F4D9F" w:rsidP="00360508">
            <w:pPr>
              <w:pStyle w:val="BodyText"/>
              <w:ind w:right="336"/>
              <w:rPr>
                <w:lang w:val="en-CA"/>
              </w:rPr>
            </w:pPr>
            <w:r>
              <w:rPr>
                <w:lang w:val="en-CA"/>
              </w:rPr>
              <w:t xml:space="preserve">This will result in no impact to the </w:t>
            </w:r>
            <w:r>
              <w:rPr>
                <w:i/>
                <w:lang w:val="en-CA"/>
              </w:rPr>
              <w:t>capacity auction resource’s unforced capacity</w:t>
            </w:r>
          </w:p>
        </w:tc>
      </w:tr>
      <w:tr w:rsidR="006F4D9F" w14:paraId="069AC06C" w14:textId="77777777" w:rsidTr="282225CF">
        <w:trPr>
          <w:trHeight w:val="1460"/>
        </w:trPr>
        <w:tc>
          <w:tcPr>
            <w:tcW w:w="5133" w:type="dxa"/>
          </w:tcPr>
          <w:p w14:paraId="378492DC" w14:textId="77777777" w:rsidR="006F4D9F" w:rsidRPr="00F55CD6" w:rsidRDefault="006F4D9F" w:rsidP="00360508">
            <w:pPr>
              <w:pStyle w:val="BodyText"/>
              <w:rPr>
                <w:i/>
                <w:iCs/>
                <w:lang w:val="en-CA"/>
              </w:rPr>
            </w:pPr>
            <w:r w:rsidRPr="43B90AB7">
              <w:rPr>
                <w:lang w:val="en-CA"/>
              </w:rPr>
              <w:lastRenderedPageBreak/>
              <w:t xml:space="preserve">Greater than or equal to the </w:t>
            </w:r>
            <w:r w:rsidRPr="43B90AB7">
              <w:rPr>
                <w:i/>
                <w:iCs/>
                <w:lang w:val="en-CA"/>
              </w:rPr>
              <w:t xml:space="preserve">cleared ICAP </w:t>
            </w:r>
            <w:r w:rsidRPr="43B90AB7">
              <w:rPr>
                <w:lang w:val="en-CA"/>
              </w:rPr>
              <w:t xml:space="preserve">the </w:t>
            </w:r>
            <w:r w:rsidRPr="00F42D14">
              <w:rPr>
                <w:i/>
                <w:iCs/>
                <w:lang w:val="en-CA"/>
              </w:rPr>
              <w:t>capacity auction resource</w:t>
            </w:r>
            <w:r w:rsidRPr="43B90AB7">
              <w:rPr>
                <w:lang w:val="en-CA"/>
              </w:rPr>
              <w:t xml:space="preserve"> was assessed against in the most recent applicable seasonal </w:t>
            </w:r>
            <w:r w:rsidRPr="43B90AB7">
              <w:rPr>
                <w:i/>
                <w:iCs/>
                <w:lang w:val="en-CA"/>
              </w:rPr>
              <w:t>capacity auction capacity test</w:t>
            </w:r>
          </w:p>
        </w:tc>
        <w:tc>
          <w:tcPr>
            <w:tcW w:w="5133" w:type="dxa"/>
          </w:tcPr>
          <w:p w14:paraId="7402DBAF" w14:textId="76AFEBE3" w:rsidR="006F4D9F" w:rsidRDefault="5DDF5B07" w:rsidP="4DAE983A">
            <w:pPr>
              <w:pStyle w:val="BodyText"/>
              <w:rPr>
                <w:i/>
                <w:iCs/>
                <w:lang w:val="en-CA"/>
              </w:rPr>
            </w:pPr>
            <w:r w:rsidRPr="4DAE983A">
              <w:rPr>
                <w:i/>
                <w:iCs/>
                <w:lang w:val="en-CA"/>
              </w:rPr>
              <w:t>Performance adjustment factor</w:t>
            </w:r>
            <w:r w:rsidRPr="4DAE983A">
              <w:rPr>
                <w:lang w:val="en-CA"/>
              </w:rPr>
              <w:t xml:space="preserve"> = </w:t>
            </w:r>
            <w:ins w:id="285" w:author="Author">
              <w:r w:rsidR="0534716C" w:rsidRPr="4DAE983A">
                <w:rPr>
                  <w:lang w:val="en-CA"/>
                </w:rPr>
                <w:t xml:space="preserve">PAF </w:t>
              </w:r>
            </w:ins>
            <w:r w:rsidRPr="4DAE983A">
              <w:rPr>
                <w:lang w:val="en-CA"/>
              </w:rPr>
              <w:t xml:space="preserve">Delivered MW / Previous </w:t>
            </w:r>
            <w:r w:rsidRPr="4DAE983A">
              <w:rPr>
                <w:i/>
                <w:iCs/>
                <w:lang w:val="en-CA"/>
              </w:rPr>
              <w:t>cleared ICAP</w:t>
            </w:r>
          </w:p>
          <w:p w14:paraId="2CB2B9A4" w14:textId="77777777" w:rsidR="006F4D9F" w:rsidRDefault="498FC493" w:rsidP="00360508">
            <w:pPr>
              <w:pStyle w:val="BodyText"/>
              <w:rPr>
                <w:lang w:val="en-CA"/>
              </w:rPr>
            </w:pPr>
            <w:r w:rsidRPr="282225CF">
              <w:rPr>
                <w:lang w:val="en-CA"/>
              </w:rPr>
              <w:t>Where:</w:t>
            </w:r>
          </w:p>
          <w:p w14:paraId="440AD647" w14:textId="5B8384F4" w:rsidR="701D62CB" w:rsidRDefault="701D62CB" w:rsidP="282225CF">
            <w:pPr>
              <w:pStyle w:val="BodyText"/>
              <w:rPr>
                <w:ins w:id="286" w:author="Author"/>
                <w:lang w:val="en-CA"/>
              </w:rPr>
            </w:pPr>
            <w:ins w:id="287" w:author="Author">
              <w:r w:rsidRPr="282225CF">
                <w:rPr>
                  <w:lang w:val="en-CA"/>
                </w:rPr>
                <w:t xml:space="preserve">PAF Delivered MW is as described in </w:t>
              </w:r>
              <w:r w:rsidRPr="282225CF">
                <w:rPr>
                  <w:rFonts w:ascii="Calibri" w:eastAsia="Calibri" w:hAnsi="Calibri" w:cs="Calibri"/>
                </w:rPr>
                <w:t>section 5.3.4 of this manual</w:t>
              </w:r>
            </w:ins>
          </w:p>
          <w:p w14:paraId="7FF71DA5" w14:textId="1B9EB670" w:rsidR="006F4D9F" w:rsidRPr="00E94D00" w:rsidRDefault="5DDF5B07" w:rsidP="282225CF">
            <w:pPr>
              <w:pStyle w:val="BodyText"/>
              <w:rPr>
                <w:del w:id="288" w:author="Author"/>
                <w:color w:val="FF0000"/>
                <w:lang w:val="en-CA"/>
              </w:rPr>
            </w:pPr>
            <w:del w:id="289" w:author="Author">
              <w:r w:rsidRPr="00E94D00" w:rsidDel="2C045E09">
                <w:rPr>
                  <w:color w:val="FF0000"/>
                  <w:lang w:val="en-CA"/>
                </w:rPr>
                <w:delText>Delivered MW is the demonstrated performance in the most recent applicable seasonal capacity auction capacity test</w:delText>
              </w:r>
            </w:del>
          </w:p>
          <w:p w14:paraId="185B6E14" w14:textId="47843932" w:rsidR="006F4D9F" w:rsidRPr="00F55CD6" w:rsidRDefault="05623696" w:rsidP="008D474D">
            <w:pPr>
              <w:pStyle w:val="BodyText"/>
              <w:rPr>
                <w:i/>
                <w:iCs/>
                <w:lang w:val="en-CA"/>
              </w:rPr>
            </w:pPr>
            <w:r w:rsidRPr="104DF757">
              <w:rPr>
                <w:lang w:val="en-CA"/>
              </w:rPr>
              <w:t xml:space="preserve">Previous </w:t>
            </w:r>
            <w:r w:rsidRPr="104DF757">
              <w:rPr>
                <w:i/>
                <w:iCs/>
                <w:lang w:val="en-CA"/>
              </w:rPr>
              <w:t xml:space="preserve">cleared ICAP </w:t>
            </w:r>
            <w:r w:rsidRPr="104DF757">
              <w:rPr>
                <w:lang w:val="en-CA"/>
              </w:rPr>
              <w:t xml:space="preserve">is the </w:t>
            </w:r>
            <w:r w:rsidRPr="104DF757">
              <w:rPr>
                <w:i/>
                <w:iCs/>
                <w:lang w:val="en-CA"/>
              </w:rPr>
              <w:t xml:space="preserve">cleared ICAP </w:t>
            </w:r>
            <w:r w:rsidRPr="104DF757">
              <w:rPr>
                <w:lang w:val="en-CA"/>
              </w:rPr>
              <w:t xml:space="preserve">the </w:t>
            </w:r>
            <w:r w:rsidRPr="104DF757">
              <w:rPr>
                <w:i/>
                <w:iCs/>
                <w:lang w:val="en-CA"/>
              </w:rPr>
              <w:t>capacity auction resource</w:t>
            </w:r>
            <w:r w:rsidRPr="104DF757">
              <w:rPr>
                <w:lang w:val="en-CA"/>
              </w:rPr>
              <w:t xml:space="preserve"> was</w:t>
            </w:r>
            <w:r w:rsidRPr="104DF757">
              <w:rPr>
                <w:i/>
                <w:iCs/>
                <w:lang w:val="en-CA"/>
              </w:rPr>
              <w:t xml:space="preserve"> </w:t>
            </w:r>
            <w:r w:rsidRPr="104DF757">
              <w:rPr>
                <w:lang w:val="en-CA"/>
              </w:rPr>
              <w:t xml:space="preserve">assessed against in the most recent applicable seasonal </w:t>
            </w:r>
            <w:r w:rsidRPr="104DF757">
              <w:rPr>
                <w:i/>
                <w:iCs/>
                <w:lang w:val="en-CA"/>
              </w:rPr>
              <w:t>capacity auction capacity test</w:t>
            </w:r>
          </w:p>
        </w:tc>
      </w:tr>
      <w:tr w:rsidR="006F4D9F" w14:paraId="4A1D9519" w14:textId="77777777" w:rsidTr="282225CF">
        <w:trPr>
          <w:trHeight w:val="1450"/>
        </w:trPr>
        <w:tc>
          <w:tcPr>
            <w:tcW w:w="5133" w:type="dxa"/>
          </w:tcPr>
          <w:p w14:paraId="7127F8BD" w14:textId="65BF45FC" w:rsidR="006F4D9F" w:rsidRPr="00F55CD6" w:rsidRDefault="0CB6CF1B" w:rsidP="71D7AAD7">
            <w:pPr>
              <w:pStyle w:val="BodyText"/>
              <w:rPr>
                <w:ins w:id="290" w:author="Author"/>
                <w:i/>
                <w:iCs/>
                <w:lang w:val="en-CA"/>
              </w:rPr>
            </w:pPr>
            <w:r w:rsidRPr="71D7AAD7">
              <w:rPr>
                <w:lang w:val="en-CA"/>
              </w:rPr>
              <w:t xml:space="preserve">Less than </w:t>
            </w:r>
            <w:r w:rsidRPr="71D7AAD7">
              <w:rPr>
                <w:i/>
                <w:iCs/>
                <w:lang w:val="en-CA"/>
              </w:rPr>
              <w:t xml:space="preserve">cleared ICAP </w:t>
            </w:r>
            <w:r w:rsidRPr="71D7AAD7">
              <w:rPr>
                <w:lang w:val="en-CA"/>
              </w:rPr>
              <w:t xml:space="preserve">the </w:t>
            </w:r>
            <w:r w:rsidRPr="71D7AAD7">
              <w:rPr>
                <w:i/>
                <w:iCs/>
                <w:lang w:val="en-CA"/>
              </w:rPr>
              <w:t>capacity auction resource</w:t>
            </w:r>
            <w:r w:rsidRPr="71D7AAD7">
              <w:rPr>
                <w:lang w:val="en-CA"/>
              </w:rPr>
              <w:t xml:space="preserve"> was</w:t>
            </w:r>
            <w:r w:rsidRPr="71D7AAD7">
              <w:rPr>
                <w:i/>
                <w:iCs/>
                <w:lang w:val="en-CA"/>
              </w:rPr>
              <w:t xml:space="preserve"> </w:t>
            </w:r>
            <w:r w:rsidRPr="71D7AAD7">
              <w:rPr>
                <w:lang w:val="en-CA"/>
              </w:rPr>
              <w:t xml:space="preserve">assessed against in the most recent applicable seasonal </w:t>
            </w:r>
            <w:r w:rsidRPr="71D7AAD7">
              <w:rPr>
                <w:i/>
                <w:iCs/>
                <w:lang w:val="en-CA"/>
              </w:rPr>
              <w:t xml:space="preserve">capacity auction capacity test </w:t>
            </w:r>
            <w:r w:rsidRPr="71D7AAD7">
              <w:rPr>
                <w:lang w:val="en-CA"/>
              </w:rPr>
              <w:t xml:space="preserve">and greater than the </w:t>
            </w:r>
            <w:ins w:id="291" w:author="Author">
              <w:r w:rsidR="7F143412" w:rsidRPr="71D7AAD7">
                <w:rPr>
                  <w:lang w:val="en-CA"/>
                </w:rPr>
                <w:t xml:space="preserve">PAF Delivered MW from </w:t>
              </w:r>
            </w:ins>
            <w:del w:id="292" w:author="Author">
              <w:r w:rsidR="5DDF5B07" w:rsidRPr="71D7AAD7" w:rsidDel="0F6DF7A5">
                <w:rPr>
                  <w:lang w:val="en-CA"/>
                </w:rPr>
                <w:delText xml:space="preserve">demonstrated performance in </w:delText>
              </w:r>
            </w:del>
            <w:r w:rsidRPr="71D7AAD7">
              <w:rPr>
                <w:lang w:val="en-CA"/>
              </w:rPr>
              <w:t xml:space="preserve">the most recent applicable seasonal </w:t>
            </w:r>
            <w:r w:rsidRPr="71D7AAD7">
              <w:rPr>
                <w:i/>
                <w:iCs/>
                <w:lang w:val="en-CA"/>
              </w:rPr>
              <w:t>capacity auction capacity test</w:t>
            </w:r>
          </w:p>
          <w:p w14:paraId="52F8036E" w14:textId="41A70E56" w:rsidR="006F4D9F" w:rsidRPr="00F55CD6" w:rsidRDefault="3F37F899" w:rsidP="71D7AAD7">
            <w:pPr>
              <w:pStyle w:val="BodyText"/>
              <w:rPr>
                <w:ins w:id="293" w:author="Author"/>
                <w:rFonts w:ascii="Calibri" w:eastAsia="Calibri" w:hAnsi="Calibri" w:cs="Calibri"/>
              </w:rPr>
            </w:pPr>
            <w:ins w:id="294" w:author="Author">
              <w:r w:rsidRPr="71D7AAD7">
                <w:rPr>
                  <w:lang w:val="en-CA"/>
                </w:rPr>
                <w:t>Where:</w:t>
              </w:r>
            </w:ins>
          </w:p>
          <w:p w14:paraId="79D4A9D3" w14:textId="734C5037" w:rsidR="006F4D9F" w:rsidRPr="00F55CD6" w:rsidRDefault="3F37F899" w:rsidP="71D7AAD7">
            <w:pPr>
              <w:pStyle w:val="BodyText"/>
              <w:rPr>
                <w:rFonts w:ascii="Calibri" w:eastAsia="Calibri" w:hAnsi="Calibri" w:cs="Calibri"/>
                <w:lang w:val="en-CA"/>
              </w:rPr>
            </w:pPr>
            <w:ins w:id="295" w:author="Author">
              <w:r w:rsidRPr="71D7AAD7">
                <w:rPr>
                  <w:lang w:val="en-CA"/>
                </w:rPr>
                <w:t xml:space="preserve">PAF Delivered MW is as described in </w:t>
              </w:r>
              <w:r w:rsidRPr="71D7AAD7">
                <w:rPr>
                  <w:rFonts w:ascii="Calibri" w:eastAsia="Calibri" w:hAnsi="Calibri" w:cs="Calibri"/>
                </w:rPr>
                <w:t>section 5.3.4 of this manual</w:t>
              </w:r>
            </w:ins>
          </w:p>
        </w:tc>
        <w:tc>
          <w:tcPr>
            <w:tcW w:w="5133" w:type="dxa"/>
          </w:tcPr>
          <w:p w14:paraId="6E840580" w14:textId="6C357C86" w:rsidR="006F4D9F" w:rsidRDefault="5DDF5B07" w:rsidP="4DAE983A">
            <w:pPr>
              <w:pStyle w:val="BodyText"/>
              <w:rPr>
                <w:i/>
                <w:iCs/>
                <w:lang w:val="en-CA"/>
              </w:rPr>
            </w:pPr>
            <w:r w:rsidRPr="4DAE983A">
              <w:rPr>
                <w:i/>
                <w:iCs/>
                <w:lang w:val="en-CA"/>
              </w:rPr>
              <w:t>Performance adjustment factor</w:t>
            </w:r>
            <w:r w:rsidRPr="4DAE983A">
              <w:rPr>
                <w:lang w:val="en-CA"/>
              </w:rPr>
              <w:t xml:space="preserve"> = </w:t>
            </w:r>
            <w:ins w:id="296" w:author="Author">
              <w:r w:rsidR="5F150361" w:rsidRPr="4DAE983A">
                <w:rPr>
                  <w:lang w:val="en-CA"/>
                </w:rPr>
                <w:t xml:space="preserve">PAF </w:t>
              </w:r>
            </w:ins>
            <w:r w:rsidRPr="4DAE983A">
              <w:rPr>
                <w:lang w:val="en-CA"/>
              </w:rPr>
              <w:t xml:space="preserve">Delivered MW / </w:t>
            </w:r>
            <w:r w:rsidR="1C6F5726" w:rsidRPr="4DAE983A">
              <w:rPr>
                <w:lang w:val="en-CA"/>
              </w:rPr>
              <w:t xml:space="preserve">submitted </w:t>
            </w:r>
            <w:r w:rsidRPr="4DAE983A">
              <w:rPr>
                <w:i/>
                <w:iCs/>
                <w:lang w:val="en-CA"/>
              </w:rPr>
              <w:t>ICAP</w:t>
            </w:r>
          </w:p>
          <w:p w14:paraId="59D3F775" w14:textId="77777777" w:rsidR="006F4D9F" w:rsidRDefault="006F4D9F" w:rsidP="00360508">
            <w:pPr>
              <w:pStyle w:val="BodyText"/>
              <w:rPr>
                <w:ins w:id="297" w:author="Author"/>
                <w:lang w:val="en-CA"/>
              </w:rPr>
            </w:pPr>
            <w:r w:rsidRPr="52DEE81E">
              <w:rPr>
                <w:lang w:val="en-CA"/>
              </w:rPr>
              <w:t>Where:</w:t>
            </w:r>
          </w:p>
          <w:p w14:paraId="32BDCAD1" w14:textId="6945A0A2" w:rsidR="54CC8E48" w:rsidRDefault="54CC8E48" w:rsidP="104DF757">
            <w:pPr>
              <w:pStyle w:val="BodyText"/>
              <w:rPr>
                <w:rFonts w:ascii="Calibri" w:eastAsia="Calibri" w:hAnsi="Calibri" w:cs="Calibri"/>
                <w:lang w:val="en-CA"/>
              </w:rPr>
            </w:pPr>
            <w:ins w:id="298" w:author="Author">
              <w:r w:rsidRPr="104DF757">
                <w:rPr>
                  <w:lang w:val="en-CA"/>
                </w:rPr>
                <w:t xml:space="preserve">PAF Delivered MW </w:t>
              </w:r>
              <w:r w:rsidRPr="008D474D">
                <w:rPr>
                  <w:lang w:val="en-CA"/>
                </w:rPr>
                <w:t xml:space="preserve">is as described </w:t>
              </w:r>
              <w:r w:rsidR="6A918F05" w:rsidRPr="104DF757">
                <w:rPr>
                  <w:lang w:val="en-CA"/>
                </w:rPr>
                <w:t xml:space="preserve">in </w:t>
              </w:r>
              <w:r w:rsidR="6A918F05" w:rsidRPr="104DF757">
                <w:rPr>
                  <w:rFonts w:ascii="Calibri" w:eastAsia="Calibri" w:hAnsi="Calibri" w:cs="Calibri"/>
                </w:rPr>
                <w:t>section 5.3.4 of this manual</w:t>
              </w:r>
            </w:ins>
          </w:p>
          <w:p w14:paraId="33C93C5D" w14:textId="66AE4E2B" w:rsidR="006F4D9F" w:rsidRPr="00F55CD6" w:rsidRDefault="006F4D9F" w:rsidP="52DEE81E">
            <w:pPr>
              <w:pStyle w:val="BodyText"/>
              <w:rPr>
                <w:i/>
                <w:iCs/>
                <w:lang w:val="en-CA"/>
              </w:rPr>
            </w:pPr>
            <w:del w:id="299" w:author="Author">
              <w:r w:rsidRPr="52DEE81E" w:rsidDel="289C44FA">
                <w:rPr>
                  <w:lang w:val="en-CA"/>
                </w:rPr>
                <w:delText xml:space="preserve">Delivered MW is the demonstrated performance in the most recent applicable seasonal </w:delText>
              </w:r>
              <w:r w:rsidRPr="52DEE81E" w:rsidDel="289C44FA">
                <w:rPr>
                  <w:i/>
                  <w:iCs/>
                  <w:lang w:val="en-CA"/>
                </w:rPr>
                <w:delText>capacity auction capacity test</w:delText>
              </w:r>
            </w:del>
          </w:p>
        </w:tc>
      </w:tr>
    </w:tbl>
    <w:p w14:paraId="5FDA5F54" w14:textId="4F34FEAB" w:rsidR="006F4D9F" w:rsidRDefault="006F4D9F" w:rsidP="006F4D9F">
      <w:pPr>
        <w:rPr>
          <w:lang w:val="en-CA"/>
        </w:rPr>
      </w:pPr>
    </w:p>
    <w:p w14:paraId="609F43D1" w14:textId="2D0B76C3" w:rsidR="00B038A6" w:rsidRDefault="00B038A6" w:rsidP="00B038A6">
      <w:pPr>
        <w:pStyle w:val="BodyText"/>
        <w:rPr>
          <w:lang w:val="en-CA"/>
        </w:rPr>
      </w:pPr>
      <w:r w:rsidRPr="3663D14B">
        <w:rPr>
          <w:lang w:val="en-CA"/>
        </w:rPr>
        <w:t xml:space="preserve">If the </w:t>
      </w:r>
      <w:r w:rsidRPr="3663D14B">
        <w:rPr>
          <w:i/>
          <w:iCs/>
          <w:lang w:val="en-CA"/>
        </w:rPr>
        <w:t xml:space="preserve">performance adjustment factor </w:t>
      </w:r>
      <w:r w:rsidRPr="3663D14B">
        <w:rPr>
          <w:lang w:val="en-CA"/>
        </w:rPr>
        <w:t>calculated pursuant to Table 3-3 is less than 0.75, a</w:t>
      </w:r>
      <w:r w:rsidRPr="3663D14B">
        <w:rPr>
          <w:i/>
          <w:iCs/>
          <w:lang w:val="en-CA"/>
        </w:rPr>
        <w:t xml:space="preserve"> performance adjustment factor </w:t>
      </w:r>
      <w:r w:rsidRPr="3663D14B">
        <w:rPr>
          <w:lang w:val="en-CA"/>
        </w:rPr>
        <w:t xml:space="preserve">of 0.75 will be applied.  </w:t>
      </w:r>
    </w:p>
    <w:p w14:paraId="58F98516" w14:textId="77777777" w:rsidR="00B038A6" w:rsidRPr="00745240" w:rsidRDefault="36448FBF" w:rsidP="1C9FB50D">
      <w:pPr>
        <w:pStyle w:val="BodyText"/>
        <w:rPr>
          <w:rFonts w:ascii="Calibri" w:eastAsia="Calibri" w:hAnsi="Calibri" w:cs="Calibri"/>
        </w:rPr>
      </w:pPr>
      <w:r w:rsidRPr="1C9FB50D">
        <w:rPr>
          <w:rFonts w:ascii="Calibri" w:eastAsia="Calibri" w:hAnsi="Calibri" w:cs="Calibri"/>
        </w:rPr>
        <w:t xml:space="preserve">Any </w:t>
      </w:r>
      <w:r w:rsidRPr="1C9FB50D">
        <w:rPr>
          <w:rFonts w:ascii="Calibri" w:eastAsia="Calibri" w:hAnsi="Calibri" w:cs="Calibri"/>
          <w:i/>
          <w:iCs/>
        </w:rPr>
        <w:t>performance adjustment factor</w:t>
      </w:r>
      <w:r w:rsidRPr="1C9FB50D">
        <w:rPr>
          <w:rFonts w:ascii="Calibri" w:eastAsia="Calibri" w:hAnsi="Calibri" w:cs="Calibri"/>
        </w:rPr>
        <w:t xml:space="preserve"> applied will not be reassessed as a result of a measurement data audit conducted pursuant to section 5.4.</w:t>
      </w:r>
    </w:p>
    <w:p w14:paraId="13BA4F4D" w14:textId="1D29A061" w:rsidR="00BF0604" w:rsidRPr="002E53C1" w:rsidRDefault="00681B85">
      <w:pPr>
        <w:pStyle w:val="Heading2"/>
        <w:rPr>
          <w:lang w:val="en-CA"/>
        </w:rPr>
      </w:pPr>
      <w:bookmarkStart w:id="300" w:name="_Toc138677320"/>
      <w:bookmarkStart w:id="301" w:name="_Toc150325081"/>
      <w:r w:rsidRPr="002E53C1">
        <w:rPr>
          <w:lang w:val="en-CA"/>
        </w:rPr>
        <w:t>Capacity</w:t>
      </w:r>
      <w:r w:rsidR="00DB10E9" w:rsidRPr="002E53C1">
        <w:rPr>
          <w:lang w:val="en-CA"/>
        </w:rPr>
        <w:t xml:space="preserve"> </w:t>
      </w:r>
      <w:r w:rsidR="00BF0604" w:rsidRPr="002E53C1">
        <w:rPr>
          <w:lang w:val="en-CA"/>
        </w:rPr>
        <w:t>Auction Deposit</w:t>
      </w:r>
      <w:bookmarkEnd w:id="268"/>
      <w:bookmarkEnd w:id="269"/>
      <w:bookmarkEnd w:id="270"/>
      <w:bookmarkEnd w:id="271"/>
      <w:bookmarkEnd w:id="272"/>
      <w:bookmarkEnd w:id="273"/>
      <w:bookmarkEnd w:id="274"/>
      <w:bookmarkEnd w:id="300"/>
      <w:bookmarkEnd w:id="301"/>
    </w:p>
    <w:p w14:paraId="75D51404" w14:textId="09D2D378" w:rsidR="00E14C9B" w:rsidRDefault="00E14C9B" w:rsidP="00E14C9B">
      <w:pPr>
        <w:rPr>
          <w:lang w:val="en-CA"/>
        </w:rPr>
      </w:pPr>
      <w:r w:rsidRPr="009B744B">
        <w:rPr>
          <w:lang w:val="en-CA"/>
        </w:rPr>
        <w:t>(</w:t>
      </w:r>
      <w:r w:rsidRPr="009B744B">
        <w:rPr>
          <w:i/>
          <w:iCs/>
          <w:lang w:val="en-CA"/>
        </w:rPr>
        <w:t>market rules</w:t>
      </w:r>
      <w:r w:rsidRPr="009B744B">
        <w:rPr>
          <w:lang w:val="en-CA"/>
        </w:rPr>
        <w:t>: Ch. 7, ss.</w:t>
      </w:r>
      <w:r w:rsidR="00102F2E" w:rsidRPr="009B744B">
        <w:rPr>
          <w:lang w:val="en-CA"/>
        </w:rPr>
        <w:t xml:space="preserve"> 18.2,</w:t>
      </w:r>
      <w:r w:rsidRPr="009B744B">
        <w:rPr>
          <w:lang w:val="en-CA"/>
        </w:rPr>
        <w:t xml:space="preserve"> 18.3</w:t>
      </w:r>
      <w:r w:rsidR="00102F2E" w:rsidRPr="009B744B">
        <w:rPr>
          <w:lang w:val="en-CA"/>
        </w:rPr>
        <w:t>, and 18.4)</w:t>
      </w:r>
    </w:p>
    <w:p w14:paraId="0A6DDB7C" w14:textId="78075578" w:rsidR="00E14C9B" w:rsidRPr="00667E27" w:rsidRDefault="00A74DC2" w:rsidP="00E14C9B">
      <w:pPr>
        <w:rPr>
          <w:i/>
          <w:iCs/>
        </w:rPr>
      </w:pPr>
      <w:r>
        <w:rPr>
          <w:lang w:val="en-CA"/>
        </w:rPr>
        <w:t xml:space="preserve">Following the receipt of the </w:t>
      </w:r>
      <w:r w:rsidR="006E34F7">
        <w:rPr>
          <w:i/>
          <w:lang w:val="en-CA"/>
        </w:rPr>
        <w:t>unforced capacity</w:t>
      </w:r>
      <w:r>
        <w:rPr>
          <w:i/>
          <w:lang w:val="en-CA"/>
        </w:rPr>
        <w:t xml:space="preserve"> </w:t>
      </w:r>
      <w:r>
        <w:rPr>
          <w:lang w:val="en-CA"/>
        </w:rPr>
        <w:t xml:space="preserve">from the </w:t>
      </w:r>
      <w:r>
        <w:rPr>
          <w:i/>
          <w:lang w:val="en-CA"/>
        </w:rPr>
        <w:t xml:space="preserve">IESO, </w:t>
      </w:r>
      <w:r>
        <w:rPr>
          <w:lang w:val="en-CA"/>
        </w:rPr>
        <w:t>a</w:t>
      </w:r>
      <w:r w:rsidR="00E14C9B">
        <w:rPr>
          <w:lang w:val="en-CA"/>
        </w:rPr>
        <w:t>ll</w:t>
      </w:r>
      <w:r w:rsidR="00E14C9B" w:rsidRPr="69C250A2">
        <w:rPr>
          <w:lang w:val="en-CA"/>
        </w:rPr>
        <w:t xml:space="preserve"> </w:t>
      </w:r>
      <w:r w:rsidR="00E14C9B" w:rsidRPr="69C250A2">
        <w:rPr>
          <w:i/>
          <w:iCs/>
          <w:lang w:val="en-CA"/>
        </w:rPr>
        <w:t xml:space="preserve">capacity auction participants </w:t>
      </w:r>
      <w:r w:rsidR="00E14C9B" w:rsidRPr="69C250A2">
        <w:rPr>
          <w:lang w:val="en-CA"/>
        </w:rPr>
        <w:t xml:space="preserve">wishing to submit </w:t>
      </w:r>
      <w:r w:rsidR="00E14C9B" w:rsidRPr="69C250A2">
        <w:rPr>
          <w:i/>
          <w:iCs/>
          <w:lang w:val="en-CA"/>
        </w:rPr>
        <w:t>capacity auction offers</w:t>
      </w:r>
      <w:r w:rsidR="00E14C9B" w:rsidRPr="69C250A2">
        <w:rPr>
          <w:lang w:val="en-CA"/>
        </w:rPr>
        <w:t xml:space="preserve"> into the </w:t>
      </w:r>
      <w:r w:rsidR="00E14C9B" w:rsidRPr="69C250A2">
        <w:rPr>
          <w:i/>
          <w:iCs/>
          <w:lang w:val="en-CA"/>
        </w:rPr>
        <w:t>capacity auction</w:t>
      </w:r>
      <w:r w:rsidR="00E14C9B" w:rsidRPr="69C250A2">
        <w:rPr>
          <w:lang w:val="en-CA"/>
        </w:rPr>
        <w:t xml:space="preserve"> are </w:t>
      </w:r>
      <w:r w:rsidR="00E14C9B">
        <w:rPr>
          <w:lang w:val="en-CA"/>
        </w:rPr>
        <w:t xml:space="preserve">each </w:t>
      </w:r>
      <w:r w:rsidR="00E14C9B" w:rsidRPr="69C250A2">
        <w:rPr>
          <w:lang w:val="en-CA"/>
        </w:rPr>
        <w:t xml:space="preserve">required to provide to the </w:t>
      </w:r>
      <w:r w:rsidR="00E14C9B" w:rsidRPr="69C250A2">
        <w:rPr>
          <w:i/>
          <w:iCs/>
          <w:lang w:val="en-CA"/>
        </w:rPr>
        <w:t>IESO</w:t>
      </w:r>
      <w:r w:rsidR="00E14C9B" w:rsidRPr="69C250A2">
        <w:rPr>
          <w:lang w:val="en-CA"/>
        </w:rPr>
        <w:t xml:space="preserve"> a</w:t>
      </w:r>
      <w:r w:rsidR="00E14C9B">
        <w:rPr>
          <w:lang w:val="en-CA"/>
        </w:rPr>
        <w:t xml:space="preserve"> single</w:t>
      </w:r>
      <w:r w:rsidR="00E14C9B" w:rsidRPr="69C250A2">
        <w:rPr>
          <w:lang w:val="en-CA"/>
        </w:rPr>
        <w:t xml:space="preserve"> </w:t>
      </w:r>
      <w:r w:rsidR="00E14C9B" w:rsidRPr="69C250A2">
        <w:rPr>
          <w:i/>
          <w:iCs/>
          <w:lang w:val="en-CA"/>
        </w:rPr>
        <w:t>capacity auction deposit</w:t>
      </w:r>
      <w:r w:rsidR="00E14C9B">
        <w:rPr>
          <w:i/>
          <w:iCs/>
          <w:lang w:val="en-CA"/>
        </w:rPr>
        <w:t xml:space="preserve">. </w:t>
      </w:r>
      <w:r w:rsidR="00E14C9B">
        <w:rPr>
          <w:lang w:val="en-CA"/>
        </w:rPr>
        <w:t xml:space="preserve">The </w:t>
      </w:r>
      <w:r w:rsidR="00E14C9B" w:rsidRPr="00EC13C5">
        <w:rPr>
          <w:lang w:val="en-CA"/>
        </w:rPr>
        <w:t>submission</w:t>
      </w:r>
      <w:r w:rsidR="00E14C9B">
        <w:rPr>
          <w:lang w:val="en-CA"/>
        </w:rPr>
        <w:t xml:space="preserve"> of the </w:t>
      </w:r>
      <w:r w:rsidR="00E14C9B" w:rsidRPr="00F1620C">
        <w:rPr>
          <w:i/>
          <w:lang w:val="en-CA"/>
        </w:rPr>
        <w:t>capacity auction deposit</w:t>
      </w:r>
      <w:r w:rsidR="00E14C9B">
        <w:rPr>
          <w:lang w:val="en-CA"/>
        </w:rPr>
        <w:t xml:space="preserve"> is confirmed</w:t>
      </w:r>
      <w:r w:rsidR="00E14C9B" w:rsidRPr="00EC13C5">
        <w:rPr>
          <w:lang w:val="en-CA"/>
        </w:rPr>
        <w:t xml:space="preserve"> via Online IESO</w:t>
      </w:r>
      <w:r w:rsidR="00E14C9B" w:rsidRPr="69C250A2">
        <w:rPr>
          <w:i/>
          <w:iCs/>
        </w:rPr>
        <w:t xml:space="preserve">. </w:t>
      </w:r>
    </w:p>
    <w:p w14:paraId="3389EB9B" w14:textId="45F321B9" w:rsidR="00E14C9B" w:rsidRPr="00667E27" w:rsidRDefault="00E14C9B" w:rsidP="00E14C9B">
      <w:pPr>
        <w:rPr>
          <w:lang w:val="en-CA"/>
        </w:rPr>
      </w:pPr>
      <w:r>
        <w:t xml:space="preserve">The purpose of this deposit is to establish the creditworthiness of the </w:t>
      </w:r>
      <w:r w:rsidRPr="132B5D8E">
        <w:rPr>
          <w:i/>
          <w:iCs/>
        </w:rPr>
        <w:t xml:space="preserve">capacity </w:t>
      </w:r>
      <w:r>
        <w:rPr>
          <w:i/>
          <w:iCs/>
        </w:rPr>
        <w:t>auction</w:t>
      </w:r>
      <w:r w:rsidRPr="132B5D8E">
        <w:rPr>
          <w:i/>
          <w:iCs/>
        </w:rPr>
        <w:t xml:space="preserve"> participant</w:t>
      </w:r>
      <w:r>
        <w:t xml:space="preserve"> for auction activities. The </w:t>
      </w:r>
      <w:r>
        <w:rPr>
          <w:i/>
        </w:rPr>
        <w:t>capacity auction deposit</w:t>
      </w:r>
      <w:r>
        <w:t xml:space="preserve"> is also intended to ensure that the </w:t>
      </w:r>
      <w:r w:rsidRPr="132B5D8E">
        <w:rPr>
          <w:i/>
          <w:iCs/>
        </w:rPr>
        <w:t>capacity auction participant</w:t>
      </w:r>
      <w:r>
        <w:t xml:space="preserve"> </w:t>
      </w:r>
      <w:r w:rsidRPr="132B5D8E">
        <w:rPr>
          <w:lang w:val="en-CA"/>
        </w:rPr>
        <w:t xml:space="preserve">fulfills any post-auction and </w:t>
      </w:r>
      <w:r w:rsidRPr="132B5D8E">
        <w:rPr>
          <w:i/>
          <w:iCs/>
          <w:lang w:val="en-CA"/>
        </w:rPr>
        <w:t>forward period</w:t>
      </w:r>
      <w:r w:rsidRPr="132B5D8E">
        <w:rPr>
          <w:lang w:val="en-CA"/>
        </w:rPr>
        <w:t xml:space="preserve"> obligations.</w:t>
      </w:r>
    </w:p>
    <w:p w14:paraId="6DDD8DC8" w14:textId="7E27B1C3" w:rsidR="00E14C9B" w:rsidRPr="00667E27" w:rsidRDefault="00E14C9B">
      <w:pPr>
        <w:rPr>
          <w:lang w:val="en-CA"/>
        </w:rPr>
      </w:pPr>
      <w:r w:rsidRPr="664E9B20">
        <w:rPr>
          <w:lang w:val="en-CA"/>
        </w:rPr>
        <w:t xml:space="preserve">The </w:t>
      </w:r>
      <w:r w:rsidRPr="664E9B20">
        <w:rPr>
          <w:i/>
          <w:iCs/>
          <w:lang w:val="en-CA"/>
        </w:rPr>
        <w:t>IESO</w:t>
      </w:r>
      <w:r w:rsidRPr="664E9B20">
        <w:rPr>
          <w:lang w:val="en-CA"/>
        </w:rPr>
        <w:t xml:space="preserve"> will calculate the </w:t>
      </w:r>
      <w:r w:rsidRPr="664E9B20">
        <w:rPr>
          <w:i/>
          <w:iCs/>
          <w:lang w:val="en-CA"/>
        </w:rPr>
        <w:t>capacity auction deposit</w:t>
      </w:r>
      <w:r w:rsidRPr="664E9B20">
        <w:rPr>
          <w:lang w:val="en-CA"/>
        </w:rPr>
        <w:t xml:space="preserve"> amount that a </w:t>
      </w:r>
      <w:r w:rsidRPr="664E9B20">
        <w:rPr>
          <w:i/>
          <w:iCs/>
          <w:lang w:val="en-CA"/>
        </w:rPr>
        <w:t>capacity auction participant</w:t>
      </w:r>
      <w:r w:rsidRPr="664E9B20">
        <w:rPr>
          <w:lang w:val="en-CA"/>
        </w:rPr>
        <w:t xml:space="preserve"> is required to submit for each </w:t>
      </w:r>
      <w:r w:rsidRPr="664E9B20">
        <w:rPr>
          <w:i/>
          <w:iCs/>
          <w:lang w:val="en-CA"/>
        </w:rPr>
        <w:t>obligation period</w:t>
      </w:r>
      <w:r w:rsidRPr="00667E27">
        <w:rPr>
          <w:lang w:val="en-CA"/>
        </w:rPr>
        <w:t xml:space="preserve"> as follows: </w:t>
      </w:r>
    </w:p>
    <w:p w14:paraId="6795178E" w14:textId="5C6B46A9" w:rsidR="00E14C9B" w:rsidRPr="00D568F0" w:rsidRDefault="00E14C9B" w:rsidP="007A12D5">
      <w:pPr>
        <w:spacing w:line="259" w:lineRule="auto"/>
        <w:ind w:left="2520" w:hanging="2520"/>
        <w:rPr>
          <w:i/>
          <w:lang w:val="en-CA"/>
        </w:rPr>
      </w:pPr>
      <w:r w:rsidRPr="4DE96D85">
        <w:rPr>
          <w:i/>
          <w:iCs/>
          <w:lang w:val="en-CA"/>
        </w:rPr>
        <w:lastRenderedPageBreak/>
        <w:t>Capacity auction deposit</w:t>
      </w:r>
      <w:r w:rsidRPr="4DE96D85">
        <w:rPr>
          <w:lang w:val="en-CA"/>
        </w:rPr>
        <w:t xml:space="preserve"> = </w:t>
      </w:r>
      <w:r>
        <w:tab/>
      </w:r>
      <w:r w:rsidRPr="4DE96D85">
        <w:rPr>
          <w:lang w:val="en-CA"/>
        </w:rPr>
        <w:t xml:space="preserve">3% * (total </w:t>
      </w:r>
      <w:r w:rsidR="000E1779">
        <w:rPr>
          <w:i/>
          <w:iCs/>
          <w:lang w:val="en-CA"/>
        </w:rPr>
        <w:t>unforced capacity</w:t>
      </w:r>
      <w:r w:rsidRPr="4DE96D85">
        <w:rPr>
          <w:lang w:val="en-CA"/>
        </w:rPr>
        <w:t xml:space="preserve"> * maximum auction clearing price per MW-day) * </w:t>
      </w:r>
      <w:r w:rsidR="0C764CD5" w:rsidRPr="4DE96D85">
        <w:rPr>
          <w:i/>
          <w:iCs/>
          <w:lang w:val="en-CA"/>
        </w:rPr>
        <w:t>125</w:t>
      </w:r>
      <w:r w:rsidR="005D7924" w:rsidRPr="00D568F0">
        <w:rPr>
          <w:i/>
          <w:lang w:val="en-CA"/>
        </w:rPr>
        <w:t xml:space="preserve"> </w:t>
      </w:r>
      <w:r w:rsidR="005D7924" w:rsidRPr="4DE96D85">
        <w:rPr>
          <w:i/>
          <w:iCs/>
          <w:lang w:val="en-CA"/>
        </w:rPr>
        <w:t>business days</w:t>
      </w:r>
    </w:p>
    <w:p w14:paraId="5DB5A3FC" w14:textId="7B611E1D" w:rsidR="00E14C9B" w:rsidRPr="00667E27" w:rsidRDefault="00E14C9B" w:rsidP="00E14C9B">
      <w:pPr>
        <w:rPr>
          <w:lang w:val="en-CA"/>
        </w:rPr>
      </w:pPr>
      <w:r w:rsidRPr="00667E27">
        <w:rPr>
          <w:lang w:val="en-CA"/>
        </w:rPr>
        <w:t xml:space="preserve">The </w:t>
      </w:r>
      <w:r w:rsidRPr="00667E27">
        <w:rPr>
          <w:i/>
          <w:lang w:val="en-CA"/>
        </w:rPr>
        <w:t>IESO</w:t>
      </w:r>
      <w:r w:rsidRPr="00667E27">
        <w:rPr>
          <w:lang w:val="en-CA"/>
        </w:rPr>
        <w:t xml:space="preserve"> may impose a higher </w:t>
      </w:r>
      <w:r w:rsidRPr="00667E27">
        <w:rPr>
          <w:i/>
          <w:lang w:val="en-CA"/>
        </w:rPr>
        <w:t>capacity auction deposit</w:t>
      </w:r>
      <w:r w:rsidRPr="00667E27">
        <w:rPr>
          <w:lang w:val="en-CA"/>
        </w:rPr>
        <w:t xml:space="preserve"> requirement depending on creditworthiness of the </w:t>
      </w:r>
      <w:r w:rsidRPr="00667E27">
        <w:rPr>
          <w:i/>
          <w:lang w:val="en-CA"/>
        </w:rPr>
        <w:t>capacity auction participant</w:t>
      </w:r>
      <w:r w:rsidRPr="00667E27">
        <w:rPr>
          <w:lang w:val="en-CA"/>
        </w:rPr>
        <w:t xml:space="preserve"> in the </w:t>
      </w:r>
      <w:r w:rsidRPr="00667E27">
        <w:rPr>
          <w:i/>
          <w:lang w:val="en-CA"/>
        </w:rPr>
        <w:t>IESO-administered market</w:t>
      </w:r>
      <w:r w:rsidRPr="00667E27">
        <w:rPr>
          <w:lang w:val="en-CA"/>
        </w:rPr>
        <w:t>.</w:t>
      </w:r>
    </w:p>
    <w:p w14:paraId="1C60EEFD" w14:textId="77777777" w:rsidR="00E14C9B" w:rsidRPr="00667E27" w:rsidRDefault="00E14C9B" w:rsidP="00E14C9B">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Pr="00667E27">
        <w:rPr>
          <w:i/>
          <w:lang w:val="en-CA"/>
        </w:rPr>
        <w:t>capacity transferee</w:t>
      </w:r>
      <w:r w:rsidRPr="00667E27">
        <w:rPr>
          <w:lang w:val="en-CA"/>
        </w:rPr>
        <w:t xml:space="preserve"> if additional </w:t>
      </w:r>
      <w:r w:rsidRPr="00667E27">
        <w:rPr>
          <w:i/>
          <w:lang w:val="en-CA"/>
        </w:rPr>
        <w:t>capacity auction deposit</w:t>
      </w:r>
      <w:r w:rsidRPr="00667E27">
        <w:rPr>
          <w:lang w:val="en-CA"/>
        </w:rPr>
        <w:t xml:space="preserve"> funds are required, as determined in Section </w:t>
      </w:r>
      <w:r>
        <w:rPr>
          <w:lang w:val="en-CA"/>
        </w:rPr>
        <w:t>8</w:t>
      </w:r>
      <w:r w:rsidRPr="00667E27">
        <w:rPr>
          <w:lang w:val="en-CA"/>
        </w:rPr>
        <w:t xml:space="preserve">, to complete a transfer. </w:t>
      </w:r>
    </w:p>
    <w:p w14:paraId="4DBD1DBA" w14:textId="77777777" w:rsidR="00E14C9B" w:rsidRPr="00667E27" w:rsidRDefault="00E14C9B" w:rsidP="00E14C9B">
      <w:pPr>
        <w:rPr>
          <w:lang w:val="en-CA"/>
        </w:rPr>
      </w:pPr>
      <w:r w:rsidRPr="00667E27">
        <w:rPr>
          <w:lang w:val="en-CA"/>
        </w:rPr>
        <w:t xml:space="preserve">If additional </w:t>
      </w:r>
      <w:r w:rsidRPr="00667E27">
        <w:rPr>
          <w:i/>
          <w:lang w:val="en-CA"/>
        </w:rPr>
        <w:t>capacity auction deposit</w:t>
      </w:r>
      <w:r w:rsidRPr="00667E27">
        <w:rPr>
          <w:lang w:val="en-CA"/>
        </w:rPr>
        <w:t xml:space="preserve"> funds are required, the formula for determining a </w:t>
      </w:r>
      <w:r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6B2A3CCA" w14:textId="37EDB54E" w:rsidR="00E14C9B" w:rsidRPr="00D568F0" w:rsidRDefault="00E14C9B" w:rsidP="007A12D5">
      <w:pPr>
        <w:ind w:left="2520" w:hanging="2520"/>
        <w:rPr>
          <w:i/>
          <w:lang w:val="en-CA"/>
        </w:rPr>
      </w:pPr>
      <w:r w:rsidRPr="3C49DCBC">
        <w:rPr>
          <w:i/>
          <w:iCs/>
          <w:lang w:val="en-CA"/>
        </w:rPr>
        <w:t>Capacity auction deposit</w:t>
      </w:r>
      <w:r w:rsidRPr="3C49DCBC">
        <w:rPr>
          <w:lang w:val="en-CA"/>
        </w:rPr>
        <w:t xml:space="preserve"> = </w:t>
      </w:r>
      <w:r w:rsidRPr="00CC589F">
        <w:tab/>
      </w:r>
      <w:r w:rsidRPr="3C49DCBC">
        <w:rPr>
          <w:lang w:val="en-CA"/>
        </w:rPr>
        <w:t>3% * (transferred</w:t>
      </w:r>
      <w:r w:rsidRPr="3C49DCBC">
        <w:rPr>
          <w:i/>
          <w:iCs/>
          <w:lang w:val="en-CA"/>
        </w:rPr>
        <w:t xml:space="preserve"> auction capacity</w:t>
      </w:r>
      <w:r w:rsidRPr="3C49DCBC">
        <w:rPr>
          <w:lang w:val="en-CA"/>
        </w:rPr>
        <w:t xml:space="preserve"> * maximum auction clearing price per MW</w:t>
      </w:r>
      <w:r w:rsidR="00C9607C">
        <w:rPr>
          <w:lang w:val="en-CA"/>
        </w:rPr>
        <w:t>-</w:t>
      </w:r>
      <w:r w:rsidRPr="3C49DCBC">
        <w:rPr>
          <w:lang w:val="en-CA"/>
        </w:rPr>
        <w:t xml:space="preserve">day) * </w:t>
      </w:r>
      <w:r w:rsidR="1D04DFC3" w:rsidRPr="3C49DCBC">
        <w:rPr>
          <w:i/>
          <w:iCs/>
          <w:lang w:val="en-CA"/>
        </w:rPr>
        <w:t>125</w:t>
      </w:r>
      <w:r w:rsidR="1D04DFC3" w:rsidRPr="00D568F0">
        <w:rPr>
          <w:i/>
          <w:lang w:val="en-CA"/>
        </w:rPr>
        <w:t xml:space="preserve"> </w:t>
      </w:r>
      <w:r w:rsidR="005D7924">
        <w:rPr>
          <w:i/>
          <w:iCs/>
          <w:lang w:val="en-CA"/>
        </w:rPr>
        <w:t xml:space="preserve">business </w:t>
      </w:r>
      <w:r w:rsidR="1D04DFC3" w:rsidRPr="3C49DCBC">
        <w:rPr>
          <w:i/>
          <w:iCs/>
          <w:lang w:val="en-CA"/>
        </w:rPr>
        <w:t>days</w:t>
      </w:r>
    </w:p>
    <w:p w14:paraId="4E6AF184" w14:textId="77777777" w:rsidR="00E14C9B" w:rsidRPr="00667E27" w:rsidRDefault="00E14C9B" w:rsidP="00E14C9B">
      <w:pPr>
        <w:rPr>
          <w:lang w:val="en-CA"/>
        </w:rPr>
      </w:pPr>
      <w:r w:rsidRPr="00667E27">
        <w:rPr>
          <w:lang w:val="en-CA"/>
        </w:rPr>
        <w:t xml:space="preserve">However, the additional </w:t>
      </w:r>
      <w:r w:rsidRPr="00667E27">
        <w:rPr>
          <w:i/>
          <w:lang w:val="en-CA"/>
        </w:rPr>
        <w:t>capacity auction deposit</w:t>
      </w:r>
      <w:r w:rsidRPr="00667E27">
        <w:rPr>
          <w:lang w:val="en-CA"/>
        </w:rPr>
        <w:t xml:space="preserve"> requirements from a transfer request may be satisfied by the </w:t>
      </w:r>
      <w:r w:rsidRPr="00667E27">
        <w:rPr>
          <w:i/>
          <w:lang w:val="en-CA"/>
        </w:rPr>
        <w:t>capacity transferee’s</w:t>
      </w:r>
      <w:r w:rsidRPr="00667E27">
        <w:rPr>
          <w:lang w:val="en-CA"/>
        </w:rPr>
        <w:t xml:space="preserve"> existing </w:t>
      </w:r>
      <w:r w:rsidRPr="00667E27">
        <w:rPr>
          <w:i/>
          <w:lang w:val="en-CA"/>
        </w:rPr>
        <w:t>capacity auction deposit</w:t>
      </w:r>
      <w:r w:rsidRPr="00667E27">
        <w:rPr>
          <w:lang w:val="en-CA"/>
        </w:rPr>
        <w:t xml:space="preserve">, if it has not been refunded back to the </w:t>
      </w:r>
      <w:r w:rsidRPr="00667E27">
        <w:rPr>
          <w:i/>
          <w:lang w:val="en-CA"/>
        </w:rPr>
        <w:t>capacity transferee</w:t>
      </w:r>
      <w:r w:rsidRPr="00667E27">
        <w:rPr>
          <w:lang w:val="en-CA"/>
        </w:rPr>
        <w:t>.</w:t>
      </w:r>
    </w:p>
    <w:p w14:paraId="05D300D8" w14:textId="00CADA82" w:rsidR="00E14C9B" w:rsidRDefault="00E14C9B" w:rsidP="00E14C9B">
      <w:pPr>
        <w:rPr>
          <w:lang w:val="en-CA"/>
        </w:rPr>
      </w:pPr>
      <w:r w:rsidRPr="0BFC25BF">
        <w:rPr>
          <w:i/>
          <w:iCs/>
          <w:lang w:val="en-CA"/>
        </w:rPr>
        <w:t>Capacity auction deposits</w:t>
      </w:r>
      <w:r w:rsidRPr="0BFC25BF">
        <w:rPr>
          <w:lang w:val="en-CA"/>
        </w:rPr>
        <w:t xml:space="preserve"> by cash shall be submitted by </w:t>
      </w:r>
      <w:r w:rsidRPr="0BFC25BF">
        <w:rPr>
          <w:i/>
          <w:iCs/>
          <w:lang w:val="en-CA"/>
        </w:rPr>
        <w:t>electronic funds transfer</w:t>
      </w:r>
      <w:r w:rsidRPr="0BFC25BF">
        <w:rPr>
          <w:lang w:val="en-CA"/>
        </w:rPr>
        <w:t xml:space="preserve"> to an </w:t>
      </w:r>
      <w:r w:rsidRPr="0BFC25BF">
        <w:rPr>
          <w:i/>
          <w:iCs/>
          <w:lang w:val="en-CA"/>
        </w:rPr>
        <w:t>IESO</w:t>
      </w:r>
      <w:r w:rsidRPr="0BFC25BF">
        <w:rPr>
          <w:lang w:val="en-CA"/>
        </w:rPr>
        <w:t xml:space="preserve">-designated account.  Letters of credit must be submitted to the </w:t>
      </w:r>
      <w:r w:rsidRPr="0BFC25BF">
        <w:rPr>
          <w:i/>
          <w:iCs/>
          <w:lang w:val="en-CA"/>
        </w:rPr>
        <w:t>IESO</w:t>
      </w:r>
      <w:r w:rsidRPr="0BFC25BF">
        <w:rPr>
          <w:lang w:val="en-CA"/>
        </w:rPr>
        <w:t xml:space="preserve"> in original hard copy form. The </w:t>
      </w:r>
      <w:r w:rsidRPr="0BFC25BF">
        <w:rPr>
          <w:i/>
          <w:iCs/>
          <w:lang w:val="en-CA"/>
        </w:rPr>
        <w:t xml:space="preserve">IESO </w:t>
      </w:r>
      <w:r w:rsidRPr="0BFC25BF">
        <w:rPr>
          <w:lang w:val="en-CA"/>
        </w:rPr>
        <w:t>will not pay interest on cash deposits.</w:t>
      </w:r>
    </w:p>
    <w:p w14:paraId="0AD41073" w14:textId="77777777" w:rsidR="00E14C9B" w:rsidRPr="00667E27" w:rsidRDefault="00E14C9B" w:rsidP="007A12D5">
      <w:pPr>
        <w:keepNext/>
        <w:rPr>
          <w:lang w:val="en-CA"/>
        </w:rPr>
      </w:pPr>
      <w:r w:rsidRPr="00667E27">
        <w:rPr>
          <w:lang w:val="en-CA"/>
        </w:rPr>
        <w:t xml:space="preserve">The </w:t>
      </w:r>
      <w:r w:rsidRPr="00667E27">
        <w:rPr>
          <w:i/>
          <w:lang w:val="en-CA"/>
        </w:rPr>
        <w:t>IESO</w:t>
      </w:r>
      <w:r w:rsidRPr="00667E27">
        <w:rPr>
          <w:lang w:val="en-CA"/>
        </w:rPr>
        <w:t xml:space="preserve"> will verify all submitted </w:t>
      </w:r>
      <w:r w:rsidRPr="00667E27">
        <w:rPr>
          <w:i/>
          <w:lang w:val="en-CA"/>
        </w:rPr>
        <w:t>capacity auction deposits</w:t>
      </w:r>
      <w:r w:rsidRPr="00667E27">
        <w:rPr>
          <w:lang w:val="en-CA"/>
        </w:rPr>
        <w:t xml:space="preserve"> for participation in a </w:t>
      </w:r>
      <w:r w:rsidRPr="00667E27">
        <w:rPr>
          <w:i/>
          <w:lang w:val="en-CA"/>
        </w:rPr>
        <w:t>capacity auction</w:t>
      </w:r>
      <w:r w:rsidRPr="00667E27">
        <w:rPr>
          <w:lang w:val="en-CA"/>
        </w:rPr>
        <w:t xml:space="preserve"> by:</w:t>
      </w:r>
    </w:p>
    <w:p w14:paraId="0487C52D" w14:textId="394A3014" w:rsidR="00E14C9B" w:rsidRPr="00667E27" w:rsidRDefault="00E14C9B" w:rsidP="0061103D">
      <w:pPr>
        <w:pStyle w:val="ListParagraph"/>
        <w:numPr>
          <w:ilvl w:val="0"/>
          <w:numId w:val="23"/>
        </w:numPr>
        <w:spacing w:before="40"/>
        <w:contextualSpacing w:val="0"/>
        <w:rPr>
          <w:lang w:val="en-CA"/>
        </w:rPr>
      </w:pPr>
      <w:r w:rsidRPr="18191DD8">
        <w:rPr>
          <w:lang w:val="en-CA"/>
        </w:rPr>
        <w:t>Reviewing the amount and type of deposit,</w:t>
      </w:r>
    </w:p>
    <w:p w14:paraId="67A40811" w14:textId="7D8FDA02" w:rsidR="00E14C9B" w:rsidRPr="00667E27" w:rsidRDefault="00E14C9B" w:rsidP="0061103D">
      <w:pPr>
        <w:pStyle w:val="ListParagraph"/>
        <w:numPr>
          <w:ilvl w:val="0"/>
          <w:numId w:val="23"/>
        </w:numPr>
        <w:spacing w:before="40"/>
        <w:contextualSpacing w:val="0"/>
        <w:rPr>
          <w:lang w:val="en-CA"/>
        </w:rPr>
      </w:pPr>
      <w:r w:rsidRPr="18191DD8">
        <w:rPr>
          <w:lang w:val="en-CA"/>
        </w:rPr>
        <w:t>Verifying that it meets the submission timing requirements, and</w:t>
      </w:r>
    </w:p>
    <w:p w14:paraId="0D08972B" w14:textId="77777777" w:rsidR="00E14C9B" w:rsidRPr="00667E27" w:rsidRDefault="00E14C9B" w:rsidP="0061103D">
      <w:pPr>
        <w:pStyle w:val="ListParagraph"/>
        <w:numPr>
          <w:ilvl w:val="0"/>
          <w:numId w:val="23"/>
        </w:numPr>
        <w:spacing w:before="40"/>
        <w:contextualSpacing w:val="0"/>
        <w:rPr>
          <w:lang w:val="en-CA"/>
        </w:rPr>
      </w:pPr>
      <w:r w:rsidRPr="18191DD8">
        <w:rPr>
          <w:lang w:val="en-CA"/>
        </w:rPr>
        <w:t xml:space="preserve">Ensuring applicants are authorized as </w:t>
      </w:r>
      <w:r w:rsidRPr="18191DD8">
        <w:rPr>
          <w:i/>
          <w:iCs/>
          <w:lang w:val="en-CA"/>
        </w:rPr>
        <w:t>capacity auction participants</w:t>
      </w:r>
      <w:r w:rsidRPr="18191DD8">
        <w:rPr>
          <w:lang w:val="en-CA"/>
        </w:rPr>
        <w:t>.</w:t>
      </w:r>
    </w:p>
    <w:p w14:paraId="1D5D0FEB" w14:textId="34721E65" w:rsidR="00E14C9B" w:rsidRPr="00667E27" w:rsidRDefault="00E14C9B" w:rsidP="00E14C9B">
      <w:pPr>
        <w:spacing w:after="120"/>
        <w:rPr>
          <w:lang w:val="en-CA"/>
        </w:rPr>
      </w:pPr>
      <w:r w:rsidRPr="00667E27">
        <w:rPr>
          <w:lang w:val="en-CA"/>
        </w:rPr>
        <w:t xml:space="preserve">The </w:t>
      </w:r>
      <w:r w:rsidRPr="00667E27">
        <w:rPr>
          <w:i/>
          <w:lang w:val="en-CA"/>
        </w:rPr>
        <w:t>IESO</w:t>
      </w:r>
      <w:r w:rsidRPr="00667E27">
        <w:rPr>
          <w:lang w:val="en-CA"/>
        </w:rPr>
        <w:t xml:space="preserve"> will release the </w:t>
      </w:r>
      <w:r w:rsidRPr="00667E27">
        <w:rPr>
          <w:i/>
          <w:lang w:val="en-CA"/>
        </w:rPr>
        <w:t>capacity auction deposit</w:t>
      </w:r>
      <w:r w:rsidRPr="00667E27">
        <w:rPr>
          <w:lang w:val="en-CA"/>
        </w:rPr>
        <w:t xml:space="preserve">, at the </w:t>
      </w:r>
      <w:r w:rsidRPr="00667E27">
        <w:rPr>
          <w:i/>
          <w:lang w:val="en-CA"/>
        </w:rPr>
        <w:t>capacity auction participant’s</w:t>
      </w:r>
      <w:r w:rsidRPr="00667E27">
        <w:rPr>
          <w:lang w:val="en-CA"/>
        </w:rPr>
        <w:t xml:space="preserve"> request, within five </w:t>
      </w:r>
      <w:r w:rsidRPr="00667E27">
        <w:rPr>
          <w:i/>
          <w:lang w:val="en-CA"/>
        </w:rPr>
        <w:t>business days</w:t>
      </w:r>
      <w:r w:rsidRPr="00667E27">
        <w:rPr>
          <w:lang w:val="en-CA"/>
        </w:rPr>
        <w:t xml:space="preserve"> for:</w:t>
      </w:r>
    </w:p>
    <w:p w14:paraId="163865CB" w14:textId="77777777" w:rsidR="00E14C9B" w:rsidRPr="00667E27" w:rsidRDefault="2C09CEA1" w:rsidP="6F4BBDD0">
      <w:pPr>
        <w:pStyle w:val="ListParagraph"/>
        <w:numPr>
          <w:ilvl w:val="0"/>
          <w:numId w:val="33"/>
        </w:numPr>
        <w:spacing w:before="40"/>
      </w:pPr>
      <w:r w:rsidRPr="1C9FB50D">
        <w:t xml:space="preserve">An unsuccessful </w:t>
      </w:r>
      <w:r w:rsidRPr="1C9FB50D">
        <w:rPr>
          <w:i/>
          <w:iCs/>
        </w:rPr>
        <w:t>capacity auction participant</w:t>
      </w:r>
      <w:r w:rsidRPr="1C9FB50D">
        <w:t xml:space="preserve"> after the publication date of the post-auction report;</w:t>
      </w:r>
    </w:p>
    <w:p w14:paraId="0CA5D1CC" w14:textId="77777777" w:rsidR="00E14C9B" w:rsidRPr="00D349E3" w:rsidRDefault="2C09CEA1" w:rsidP="6F4BBDD0">
      <w:pPr>
        <w:pStyle w:val="ListParagraph"/>
        <w:numPr>
          <w:ilvl w:val="0"/>
          <w:numId w:val="33"/>
        </w:numPr>
        <w:spacing w:before="40"/>
      </w:pPr>
      <w:r w:rsidRPr="1C9FB50D">
        <w:t xml:space="preserve">A successful </w:t>
      </w:r>
      <w:r w:rsidRPr="1C9FB50D">
        <w:rPr>
          <w:i/>
          <w:iCs/>
        </w:rPr>
        <w:t>capacity auction</w:t>
      </w:r>
      <w:r w:rsidRPr="1C9FB50D">
        <w:t xml:space="preserve"> </w:t>
      </w:r>
      <w:r w:rsidRPr="1C9FB50D">
        <w:rPr>
          <w:i/>
          <w:iCs/>
        </w:rPr>
        <w:t>participant</w:t>
      </w:r>
      <w:r w:rsidRPr="1C9FB50D">
        <w:t xml:space="preserve"> when the </w:t>
      </w:r>
      <w:r w:rsidRPr="1C9FB50D">
        <w:rPr>
          <w:i/>
          <w:iCs/>
        </w:rPr>
        <w:t>capacity auction</w:t>
      </w:r>
      <w:r w:rsidRPr="1C9FB50D">
        <w:t xml:space="preserve"> </w:t>
      </w:r>
      <w:r w:rsidRPr="1C9FB50D">
        <w:rPr>
          <w:i/>
          <w:iCs/>
        </w:rPr>
        <w:t>participant</w:t>
      </w:r>
      <w:r w:rsidRPr="1C9FB50D">
        <w:t xml:space="preserve"> is authorized as a </w:t>
      </w:r>
      <w:r w:rsidRPr="1C9FB50D">
        <w:rPr>
          <w:i/>
          <w:iCs/>
        </w:rPr>
        <w:t>capacity market participant</w:t>
      </w:r>
      <w:r w:rsidRPr="1C9FB50D">
        <w:t xml:space="preserve">, sufficient </w:t>
      </w:r>
      <w:r w:rsidRPr="1C9FB50D">
        <w:rPr>
          <w:i/>
          <w:iCs/>
        </w:rPr>
        <w:t>capacity prudential support</w:t>
      </w:r>
      <w:r w:rsidRPr="1C9FB50D">
        <w:t xml:space="preserve"> is posted, and a </w:t>
      </w:r>
      <w:r w:rsidRPr="1C9FB50D">
        <w:rPr>
          <w:i/>
          <w:iCs/>
        </w:rPr>
        <w:t xml:space="preserve">facility </w:t>
      </w:r>
      <w:r w:rsidRPr="1C9FB50D">
        <w:t xml:space="preserve">is registered to satisfy each of the </w:t>
      </w:r>
      <w:r w:rsidRPr="1C9FB50D">
        <w:rPr>
          <w:i/>
          <w:iCs/>
        </w:rPr>
        <w:t>capacity auction participant’s capacity obligations</w:t>
      </w:r>
      <w:r w:rsidRPr="1C9FB50D">
        <w:t xml:space="preserve"> for each </w:t>
      </w:r>
      <w:r w:rsidRPr="1C9FB50D">
        <w:rPr>
          <w:i/>
          <w:iCs/>
        </w:rPr>
        <w:t>obligation period</w:t>
      </w:r>
      <w:r w:rsidRPr="1C9FB50D">
        <w:t>;</w:t>
      </w:r>
    </w:p>
    <w:p w14:paraId="320CCE55" w14:textId="77777777" w:rsidR="00E14C9B" w:rsidRPr="00667E27" w:rsidRDefault="00E14C9B" w:rsidP="00E14C9B">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Pr="00667E27">
        <w:rPr>
          <w:i/>
        </w:rPr>
        <w:t>capacity transferor</w:t>
      </w:r>
      <w:r w:rsidRPr="00667E27">
        <w:t xml:space="preserve">’s </w:t>
      </w:r>
      <w:r w:rsidRPr="00667E27">
        <w:rPr>
          <w:i/>
        </w:rPr>
        <w:t>capacity auction deposit</w:t>
      </w:r>
      <w:r w:rsidRPr="00667E27">
        <w:t xml:space="preserve"> at the </w:t>
      </w:r>
      <w:r w:rsidRPr="00667E27">
        <w:rPr>
          <w:i/>
        </w:rPr>
        <w:t xml:space="preserve">capacity transferor’s </w:t>
      </w:r>
      <w:r w:rsidRPr="00667E27">
        <w:t xml:space="preserve">request, within five </w:t>
      </w:r>
      <w:r w:rsidRPr="00667E27">
        <w:rPr>
          <w:i/>
        </w:rPr>
        <w:t>business days</w:t>
      </w:r>
      <w:r w:rsidRPr="00667E27">
        <w:t xml:space="preserve"> under the following conditions:</w:t>
      </w:r>
    </w:p>
    <w:p w14:paraId="305468F9" w14:textId="77777777" w:rsidR="00E14C9B" w:rsidRPr="00667E27" w:rsidRDefault="2C09CEA1" w:rsidP="6F4BBDD0">
      <w:pPr>
        <w:pStyle w:val="ListParagraph"/>
        <w:numPr>
          <w:ilvl w:val="0"/>
          <w:numId w:val="34"/>
        </w:numPr>
        <w:spacing w:before="40"/>
      </w:pPr>
      <w:r w:rsidRPr="1C9FB50D">
        <w:t xml:space="preserve">The </w:t>
      </w:r>
      <w:r w:rsidRPr="1C9FB50D">
        <w:rPr>
          <w:i/>
          <w:iCs/>
        </w:rPr>
        <w:t>IESO</w:t>
      </w:r>
      <w:r w:rsidRPr="1C9FB50D">
        <w:t xml:space="preserve"> will release the </w:t>
      </w:r>
      <w:r w:rsidRPr="1C9FB50D">
        <w:rPr>
          <w:i/>
          <w:iCs/>
        </w:rPr>
        <w:t>capacity auction deposit</w:t>
      </w:r>
      <w:r w:rsidRPr="1C9FB50D">
        <w:t xml:space="preserve"> if the </w:t>
      </w:r>
      <w:r w:rsidRPr="1C9FB50D">
        <w:rPr>
          <w:i/>
          <w:iCs/>
        </w:rPr>
        <w:t>capacity transferor</w:t>
      </w:r>
      <w:r w:rsidRPr="1C9FB50D">
        <w:t xml:space="preserve">’s remaining </w:t>
      </w:r>
      <w:r w:rsidRPr="1C9FB50D">
        <w:rPr>
          <w:i/>
          <w:iCs/>
        </w:rPr>
        <w:t xml:space="preserve">capacity obligations </w:t>
      </w:r>
      <w:r w:rsidRPr="1C9FB50D">
        <w:t xml:space="preserve">are 0 MW; or has at least one resource registered and sufficient </w:t>
      </w:r>
      <w:r w:rsidRPr="1C9FB50D">
        <w:rPr>
          <w:i/>
          <w:iCs/>
        </w:rPr>
        <w:t>capacity</w:t>
      </w:r>
      <w:r w:rsidRPr="1C9FB50D">
        <w:t xml:space="preserve"> </w:t>
      </w:r>
      <w:r w:rsidRPr="1C9FB50D">
        <w:rPr>
          <w:i/>
          <w:iCs/>
        </w:rPr>
        <w:t>prudential support</w:t>
      </w:r>
      <w:r w:rsidRPr="1C9FB50D">
        <w:t xml:space="preserve"> is posted to meet the </w:t>
      </w:r>
      <w:r w:rsidRPr="1C9FB50D">
        <w:rPr>
          <w:i/>
          <w:iCs/>
        </w:rPr>
        <w:t>capacity auction participant</w:t>
      </w:r>
      <w:r w:rsidRPr="1C9FB50D">
        <w:t xml:space="preserve">’s </w:t>
      </w:r>
      <w:r w:rsidRPr="1C9FB50D">
        <w:rPr>
          <w:i/>
          <w:iCs/>
        </w:rPr>
        <w:t>capacity obligation</w:t>
      </w:r>
      <w:r w:rsidRPr="1C9FB50D">
        <w:t xml:space="preserve"> in each </w:t>
      </w:r>
      <w:r w:rsidRPr="1C9FB50D">
        <w:rPr>
          <w:i/>
          <w:iCs/>
        </w:rPr>
        <w:t>obligation period</w:t>
      </w:r>
      <w:r w:rsidRPr="1C9FB50D">
        <w:t xml:space="preserve"> in each of the cleared electrical zones; or</w:t>
      </w:r>
    </w:p>
    <w:p w14:paraId="314BE6FC" w14:textId="77777777" w:rsidR="00E14C9B" w:rsidRPr="00667E27" w:rsidRDefault="2C09CEA1" w:rsidP="6F4BBDD0">
      <w:pPr>
        <w:pStyle w:val="ListParagraph"/>
        <w:numPr>
          <w:ilvl w:val="0"/>
          <w:numId w:val="34"/>
        </w:numPr>
        <w:spacing w:before="40" w:after="120"/>
      </w:pPr>
      <w:r w:rsidRPr="1C9FB50D">
        <w:t xml:space="preserve">The </w:t>
      </w:r>
      <w:r w:rsidRPr="1C9FB50D">
        <w:rPr>
          <w:i/>
          <w:iCs/>
        </w:rPr>
        <w:t>IESO</w:t>
      </w:r>
      <w:r w:rsidRPr="1C9FB50D">
        <w:t xml:space="preserve"> will release a portion of the </w:t>
      </w:r>
      <w:r w:rsidRPr="1C9FB50D">
        <w:rPr>
          <w:i/>
          <w:iCs/>
        </w:rPr>
        <w:t>capacity auction deposit</w:t>
      </w:r>
      <w:r w:rsidRPr="1C9FB50D">
        <w:t xml:space="preserve">, if the above condition is not met, determined by the following formula: </w:t>
      </w:r>
    </w:p>
    <w:p w14:paraId="407D6869" w14:textId="75AEA05E" w:rsidR="009931AF" w:rsidRDefault="00E14C9B" w:rsidP="007A12D5">
      <w:pPr>
        <w:ind w:left="3780" w:hanging="3720"/>
        <w:rPr>
          <w:i/>
          <w:lang w:val="en-CA"/>
        </w:rPr>
      </w:pPr>
      <w:r w:rsidRPr="00667E27">
        <w:rPr>
          <w:lang w:val="en-CA"/>
        </w:rPr>
        <w:t>Partial</w:t>
      </w:r>
      <w:r w:rsidRPr="00667E27">
        <w:rPr>
          <w:i/>
          <w:lang w:val="en-CA"/>
        </w:rPr>
        <w:t xml:space="preserve"> capacity auction deposit</w:t>
      </w:r>
      <w:r w:rsidRPr="00667E27">
        <w:rPr>
          <w:lang w:val="en-CA"/>
        </w:rPr>
        <w:t xml:space="preserve"> release = </w:t>
      </w:r>
      <w:r w:rsidRPr="00667E27">
        <w:rPr>
          <w:lang w:val="en-CA"/>
        </w:rPr>
        <w:tab/>
        <w:t>3% * (transferred</w:t>
      </w:r>
      <w:r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w:t>
      </w:r>
      <w:r w:rsidR="00FE0214">
        <w:rPr>
          <w:lang w:val="en-CA"/>
        </w:rPr>
        <w:t>125</w:t>
      </w:r>
      <w:r w:rsidRPr="00667E27">
        <w:rPr>
          <w:lang w:val="en-CA"/>
        </w:rPr>
        <w:t xml:space="preserve"> </w:t>
      </w:r>
      <w:r w:rsidRPr="00667E27">
        <w:rPr>
          <w:i/>
          <w:lang w:val="en-CA"/>
        </w:rPr>
        <w:t>business days</w:t>
      </w:r>
    </w:p>
    <w:p w14:paraId="261B58D1" w14:textId="77777777" w:rsidR="003A146B" w:rsidRPr="003A146B" w:rsidRDefault="003A146B" w:rsidP="00EA76D0">
      <w:pPr>
        <w:spacing w:after="0"/>
        <w:ind w:left="4133" w:hanging="4075"/>
        <w:rPr>
          <w:lang w:val="en-CA"/>
        </w:rPr>
      </w:pPr>
    </w:p>
    <w:p w14:paraId="022B0725"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47BDD947" w14:textId="77777777" w:rsidR="005B7AB9" w:rsidRDefault="005B7AB9" w:rsidP="00EA76D0">
      <w:pPr>
        <w:pStyle w:val="EndofText"/>
        <w:spacing w:before="120"/>
        <w:rPr>
          <w:rFonts w:asciiTheme="minorHAnsi" w:hAnsiTheme="minorHAnsi"/>
        </w:rPr>
        <w:sectPr w:rsidR="005B7AB9" w:rsidSect="007A12D5">
          <w:pgSz w:w="12240" w:h="15840" w:code="1"/>
          <w:pgMar w:top="1440" w:right="1440" w:bottom="1350" w:left="1440" w:header="720" w:footer="720" w:gutter="0"/>
          <w:cols w:space="720"/>
        </w:sectPr>
      </w:pPr>
    </w:p>
    <w:p w14:paraId="59455388" w14:textId="77777777" w:rsidR="00473714" w:rsidRPr="002E53C1" w:rsidRDefault="00BF0604" w:rsidP="00BF0604">
      <w:pPr>
        <w:pStyle w:val="Heading1"/>
      </w:pPr>
      <w:bookmarkStart w:id="302" w:name="_Toc431557125"/>
      <w:bookmarkStart w:id="303" w:name="_Toc429649408"/>
      <w:bookmarkStart w:id="304" w:name="_Toc20316150"/>
      <w:bookmarkStart w:id="305" w:name="_Toc35261674"/>
      <w:bookmarkStart w:id="306" w:name="_Toc80878412"/>
      <w:bookmarkStart w:id="307" w:name="_Toc138677321"/>
      <w:bookmarkStart w:id="308" w:name="_Toc150325082"/>
      <w:r>
        <w:lastRenderedPageBreak/>
        <w:t>Auction Mechanics</w:t>
      </w:r>
      <w:bookmarkEnd w:id="302"/>
      <w:bookmarkEnd w:id="303"/>
      <w:bookmarkEnd w:id="304"/>
      <w:bookmarkEnd w:id="305"/>
      <w:bookmarkEnd w:id="306"/>
      <w:bookmarkEnd w:id="307"/>
      <w:bookmarkEnd w:id="308"/>
    </w:p>
    <w:p w14:paraId="53A277F9"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1AE1770F" w14:textId="77777777" w:rsidR="00405601" w:rsidRPr="002E53C1" w:rsidRDefault="00405601" w:rsidP="00BF0604">
      <w:r>
        <w:rPr>
          <w:noProof/>
          <w:color w:val="2B579A"/>
          <w:shd w:val="clear" w:color="auto" w:fill="E6E6E6"/>
          <w:lang w:val="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77777777" w:rsidR="004C20E8" w:rsidRPr="002E53C1" w:rsidRDefault="00CB6B72" w:rsidP="00B47B60">
      <w:pPr>
        <w:pStyle w:val="FigureCaption"/>
      </w:pPr>
      <w:bookmarkStart w:id="309" w:name="_Toc471203730"/>
      <w:bookmarkStart w:id="310" w:name="_Toc20316105"/>
      <w:bookmarkStart w:id="311" w:name="_Toc35262007"/>
      <w:bookmarkStart w:id="312" w:name="_Toc80878443"/>
      <w:bookmarkStart w:id="313" w:name="_Toc129777779"/>
      <w:bookmarkStart w:id="314" w:name="_Toc150325117"/>
      <w:r w:rsidRPr="002E53C1">
        <w:t xml:space="preserve">Figure </w:t>
      </w:r>
      <w:r w:rsidR="00AA622C">
        <w:t>4</w:t>
      </w:r>
      <w:r w:rsidRPr="002E53C1">
        <w:t xml:space="preserve">-1: </w:t>
      </w:r>
      <w:r w:rsidR="001F28EA" w:rsidRPr="002E53C1">
        <w:t>Capacity</w:t>
      </w:r>
      <w:r w:rsidRPr="002E53C1">
        <w:t xml:space="preserve"> Auction Mechanics Overview</w:t>
      </w:r>
      <w:bookmarkEnd w:id="309"/>
      <w:bookmarkEnd w:id="310"/>
      <w:bookmarkEnd w:id="311"/>
      <w:bookmarkEnd w:id="312"/>
      <w:bookmarkEnd w:id="313"/>
      <w:bookmarkEnd w:id="314"/>
    </w:p>
    <w:p w14:paraId="7F7A39A1" w14:textId="77777777" w:rsidR="004C20E8" w:rsidRPr="002E53C1" w:rsidRDefault="004C20E8">
      <w:pPr>
        <w:pStyle w:val="Heading2"/>
      </w:pPr>
      <w:bookmarkStart w:id="315" w:name="_Toc431557126"/>
      <w:bookmarkStart w:id="316" w:name="_Toc429649409"/>
      <w:bookmarkStart w:id="317" w:name="_Toc20316151"/>
      <w:bookmarkStart w:id="318" w:name="_Toc35261675"/>
      <w:bookmarkStart w:id="319" w:name="_Toc80878413"/>
      <w:bookmarkStart w:id="320" w:name="_Toc138677322"/>
      <w:bookmarkStart w:id="321" w:name="_Toc150325083"/>
      <w:r w:rsidRPr="002E53C1">
        <w:t xml:space="preserve">Stage 1: Offer </w:t>
      </w:r>
      <w:r w:rsidR="00115C5D">
        <w:t>S</w:t>
      </w:r>
      <w:r w:rsidRPr="002E53C1">
        <w:t xml:space="preserve">ubmission and </w:t>
      </w:r>
      <w:r w:rsidR="00115C5D">
        <w:t>V</w:t>
      </w:r>
      <w:r w:rsidRPr="002E53C1">
        <w:t>alidation</w:t>
      </w:r>
      <w:bookmarkEnd w:id="315"/>
      <w:bookmarkEnd w:id="316"/>
      <w:bookmarkEnd w:id="317"/>
      <w:bookmarkEnd w:id="318"/>
      <w:bookmarkEnd w:id="319"/>
      <w:bookmarkEnd w:id="320"/>
      <w:bookmarkEnd w:id="321"/>
    </w:p>
    <w:p w14:paraId="3C226FDA" w14:textId="712E2A61" w:rsidR="00102F2E" w:rsidRPr="00102F2E" w:rsidRDefault="00102F2E" w:rsidP="00E14C9B">
      <w:r>
        <w:t>(</w:t>
      </w:r>
      <w:r w:rsidRPr="5C6B2C45">
        <w:rPr>
          <w:i/>
          <w:iCs/>
        </w:rPr>
        <w:t>market rules</w:t>
      </w:r>
      <w:r w:rsidRPr="5C6B2C45">
        <w:rPr>
          <w:lang w:val="en-CA"/>
        </w:rPr>
        <w:t>: Ch. 7, s. 18.6)</w:t>
      </w:r>
    </w:p>
    <w:p w14:paraId="4080D060" w14:textId="280FB372" w:rsidR="00E14C9B" w:rsidRPr="00667E27" w:rsidRDefault="7C9AE62D" w:rsidP="00E14C9B">
      <w:r w:rsidRPr="4DE96D85">
        <w:rPr>
          <w:i/>
          <w:iCs/>
        </w:rPr>
        <w:t>Capacity auction participants</w:t>
      </w:r>
      <w:r>
        <w:t xml:space="preserve"> are required to submit </w:t>
      </w:r>
      <w:r w:rsidRPr="4DE96D85">
        <w:rPr>
          <w:i/>
          <w:iCs/>
        </w:rPr>
        <w:t>capacity auction offers</w:t>
      </w:r>
      <w:r>
        <w:t xml:space="preserve"> via Online IESO, following the auction timelines detailed in </w:t>
      </w:r>
      <w:hyperlink w:anchor="_Transitional_Capacity_Auction">
        <w:r w:rsidRPr="4DE96D85">
          <w:rPr>
            <w:rStyle w:val="Hyperlink"/>
          </w:rPr>
          <w:t>Section 2</w:t>
        </w:r>
      </w:hyperlink>
      <w:r w:rsidRPr="4DE96D85">
        <w:rPr>
          <w:rStyle w:val="Hyperlink"/>
        </w:rPr>
        <w:t>.2</w:t>
      </w:r>
      <w:r>
        <w:t xml:space="preserve"> of this </w:t>
      </w:r>
      <w:r w:rsidRPr="4DE96D85">
        <w:rPr>
          <w:i/>
          <w:iCs/>
        </w:rPr>
        <w:t>market manual</w:t>
      </w:r>
      <w:r>
        <w:t xml:space="preserve">. Each </w:t>
      </w:r>
      <w:r w:rsidRPr="4DE96D85">
        <w:rPr>
          <w:i/>
          <w:iCs/>
        </w:rPr>
        <w:t>capacity auction participant</w:t>
      </w:r>
      <w:r>
        <w:t xml:space="preserve"> may submit c</w:t>
      </w:r>
      <w:r w:rsidRPr="4DE96D85">
        <w:rPr>
          <w:i/>
          <w:iCs/>
        </w:rPr>
        <w:t>apacity auction</w:t>
      </w:r>
      <w:r>
        <w:t xml:space="preserve"> </w:t>
      </w:r>
      <w:r w:rsidRPr="4DE96D85">
        <w:rPr>
          <w:i/>
          <w:iCs/>
        </w:rPr>
        <w:t>offers</w:t>
      </w:r>
      <w:r>
        <w:t xml:space="preserve"> associated with each potential </w:t>
      </w:r>
      <w:r w:rsidRPr="4DE96D85">
        <w:rPr>
          <w:i/>
          <w:iCs/>
        </w:rPr>
        <w:t xml:space="preserve">capacity auction resource </w:t>
      </w:r>
      <w:r>
        <w:t xml:space="preserve">identified during the capacity </w:t>
      </w:r>
      <w:r w:rsidR="53102AB5">
        <w:t xml:space="preserve">qualification </w:t>
      </w:r>
      <w:r>
        <w:t xml:space="preserve">process for any quantity between 1 MW and the </w:t>
      </w:r>
      <w:r w:rsidR="49578157" w:rsidRPr="4DE96D85">
        <w:rPr>
          <w:i/>
          <w:iCs/>
        </w:rPr>
        <w:t>unforced capacity</w:t>
      </w:r>
      <w:r>
        <w:t xml:space="preserve">, using offer laminations to reflect the price of providing the various levels of capacity. </w:t>
      </w:r>
    </w:p>
    <w:p w14:paraId="28C6CB4B" w14:textId="7D63EA30" w:rsidR="00E14C9B" w:rsidRDefault="00E14C9B" w:rsidP="00E14C9B">
      <w:pPr>
        <w:rPr>
          <w:lang w:val="en-CA"/>
        </w:rPr>
      </w:pPr>
      <w:r w:rsidRPr="69C250A2">
        <w:rPr>
          <w:i/>
          <w:iCs/>
        </w:rPr>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r w:rsidR="0056709A">
        <w:rPr>
          <w:i/>
          <w:szCs w:val="22"/>
        </w:rPr>
        <w:t>unforced capacity</w:t>
      </w:r>
      <w:r w:rsidRPr="69C250A2">
        <w:rPr>
          <w:i/>
          <w:iCs/>
        </w:rPr>
        <w:t xml:space="preserve"> </w:t>
      </w:r>
      <w:r>
        <w:t xml:space="preserve">for the potential </w:t>
      </w:r>
      <w:r w:rsidRPr="69C250A2">
        <w:rPr>
          <w:i/>
          <w:iCs/>
        </w:rPr>
        <w:t>capacity auction resource</w:t>
      </w:r>
      <w:r>
        <w:t xml:space="preserve">. </w:t>
      </w:r>
      <w:r w:rsidRPr="69C250A2">
        <w:rPr>
          <w:lang w:val="en-CA"/>
        </w:rPr>
        <w:t xml:space="preserve">The </w:t>
      </w:r>
      <w:r w:rsidRPr="69C250A2">
        <w:rPr>
          <w:i/>
          <w:iCs/>
          <w:lang w:val="en-CA"/>
        </w:rPr>
        <w:t>capacity auction offer</w:t>
      </w:r>
      <w:r w:rsidRPr="69C250A2">
        <w:rPr>
          <w:lang w:val="en-CA"/>
        </w:rPr>
        <w:t xml:space="preserve"> quantity must increase with every new lamination added to an offer set. </w:t>
      </w:r>
    </w:p>
    <w:p w14:paraId="6D71BC9B" w14:textId="2084D8F2" w:rsidR="00E14C9B" w:rsidRPr="00023FB9" w:rsidRDefault="00E14C9B" w:rsidP="00E14C9B">
      <w:pPr>
        <w:rPr>
          <w:lang w:val="en-CA"/>
        </w:rPr>
      </w:pPr>
      <w:r w:rsidRPr="5620E847">
        <w:rPr>
          <w:lang w:val="en-CA"/>
        </w:rPr>
        <w:t xml:space="preserve">A </w:t>
      </w:r>
      <w:r w:rsidRPr="5620E847">
        <w:rPr>
          <w:i/>
          <w:iCs/>
          <w:lang w:val="en-CA"/>
        </w:rPr>
        <w:t xml:space="preserve">capacity auction participant </w:t>
      </w:r>
      <w:r w:rsidRPr="5620E847">
        <w:rPr>
          <w:lang w:val="en-CA"/>
        </w:rPr>
        <w:t xml:space="preserve">may revise a </w:t>
      </w:r>
      <w:r w:rsidRPr="5620E847">
        <w:rPr>
          <w:i/>
          <w:iCs/>
          <w:lang w:val="en-CA"/>
        </w:rPr>
        <w:t>capacity auction offer</w:t>
      </w:r>
      <w:r w:rsidRPr="5620E847">
        <w:rPr>
          <w:lang w:val="en-CA"/>
        </w:rPr>
        <w:t xml:space="preserve"> in Online IESO up until the </w:t>
      </w:r>
      <w:r w:rsidRPr="5620E847">
        <w:rPr>
          <w:i/>
          <w:iCs/>
          <w:lang w:val="en-CA"/>
        </w:rPr>
        <w:t>capacity auction offer</w:t>
      </w:r>
      <w:r w:rsidRPr="5620E847">
        <w:rPr>
          <w:lang w:val="en-CA"/>
        </w:rPr>
        <w:t xml:space="preserve"> window closes, per the timelines detailed in </w:t>
      </w:r>
      <w:hyperlink w:anchor="_Capacity_Auction_Timelines">
        <w:r w:rsidRPr="5620E847">
          <w:rPr>
            <w:rStyle w:val="Hyperlink"/>
            <w:lang w:val="en-CA"/>
          </w:rPr>
          <w:t>Section 2</w:t>
        </w:r>
      </w:hyperlink>
      <w:r w:rsidRPr="5620E847">
        <w:rPr>
          <w:lang w:val="en-CA"/>
        </w:rPr>
        <w:t xml:space="preserve">.2 of this </w:t>
      </w:r>
      <w:r w:rsidRPr="5620E847">
        <w:rPr>
          <w:i/>
          <w:iCs/>
          <w:lang w:val="en-CA"/>
        </w:rPr>
        <w:t xml:space="preserve">market </w:t>
      </w:r>
      <w:r w:rsidRPr="00EC13C5">
        <w:rPr>
          <w:i/>
          <w:iCs/>
          <w:lang w:val="en-CA"/>
        </w:rPr>
        <w:t>manual</w:t>
      </w:r>
      <w:r w:rsidRPr="5620E847">
        <w:rPr>
          <w:lang w:val="en-CA"/>
        </w:rPr>
        <w:t>.</w:t>
      </w:r>
    </w:p>
    <w:p w14:paraId="3F5D87A3" w14:textId="77777777" w:rsidR="00E14C9B" w:rsidRPr="00667E27" w:rsidRDefault="00E14C9B" w:rsidP="00E14C9B">
      <w:r w:rsidRPr="00736BFB">
        <w:rPr>
          <w:i/>
        </w:rPr>
        <w:t>A</w:t>
      </w:r>
      <w:r w:rsidRPr="00667E27">
        <w:rPr>
          <w:i/>
        </w:rPr>
        <w:t xml:space="preserve"> capacity auction offer </w:t>
      </w:r>
      <w:r w:rsidRPr="00667E27">
        <w:t xml:space="preserve">will apply for the entire </w:t>
      </w:r>
      <w:r w:rsidRPr="00667E27">
        <w:rPr>
          <w:i/>
        </w:rPr>
        <w:t>obligation period</w:t>
      </w:r>
      <w:r w:rsidRPr="00667E27">
        <w:t xml:space="preserve">. The prices offered represent the minimum price at which the participant is willing to provide each incremental quantity of </w:t>
      </w:r>
      <w:r w:rsidRPr="00667E27">
        <w:rPr>
          <w:i/>
        </w:rPr>
        <w:t>auction capacity</w:t>
      </w:r>
      <w:r w:rsidRPr="00667E27">
        <w:t>.</w:t>
      </w:r>
    </w:p>
    <w:p w14:paraId="02293F7A" w14:textId="17722CEC" w:rsidR="00E14C9B" w:rsidRPr="00667E27" w:rsidRDefault="00E14C9B" w:rsidP="00E14C9B">
      <w:pPr>
        <w:rPr>
          <w:lang w:val="en-CA"/>
        </w:rPr>
      </w:pPr>
      <w:r w:rsidRPr="00736BFB">
        <w:rPr>
          <w:i/>
        </w:rPr>
        <w:t>A</w:t>
      </w:r>
      <w:r w:rsidRPr="00667E27">
        <w:rPr>
          <w:i/>
        </w:rPr>
        <w:t xml:space="preserve"> capacity </w:t>
      </w:r>
      <w:r w:rsidRPr="00667E27">
        <w:rPr>
          <w:i/>
          <w:lang w:val="en-CA"/>
        </w:rPr>
        <w:t>auction offer</w:t>
      </w:r>
      <w:r w:rsidRPr="00667E27">
        <w:rPr>
          <w:lang w:val="en-CA"/>
        </w:rPr>
        <w:t xml:space="preserve"> must also specify, for each </w:t>
      </w:r>
      <w:r w:rsidRPr="00667E27">
        <w:rPr>
          <w:i/>
          <w:lang w:val="en-CA"/>
        </w:rPr>
        <w:t>price-quantity pair</w:t>
      </w:r>
      <w:r w:rsidRPr="00667E27">
        <w:rPr>
          <w:lang w:val="en-CA"/>
        </w:rPr>
        <w:t xml:space="preserve">, whether the entire </w:t>
      </w:r>
      <w:r w:rsidRPr="00667E27">
        <w:rPr>
          <w:i/>
          <w:lang w:val="en-CA"/>
        </w:rPr>
        <w:t>auction capacity</w:t>
      </w:r>
      <w:r w:rsidRPr="00667E27">
        <w:rPr>
          <w:lang w:val="en-CA"/>
        </w:rPr>
        <w:t xml:space="preserve"> represented in the lamination must be cleared in full or whether it may be partially cleared. A full flag indicates to 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only willing to clear the auction with the full amount of </w:t>
      </w:r>
      <w:r w:rsidRPr="00667E27">
        <w:rPr>
          <w:i/>
          <w:lang w:val="en-CA"/>
        </w:rPr>
        <w:t>auction</w:t>
      </w:r>
      <w:r w:rsidRPr="00667E27">
        <w:rPr>
          <w:lang w:val="en-CA"/>
        </w:rPr>
        <w:t xml:space="preserve"> </w:t>
      </w:r>
      <w:r w:rsidRPr="00667E27">
        <w:rPr>
          <w:i/>
          <w:lang w:val="en-CA"/>
        </w:rPr>
        <w:t>capacity</w:t>
      </w:r>
      <w:r w:rsidRPr="00667E27">
        <w:rPr>
          <w:lang w:val="en-CA"/>
        </w:rPr>
        <w:t xml:space="preserve"> offered in that lamination. A partial flag indicates to </w:t>
      </w:r>
      <w:r w:rsidRPr="00667E27">
        <w:rPr>
          <w:lang w:val="en-CA"/>
        </w:rPr>
        <w:lastRenderedPageBreak/>
        <w:t xml:space="preserve">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willing to clear the auction in 0.1 MW increments of the offer in that lamination.</w:t>
      </w:r>
    </w:p>
    <w:p w14:paraId="03540EA0" w14:textId="21C414C5" w:rsidR="002F457B" w:rsidRPr="008B36CB" w:rsidRDefault="00E14C9B" w:rsidP="00E14C9B">
      <w:pPr>
        <w:rPr>
          <w:lang w:val="en-CA"/>
        </w:rPr>
      </w:pPr>
      <w:r>
        <w:t xml:space="preserve">The participant must be ready to provide </w:t>
      </w:r>
      <w:r w:rsidRPr="5620E847">
        <w:rPr>
          <w:i/>
          <w:iCs/>
        </w:rPr>
        <w:t>auction capacity</w:t>
      </w:r>
      <w:r>
        <w:t xml:space="preserve"> in the amount of their </w:t>
      </w:r>
      <w:r w:rsidRPr="5620E847">
        <w:rPr>
          <w:i/>
          <w:iCs/>
        </w:rPr>
        <w:t>capacity obligation</w:t>
      </w:r>
      <w:r>
        <w:t xml:space="preserve"> by the first day of the </w:t>
      </w:r>
      <w:r w:rsidRPr="5620E847">
        <w:rPr>
          <w:i/>
          <w:iCs/>
        </w:rPr>
        <w:t>obligation period</w:t>
      </w:r>
      <w:r>
        <w:t xml:space="preserve"> or be subject to non-performance charges as explained in </w:t>
      </w:r>
      <w:hyperlink w:anchor="_Settlements_1">
        <w:r w:rsidRPr="5620E847">
          <w:rPr>
            <w:rStyle w:val="Hyperlink"/>
          </w:rPr>
          <w:t>Section 6</w:t>
        </w:r>
      </w:hyperlink>
      <w:r>
        <w:t xml:space="preserve"> of this </w:t>
      </w:r>
      <w:r w:rsidRPr="5620E847">
        <w:rPr>
          <w:i/>
          <w:iCs/>
        </w:rPr>
        <w:t xml:space="preserve">market </w:t>
      </w:r>
      <w:r w:rsidRPr="00EC13C5">
        <w:rPr>
          <w:i/>
          <w:iCs/>
        </w:rPr>
        <w:t>manual</w:t>
      </w:r>
      <w:r>
        <w:t>.</w:t>
      </w:r>
    </w:p>
    <w:p w14:paraId="4AC1C433" w14:textId="77777777" w:rsidR="000129CF" w:rsidRPr="002E53C1" w:rsidRDefault="000129CF">
      <w:pPr>
        <w:pStyle w:val="Heading2"/>
      </w:pPr>
      <w:bookmarkStart w:id="322" w:name="_Toc431557127"/>
      <w:bookmarkStart w:id="323" w:name="_Toc429649410"/>
      <w:bookmarkStart w:id="324" w:name="_Toc20316152"/>
      <w:bookmarkStart w:id="325" w:name="_Toc35261676"/>
      <w:bookmarkStart w:id="326" w:name="_Toc80878414"/>
      <w:bookmarkStart w:id="327" w:name="_Toc138677323"/>
      <w:bookmarkStart w:id="328" w:name="_Toc150325084"/>
      <w:r w:rsidRPr="002E53C1">
        <w:rPr>
          <w:lang w:val="en-CA"/>
        </w:rPr>
        <w:t xml:space="preserve">Stage 2: </w:t>
      </w:r>
      <w:r w:rsidR="00D91B8D" w:rsidRPr="002E53C1">
        <w:rPr>
          <w:lang w:val="en-CA"/>
        </w:rPr>
        <w:t>Auction Clearing</w:t>
      </w:r>
      <w:bookmarkEnd w:id="322"/>
      <w:bookmarkEnd w:id="323"/>
      <w:bookmarkEnd w:id="324"/>
      <w:bookmarkEnd w:id="325"/>
      <w:bookmarkEnd w:id="326"/>
      <w:bookmarkEnd w:id="327"/>
      <w:bookmarkEnd w:id="328"/>
    </w:p>
    <w:p w14:paraId="7AA312E2" w14:textId="196B802A" w:rsidR="00E14C9B" w:rsidRDefault="00E14C9B" w:rsidP="00E14C9B">
      <w:r>
        <w:t>(</w:t>
      </w:r>
      <w:r w:rsidR="00102F2E" w:rsidRPr="5C6B2C45">
        <w:rPr>
          <w:i/>
          <w:iCs/>
        </w:rPr>
        <w:t>market rules</w:t>
      </w:r>
      <w:r>
        <w:t>: Ch. 7, s. 18.7)</w:t>
      </w:r>
    </w:p>
    <w:p w14:paraId="5D18606F" w14:textId="7A5D9A30" w:rsidR="00E14C9B" w:rsidRPr="00D349E3" w:rsidRDefault="00E14C9B" w:rsidP="00E14C9B">
      <w:r>
        <w:t xml:space="preserve">Once the </w:t>
      </w:r>
      <w:r w:rsidRPr="5620E847">
        <w:rPr>
          <w:i/>
          <w:iCs/>
        </w:rPr>
        <w:t>capacity auction offer</w:t>
      </w:r>
      <w:r>
        <w:t xml:space="preserve"> submission window closes, the </w:t>
      </w:r>
      <w:r w:rsidRPr="5620E847">
        <w:rPr>
          <w:i/>
          <w:iCs/>
        </w:rPr>
        <w:t>IESO</w:t>
      </w:r>
      <w:r>
        <w:t xml:space="preserve"> will review all </w:t>
      </w:r>
      <w:r w:rsidRPr="5620E847">
        <w:rPr>
          <w:i/>
          <w:iCs/>
        </w:rPr>
        <w:t>capacity auction offers</w:t>
      </w:r>
      <w:r>
        <w:t xml:space="preserve"> to determine the </w:t>
      </w:r>
      <w:r w:rsidRPr="5620E847">
        <w:rPr>
          <w:i/>
          <w:iCs/>
        </w:rPr>
        <w:t xml:space="preserve">capacity auction clearing price </w:t>
      </w:r>
      <w:r>
        <w:t xml:space="preserve">for each zone, per the timelines detailed in </w:t>
      </w:r>
      <w:hyperlink w:anchor="_Demand_Response_Auction_1">
        <w:r w:rsidRPr="5620E847">
          <w:rPr>
            <w:rStyle w:val="Hyperlink"/>
          </w:rPr>
          <w:t>Section 2</w:t>
        </w:r>
      </w:hyperlink>
      <w:r>
        <w:t xml:space="preserve"> of this </w:t>
      </w:r>
      <w:r w:rsidRPr="5620E847">
        <w:rPr>
          <w:i/>
          <w:iCs/>
        </w:rPr>
        <w:t>market</w:t>
      </w:r>
      <w:r>
        <w:t xml:space="preserve"> </w:t>
      </w:r>
      <w:r w:rsidRPr="00EC13C5">
        <w:rPr>
          <w:i/>
          <w:iCs/>
        </w:rPr>
        <w:t>manual</w:t>
      </w:r>
      <w:r>
        <w:t xml:space="preserve">. </w:t>
      </w:r>
    </w:p>
    <w:p w14:paraId="0B3877BE" w14:textId="35B8E318" w:rsidR="00E14C9B" w:rsidRPr="008B36CB" w:rsidRDefault="00E14C9B" w:rsidP="00E14C9B">
      <w:r>
        <w:t xml:space="preserve">For each </w:t>
      </w:r>
      <w:r w:rsidRPr="6C40EC34">
        <w:rPr>
          <w:i/>
          <w:iCs/>
        </w:rPr>
        <w:t>obligation period</w:t>
      </w:r>
      <w:r>
        <w:t xml:space="preserve">, the </w:t>
      </w:r>
      <w:r w:rsidRPr="6C40EC34">
        <w:rPr>
          <w:i/>
          <w:iCs/>
        </w:rPr>
        <w:t>IESO</w:t>
      </w:r>
      <w:r>
        <w:t xml:space="preserve"> shall determine the </w:t>
      </w:r>
      <w:r w:rsidRPr="6C40EC34">
        <w:rPr>
          <w:i/>
          <w:iCs/>
        </w:rPr>
        <w:t>capacity obligation</w:t>
      </w:r>
      <w:r>
        <w:t xml:space="preserve"> for each </w:t>
      </w:r>
      <w:r w:rsidRPr="6C40EC34">
        <w:rPr>
          <w:i/>
          <w:iCs/>
        </w:rPr>
        <w:t>capacity auction participant’s</w:t>
      </w:r>
      <w:r>
        <w:t xml:space="preserve"> </w:t>
      </w:r>
      <w:r w:rsidRPr="6C40EC34">
        <w:rPr>
          <w:i/>
          <w:iCs/>
        </w:rPr>
        <w:t>capacity auction resource</w:t>
      </w:r>
      <w:r>
        <w:t>, following the process stated below.</w:t>
      </w:r>
    </w:p>
    <w:p w14:paraId="10565957" w14:textId="77777777" w:rsidR="00E14C9B" w:rsidRPr="008B36CB" w:rsidRDefault="00E14C9B" w:rsidP="00E14C9B">
      <w:r>
        <w:t xml:space="preserve">The </w:t>
      </w:r>
      <w:r w:rsidRPr="3E6D0EDC">
        <w:rPr>
          <w:i/>
          <w:iCs/>
        </w:rPr>
        <w:t>IESO</w:t>
      </w:r>
      <w:r>
        <w:t xml:space="preserve"> will consider all </w:t>
      </w:r>
      <w:r w:rsidRPr="3E6D0EDC">
        <w:rPr>
          <w:i/>
          <w:iCs/>
        </w:rPr>
        <w:t>capacity auction offers</w:t>
      </w:r>
      <w:r>
        <w:t xml:space="preserve"> and clear them against a downward-sloping demand curve, utilizing an optimization model to maximize the social welfare (i.e. the area under the demand curve less supply costs). This clearing process will respect all </w:t>
      </w:r>
      <w:r w:rsidRPr="3E6D0EDC">
        <w:rPr>
          <w:i/>
          <w:iCs/>
        </w:rPr>
        <w:t>capacity auction zonal</w:t>
      </w:r>
      <w:r>
        <w:t xml:space="preserve"> </w:t>
      </w:r>
      <w:r w:rsidRPr="3E6D0EDC">
        <w:rPr>
          <w:i/>
          <w:iCs/>
        </w:rPr>
        <w:t xml:space="preserve">constraints </w:t>
      </w:r>
      <w:r>
        <w:t xml:space="preserve">and capacity import constraints. The clearing process will determine the </w:t>
      </w:r>
      <w:r w:rsidRPr="3E6D0EDC">
        <w:rPr>
          <w:i/>
          <w:iCs/>
        </w:rPr>
        <w:t>capacity auction clearing price</w:t>
      </w:r>
      <w:r>
        <w:t xml:space="preserve"> for each zone. When there is a</w:t>
      </w:r>
      <w:r w:rsidRPr="3E6D0EDC">
        <w:rPr>
          <w:i/>
          <w:iCs/>
        </w:rPr>
        <w:t xml:space="preserve"> capacity auction offer</w:t>
      </w:r>
      <w:r>
        <w:t xml:space="preserve"> not selected, either partially or in full, due to the total</w:t>
      </w:r>
      <w:r w:rsidRPr="3E6D0EDC">
        <w:rPr>
          <w:i/>
          <w:iCs/>
        </w:rPr>
        <w:t xml:space="preserve"> </w:t>
      </w:r>
      <w:r>
        <w:t xml:space="preserve">maximum </w:t>
      </w:r>
      <w:r w:rsidRPr="3E6D0EDC">
        <w:rPr>
          <w:i/>
          <w:iCs/>
        </w:rPr>
        <w:t>capacity auction zonal constraint</w:t>
      </w:r>
      <w:r>
        <w:rPr>
          <w:i/>
          <w:iCs/>
        </w:rPr>
        <w:t xml:space="preserve"> </w:t>
      </w:r>
      <w:r>
        <w:rPr>
          <w:iCs/>
        </w:rPr>
        <w:t>for a specific electrical zone</w:t>
      </w:r>
      <w:r>
        <w:t xml:space="preserve">, the </w:t>
      </w:r>
      <w:r w:rsidRPr="3E6D0EDC">
        <w:rPr>
          <w:i/>
          <w:iCs/>
        </w:rPr>
        <w:t>capacity auction clearing price</w:t>
      </w:r>
      <w:r>
        <w:t xml:space="preserve"> for that zone will be set at the lesser of:</w:t>
      </w:r>
    </w:p>
    <w:p w14:paraId="5BAE239D" w14:textId="77777777" w:rsidR="00E14C9B" w:rsidRPr="008B36CB" w:rsidRDefault="2C09CEA1" w:rsidP="3663D14B">
      <w:pPr>
        <w:pStyle w:val="ListParagraph"/>
        <w:numPr>
          <w:ilvl w:val="0"/>
          <w:numId w:val="29"/>
        </w:numPr>
        <w:spacing w:before="40"/>
        <w:ind w:left="778"/>
      </w:pPr>
      <w:r w:rsidRPr="1C9FB50D">
        <w:t xml:space="preserve">the price associated with the next economic quantity from a </w:t>
      </w:r>
      <w:r w:rsidRPr="1C9FB50D">
        <w:rPr>
          <w:i/>
          <w:iCs/>
        </w:rPr>
        <w:t>capacity auction offer</w:t>
      </w:r>
      <w:r w:rsidRPr="1C9FB50D">
        <w:t xml:space="preserve"> in the same zone that would have cleared but for the total maximum </w:t>
      </w:r>
      <w:r w:rsidRPr="1C9FB50D">
        <w:rPr>
          <w:i/>
          <w:iCs/>
        </w:rPr>
        <w:t>capacity auction zonal constraint</w:t>
      </w:r>
      <w:r w:rsidRPr="1C9FB50D">
        <w:t>; or</w:t>
      </w:r>
    </w:p>
    <w:p w14:paraId="4299230A" w14:textId="77777777" w:rsidR="00E14C9B" w:rsidRDefault="2C09CEA1" w:rsidP="3663D14B">
      <w:pPr>
        <w:pStyle w:val="ListParagraph"/>
        <w:numPr>
          <w:ilvl w:val="0"/>
          <w:numId w:val="29"/>
        </w:numPr>
        <w:spacing w:before="40"/>
        <w:ind w:left="778"/>
      </w:pPr>
      <w:r w:rsidRPr="1C9FB50D">
        <w:t xml:space="preserve">the Ontario-wide </w:t>
      </w:r>
      <w:r w:rsidRPr="1C9FB50D">
        <w:rPr>
          <w:i/>
          <w:iCs/>
        </w:rPr>
        <w:t>capacity auction clearing price</w:t>
      </w:r>
      <w:r w:rsidRPr="1C9FB50D">
        <w:t>.</w:t>
      </w:r>
    </w:p>
    <w:p w14:paraId="07E20AC8" w14:textId="77777777" w:rsidR="00E14C9B" w:rsidRDefault="00E14C9B" w:rsidP="00E14C9B">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capacity auction clearing price</w:t>
      </w:r>
      <w:r>
        <w:t xml:space="preserve"> for all zones incorporated in that group of zones that haven’t reached their individual maximum </w:t>
      </w:r>
      <w:r w:rsidRPr="07049C03">
        <w:rPr>
          <w:i/>
          <w:iCs/>
        </w:rPr>
        <w:t>capacity auction zonal constraints</w:t>
      </w:r>
      <w:r>
        <w:t xml:space="preserve"> will be set at the lesser of:</w:t>
      </w:r>
    </w:p>
    <w:p w14:paraId="05C44D76" w14:textId="77777777" w:rsidR="00E14C9B" w:rsidRPr="008B36CB" w:rsidRDefault="2C09CEA1" w:rsidP="3663D14B">
      <w:pPr>
        <w:pStyle w:val="ListParagraph"/>
        <w:numPr>
          <w:ilvl w:val="0"/>
          <w:numId w:val="51"/>
        </w:numPr>
        <w:spacing w:before="40"/>
      </w:pPr>
      <w:r w:rsidRPr="1C9FB50D">
        <w:t xml:space="preserve">the price associated with the next economic quantity from a </w:t>
      </w:r>
      <w:r w:rsidRPr="1C9FB50D">
        <w:rPr>
          <w:i/>
          <w:iCs/>
        </w:rPr>
        <w:t>capacity auction offer</w:t>
      </w:r>
      <w:r w:rsidRPr="1C9FB50D">
        <w:t xml:space="preserve"> in the same group of zones that would have cleared but for the total maximum </w:t>
      </w:r>
      <w:r w:rsidRPr="1C9FB50D">
        <w:rPr>
          <w:i/>
          <w:iCs/>
        </w:rPr>
        <w:t>capacity auction zonal constraint</w:t>
      </w:r>
      <w:r w:rsidRPr="1C9FB50D">
        <w:t>; or</w:t>
      </w:r>
    </w:p>
    <w:p w14:paraId="56DC6130" w14:textId="77777777" w:rsidR="00E14C9B" w:rsidRPr="008B36CB" w:rsidRDefault="2C09CEA1" w:rsidP="3663D14B">
      <w:pPr>
        <w:pStyle w:val="ListParagraph"/>
        <w:numPr>
          <w:ilvl w:val="0"/>
          <w:numId w:val="51"/>
        </w:numPr>
        <w:spacing w:before="40"/>
      </w:pPr>
      <w:r w:rsidRPr="1C9FB50D">
        <w:t xml:space="preserve">the Ontario-wide </w:t>
      </w:r>
      <w:r w:rsidRPr="1C9FB50D">
        <w:rPr>
          <w:i/>
          <w:iCs/>
        </w:rPr>
        <w:t>capacity auction clearing price</w:t>
      </w:r>
      <w:r w:rsidRPr="1C9FB50D">
        <w:t>.</w:t>
      </w:r>
    </w:p>
    <w:p w14:paraId="787CF3B1" w14:textId="5F89468D" w:rsidR="00560E44" w:rsidRPr="008B36CB" w:rsidRDefault="7C9AE62D" w:rsidP="00E14C9B">
      <w:pPr>
        <w:spacing w:after="120"/>
      </w:pPr>
      <w:r>
        <w:t xml:space="preserve">The Ontario-wide </w:t>
      </w:r>
      <w:r w:rsidRPr="49F3C474">
        <w:rPr>
          <w:i/>
          <w:iCs/>
        </w:rPr>
        <w:t>capacity auction clearing price</w:t>
      </w:r>
      <w:r>
        <w:t xml:space="preserve"> will be set equal to the price associated with demand curve for the quantity equal to the last-cleared </w:t>
      </w:r>
      <w:r w:rsidRPr="49F3C474">
        <w:rPr>
          <w:i/>
          <w:iCs/>
        </w:rPr>
        <w:t>price-quantity pair</w:t>
      </w:r>
      <w:r>
        <w:t xml:space="preserve"> associated with a </w:t>
      </w:r>
      <w:r w:rsidRPr="49F3C474">
        <w:rPr>
          <w:i/>
          <w:iCs/>
        </w:rPr>
        <w:t>capacity auction offer</w:t>
      </w:r>
      <w:r>
        <w:t xml:space="preserve">. The total quantity cleared through a </w:t>
      </w:r>
      <w:r w:rsidRPr="49F3C474">
        <w:rPr>
          <w:i/>
          <w:iCs/>
        </w:rPr>
        <w:t>capacity auction</w:t>
      </w:r>
      <w:r>
        <w:t xml:space="preserve"> may clear above the demand curve where doing so will maximize the overall objective function. An example of the auction clearing process, including zonal limitations, is shown in </w:t>
      </w:r>
      <w:r w:rsidRPr="49F3C474">
        <w:rPr>
          <w:lang w:val="en-CA"/>
        </w:rPr>
        <w:t>Figure 4-2.</w:t>
      </w:r>
      <w:r w:rsidR="1FCB35EA" w:rsidRPr="49F3C474">
        <w:rPr>
          <w:lang w:val="en-CA"/>
        </w:rPr>
        <w:t xml:space="preserve"> </w:t>
      </w:r>
    </w:p>
    <w:p w14:paraId="6C9DB2E7" w14:textId="77777777" w:rsidR="00636982" w:rsidRPr="008B36CB" w:rsidRDefault="00636982" w:rsidP="00BB278C">
      <w:r w:rsidRPr="008B36CB">
        <w:rPr>
          <w:noProof/>
          <w:color w:val="2B579A"/>
          <w:shd w:val="clear" w:color="auto" w:fill="E6E6E6"/>
          <w:lang w:val="en-CA"/>
        </w:rPr>
        <w:lastRenderedPageBreak/>
        <w:drawing>
          <wp:inline distT="0" distB="0" distL="0" distR="0" wp14:anchorId="0AB456B2" wp14:editId="436EA5A2">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78E52D71" w14:textId="77777777" w:rsidR="0017397E" w:rsidRPr="008B36CB" w:rsidRDefault="0017397E" w:rsidP="001051F4">
      <w:pPr>
        <w:pStyle w:val="FigureCaption"/>
        <w:spacing w:before="240"/>
      </w:pPr>
      <w:bookmarkStart w:id="329" w:name="_Ref418527549"/>
      <w:bookmarkStart w:id="330" w:name="_Ref418527536"/>
      <w:bookmarkStart w:id="331" w:name="_Toc418529484"/>
      <w:bookmarkStart w:id="332" w:name="_Toc423098436"/>
      <w:bookmarkStart w:id="333" w:name="_Toc471203731"/>
      <w:bookmarkStart w:id="334" w:name="_Toc20316106"/>
      <w:bookmarkStart w:id="335" w:name="_Toc35262008"/>
      <w:bookmarkStart w:id="336" w:name="_Toc80878444"/>
      <w:bookmarkStart w:id="337" w:name="_Toc129777780"/>
      <w:bookmarkStart w:id="338" w:name="_Toc150325118"/>
      <w:r w:rsidRPr="008B36CB">
        <w:t xml:space="preserve">Figure </w:t>
      </w:r>
      <w:bookmarkEnd w:id="329"/>
      <w:r w:rsidR="00AA622C">
        <w:t>4</w:t>
      </w:r>
      <w:r w:rsidR="00B261BD" w:rsidRPr="008B36CB">
        <w:t>-2: Auction Selection Process</w:t>
      </w:r>
      <w:r w:rsidRPr="008B36CB">
        <w:t xml:space="preserve"> with Zonal Limits</w:t>
      </w:r>
      <w:bookmarkEnd w:id="330"/>
      <w:bookmarkEnd w:id="331"/>
      <w:bookmarkEnd w:id="332"/>
      <w:bookmarkEnd w:id="333"/>
      <w:bookmarkEnd w:id="334"/>
      <w:bookmarkEnd w:id="335"/>
      <w:bookmarkEnd w:id="336"/>
      <w:bookmarkEnd w:id="337"/>
      <w:bookmarkEnd w:id="338"/>
    </w:p>
    <w:p w14:paraId="0B0D4D0D" w14:textId="7D1C221A" w:rsidR="00560E44" w:rsidRPr="008B36CB" w:rsidRDefault="288FDEAD" w:rsidP="001051F4">
      <w:pPr>
        <w:spacing w:before="360" w:after="120"/>
      </w:pPr>
      <w:r>
        <w:t xml:space="preserve">In the example illustrated in Figure </w:t>
      </w:r>
      <w:r w:rsidR="1883BF47">
        <w:t>4</w:t>
      </w:r>
      <w:r>
        <w:t>-2, Zone 1 has a total</w:t>
      </w:r>
      <w:r w:rsidRPr="49F3C474">
        <w:rPr>
          <w:i/>
          <w:iCs/>
        </w:rPr>
        <w:t xml:space="preserve"> </w:t>
      </w:r>
      <w:r>
        <w:t xml:space="preserve">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w:t>
      </w:r>
      <w:r>
        <w:t xml:space="preserve"> of 150 MW. All offers are stacked by increasing price against the demand curve for the </w:t>
      </w:r>
      <w:r w:rsidR="55492357" w:rsidRPr="49F3C474">
        <w:rPr>
          <w:i/>
          <w:iCs/>
        </w:rPr>
        <w:t xml:space="preserve">obligation </w:t>
      </w:r>
      <w:r w:rsidRPr="49F3C474">
        <w:rPr>
          <w:i/>
          <w:iCs/>
        </w:rPr>
        <w:t>period</w:t>
      </w:r>
      <w:r>
        <w:t>. As shown in the figure, after clearing the first offer of 80 MW from Zone 1, the auction engine can only partially clear the second offer (70 MW) at which point the total cleared quantity in Zone 1 is equal to the total</w:t>
      </w:r>
      <w:r w:rsidRPr="49F3C474">
        <w:rPr>
          <w:i/>
          <w:iCs/>
        </w:rPr>
        <w:t xml:space="preserve"> </w:t>
      </w:r>
      <w:r>
        <w:t xml:space="preserve">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w:t>
      </w:r>
      <w:r>
        <w:t>.</w:t>
      </w:r>
      <w:r w:rsidR="1FCB35EA">
        <w:t xml:space="preserve"> </w:t>
      </w:r>
      <w:r>
        <w:t xml:space="preserve">If the auction engine determines that the un-cleared quantity from the second offer in Zone 1 would have cleared but for the total 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constraints</w:t>
      </w:r>
      <w:r>
        <w:t xml:space="preserve">, a zonal </w:t>
      </w:r>
      <w:r w:rsidR="55492357" w:rsidRPr="49F3C474">
        <w:rPr>
          <w:i/>
          <w:iCs/>
        </w:rPr>
        <w:t xml:space="preserve">capacity </w:t>
      </w:r>
      <w:r w:rsidRPr="49F3C474">
        <w:rPr>
          <w:i/>
          <w:iCs/>
        </w:rPr>
        <w:t>auction clearing price</w:t>
      </w:r>
      <w:r>
        <w:t xml:space="preserve"> will be determined, in the manner described above. The overall procurement will </w:t>
      </w:r>
      <w:r w:rsidR="20264A0F">
        <w:t>continue,</w:t>
      </w:r>
      <w:r>
        <w:t xml:space="preserve"> and the </w:t>
      </w:r>
      <w:r w:rsidR="55492357" w:rsidRPr="49F3C474">
        <w:rPr>
          <w:i/>
          <w:iCs/>
        </w:rPr>
        <w:t xml:space="preserve">capacity </w:t>
      </w:r>
      <w:r w:rsidRPr="49F3C474">
        <w:rPr>
          <w:i/>
          <w:iCs/>
        </w:rPr>
        <w:t>auction offers</w:t>
      </w:r>
      <w:r>
        <w:t xml:space="preserve"> will clear until the intersection with the demand curve at 340 MW, which will also set the </w:t>
      </w:r>
      <w:r w:rsidR="55492357" w:rsidRPr="49F3C474">
        <w:rPr>
          <w:i/>
          <w:iCs/>
        </w:rPr>
        <w:t>capacity</w:t>
      </w:r>
      <w:r w:rsidRPr="49F3C474">
        <w:rPr>
          <w:i/>
          <w:iCs/>
        </w:rPr>
        <w:t xml:space="preserve"> auction clearing price</w:t>
      </w:r>
      <w:r>
        <w:t xml:space="preserve"> for Zone 2 &amp; 3</w:t>
      </w:r>
      <w:r w:rsidR="780A8109">
        <w:t>.  This clearing price</w:t>
      </w:r>
      <w:r>
        <w:t xml:space="preserve"> is also referred to as the </w:t>
      </w:r>
      <w:r w:rsidRPr="49F3C474">
        <w:rPr>
          <w:lang w:val="en-CA"/>
        </w:rPr>
        <w:t xml:space="preserve">Ontario-wide </w:t>
      </w:r>
      <w:r w:rsidR="55492357" w:rsidRPr="49F3C474">
        <w:rPr>
          <w:i/>
          <w:iCs/>
        </w:rPr>
        <w:t xml:space="preserve">capacity </w:t>
      </w:r>
      <w:r w:rsidRPr="49F3C474">
        <w:rPr>
          <w:i/>
          <w:iCs/>
          <w:lang w:val="en-CA"/>
        </w:rPr>
        <w:t>auction clearing price</w:t>
      </w:r>
      <w:r>
        <w:t xml:space="preserve">. </w:t>
      </w:r>
    </w:p>
    <w:p w14:paraId="1851AF16" w14:textId="0DE3F90E" w:rsidR="00560E44" w:rsidRPr="008B36CB" w:rsidRDefault="00560E44" w:rsidP="00AA5FE9">
      <w:pPr>
        <w:spacing w:before="120" w:after="120"/>
      </w:pPr>
      <w:r w:rsidRPr="008B36CB">
        <w:t xml:space="preserve">If </w:t>
      </w:r>
      <w:r w:rsidR="00A332F0" w:rsidRPr="00D349E3">
        <w:t xml:space="preserve">the </w:t>
      </w:r>
      <w:r w:rsidR="00A332F0" w:rsidRPr="6AAFD3C1">
        <w:rPr>
          <w:i/>
          <w:iCs/>
        </w:rPr>
        <w:t>IESO</w:t>
      </w:r>
      <w:r w:rsidR="00A332F0" w:rsidRPr="00D349E3">
        <w:t xml:space="preserve"> receives </w:t>
      </w:r>
      <w:r w:rsidRPr="008B36CB">
        <w:t xml:space="preserve">two or more </w:t>
      </w:r>
      <w:r w:rsidR="00D6034B" w:rsidRPr="6AAFD3C1">
        <w:rPr>
          <w:i/>
          <w:iCs/>
        </w:rPr>
        <w:t xml:space="preserve">capacity </w:t>
      </w:r>
      <w:r w:rsidRPr="6AAFD3C1">
        <w:rPr>
          <w:i/>
          <w:iCs/>
        </w:rPr>
        <w:t>auction offer</w:t>
      </w:r>
      <w:r w:rsidR="00C30D50" w:rsidRPr="6AAFD3C1">
        <w:rPr>
          <w:i/>
          <w:iCs/>
        </w:rPr>
        <w:t>s</w:t>
      </w:r>
      <w:r w:rsidRPr="008B36CB">
        <w:t xml:space="preserve"> at the same price for the last available quantity, the </w:t>
      </w:r>
      <w:r w:rsidR="00D6034B" w:rsidRPr="6AAFD3C1">
        <w:rPr>
          <w:i/>
          <w:iCs/>
        </w:rPr>
        <w:t xml:space="preserve">capacity </w:t>
      </w:r>
      <w:r w:rsidRPr="6AAFD3C1">
        <w:rPr>
          <w:i/>
          <w:iCs/>
        </w:rPr>
        <w:t xml:space="preserve">auction offer </w:t>
      </w:r>
      <w:r w:rsidRPr="008B36CB">
        <w:t>with the earlier time stamp</w:t>
      </w:r>
      <w:r w:rsidRPr="008B36CB">
        <w:rPr>
          <w:rStyle w:val="FootnoteReference"/>
        </w:rPr>
        <w:footnoteReference w:id="3"/>
      </w:r>
      <w:r w:rsidRPr="008B36CB">
        <w:t xml:space="preserve"> shall be selected as the successful </w:t>
      </w:r>
      <w:r w:rsidR="00D6034B" w:rsidRPr="6AAFD3C1">
        <w:rPr>
          <w:i/>
          <w:iCs/>
        </w:rPr>
        <w:t xml:space="preserve">capacity </w:t>
      </w:r>
      <w:r w:rsidRPr="6AAFD3C1">
        <w:rPr>
          <w:i/>
          <w:iCs/>
        </w:rPr>
        <w:t>auction offer</w:t>
      </w:r>
      <w:r w:rsidRPr="008B36CB">
        <w:t>.</w:t>
      </w:r>
    </w:p>
    <w:p w14:paraId="10B69DC9" w14:textId="1F0CD50D"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48CFE3BD" w14:textId="77777777" w:rsidR="00CB6B72" w:rsidRPr="002E53C1" w:rsidRDefault="00CB6B72" w:rsidP="00E40557">
      <w:pPr>
        <w:pStyle w:val="Heading2"/>
      </w:pPr>
      <w:bookmarkStart w:id="339" w:name="_Toc41473393"/>
      <w:bookmarkStart w:id="340" w:name="_Toc41473394"/>
      <w:bookmarkStart w:id="341" w:name="_Toc431557128"/>
      <w:bookmarkStart w:id="342" w:name="_Toc429649411"/>
      <w:bookmarkStart w:id="343" w:name="_Toc20316153"/>
      <w:bookmarkStart w:id="344" w:name="_Toc35261677"/>
      <w:bookmarkStart w:id="345" w:name="_Toc80878415"/>
      <w:bookmarkStart w:id="346" w:name="_Toc138677324"/>
      <w:bookmarkStart w:id="347" w:name="_Toc150325085"/>
      <w:bookmarkEnd w:id="339"/>
      <w:bookmarkEnd w:id="340"/>
      <w:r w:rsidRPr="002E53C1">
        <w:lastRenderedPageBreak/>
        <w:t>Stage 3:</w:t>
      </w:r>
      <w:r w:rsidR="004D19D6" w:rsidRPr="002E53C1">
        <w:t xml:space="preserve"> </w:t>
      </w:r>
      <w:r w:rsidRPr="002E53C1">
        <w:t>Post-Auction Reporting</w:t>
      </w:r>
      <w:r w:rsidR="004D19D6" w:rsidRPr="002E53C1">
        <w:t xml:space="preserve"> Obligations</w:t>
      </w:r>
      <w:bookmarkEnd w:id="341"/>
      <w:bookmarkEnd w:id="342"/>
      <w:bookmarkEnd w:id="343"/>
      <w:bookmarkEnd w:id="344"/>
      <w:bookmarkEnd w:id="345"/>
      <w:bookmarkEnd w:id="346"/>
      <w:bookmarkEnd w:id="347"/>
    </w:p>
    <w:p w14:paraId="2CC37103" w14:textId="10EE05BA" w:rsidR="00E14C9B" w:rsidRPr="000D6C55" w:rsidRDefault="00E14C9B" w:rsidP="007A12D5">
      <w:pPr>
        <w:keepNext/>
      </w:pPr>
      <w:r>
        <w:t>(</w:t>
      </w:r>
      <w:r w:rsidR="00102F2E" w:rsidRPr="5C6B2C45">
        <w:rPr>
          <w:i/>
          <w:iCs/>
        </w:rPr>
        <w:t>market rules</w:t>
      </w:r>
      <w:r>
        <w:t>: Ch. 7, s. 18.8)</w:t>
      </w:r>
    </w:p>
    <w:p w14:paraId="60D3494B" w14:textId="48B57C33" w:rsidR="00E14C9B" w:rsidRDefault="2C09CEA1" w:rsidP="6F4BBDD0">
      <w:pPr>
        <w:pStyle w:val="BodyText"/>
      </w:pPr>
      <w:r w:rsidRPr="1C9FB50D">
        <w:t xml:space="preserve">Once the auction has been cleared and </w:t>
      </w:r>
      <w:r w:rsidRPr="1C9FB50D">
        <w:rPr>
          <w:i/>
          <w:iCs/>
        </w:rPr>
        <w:t>auction capacity</w:t>
      </w:r>
      <w:r w:rsidRPr="1C9FB50D">
        <w:t xml:space="preserve"> quantities and </w:t>
      </w:r>
      <w:r w:rsidR="4F46BADF" w:rsidRPr="1C9FB50D">
        <w:rPr>
          <w:i/>
          <w:iCs/>
        </w:rPr>
        <w:t xml:space="preserve">capacity auction </w:t>
      </w:r>
      <w:r w:rsidRPr="1C9FB50D">
        <w:rPr>
          <w:i/>
          <w:iCs/>
        </w:rPr>
        <w:t>clearing prices</w:t>
      </w:r>
      <w:r w:rsidRPr="1C9FB50D">
        <w:t xml:space="preserve"> are determined for all zones, the </w:t>
      </w:r>
      <w:r w:rsidRPr="1C9FB50D">
        <w:rPr>
          <w:i/>
          <w:iCs/>
        </w:rPr>
        <w:t>IESO</w:t>
      </w:r>
      <w:r w:rsidRPr="1C9FB50D">
        <w:t xml:space="preserve"> will prepare public and private reports to communicate this information, as explained below. </w:t>
      </w:r>
    </w:p>
    <w:p w14:paraId="24AFADD8" w14:textId="2F26C3DB" w:rsidR="00E14C9B" w:rsidRPr="00DE06C8" w:rsidRDefault="2C09CEA1" w:rsidP="6F4BBDD0">
      <w:pPr>
        <w:pStyle w:val="BodyText"/>
      </w:pPr>
      <w:r w:rsidRPr="1C9FB50D">
        <w:rPr>
          <w:i/>
          <w:iCs/>
        </w:rPr>
        <w:t>T</w:t>
      </w:r>
      <w:r w:rsidRPr="1C9FB50D">
        <w:t xml:space="preserve">he </w:t>
      </w:r>
      <w:r w:rsidRPr="1C9FB50D">
        <w:rPr>
          <w:i/>
          <w:iCs/>
        </w:rPr>
        <w:t>IESO</w:t>
      </w:r>
      <w:r w:rsidRPr="1C9FB50D">
        <w:t xml:space="preserve"> shall </w:t>
      </w:r>
      <w:r w:rsidRPr="1C9FB50D">
        <w:rPr>
          <w:i/>
          <w:iCs/>
        </w:rPr>
        <w:t>publish</w:t>
      </w:r>
      <w:r w:rsidRPr="1C9FB50D">
        <w:t xml:space="preserve"> public reports containing the following information for each </w:t>
      </w:r>
      <w:r w:rsidRPr="1C9FB50D">
        <w:rPr>
          <w:i/>
          <w:iCs/>
        </w:rPr>
        <w:t>obligation period</w:t>
      </w:r>
      <w:r w:rsidRPr="1C9FB50D">
        <w:t>:</w:t>
      </w:r>
    </w:p>
    <w:p w14:paraId="02AD0B05" w14:textId="77777777" w:rsidR="00E14C9B" w:rsidRPr="00BA2EBE" w:rsidRDefault="2C09CEA1" w:rsidP="1C9FB50D">
      <w:pPr>
        <w:pStyle w:val="BodyText"/>
        <w:numPr>
          <w:ilvl w:val="0"/>
          <w:numId w:val="53"/>
        </w:numPr>
        <w:spacing w:before="40" w:after="80"/>
        <w:rPr>
          <w:i/>
          <w:iCs/>
        </w:rPr>
      </w:pPr>
      <w:r w:rsidRPr="1C9FB50D">
        <w:t xml:space="preserve">The Ontario-wide </w:t>
      </w:r>
      <w:r w:rsidRPr="1C9FB50D">
        <w:rPr>
          <w:i/>
          <w:iCs/>
        </w:rPr>
        <w:t>capacity auction clearing price;</w:t>
      </w:r>
    </w:p>
    <w:p w14:paraId="438C603C" w14:textId="77777777" w:rsidR="00E14C9B" w:rsidRPr="00BA2EBE" w:rsidRDefault="141EDDCA" w:rsidP="6F4BBDD0">
      <w:pPr>
        <w:pStyle w:val="BodyText"/>
        <w:numPr>
          <w:ilvl w:val="0"/>
          <w:numId w:val="19"/>
        </w:numPr>
        <w:spacing w:before="40" w:after="80"/>
      </w:pPr>
      <w:r w:rsidRPr="1C9FB50D">
        <w:t xml:space="preserve">The </w:t>
      </w:r>
      <w:r w:rsidRPr="1C9FB50D">
        <w:rPr>
          <w:i/>
          <w:iCs/>
        </w:rPr>
        <w:t xml:space="preserve">capacity auction clearing price </w:t>
      </w:r>
      <w:r w:rsidRPr="1C9FB50D">
        <w:t>for each zone;</w:t>
      </w:r>
    </w:p>
    <w:p w14:paraId="7B54B816" w14:textId="77777777" w:rsidR="00E14C9B" w:rsidRPr="00DE06C8" w:rsidRDefault="141EDDCA" w:rsidP="6F4BBDD0">
      <w:pPr>
        <w:pStyle w:val="BodyText"/>
        <w:numPr>
          <w:ilvl w:val="0"/>
          <w:numId w:val="19"/>
        </w:numPr>
        <w:spacing w:before="40" w:after="80"/>
      </w:pPr>
      <w:r w:rsidRPr="1C9FB50D">
        <w:t xml:space="preserve">The amount of </w:t>
      </w:r>
      <w:r w:rsidRPr="1C9FB50D">
        <w:rPr>
          <w:i/>
          <w:iCs/>
        </w:rPr>
        <w:t>auction</w:t>
      </w:r>
      <w:r w:rsidRPr="1C9FB50D">
        <w:t xml:space="preserve"> </w:t>
      </w:r>
      <w:r w:rsidRPr="1C9FB50D">
        <w:rPr>
          <w:i/>
          <w:iCs/>
        </w:rPr>
        <w:t>capacity</w:t>
      </w:r>
      <w:r w:rsidRPr="1C9FB50D">
        <w:t xml:space="preserve"> acquired through the auction for each zone by obligation type (i.e. physical or virtual); </w:t>
      </w:r>
    </w:p>
    <w:p w14:paraId="01A20693" w14:textId="521B422B" w:rsidR="00E14C9B" w:rsidRPr="00D568F0" w:rsidRDefault="141EDDCA" w:rsidP="3663D14B">
      <w:pPr>
        <w:pStyle w:val="BodyText"/>
        <w:numPr>
          <w:ilvl w:val="0"/>
          <w:numId w:val="19"/>
        </w:numPr>
        <w:spacing w:before="40" w:after="80"/>
      </w:pPr>
      <w:r w:rsidRPr="1C9FB50D">
        <w:t xml:space="preserve">The successful </w:t>
      </w:r>
      <w:r w:rsidRPr="1C9FB50D">
        <w:rPr>
          <w:i/>
          <w:iCs/>
        </w:rPr>
        <w:t>capacity auction participants</w:t>
      </w:r>
      <w:r w:rsidRPr="1C9FB50D">
        <w:t xml:space="preserve"> that received a </w:t>
      </w:r>
      <w:r w:rsidRPr="1C9FB50D">
        <w:rPr>
          <w:i/>
          <w:iCs/>
        </w:rPr>
        <w:t xml:space="preserve">capacity obligation </w:t>
      </w:r>
      <w:r w:rsidRPr="1C9FB50D">
        <w:t>and their respective total</w:t>
      </w:r>
      <w:r w:rsidRPr="1C9FB50D">
        <w:rPr>
          <w:i/>
          <w:iCs/>
        </w:rPr>
        <w:t xml:space="preserve"> capacity obligations </w:t>
      </w:r>
      <w:r w:rsidRPr="1C9FB50D">
        <w:t>in each zone</w:t>
      </w:r>
      <w:r w:rsidR="64340E06" w:rsidRPr="1C9FB50D">
        <w:t>.</w:t>
      </w:r>
    </w:p>
    <w:p w14:paraId="7ED353FF" w14:textId="78B6FE9B" w:rsidR="00E14C9B" w:rsidRPr="002E53C1" w:rsidRDefault="00E14C9B" w:rsidP="00E14C9B">
      <w:pPr>
        <w:spacing w:before="120" w:after="120"/>
        <w:ind w:right="-180"/>
      </w:pPr>
      <w:r>
        <w:t xml:space="preserve">The </w:t>
      </w:r>
      <w:r w:rsidRPr="07049C03">
        <w:rPr>
          <w:i/>
          <w:iCs/>
        </w:rPr>
        <w:t>IESO</w:t>
      </w:r>
      <w:r>
        <w:t xml:space="preserve"> will also issue confidential post-auction reports to each </w:t>
      </w:r>
      <w:r w:rsidRPr="07049C03">
        <w:rPr>
          <w:i/>
          <w:iCs/>
        </w:rPr>
        <w:t>capacity auction participant</w:t>
      </w:r>
      <w:r>
        <w:t xml:space="preserve"> with the following information for each </w:t>
      </w:r>
      <w:r w:rsidRPr="07049C03">
        <w:rPr>
          <w:i/>
          <w:iCs/>
        </w:rPr>
        <w:t>capacity auction resource:</w:t>
      </w:r>
    </w:p>
    <w:p w14:paraId="0C4A4830" w14:textId="09F5709A" w:rsidR="00E14C9B" w:rsidRPr="00D568F0" w:rsidRDefault="247AAE8D" w:rsidP="1C9FB50D">
      <w:pPr>
        <w:pStyle w:val="ListParagraph"/>
        <w:numPr>
          <w:ilvl w:val="0"/>
          <w:numId w:val="52"/>
        </w:numPr>
        <w:spacing w:before="40"/>
        <w:ind w:right="-187"/>
        <w:rPr>
          <w:i/>
          <w:iCs/>
        </w:rPr>
      </w:pPr>
      <w:r w:rsidRPr="1C9FB50D">
        <w:rPr>
          <w:i/>
          <w:iCs/>
        </w:rPr>
        <w:t>capacity obligation(s)</w:t>
      </w:r>
      <w:r w:rsidR="63777A4E" w:rsidRPr="1C9FB50D">
        <w:rPr>
          <w:i/>
          <w:iCs/>
        </w:rPr>
        <w:t>,</w:t>
      </w:r>
      <w:r w:rsidR="4911ECCD" w:rsidRPr="1C9FB50D">
        <w:t xml:space="preserve"> and </w:t>
      </w:r>
      <w:r w:rsidR="4911ECCD" w:rsidRPr="1C9FB50D">
        <w:rPr>
          <w:i/>
          <w:iCs/>
        </w:rPr>
        <w:t>cleared ICAP</w:t>
      </w:r>
      <w:r w:rsidR="7B371F82" w:rsidRPr="1C9FB50D">
        <w:rPr>
          <w:i/>
          <w:iCs/>
        </w:rPr>
        <w:t xml:space="preserve"> </w:t>
      </w:r>
      <w:r w:rsidR="7B371F82" w:rsidRPr="1C9FB50D">
        <w:t xml:space="preserve">as calculated </w:t>
      </w:r>
      <w:r w:rsidR="65D207BA" w:rsidRPr="1C9FB50D">
        <w:t>pursuant to Ch. 7, s. 18.8 of</w:t>
      </w:r>
      <w:r w:rsidR="7B371F82" w:rsidRPr="1C9FB50D">
        <w:t xml:space="preserve"> the </w:t>
      </w:r>
      <w:r w:rsidR="7B371F82" w:rsidRPr="1C9FB50D">
        <w:rPr>
          <w:i/>
          <w:iCs/>
        </w:rPr>
        <w:t>market rules</w:t>
      </w:r>
    </w:p>
    <w:p w14:paraId="18C0184E" w14:textId="4E76C41B" w:rsidR="00E14C9B" w:rsidRPr="00E430FD" w:rsidRDefault="4BE6BD58" w:rsidP="6F4BBDD0">
      <w:pPr>
        <w:pStyle w:val="ListParagraph"/>
        <w:numPr>
          <w:ilvl w:val="0"/>
          <w:numId w:val="52"/>
        </w:numPr>
        <w:spacing w:before="40"/>
        <w:ind w:right="-187"/>
      </w:pPr>
      <w:r w:rsidRPr="1C9FB50D">
        <w:t xml:space="preserve">the </w:t>
      </w:r>
      <w:r w:rsidRPr="1C9FB50D">
        <w:rPr>
          <w:i/>
          <w:iCs/>
        </w:rPr>
        <w:t>capacity auction clearing price</w:t>
      </w:r>
      <w:r w:rsidRPr="1C9FB50D">
        <w:t xml:space="preserve"> applicable to the </w:t>
      </w:r>
      <w:r w:rsidRPr="1C9FB50D">
        <w:rPr>
          <w:i/>
          <w:iCs/>
        </w:rPr>
        <w:t>capacity auction resource,</w:t>
      </w:r>
      <w:r w:rsidRPr="1C9FB50D">
        <w:t xml:space="preserve"> and; </w:t>
      </w:r>
    </w:p>
    <w:p w14:paraId="1C712B06" w14:textId="466D7D3B" w:rsidR="00E14C9B" w:rsidRPr="002E53C1" w:rsidRDefault="4F4B5140" w:rsidP="005A1BC4">
      <w:pPr>
        <w:pStyle w:val="ListParagraph"/>
        <w:numPr>
          <w:ilvl w:val="0"/>
          <w:numId w:val="52"/>
        </w:numPr>
        <w:spacing w:before="40"/>
        <w:ind w:right="-187"/>
        <w:contextualSpacing w:val="0"/>
      </w:pPr>
      <w:r>
        <w:t>the</w:t>
      </w:r>
      <w:r w:rsidRPr="61350C1A">
        <w:rPr>
          <w:i/>
          <w:iCs/>
        </w:rPr>
        <w:t xml:space="preserve"> obligation period</w:t>
      </w:r>
      <w:r w:rsidR="02666716" w:rsidRPr="61350C1A">
        <w:rPr>
          <w:i/>
          <w:iCs/>
        </w:rPr>
        <w:t>.</w:t>
      </w:r>
      <w:r>
        <w:t xml:space="preserve"> </w:t>
      </w:r>
    </w:p>
    <w:p w14:paraId="69B79D59" w14:textId="3C8C51FB" w:rsidR="002D22A1" w:rsidRPr="002E53C1" w:rsidRDefault="00E14C9B" w:rsidP="00E14C9B">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w:t>
      </w:r>
      <w:r w:rsidR="002D22A1" w:rsidRPr="002E53C1">
        <w:t xml:space="preserve"> </w:t>
      </w:r>
    </w:p>
    <w:p w14:paraId="13B8A059" w14:textId="77777777" w:rsidR="0089552C" w:rsidRDefault="0089552C" w:rsidP="000F4A0B">
      <w:pPr>
        <w:pStyle w:val="EndofText"/>
        <w:spacing w:before="360" w:after="0"/>
        <w:jc w:val="left"/>
        <w:rPr>
          <w:rFonts w:asciiTheme="minorHAnsi" w:hAnsiTheme="minorHAnsi"/>
        </w:rPr>
      </w:pPr>
    </w:p>
    <w:p w14:paraId="441C6082" w14:textId="11235676"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0FAF3AC3" w14:textId="77777777" w:rsidR="004A0279" w:rsidRPr="009850FF" w:rsidRDefault="004A0279" w:rsidP="00A202D7">
      <w:pPr>
        <w:pStyle w:val="BodyText"/>
        <w:rPr>
          <w:szCs w:val="22"/>
        </w:rPr>
        <w:sectPr w:rsidR="004A0279" w:rsidRPr="009850FF" w:rsidSect="00364402">
          <w:pgSz w:w="12240" w:h="15840" w:code="1"/>
          <w:pgMar w:top="1440" w:right="1440" w:bottom="1260" w:left="1800" w:header="720" w:footer="720" w:gutter="0"/>
          <w:cols w:space="720"/>
        </w:sectPr>
      </w:pPr>
    </w:p>
    <w:p w14:paraId="506E1505" w14:textId="77777777" w:rsidR="00ED44D2" w:rsidRPr="002E53C1" w:rsidRDefault="00C27B19" w:rsidP="00E5017A">
      <w:pPr>
        <w:pStyle w:val="Heading1"/>
        <w:spacing w:before="360"/>
      </w:pPr>
      <w:bookmarkStart w:id="348" w:name="_Post-Auction_Requirements"/>
      <w:bookmarkStart w:id="349" w:name="_Toc431557129"/>
      <w:bookmarkStart w:id="350" w:name="_Toc429649412"/>
      <w:bookmarkStart w:id="351" w:name="_Toc20316154"/>
      <w:bookmarkStart w:id="352" w:name="_Toc35261678"/>
      <w:bookmarkStart w:id="353" w:name="_Toc80878416"/>
      <w:bookmarkStart w:id="354" w:name="_Toc138677325"/>
      <w:bookmarkStart w:id="355" w:name="_Toc150325086"/>
      <w:bookmarkEnd w:id="348"/>
      <w:r>
        <w:lastRenderedPageBreak/>
        <w:t xml:space="preserve">Post-Auction </w:t>
      </w:r>
      <w:r w:rsidR="00DF3C85">
        <w:t>Requirements</w:t>
      </w:r>
      <w:bookmarkEnd w:id="349"/>
      <w:bookmarkEnd w:id="350"/>
      <w:bookmarkEnd w:id="351"/>
      <w:bookmarkEnd w:id="352"/>
      <w:bookmarkEnd w:id="353"/>
      <w:bookmarkEnd w:id="354"/>
      <w:bookmarkEnd w:id="355"/>
      <w:r w:rsidR="00D6034B">
        <w:t xml:space="preserve"> </w:t>
      </w:r>
    </w:p>
    <w:p w14:paraId="2A2933EA" w14:textId="77777777" w:rsidR="002C285F" w:rsidRPr="002E53C1" w:rsidRDefault="002C285F" w:rsidP="00E40557">
      <w:pPr>
        <w:pStyle w:val="Heading2"/>
        <w:rPr>
          <w:lang w:val="en-CA"/>
        </w:rPr>
      </w:pPr>
      <w:bookmarkStart w:id="356" w:name="_Toc431557130"/>
      <w:bookmarkStart w:id="357" w:name="_Toc429649413"/>
      <w:bookmarkStart w:id="358" w:name="_Toc20316155"/>
      <w:bookmarkStart w:id="359" w:name="_Toc35261679"/>
      <w:bookmarkStart w:id="360" w:name="_Toc80878417"/>
      <w:bookmarkStart w:id="361" w:name="_Toc138677326"/>
      <w:bookmarkStart w:id="362" w:name="_Toc150325087"/>
      <w:r w:rsidRPr="002E53C1">
        <w:rPr>
          <w:lang w:val="en-CA"/>
        </w:rPr>
        <w:t>Participant Authorization</w:t>
      </w:r>
      <w:bookmarkEnd w:id="356"/>
      <w:bookmarkEnd w:id="357"/>
      <w:bookmarkEnd w:id="358"/>
      <w:bookmarkEnd w:id="359"/>
      <w:bookmarkEnd w:id="360"/>
      <w:bookmarkEnd w:id="361"/>
      <w:bookmarkEnd w:id="362"/>
    </w:p>
    <w:p w14:paraId="012799F9" w14:textId="1CF55525" w:rsidR="00E07178" w:rsidRPr="00E07178" w:rsidRDefault="00E07178" w:rsidP="5C6B2C45">
      <w:pPr>
        <w:pStyle w:val="BodyText"/>
        <w:rPr>
          <w:lang w:val="en-CA"/>
        </w:rPr>
      </w:pPr>
      <w:r w:rsidRPr="5C6B2C45">
        <w:rPr>
          <w:lang w:val="en-CA"/>
        </w:rPr>
        <w:t>(</w:t>
      </w:r>
      <w:r w:rsidRPr="5C6B2C45">
        <w:rPr>
          <w:i/>
          <w:iCs/>
          <w:lang w:val="en-CA"/>
        </w:rPr>
        <w:t>market rules</w:t>
      </w:r>
      <w:r w:rsidRPr="5C6B2C45">
        <w:rPr>
          <w:lang w:val="en-CA"/>
        </w:rPr>
        <w:t xml:space="preserve">: Ch. </w:t>
      </w:r>
      <w:r w:rsidR="0F9A072B" w:rsidRPr="78A5D949">
        <w:rPr>
          <w:lang w:val="en-CA"/>
        </w:rPr>
        <w:t>7</w:t>
      </w:r>
      <w:r w:rsidRPr="5C6B2C45">
        <w:rPr>
          <w:lang w:val="en-CA"/>
        </w:rPr>
        <w:t xml:space="preserve">, s. 18.2.3) </w:t>
      </w:r>
    </w:p>
    <w:p w14:paraId="2246D29F" w14:textId="1207DAE6" w:rsidR="00E14C9B" w:rsidRDefault="00E14C9B" w:rsidP="00E14C9B">
      <w:pPr>
        <w:pStyle w:val="BodyText"/>
        <w:rPr>
          <w:i/>
          <w:lang w:val="en-CA"/>
        </w:rPr>
      </w:pPr>
      <w:r w:rsidRPr="00BA2EBE">
        <w:rPr>
          <w:szCs w:val="22"/>
          <w:lang w:val="en-CA"/>
        </w:rPr>
        <w:t xml:space="preserve">There are post-auction authorization and registration requirements for </w:t>
      </w:r>
      <w:r w:rsidRPr="00BA2EBE">
        <w:rPr>
          <w:i/>
          <w:szCs w:val="22"/>
          <w:lang w:val="en-CA"/>
        </w:rPr>
        <w:t>capacity auction participants</w:t>
      </w:r>
      <w:r w:rsidRPr="00BA2EBE">
        <w:rPr>
          <w:szCs w:val="22"/>
          <w:lang w:val="en-CA"/>
        </w:rPr>
        <w:t xml:space="preserve"> who have successfully secured one or more</w:t>
      </w:r>
      <w:r w:rsidRPr="00D349E3">
        <w:rPr>
          <w:szCs w:val="22"/>
          <w:lang w:val="en-CA"/>
        </w:rPr>
        <w:t xml:space="preserve"> </w:t>
      </w:r>
      <w:r w:rsidRPr="00DE06C8">
        <w:rPr>
          <w:i/>
          <w:szCs w:val="22"/>
          <w:lang w:val="en-CA"/>
        </w:rPr>
        <w:t>capacity obligations</w:t>
      </w:r>
      <w:r w:rsidRPr="00DE06C8">
        <w:rPr>
          <w:szCs w:val="22"/>
          <w:lang w:val="en-CA"/>
        </w:rPr>
        <w:t xml:space="preserve">. Such participants </w:t>
      </w:r>
      <w:r w:rsidRPr="00A75887">
        <w:rPr>
          <w:szCs w:val="22"/>
          <w:lang w:val="en-CA"/>
        </w:rPr>
        <w:t>are required to become authorized as</w:t>
      </w:r>
      <w:r>
        <w:rPr>
          <w:szCs w:val="22"/>
          <w:lang w:val="en-CA"/>
        </w:rPr>
        <w:t xml:space="preserve"> </w:t>
      </w:r>
      <w:r w:rsidRPr="00105805">
        <w:rPr>
          <w:i/>
          <w:szCs w:val="22"/>
          <w:lang w:val="en-CA"/>
        </w:rPr>
        <w:t>capacity market participants</w:t>
      </w:r>
      <w:r w:rsidRPr="00F44AB5">
        <w:rPr>
          <w:szCs w:val="22"/>
          <w:lang w:val="en-CA"/>
        </w:rPr>
        <w:t>. Th</w:t>
      </w:r>
      <w:r w:rsidRPr="00AE21E6">
        <w:rPr>
          <w:szCs w:val="22"/>
          <w:lang w:val="en-CA"/>
        </w:rPr>
        <w:t>is</w:t>
      </w:r>
      <w:r w:rsidRPr="006B0E95">
        <w:rPr>
          <w:szCs w:val="22"/>
          <w:lang w:val="en-CA"/>
        </w:rPr>
        <w:t xml:space="preserve"> authorization enables participants to participate in the energy market</w:t>
      </w:r>
      <w:r w:rsidRPr="00736BFB">
        <w:rPr>
          <w:lang w:val="en-CA"/>
        </w:rPr>
        <w:t xml:space="preserve"> </w:t>
      </w:r>
      <w:r w:rsidRPr="006B0E95">
        <w:rPr>
          <w:szCs w:val="22"/>
          <w:lang w:val="en-CA"/>
        </w:rPr>
        <w:t xml:space="preserve">to satisfy a </w:t>
      </w:r>
      <w:r w:rsidRPr="006B0E95">
        <w:rPr>
          <w:i/>
          <w:szCs w:val="22"/>
          <w:lang w:val="en-CA"/>
        </w:rPr>
        <w:t>capacity obligation.</w:t>
      </w:r>
      <w:r w:rsidRPr="00736BFB">
        <w:rPr>
          <w:i/>
          <w:lang w:val="en-CA"/>
        </w:rPr>
        <w:t xml:space="preserve"> </w:t>
      </w:r>
    </w:p>
    <w:p w14:paraId="120AD1EA" w14:textId="6A3E556A" w:rsidR="00E14C9B" w:rsidRDefault="00E14C9B" w:rsidP="00E14C9B">
      <w:pPr>
        <w:pStyle w:val="BodyText"/>
        <w:rPr>
          <w:lang w:val="en-CA"/>
        </w:rPr>
      </w:pPr>
      <w:r w:rsidRPr="0010043F">
        <w:rPr>
          <w:lang w:val="en-CA"/>
        </w:rPr>
        <w:t xml:space="preserve">In addition to authorization as a </w:t>
      </w:r>
      <w:r w:rsidRPr="0010043F">
        <w:rPr>
          <w:i/>
          <w:lang w:val="en-CA"/>
        </w:rPr>
        <w:t xml:space="preserve">capacity </w:t>
      </w:r>
      <w:r>
        <w:rPr>
          <w:i/>
          <w:lang w:val="en-CA"/>
        </w:rPr>
        <w:t>market</w:t>
      </w:r>
      <w:r w:rsidRPr="0010043F">
        <w:rPr>
          <w:i/>
          <w:lang w:val="en-CA"/>
        </w:rPr>
        <w:t xml:space="preserve"> participant, </w:t>
      </w:r>
      <w:r w:rsidRPr="000F4A0B">
        <w:rPr>
          <w:i/>
          <w:lang w:val="en-CA"/>
        </w:rPr>
        <w:t>market participants</w:t>
      </w:r>
      <w:r w:rsidRPr="0010043F">
        <w:rPr>
          <w:lang w:val="en-CA"/>
        </w:rPr>
        <w:t xml:space="preserve"> </w:t>
      </w:r>
      <w:r>
        <w:rPr>
          <w:lang w:val="en-CA"/>
        </w:rPr>
        <w:t xml:space="preserve">with </w:t>
      </w:r>
      <w:r>
        <w:rPr>
          <w:i/>
          <w:lang w:val="en-CA"/>
        </w:rPr>
        <w:t xml:space="preserve">generator-backed capacity import resources </w:t>
      </w:r>
      <w:r w:rsidRPr="6C1C5705">
        <w:rPr>
          <w:i/>
          <w:iCs/>
          <w:lang w:val="en-CA"/>
        </w:rPr>
        <w:t xml:space="preserve">and system-backed </w:t>
      </w:r>
      <w:r>
        <w:rPr>
          <w:i/>
          <w:lang w:val="en-CA"/>
        </w:rPr>
        <w:t xml:space="preserve">capacity import resources </w:t>
      </w:r>
      <w:r>
        <w:rPr>
          <w:lang w:val="en-CA"/>
        </w:rPr>
        <w:t>must be</w:t>
      </w:r>
      <w:r w:rsidRPr="0010043F">
        <w:rPr>
          <w:lang w:val="en-CA"/>
        </w:rPr>
        <w:t xml:space="preserve"> authorized as</w:t>
      </w:r>
      <w:r>
        <w:rPr>
          <w:lang w:val="en-CA"/>
        </w:rPr>
        <w:t xml:space="preserve"> an Energy Trader – Importer.</w:t>
      </w:r>
    </w:p>
    <w:p w14:paraId="4423C1AB" w14:textId="77777777" w:rsidR="00E14C9B" w:rsidRPr="006400E9" w:rsidRDefault="7C9AE62D" w:rsidP="3663D14B">
      <w:pPr>
        <w:pStyle w:val="BodyText"/>
        <w:rPr>
          <w:i/>
          <w:iCs/>
          <w:lang w:val="en-CA"/>
        </w:rPr>
      </w:pPr>
      <w:r w:rsidRPr="3663D14B">
        <w:rPr>
          <w:rFonts w:cstheme="minorBidi"/>
          <w:lang w:val="en-CA"/>
        </w:rPr>
        <w:t>In the case of</w:t>
      </w:r>
      <w:r w:rsidRPr="3663D14B">
        <w:rPr>
          <w:rFonts w:cstheme="minorBidi"/>
          <w:i/>
          <w:iCs/>
          <w:lang w:val="en-CA"/>
        </w:rPr>
        <w:t xml:space="preserve"> capacity</w:t>
      </w:r>
      <w:r w:rsidRPr="3663D14B">
        <w:rPr>
          <w:i/>
          <w:iCs/>
          <w:lang w:val="en-CA"/>
        </w:rPr>
        <w:t xml:space="preserve"> market participants </w:t>
      </w:r>
      <w:r w:rsidRPr="3663D14B">
        <w:rPr>
          <w:rFonts w:cstheme="minorBidi"/>
          <w:i/>
          <w:iCs/>
          <w:lang w:val="en-CA"/>
        </w:rPr>
        <w:t xml:space="preserve">with system-backed capacity import resources </w:t>
      </w:r>
      <w:r w:rsidRPr="3663D14B">
        <w:rPr>
          <w:rFonts w:cstheme="minorBidi"/>
          <w:lang w:val="en-CA"/>
        </w:rPr>
        <w:t xml:space="preserve">or </w:t>
      </w:r>
      <w:r w:rsidRPr="3663D14B">
        <w:rPr>
          <w:rFonts w:cstheme="minorBidi"/>
          <w:i/>
          <w:iCs/>
          <w:lang w:val="en-CA"/>
        </w:rPr>
        <w:t>generator-backed capacity import resources</w:t>
      </w:r>
      <w:r w:rsidRPr="3663D14B">
        <w:rPr>
          <w:lang w:val="en-CA"/>
        </w:rPr>
        <w:t xml:space="preserve">, all participation contact roles must be assigned to the </w:t>
      </w:r>
      <w:r w:rsidRPr="3663D14B">
        <w:rPr>
          <w:i/>
          <w:iCs/>
          <w:lang w:val="en-CA"/>
        </w:rPr>
        <w:t>capacity market participant</w:t>
      </w:r>
      <w:r w:rsidRPr="3663D14B">
        <w:rPr>
          <w:lang w:val="en-CA"/>
        </w:rPr>
        <w:t xml:space="preserve"> or to an </w:t>
      </w:r>
      <w:r w:rsidRPr="3663D14B">
        <w:rPr>
          <w:i/>
          <w:iCs/>
          <w:lang w:val="en-CA"/>
        </w:rPr>
        <w:t xml:space="preserve">affiliate </w:t>
      </w:r>
      <w:r w:rsidRPr="3663D14B">
        <w:rPr>
          <w:lang w:val="en-CA"/>
        </w:rPr>
        <w:t xml:space="preserve">of the </w:t>
      </w:r>
      <w:r w:rsidRPr="3663D14B">
        <w:rPr>
          <w:i/>
          <w:iCs/>
          <w:lang w:val="en-CA"/>
        </w:rPr>
        <w:t>capacity market participant</w:t>
      </w:r>
      <w:r w:rsidRPr="3663D14B">
        <w:rPr>
          <w:lang w:val="en-CA"/>
        </w:rPr>
        <w:t>. Details with respect to contact roles are set out in “Market Manual 1.3: Identity Management Operations Guide”.</w:t>
      </w:r>
    </w:p>
    <w:p w14:paraId="6E726EA1" w14:textId="2AC997C9" w:rsidR="00C233B6" w:rsidRPr="00A078BD" w:rsidRDefault="2C09CEA1" w:rsidP="1C9FB50D">
      <w:pPr>
        <w:pStyle w:val="BodyText"/>
      </w:pPr>
      <w:r w:rsidRPr="1C9FB50D">
        <w:t xml:space="preserve">Post-auction </w:t>
      </w:r>
      <w:r w:rsidRPr="1C9FB50D">
        <w:rPr>
          <w:i/>
          <w:iCs/>
        </w:rPr>
        <w:t>market participant</w:t>
      </w:r>
      <w:r w:rsidRPr="1C9FB50D">
        <w:t xml:space="preserve"> authorization processes are further detailed in “Market Manual 1.5: Market Registration Procedures”.</w:t>
      </w:r>
    </w:p>
    <w:p w14:paraId="370B12A5" w14:textId="77777777" w:rsidR="00376ACF" w:rsidRPr="002E53C1" w:rsidRDefault="00376ACF" w:rsidP="00376ACF">
      <w:pPr>
        <w:pStyle w:val="Heading3"/>
      </w:pPr>
      <w:bookmarkStart w:id="363" w:name="_Toc431557131"/>
      <w:bookmarkStart w:id="364" w:name="_Toc429649414"/>
      <w:bookmarkStart w:id="365" w:name="_Toc20316156"/>
      <w:bookmarkStart w:id="366" w:name="_Toc35261680"/>
      <w:bookmarkStart w:id="367" w:name="_Toc80878418"/>
      <w:bookmarkStart w:id="368" w:name="_Toc138677327"/>
      <w:bookmarkStart w:id="369" w:name="_Toc150325088"/>
      <w:r w:rsidRPr="002E53C1">
        <w:t>Prudential Support</w:t>
      </w:r>
      <w:bookmarkEnd w:id="363"/>
      <w:bookmarkEnd w:id="364"/>
      <w:bookmarkEnd w:id="365"/>
      <w:bookmarkEnd w:id="366"/>
      <w:bookmarkEnd w:id="367"/>
      <w:bookmarkEnd w:id="368"/>
      <w:bookmarkEnd w:id="369"/>
    </w:p>
    <w:p w14:paraId="4A8A4EF9" w14:textId="00662903" w:rsidR="002B3576" w:rsidRDefault="002B3576" w:rsidP="00376ACF">
      <w:r>
        <w:t>(</w:t>
      </w:r>
      <w:r>
        <w:rPr>
          <w:i/>
        </w:rPr>
        <w:t xml:space="preserve">market rules: </w:t>
      </w:r>
      <w:r>
        <w:t>Ch. 2, s. 5B)</w:t>
      </w:r>
    </w:p>
    <w:p w14:paraId="3ED71D08" w14:textId="2D810ADB"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4F2F73FF" w14:textId="77777777" w:rsidR="00210C34" w:rsidRDefault="00210C34" w:rsidP="00E40557">
      <w:pPr>
        <w:pStyle w:val="Heading2"/>
      </w:pPr>
      <w:bookmarkStart w:id="370" w:name="_Registration_Requirements"/>
      <w:bookmarkStart w:id="371" w:name="_Toc431557132"/>
      <w:bookmarkStart w:id="372" w:name="_Toc429649415"/>
      <w:bookmarkStart w:id="373" w:name="_Toc20316157"/>
      <w:bookmarkStart w:id="374" w:name="_Toc35261681"/>
      <w:bookmarkStart w:id="375" w:name="_Toc80878419"/>
      <w:bookmarkStart w:id="376" w:name="_Toc138677328"/>
      <w:bookmarkStart w:id="377" w:name="_Toc150325089"/>
      <w:bookmarkEnd w:id="370"/>
      <w:r w:rsidRPr="002E53C1">
        <w:t>Registration Requirements</w:t>
      </w:r>
      <w:bookmarkEnd w:id="371"/>
      <w:bookmarkEnd w:id="372"/>
      <w:bookmarkEnd w:id="373"/>
      <w:bookmarkEnd w:id="374"/>
      <w:bookmarkEnd w:id="375"/>
      <w:bookmarkEnd w:id="376"/>
      <w:bookmarkEnd w:id="377"/>
    </w:p>
    <w:p w14:paraId="3B1E6419" w14:textId="787AA772" w:rsidR="00E14C9B" w:rsidRDefault="00E14C9B" w:rsidP="007A12D5">
      <w:pPr>
        <w:spacing w:before="120" w:after="120"/>
      </w:pPr>
      <w:r>
        <w:t>(</w:t>
      </w:r>
      <w:r w:rsidR="00102F2E" w:rsidRPr="5C6B2C45">
        <w:rPr>
          <w:i/>
          <w:iCs/>
        </w:rPr>
        <w:t>market rules</w:t>
      </w:r>
      <w:r>
        <w:t>: Ch. 7, ss. 19.2, 19.3, 19.6, 19.8, 19.9A, and 19.10)</w:t>
      </w:r>
    </w:p>
    <w:p w14:paraId="5B22064E" w14:textId="77777777" w:rsidR="00E14C9B" w:rsidRDefault="00E14C9B" w:rsidP="00E14C9B">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44A3D83A" w14:textId="5D8F4A72" w:rsidR="00D953D6" w:rsidRDefault="00E14C9B" w:rsidP="007A12D5">
      <w:pPr>
        <w:spacing w:before="120" w:after="0"/>
        <w:rPr>
          <w:i/>
          <w:iCs/>
        </w:rPr>
      </w:pPr>
      <w:r>
        <w:t xml:space="preserve">In order to satisfy a </w:t>
      </w:r>
      <w:r w:rsidRPr="1AD51611">
        <w:rPr>
          <w:i/>
          <w:iCs/>
        </w:rPr>
        <w:t xml:space="preserve">capacity obligation </w:t>
      </w:r>
      <w:r>
        <w:t xml:space="preserve">in the </w:t>
      </w:r>
      <w:r w:rsidRPr="1AD51611">
        <w:rPr>
          <w:i/>
          <w:iCs/>
        </w:rPr>
        <w:t>energy market,</w:t>
      </w:r>
      <w:r>
        <w:t xml:space="preserve"> a resource registered in the </w:t>
      </w:r>
      <w:r w:rsidRPr="1AD51611">
        <w:rPr>
          <w:i/>
          <w:iCs/>
        </w:rPr>
        <w:t xml:space="preserve">energy market </w:t>
      </w:r>
      <w:r>
        <w:t xml:space="preserve">must be assigned to each </w:t>
      </w:r>
      <w:r w:rsidRPr="1AD51611">
        <w:rPr>
          <w:i/>
          <w:iCs/>
        </w:rPr>
        <w:t>capacity obligation</w:t>
      </w:r>
      <w:r w:rsidR="00D953D6" w:rsidRPr="1AD51611">
        <w:rPr>
          <w:i/>
          <w:iCs/>
        </w:rPr>
        <w:t>:</w:t>
      </w:r>
      <w:r w:rsidRPr="1AD51611">
        <w:rPr>
          <w:i/>
          <w:iCs/>
        </w:rPr>
        <w:t xml:space="preserve"> </w:t>
      </w:r>
    </w:p>
    <w:p w14:paraId="58DB347F" w14:textId="7C04BC85" w:rsidR="00D953D6" w:rsidRPr="00D953D6" w:rsidRDefault="54319B10" w:rsidP="1C9FB50D">
      <w:pPr>
        <w:pStyle w:val="ListParagraph"/>
        <w:numPr>
          <w:ilvl w:val="0"/>
          <w:numId w:val="63"/>
        </w:numPr>
        <w:spacing w:before="40"/>
      </w:pPr>
      <w:r w:rsidRPr="1C9FB50D">
        <w:t xml:space="preserve">For existing </w:t>
      </w:r>
      <w:r w:rsidRPr="1C9FB50D">
        <w:rPr>
          <w:i/>
          <w:iCs/>
        </w:rPr>
        <w:t xml:space="preserve">capacity auction resources, </w:t>
      </w:r>
      <w:r w:rsidRPr="1C9FB50D">
        <w:t>this is done</w:t>
      </w:r>
      <w:r w:rsidR="2C09CEA1" w:rsidRPr="1C9FB50D">
        <w:t xml:space="preserve"> during </w:t>
      </w:r>
      <w:r w:rsidRPr="1C9FB50D">
        <w:t>the capacity qualification process</w:t>
      </w:r>
      <w:r w:rsidR="2C09CEA1" w:rsidRPr="1C9FB50D">
        <w:t xml:space="preserve"> in the pre-auction period</w:t>
      </w:r>
      <w:r w:rsidRPr="1C9FB50D">
        <w:t>.</w:t>
      </w:r>
    </w:p>
    <w:p w14:paraId="237533F2" w14:textId="440F4854" w:rsidR="00D953D6" w:rsidRPr="00D953D6" w:rsidRDefault="54319B10" w:rsidP="1C9FB50D">
      <w:pPr>
        <w:pStyle w:val="ListParagraph"/>
        <w:numPr>
          <w:ilvl w:val="0"/>
          <w:numId w:val="63"/>
        </w:numPr>
        <w:spacing w:before="40"/>
      </w:pPr>
      <w:r w:rsidRPr="1C9FB50D">
        <w:t xml:space="preserve">For new </w:t>
      </w:r>
      <w:r w:rsidRPr="1C9FB50D">
        <w:rPr>
          <w:i/>
          <w:iCs/>
        </w:rPr>
        <w:t xml:space="preserve">demand response resources </w:t>
      </w:r>
      <w:r w:rsidRPr="1C9FB50D">
        <w:t xml:space="preserve">(i.e. </w:t>
      </w:r>
      <w:r w:rsidR="4576CD49" w:rsidRPr="1C9FB50D">
        <w:rPr>
          <w:i/>
          <w:iCs/>
        </w:rPr>
        <w:t xml:space="preserve">demand response </w:t>
      </w:r>
      <w:r w:rsidR="1987D151" w:rsidRPr="1C9FB50D">
        <w:rPr>
          <w:i/>
          <w:iCs/>
        </w:rPr>
        <w:t>resources</w:t>
      </w:r>
      <w:r w:rsidRPr="1C9FB50D">
        <w:rPr>
          <w:i/>
          <w:iCs/>
        </w:rPr>
        <w:t xml:space="preserve"> </w:t>
      </w:r>
      <w:r w:rsidRPr="1C9FB50D">
        <w:t>that did not exist at the time of the capacity qualification process), this is done</w:t>
      </w:r>
      <w:r w:rsidR="2C09CEA1" w:rsidRPr="1C9FB50D">
        <w:t xml:space="preserve"> during the </w:t>
      </w:r>
      <w:r w:rsidR="2C09CEA1" w:rsidRPr="1C9FB50D">
        <w:rPr>
          <w:i/>
          <w:iCs/>
        </w:rPr>
        <w:t>forward period</w:t>
      </w:r>
      <w:r w:rsidR="2C09CEA1" w:rsidRPr="1C9FB50D">
        <w:t xml:space="preserve"> (upon completion of registration of the </w:t>
      </w:r>
      <w:r w:rsidR="2C09CEA1" w:rsidRPr="1C9FB50D">
        <w:rPr>
          <w:i/>
          <w:iCs/>
        </w:rPr>
        <w:t>energy market</w:t>
      </w:r>
      <w:r w:rsidR="2C09CEA1" w:rsidRPr="1C9FB50D">
        <w:t xml:space="preserve"> resources). </w:t>
      </w:r>
    </w:p>
    <w:p w14:paraId="6332EF80" w14:textId="49DA84C8" w:rsidR="00D953D6" w:rsidRPr="007A12D5" w:rsidRDefault="2C09CEA1" w:rsidP="1C9FB50D">
      <w:pPr>
        <w:pStyle w:val="ListParagraph"/>
        <w:numPr>
          <w:ilvl w:val="0"/>
          <w:numId w:val="63"/>
        </w:numPr>
        <w:spacing w:before="40"/>
        <w:rPr>
          <w:i/>
          <w:iCs/>
        </w:rPr>
      </w:pPr>
      <w:r w:rsidRPr="1C9FB50D">
        <w:t xml:space="preserve">For </w:t>
      </w:r>
      <w:r w:rsidRPr="1C9FB50D">
        <w:rPr>
          <w:i/>
          <w:iCs/>
        </w:rPr>
        <w:t xml:space="preserve">capacity auction participants </w:t>
      </w:r>
      <w:r w:rsidRPr="1C9FB50D">
        <w:t xml:space="preserve">with a </w:t>
      </w:r>
      <w:r w:rsidRPr="1C9FB50D">
        <w:rPr>
          <w:i/>
          <w:iCs/>
        </w:rPr>
        <w:t xml:space="preserve">system-backed capacity import resource </w:t>
      </w:r>
      <w:r w:rsidRPr="1C9FB50D">
        <w:t xml:space="preserve">or </w:t>
      </w:r>
      <w:r w:rsidRPr="1C9FB50D">
        <w:rPr>
          <w:i/>
          <w:iCs/>
        </w:rPr>
        <w:t xml:space="preserve">generator-backed capacity import resource, </w:t>
      </w:r>
      <w:r w:rsidRPr="1C9FB50D">
        <w:t xml:space="preserve">a </w:t>
      </w:r>
      <w:r w:rsidRPr="1C9FB50D">
        <w:rPr>
          <w:i/>
          <w:iCs/>
        </w:rPr>
        <w:t xml:space="preserve">boundary entity resource </w:t>
      </w:r>
      <w:r w:rsidRPr="1C9FB50D">
        <w:t xml:space="preserve">will be automatically assigned to </w:t>
      </w:r>
      <w:r w:rsidRPr="1C9FB50D">
        <w:lastRenderedPageBreak/>
        <w:t xml:space="preserve">the </w:t>
      </w:r>
      <w:r w:rsidRPr="1C9FB50D">
        <w:rPr>
          <w:i/>
          <w:iCs/>
        </w:rPr>
        <w:t xml:space="preserve">capacity obligation </w:t>
      </w:r>
      <w:r w:rsidRPr="1C9FB50D">
        <w:t xml:space="preserve">during capacity </w:t>
      </w:r>
      <w:r w:rsidR="1A851CAE" w:rsidRPr="1C9FB50D">
        <w:t xml:space="preserve">qualification </w:t>
      </w:r>
      <w:r w:rsidRPr="1C9FB50D">
        <w:t xml:space="preserve">in the pre-auction period, and registration of a </w:t>
      </w:r>
      <w:r w:rsidRPr="1C9FB50D">
        <w:rPr>
          <w:i/>
          <w:iCs/>
        </w:rPr>
        <w:t xml:space="preserve">facility </w:t>
      </w:r>
      <w:r w:rsidRPr="1C9FB50D">
        <w:t xml:space="preserve">in the </w:t>
      </w:r>
      <w:r w:rsidRPr="1C9FB50D">
        <w:rPr>
          <w:i/>
          <w:iCs/>
        </w:rPr>
        <w:t xml:space="preserve">energy market </w:t>
      </w:r>
      <w:r w:rsidRPr="1C9FB50D">
        <w:t>is not required</w:t>
      </w:r>
      <w:r w:rsidRPr="1C9FB50D">
        <w:rPr>
          <w:i/>
          <w:iCs/>
        </w:rPr>
        <w:t>.</w:t>
      </w:r>
    </w:p>
    <w:p w14:paraId="10903EF4" w14:textId="3ABB0482" w:rsidR="00E14C9B" w:rsidRDefault="00E14C9B" w:rsidP="007A12D5">
      <w:pPr>
        <w:spacing w:before="120" w:after="0"/>
        <w:rPr>
          <w:i/>
          <w:iCs/>
          <w:lang w:val="en-CA"/>
        </w:rPr>
      </w:pPr>
      <w:r>
        <w:t xml:space="preserve">Any </w:t>
      </w:r>
      <w:r w:rsidRPr="00D953D6">
        <w:rPr>
          <w:i/>
          <w:iCs/>
          <w:lang w:val="en-CA"/>
        </w:rPr>
        <w:t>market participant</w:t>
      </w:r>
      <w:r w:rsidRPr="00D953D6">
        <w:rPr>
          <w:lang w:val="en-CA"/>
        </w:rPr>
        <w:t xml:space="preserve"> seeking to register their </w:t>
      </w:r>
      <w:r w:rsidRPr="00D953D6">
        <w:rPr>
          <w:i/>
          <w:iCs/>
          <w:lang w:val="en-CA"/>
        </w:rPr>
        <w:t>facility</w:t>
      </w:r>
      <w:r w:rsidRPr="00D953D6">
        <w:rPr>
          <w:lang w:val="en-CA"/>
        </w:rPr>
        <w:t xml:space="preserve"> and resource must follow the processes and timelines outlined in “</w:t>
      </w:r>
      <w:r>
        <w:t>Market Manual 1.5: Market Registration Procedures”</w:t>
      </w:r>
      <w:r w:rsidRPr="00D953D6">
        <w:rPr>
          <w:i/>
          <w:iCs/>
          <w:lang w:val="en-CA"/>
        </w:rPr>
        <w:t>.</w:t>
      </w:r>
      <w:r w:rsidRPr="00D953D6">
        <w:rPr>
          <w:lang w:val="en-CA"/>
        </w:rPr>
        <w:t xml:space="preserve"> </w:t>
      </w:r>
      <w:r w:rsidRPr="5620E847">
        <w:rPr>
          <w:lang w:val="en-CA"/>
        </w:rPr>
        <w:t xml:space="preserve">This registration process must be completed </w:t>
      </w:r>
      <w:r>
        <w:t xml:space="preserve">at least 45 </w:t>
      </w:r>
      <w:r w:rsidRPr="5620E847">
        <w:rPr>
          <w:i/>
          <w:iCs/>
        </w:rPr>
        <w:t>business days</w:t>
      </w:r>
      <w:r>
        <w:t xml:space="preserve"> prior to the beginning of the </w:t>
      </w:r>
      <w:r w:rsidRPr="5620E847">
        <w:rPr>
          <w:i/>
          <w:iCs/>
        </w:rPr>
        <w:t xml:space="preserve">obligation period </w:t>
      </w:r>
      <w:r w:rsidRPr="5620E847">
        <w:rPr>
          <w:rFonts w:ascii="Calibri" w:hAnsi="Calibri" w:cs="Calibri"/>
          <w:lang w:val="en-CA"/>
        </w:rPr>
        <w:t xml:space="preserve">for it to be effective as of the start of the </w:t>
      </w:r>
      <w:r w:rsidRPr="5620E847">
        <w:rPr>
          <w:rFonts w:ascii="Calibri" w:hAnsi="Calibri" w:cs="Calibri"/>
          <w:i/>
          <w:iCs/>
          <w:lang w:val="en-CA"/>
        </w:rPr>
        <w:t>obligation period</w:t>
      </w:r>
      <w:r>
        <w:t xml:space="preserve">. </w:t>
      </w:r>
      <w:r w:rsidRPr="5620E847">
        <w:rPr>
          <w:rFonts w:ascii="Calibri" w:hAnsi="Calibri" w:cs="Calibri"/>
        </w:rPr>
        <w:t xml:space="preserve">If the process is not completed by 45 </w:t>
      </w:r>
      <w:r w:rsidRPr="5620E847">
        <w:rPr>
          <w:rFonts w:ascii="Calibri" w:hAnsi="Calibri" w:cs="Calibri"/>
          <w:i/>
          <w:iCs/>
        </w:rPr>
        <w:t xml:space="preserve">business days </w:t>
      </w:r>
      <w:r w:rsidRPr="001B20A6">
        <w:rPr>
          <w:rFonts w:ascii="Calibri" w:hAnsi="Calibri"/>
        </w:rPr>
        <w:t>before</w:t>
      </w:r>
      <w:r w:rsidRPr="5620E847">
        <w:rPr>
          <w:rFonts w:ascii="Calibri" w:hAnsi="Calibri" w:cs="Calibri"/>
          <w:i/>
          <w:iCs/>
        </w:rPr>
        <w:t xml:space="preserve"> </w:t>
      </w:r>
      <w:r w:rsidRPr="5620E847">
        <w:rPr>
          <w:rFonts w:ascii="Calibri" w:hAnsi="Calibri" w:cs="Calibri"/>
        </w:rPr>
        <w:t xml:space="preserve">the start of the </w:t>
      </w:r>
      <w:r w:rsidRPr="5620E847">
        <w:rPr>
          <w:rFonts w:ascii="Calibri" w:hAnsi="Calibri" w:cs="Calibri"/>
          <w:i/>
          <w:iCs/>
        </w:rPr>
        <w:t xml:space="preserve">obligation period, </w:t>
      </w:r>
      <w:r w:rsidRPr="5620E847">
        <w:rPr>
          <w:rFonts w:ascii="Calibri" w:hAnsi="Calibri" w:cs="Calibri"/>
        </w:rPr>
        <w:t xml:space="preserve">the </w:t>
      </w:r>
      <w:r w:rsidRPr="00826543">
        <w:rPr>
          <w:rFonts w:ascii="Calibri" w:hAnsi="Calibri"/>
          <w:i/>
        </w:rPr>
        <w:t>IESO</w:t>
      </w:r>
      <w:r w:rsidRPr="5620E847">
        <w:rPr>
          <w:rFonts w:ascii="Calibri" w:hAnsi="Calibri" w:cs="Calibri"/>
        </w:rPr>
        <w:t xml:space="preserve"> cannot guarantee that the registration will be effective as of the start of the </w:t>
      </w:r>
      <w:r w:rsidRPr="5620E847">
        <w:rPr>
          <w:rFonts w:ascii="Calibri" w:hAnsi="Calibri" w:cs="Calibri"/>
          <w:i/>
          <w:iCs/>
        </w:rPr>
        <w:t>obligation period</w:t>
      </w:r>
      <w:r w:rsidRPr="5620E847">
        <w:rPr>
          <w:rFonts w:ascii="Calibri" w:hAnsi="Calibri" w:cs="Calibri"/>
        </w:rPr>
        <w:t xml:space="preserve"> and this may have consequences related to non-performance charges. For clarity, under all circumstances, the registration process must be completed prior to the commencement of the </w:t>
      </w:r>
      <w:r w:rsidRPr="5620E847">
        <w:rPr>
          <w:rFonts w:ascii="Calibri" w:hAnsi="Calibri" w:cs="Calibri"/>
          <w:i/>
          <w:iCs/>
        </w:rPr>
        <w:t xml:space="preserve">obligation period </w:t>
      </w:r>
      <w:r w:rsidRPr="5620E847">
        <w:rPr>
          <w:rFonts w:ascii="Calibri" w:hAnsi="Calibri" w:cs="Calibri"/>
        </w:rPr>
        <w:t xml:space="preserve">or be subject to Ch. 7, S. 18.4.4 of the </w:t>
      </w:r>
      <w:r w:rsidRPr="5620E847">
        <w:rPr>
          <w:rFonts w:ascii="Calibri" w:hAnsi="Calibri" w:cs="Calibri"/>
          <w:i/>
          <w:iCs/>
        </w:rPr>
        <w:t>market rules</w:t>
      </w:r>
      <w:r w:rsidRPr="5620E847">
        <w:rPr>
          <w:rFonts w:ascii="Calibri" w:hAnsi="Calibri" w:cs="Calibri"/>
        </w:rPr>
        <w:t>.</w:t>
      </w:r>
      <w:r w:rsidRPr="5620E847">
        <w:rPr>
          <w:rFonts w:ascii="Calibri" w:hAnsi="Calibri" w:cs="Calibri"/>
          <w:lang w:val="en-CA"/>
        </w:rPr>
        <w:t xml:space="preserve"> </w:t>
      </w:r>
      <w:r w:rsidRPr="5620E847">
        <w:rPr>
          <w:rFonts w:ascii="Calibri" w:hAnsi="Calibri"/>
          <w:lang w:val="en-CA"/>
        </w:rPr>
        <w:t xml:space="preserve"> </w:t>
      </w:r>
      <w:r w:rsidRPr="5620E847">
        <w:rPr>
          <w:lang w:val="en-CA"/>
        </w:rPr>
        <w:t xml:space="preserve">Upon completion, the </w:t>
      </w:r>
      <w:r w:rsidRPr="5620E847">
        <w:rPr>
          <w:i/>
          <w:iCs/>
          <w:lang w:val="en-CA"/>
        </w:rPr>
        <w:t xml:space="preserve">capacity market participant </w:t>
      </w:r>
      <w:r w:rsidRPr="5620E847">
        <w:rPr>
          <w:lang w:val="en-CA"/>
        </w:rPr>
        <w:t xml:space="preserve">can assign the newly registered </w:t>
      </w:r>
      <w:r w:rsidRPr="5620E847">
        <w:rPr>
          <w:i/>
          <w:iCs/>
          <w:lang w:val="en-CA"/>
        </w:rPr>
        <w:t>facility</w:t>
      </w:r>
      <w:r w:rsidRPr="5620E847">
        <w:rPr>
          <w:lang w:val="en-CA"/>
        </w:rPr>
        <w:t xml:space="preserve"> with their applicable </w:t>
      </w:r>
      <w:r w:rsidRPr="5620E847">
        <w:rPr>
          <w:i/>
          <w:iCs/>
          <w:lang w:val="en-CA"/>
        </w:rPr>
        <w:t xml:space="preserve">capacity obligation. </w:t>
      </w:r>
    </w:p>
    <w:p w14:paraId="0D3DF0C3" w14:textId="746BB01E" w:rsidR="00E14C9B" w:rsidRPr="00396A0A" w:rsidRDefault="00E14C9B" w:rsidP="007A12D5">
      <w:pPr>
        <w:spacing w:before="120" w:after="0"/>
        <w:rPr>
          <w:rFonts w:ascii="Calibri" w:hAnsi="Calibri" w:cs="Calibri"/>
          <w:lang w:val="en-CA"/>
        </w:rPr>
      </w:pPr>
      <w:r w:rsidRPr="6DA6C8E8">
        <w:rPr>
          <w:lang w:val="en-CA"/>
        </w:rPr>
        <w:t xml:space="preserve">Except in the case of a </w:t>
      </w:r>
      <w:r w:rsidRPr="6DA6C8E8">
        <w:rPr>
          <w:i/>
          <w:iCs/>
          <w:lang w:val="en-CA"/>
        </w:rPr>
        <w:t xml:space="preserve">system-backed capacity import resource </w:t>
      </w:r>
      <w:r w:rsidRPr="6DA6C8E8">
        <w:rPr>
          <w:lang w:val="en-CA"/>
        </w:rPr>
        <w:t xml:space="preserve">and </w:t>
      </w:r>
      <w:r w:rsidRPr="6DA6C8E8">
        <w:rPr>
          <w:i/>
          <w:iCs/>
          <w:lang w:val="en-CA"/>
        </w:rPr>
        <w:t xml:space="preserve">generator-backed capacity import resource, </w:t>
      </w:r>
      <w:r w:rsidR="00FA3503" w:rsidRPr="6DA6C8E8">
        <w:rPr>
          <w:lang w:val="en-CA"/>
        </w:rPr>
        <w:t xml:space="preserve">a </w:t>
      </w:r>
      <w:r w:rsidRPr="6DA6C8E8">
        <w:rPr>
          <w:i/>
          <w:iCs/>
          <w:lang w:val="en-CA"/>
        </w:rPr>
        <w:t>capacity market participant</w:t>
      </w:r>
      <w:r w:rsidRPr="6DA6C8E8">
        <w:rPr>
          <w:lang w:val="en-CA"/>
        </w:rPr>
        <w:t xml:space="preserve"> with a physical </w:t>
      </w:r>
      <w:r w:rsidRPr="6DA6C8E8">
        <w:rPr>
          <w:i/>
          <w:iCs/>
          <w:lang w:val="en-CA"/>
        </w:rPr>
        <w:t>capacity obligation</w:t>
      </w:r>
      <w:r w:rsidRPr="6DA6C8E8">
        <w:rPr>
          <w:lang w:val="en-CA"/>
        </w:rPr>
        <w:t xml:space="preserve"> must be the registered owner, as described in “Market Manual 1.5: Market Registration Procedures”, of the </w:t>
      </w:r>
      <w:r w:rsidRPr="6DA6C8E8">
        <w:rPr>
          <w:i/>
          <w:iCs/>
          <w:lang w:val="en-CA"/>
        </w:rPr>
        <w:t>registered facility</w:t>
      </w:r>
      <w:r w:rsidRPr="6DA6C8E8">
        <w:rPr>
          <w:lang w:val="en-CA"/>
        </w:rPr>
        <w:t xml:space="preserve"> associated with the </w:t>
      </w:r>
      <w:r w:rsidRPr="6DA6C8E8">
        <w:rPr>
          <w:i/>
          <w:iCs/>
          <w:lang w:val="en-CA"/>
        </w:rPr>
        <w:t xml:space="preserve">capacity auction resource.  Capacity market participants </w:t>
      </w:r>
      <w:r w:rsidRPr="6DA6C8E8">
        <w:rPr>
          <w:lang w:val="en-CA"/>
        </w:rPr>
        <w:t xml:space="preserve">participating with a </w:t>
      </w:r>
      <w:r w:rsidRPr="6DA6C8E8">
        <w:rPr>
          <w:i/>
          <w:iCs/>
          <w:lang w:val="en-CA"/>
        </w:rPr>
        <w:t xml:space="preserve">generator-backed capacity import resource </w:t>
      </w:r>
      <w:r w:rsidRPr="6DA6C8E8">
        <w:rPr>
          <w:lang w:val="en-CA"/>
        </w:rPr>
        <w:t xml:space="preserve">must be the owner of the </w:t>
      </w:r>
      <w:r w:rsidRPr="6DA6C8E8">
        <w:rPr>
          <w:i/>
          <w:iCs/>
          <w:lang w:val="en-CA"/>
        </w:rPr>
        <w:t>generator backed import contributors</w:t>
      </w:r>
      <w:r w:rsidRPr="6DA6C8E8">
        <w:rPr>
          <w:lang w:val="en-CA"/>
        </w:rPr>
        <w:t xml:space="preserve"> as attested to during</w:t>
      </w:r>
      <w:r w:rsidR="006062AB" w:rsidRPr="6DA6C8E8">
        <w:rPr>
          <w:lang w:val="en-CA"/>
        </w:rPr>
        <w:t xml:space="preserve"> the</w:t>
      </w:r>
      <w:r w:rsidRPr="6DA6C8E8">
        <w:rPr>
          <w:lang w:val="en-CA"/>
        </w:rPr>
        <w:t xml:space="preserve"> </w:t>
      </w:r>
      <w:r w:rsidRPr="007A12D5">
        <w:rPr>
          <w:i/>
          <w:lang w:val="en-CA"/>
        </w:rPr>
        <w:t xml:space="preserve">capacity </w:t>
      </w:r>
      <w:r w:rsidR="006062AB" w:rsidRPr="007A12D5">
        <w:rPr>
          <w:i/>
          <w:lang w:val="en-CA"/>
        </w:rPr>
        <w:t>qualification request</w:t>
      </w:r>
      <w:r w:rsidR="006062AB" w:rsidRPr="6DA6C8E8">
        <w:rPr>
          <w:lang w:val="en-CA"/>
        </w:rPr>
        <w:t xml:space="preserve"> </w:t>
      </w:r>
      <w:r w:rsidRPr="6DA6C8E8">
        <w:rPr>
          <w:lang w:val="en-CA"/>
        </w:rPr>
        <w:t xml:space="preserve">in the pre-auction period. </w:t>
      </w:r>
      <w:r w:rsidRPr="6DA6C8E8">
        <w:rPr>
          <w:i/>
          <w:iCs/>
          <w:lang w:val="en-CA"/>
        </w:rPr>
        <w:t>Capacity market participants</w:t>
      </w:r>
      <w:r w:rsidRPr="6DA6C8E8">
        <w:rPr>
          <w:lang w:val="en-CA"/>
        </w:rPr>
        <w:t xml:space="preserve"> participating with virtual </w:t>
      </w:r>
      <w:r w:rsidR="7A106322" w:rsidRPr="6DA6C8E8">
        <w:rPr>
          <w:i/>
          <w:iCs/>
          <w:lang w:val="en-CA"/>
        </w:rPr>
        <w:t>hourly demand response</w:t>
      </w:r>
      <w:r w:rsidRPr="6DA6C8E8">
        <w:rPr>
          <w:i/>
          <w:iCs/>
          <w:lang w:val="en-CA"/>
        </w:rPr>
        <w:t xml:space="preserve"> resources</w:t>
      </w:r>
      <w:r w:rsidRPr="6DA6C8E8">
        <w:rPr>
          <w:lang w:val="en-CA"/>
        </w:rPr>
        <w:t xml:space="preserve"> may include physical or virtual </w:t>
      </w:r>
      <w:r w:rsidRPr="6DA6C8E8">
        <w:rPr>
          <w:i/>
          <w:iCs/>
          <w:lang w:val="en-CA"/>
        </w:rPr>
        <w:t>non-dispatchable loads</w:t>
      </w:r>
      <w:r w:rsidRPr="6DA6C8E8">
        <w:rPr>
          <w:lang w:val="en-CA"/>
        </w:rPr>
        <w:t xml:space="preserve"> owned by a third party as </w:t>
      </w:r>
      <w:r w:rsidRPr="6DA6C8E8">
        <w:rPr>
          <w:i/>
          <w:iCs/>
          <w:lang w:val="en-CA"/>
        </w:rPr>
        <w:t>demand response contributors</w:t>
      </w:r>
      <w:r w:rsidRPr="6DA6C8E8">
        <w:rPr>
          <w:lang w:val="en-CA"/>
        </w:rPr>
        <w:t>.</w:t>
      </w:r>
    </w:p>
    <w:p w14:paraId="1C4A2EE6" w14:textId="3430AB26" w:rsidR="00E14C9B" w:rsidRDefault="00E14C9B" w:rsidP="007A12D5">
      <w:pPr>
        <w:spacing w:before="120" w:after="0"/>
        <w:rPr>
          <w:lang w:val="en-CA"/>
        </w:rPr>
      </w:pPr>
      <w:r w:rsidRPr="008B36CB">
        <w:rPr>
          <w:i/>
          <w:lang w:val="en-CA"/>
        </w:rPr>
        <w:t xml:space="preserve">Market participants </w:t>
      </w:r>
      <w:r w:rsidRPr="008B36CB">
        <w:rPr>
          <w:lang w:val="en-CA"/>
        </w:rPr>
        <w:t>that are seeking to change attributes of their resources</w:t>
      </w:r>
      <w:r>
        <w:rPr>
          <w:lang w:val="en-CA"/>
        </w:rPr>
        <w:t xml:space="preserve"> (e.g.</w:t>
      </w:r>
      <w:r w:rsidRPr="008B36CB">
        <w:rPr>
          <w:lang w:val="en-CA"/>
        </w:rPr>
        <w:t xml:space="preserve">, a resource may change its </w:t>
      </w:r>
      <w:r>
        <w:rPr>
          <w:lang w:val="en-CA"/>
        </w:rPr>
        <w:t>b</w:t>
      </w:r>
      <w:r w:rsidRPr="008B36CB">
        <w:rPr>
          <w:lang w:val="en-CA"/>
        </w:rPr>
        <w:t>id type</w:t>
      </w:r>
      <w:r>
        <w:rPr>
          <w:lang w:val="en-CA"/>
        </w:rPr>
        <w:t xml:space="preserve">) </w:t>
      </w:r>
      <w:r w:rsidRPr="008B36CB">
        <w:rPr>
          <w:lang w:val="en-CA"/>
        </w:rPr>
        <w:t xml:space="preserve">in the </w:t>
      </w:r>
      <w:r w:rsidRPr="008B36CB">
        <w:rPr>
          <w:i/>
          <w:lang w:val="en-CA"/>
        </w:rPr>
        <w:t>IESO’s</w:t>
      </w:r>
      <w:r w:rsidRPr="008B36CB">
        <w:rPr>
          <w:lang w:val="en-CA"/>
        </w:rPr>
        <w:t xml:space="preserve"> registration system in order </w:t>
      </w:r>
      <w:r>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r w:rsidRPr="00FB4764">
        <w:rPr>
          <w:rFonts w:ascii="Calibri" w:hAnsi="Calibri" w:cs="Calibri"/>
          <w:szCs w:val="22"/>
          <w:lang w:val="en-CA"/>
        </w:rPr>
        <w:t xml:space="preserve"> </w:t>
      </w:r>
      <w:r w:rsidRPr="00D27598">
        <w:rPr>
          <w:rFonts w:ascii="Calibri" w:hAnsi="Calibri" w:cs="Calibri"/>
          <w:szCs w:val="22"/>
          <w:lang w:val="en-CA"/>
        </w:rPr>
        <w:t xml:space="preserve">for it to be effective as of the start of the </w:t>
      </w:r>
      <w:r w:rsidRPr="00D27598">
        <w:rPr>
          <w:rFonts w:ascii="Calibri" w:hAnsi="Calibri" w:cs="Calibri"/>
          <w:i/>
          <w:iCs/>
          <w:szCs w:val="22"/>
          <w:lang w:val="en-CA"/>
        </w:rPr>
        <w:t>obligation period</w:t>
      </w:r>
      <w:r w:rsidRPr="00D349E3">
        <w:t>.</w:t>
      </w:r>
      <w:r>
        <w:t xml:space="preserve"> </w:t>
      </w:r>
      <w:r>
        <w:rPr>
          <w:rFonts w:ascii="Calibri" w:hAnsi="Calibri" w:cs="Calibri"/>
          <w:szCs w:val="22"/>
        </w:rPr>
        <w:t xml:space="preserve">If the process is not completed by 45 </w:t>
      </w:r>
      <w:r>
        <w:rPr>
          <w:rFonts w:ascii="Calibri" w:hAnsi="Calibri" w:cs="Calibri"/>
          <w:i/>
          <w:iCs/>
          <w:szCs w:val="22"/>
        </w:rPr>
        <w:t xml:space="preserve">business days </w:t>
      </w:r>
      <w:r w:rsidRPr="00EC13C5">
        <w:rPr>
          <w:rFonts w:ascii="Calibri" w:hAnsi="Calibri" w:cs="Calibri"/>
          <w:iCs/>
          <w:szCs w:val="22"/>
        </w:rPr>
        <w:t>before</w:t>
      </w:r>
      <w:r w:rsidRPr="00200F29">
        <w:rPr>
          <w:rFonts w:ascii="Calibri" w:hAnsi="Calibri" w:cs="Calibri"/>
          <w:szCs w:val="22"/>
        </w:rPr>
        <w:t xml:space="preserve"> </w:t>
      </w:r>
      <w:r>
        <w:rPr>
          <w:rFonts w:ascii="Calibri" w:hAnsi="Calibri" w:cs="Calibri"/>
          <w:szCs w:val="22"/>
        </w:rPr>
        <w:t xml:space="preserve">the start of the </w:t>
      </w:r>
      <w:r>
        <w:rPr>
          <w:rFonts w:ascii="Calibri" w:hAnsi="Calibri" w:cs="Calibri"/>
          <w:i/>
          <w:iCs/>
          <w:szCs w:val="22"/>
        </w:rPr>
        <w:t xml:space="preserve">obligation period, </w:t>
      </w:r>
      <w:r>
        <w:rPr>
          <w:rFonts w:ascii="Calibri" w:hAnsi="Calibri" w:cs="Calibri"/>
          <w:szCs w:val="22"/>
        </w:rPr>
        <w:t xml:space="preserve">the </w:t>
      </w:r>
      <w:r w:rsidRPr="00826543">
        <w:rPr>
          <w:rFonts w:ascii="Calibri" w:hAnsi="Calibri"/>
          <w:i/>
        </w:rPr>
        <w:t xml:space="preserve">IESO </w:t>
      </w:r>
      <w:r>
        <w:rPr>
          <w:rFonts w:ascii="Calibri" w:hAnsi="Calibri" w:cs="Calibri"/>
          <w:szCs w:val="22"/>
        </w:rPr>
        <w:t xml:space="preserve">cannot guarantee that the registration will be effective as of the start of the </w:t>
      </w:r>
      <w:r w:rsidRPr="00396A0A">
        <w:rPr>
          <w:rFonts w:ascii="Calibri" w:hAnsi="Calibri" w:cs="Calibri"/>
          <w:i/>
          <w:szCs w:val="22"/>
        </w:rPr>
        <w:t>obligation period</w:t>
      </w:r>
      <w:r>
        <w:rPr>
          <w:rFonts w:ascii="Calibri" w:hAnsi="Calibri" w:cs="Calibri"/>
          <w:szCs w:val="22"/>
        </w:rPr>
        <w:t xml:space="preserve"> and this may have consequences related to non-performance charges. For clarity, under all circumstances, the registration process must be completed prior to the commencement of the </w:t>
      </w:r>
      <w:r w:rsidRPr="00396A0A">
        <w:rPr>
          <w:rFonts w:ascii="Calibri" w:hAnsi="Calibri" w:cs="Calibri"/>
          <w:i/>
          <w:szCs w:val="22"/>
        </w:rPr>
        <w:t>obligation period</w:t>
      </w:r>
      <w:r>
        <w:rPr>
          <w:rFonts w:ascii="Calibri" w:hAnsi="Calibri" w:cs="Calibri"/>
          <w:i/>
          <w:szCs w:val="22"/>
        </w:rPr>
        <w:t xml:space="preserve"> </w:t>
      </w:r>
      <w:r>
        <w:rPr>
          <w:rFonts w:ascii="Calibri" w:hAnsi="Calibri" w:cs="Calibri"/>
          <w:szCs w:val="22"/>
        </w:rPr>
        <w:t xml:space="preserve">or be subject to Ch. 7, S. 18.4.4 of the </w:t>
      </w:r>
      <w:r>
        <w:rPr>
          <w:rFonts w:ascii="Calibri" w:hAnsi="Calibri" w:cs="Calibri"/>
          <w:i/>
          <w:szCs w:val="22"/>
        </w:rPr>
        <w:t>market rules</w:t>
      </w:r>
      <w:r w:rsidRPr="008B36CB">
        <w:rPr>
          <w:lang w:val="en-CA"/>
        </w:rPr>
        <w:t xml:space="preserve">. </w:t>
      </w:r>
    </w:p>
    <w:p w14:paraId="4C922A5B" w14:textId="77777777" w:rsidR="00E14C9B" w:rsidRPr="00D349E3" w:rsidRDefault="00E14C9B" w:rsidP="007A12D5">
      <w:pPr>
        <w:spacing w:before="240"/>
        <w:rPr>
          <w:b/>
          <w:bCs/>
          <w:lang w:val="en-CA"/>
        </w:rPr>
      </w:pPr>
      <w:r w:rsidRPr="5620E847">
        <w:rPr>
          <w:b/>
          <w:bCs/>
          <w:lang w:val="en-CA"/>
        </w:rPr>
        <w:t>Physical Demand Response Resource</w:t>
      </w:r>
    </w:p>
    <w:p w14:paraId="1E6FC378" w14:textId="42500F5E" w:rsidR="00E14C9B" w:rsidRDefault="00E14C9B" w:rsidP="6DA6C8E8">
      <w:pPr>
        <w:rPr>
          <w:b/>
          <w:bCs/>
          <w:i/>
          <w:iCs/>
        </w:rPr>
      </w:pPr>
      <w:r w:rsidRPr="6DA6C8E8">
        <w:rPr>
          <w:lang w:val="en-CA"/>
        </w:rPr>
        <w:t xml:space="preserve">To register a </w:t>
      </w:r>
      <w:r w:rsidRPr="6DA6C8E8">
        <w:rPr>
          <w:i/>
          <w:iCs/>
          <w:lang w:val="en-CA"/>
        </w:rPr>
        <w:t xml:space="preserve">facility </w:t>
      </w:r>
      <w:r w:rsidRPr="6DA6C8E8">
        <w:rPr>
          <w:lang w:val="en-CA"/>
        </w:rPr>
        <w:t>in accordance with “</w:t>
      </w:r>
      <w:r>
        <w:t>Market Manual 1.5: Market Registration Procedures”</w:t>
      </w:r>
      <w:r w:rsidRPr="6DA6C8E8">
        <w:rPr>
          <w:lang w:val="en-CA"/>
        </w:rPr>
        <w:t xml:space="preserve">, a </w:t>
      </w:r>
      <w:r w:rsidRPr="6DA6C8E8">
        <w:rPr>
          <w:i/>
          <w:iCs/>
        </w:rPr>
        <w:t>capacity market participant</w:t>
      </w:r>
      <w:r>
        <w:t xml:space="preserve"> with a physical </w:t>
      </w:r>
      <w:r w:rsidRPr="6DA6C8E8">
        <w:rPr>
          <w:i/>
          <w:iCs/>
        </w:rPr>
        <w:t xml:space="preserve">capacity obligation </w:t>
      </w:r>
      <w:r>
        <w:t xml:space="preserve">providing </w:t>
      </w:r>
      <w:r w:rsidRPr="6DA6C8E8">
        <w:rPr>
          <w:i/>
          <w:iCs/>
        </w:rPr>
        <w:t>demand response capacity</w:t>
      </w:r>
      <w:r>
        <w:t xml:space="preserve"> with a transmission connected </w:t>
      </w:r>
      <w:r w:rsidRPr="6DA6C8E8">
        <w:rPr>
          <w:i/>
          <w:iCs/>
        </w:rPr>
        <w:t>load facility</w:t>
      </w:r>
      <w:r w:rsidR="00334815" w:rsidRPr="6DA6C8E8">
        <w:rPr>
          <w:i/>
          <w:iCs/>
        </w:rPr>
        <w:t>,</w:t>
      </w:r>
      <w:r w:rsidRPr="6DA6C8E8">
        <w:rPr>
          <w:i/>
          <w:iCs/>
        </w:rPr>
        <w:t xml:space="preserve"> </w:t>
      </w:r>
      <w:r>
        <w:t xml:space="preserve">or with an </w:t>
      </w:r>
      <w:r w:rsidRPr="6DA6C8E8">
        <w:rPr>
          <w:i/>
          <w:iCs/>
        </w:rPr>
        <w:t xml:space="preserve">embedded load facility </w:t>
      </w:r>
      <w:r>
        <w:t>that is revenue metered by</w:t>
      </w:r>
      <w:r w:rsidRPr="6DA6C8E8">
        <w:rPr>
          <w:i/>
          <w:iCs/>
        </w:rPr>
        <w:t xml:space="preserve"> </w:t>
      </w:r>
      <w:r>
        <w:t>the</w:t>
      </w:r>
      <w:r w:rsidRPr="6DA6C8E8">
        <w:rPr>
          <w:i/>
          <w:iCs/>
        </w:rPr>
        <w:t xml:space="preserve"> IESO</w:t>
      </w:r>
      <w:r w:rsidR="00334815" w:rsidRPr="6DA6C8E8">
        <w:rPr>
          <w:i/>
          <w:iCs/>
        </w:rPr>
        <w:t>,</w:t>
      </w:r>
      <w:r w:rsidRPr="6DA6C8E8">
        <w:rPr>
          <w:i/>
          <w:iCs/>
        </w:rPr>
        <w:t xml:space="preserve"> </w:t>
      </w:r>
      <w:r>
        <w:t>must register their</w:t>
      </w:r>
      <w:r w:rsidRPr="6DA6C8E8">
        <w:rPr>
          <w:i/>
          <w:iCs/>
        </w:rPr>
        <w:t xml:space="preserve"> demand response resource </w:t>
      </w:r>
      <w:r>
        <w:t>as</w:t>
      </w:r>
      <w:r w:rsidRPr="6DA6C8E8">
        <w:rPr>
          <w:i/>
          <w:iCs/>
        </w:rPr>
        <w:t xml:space="preserve"> </w:t>
      </w:r>
      <w:r>
        <w:t>an</w:t>
      </w:r>
      <w:r w:rsidRPr="6DA6C8E8">
        <w:rPr>
          <w:i/>
          <w:iCs/>
        </w:rPr>
        <w:t xml:space="preserve"> </w:t>
      </w:r>
      <w:r w:rsidR="06991831" w:rsidRPr="6DA6C8E8">
        <w:rPr>
          <w:i/>
          <w:iCs/>
        </w:rPr>
        <w:t>hourly demand response</w:t>
      </w:r>
      <w:r w:rsidRPr="6DA6C8E8">
        <w:rPr>
          <w:i/>
          <w:iCs/>
        </w:rPr>
        <w:t xml:space="preserve"> resource </w:t>
      </w:r>
      <w:r>
        <w:t>or as</w:t>
      </w:r>
      <w:r w:rsidRPr="6DA6C8E8">
        <w:rPr>
          <w:i/>
          <w:iCs/>
        </w:rPr>
        <w:t xml:space="preserve"> a dispatchable load </w:t>
      </w:r>
      <w:r>
        <w:t>(for example</w:t>
      </w:r>
      <w:r w:rsidRPr="6DA6C8E8">
        <w:rPr>
          <w:i/>
          <w:iCs/>
        </w:rPr>
        <w:t xml:space="preserve">, </w:t>
      </w:r>
      <w:r>
        <w:t>a</w:t>
      </w:r>
      <w:r w:rsidRPr="6DA6C8E8">
        <w:rPr>
          <w:i/>
          <w:iCs/>
        </w:rPr>
        <w:t xml:space="preserve"> non-dispatchable load </w:t>
      </w:r>
      <w:r>
        <w:t>could be registered as an</w:t>
      </w:r>
      <w:r w:rsidRPr="6DA6C8E8">
        <w:rPr>
          <w:i/>
          <w:iCs/>
        </w:rPr>
        <w:t xml:space="preserve"> </w:t>
      </w:r>
      <w:r w:rsidR="0D86D081" w:rsidRPr="6DA6C8E8">
        <w:rPr>
          <w:i/>
          <w:iCs/>
        </w:rPr>
        <w:t>hourly demand response</w:t>
      </w:r>
      <w:r w:rsidRPr="6DA6C8E8">
        <w:rPr>
          <w:i/>
          <w:iCs/>
        </w:rPr>
        <w:t xml:space="preserve"> resource</w:t>
      </w:r>
      <w:r>
        <w:t xml:space="preserve">). This </w:t>
      </w:r>
      <w:r w:rsidRPr="6DA6C8E8">
        <w:rPr>
          <w:i/>
          <w:iCs/>
        </w:rPr>
        <w:t>facility</w:t>
      </w:r>
      <w:r>
        <w:t xml:space="preserve"> registration includes the submission of</w:t>
      </w:r>
      <w:r w:rsidRPr="6DA6C8E8">
        <w:rPr>
          <w:i/>
          <w:iCs/>
        </w:rPr>
        <w:t xml:space="preserve"> demand response capacity.</w:t>
      </w:r>
      <w:r w:rsidRPr="6DA6C8E8">
        <w:rPr>
          <w:b/>
          <w:bCs/>
          <w:i/>
          <w:iCs/>
        </w:rPr>
        <w:t xml:space="preserve"> </w:t>
      </w:r>
    </w:p>
    <w:p w14:paraId="40AAA757" w14:textId="77777777" w:rsidR="00E14C9B" w:rsidRDefault="00E14C9B" w:rsidP="00E14C9B">
      <w:pPr>
        <w:rPr>
          <w:b/>
          <w:i/>
        </w:rPr>
      </w:pPr>
      <w:r>
        <w:t xml:space="preserve">A </w:t>
      </w:r>
      <w:r>
        <w:rPr>
          <w:i/>
        </w:rPr>
        <w:t>capacity market participant</w:t>
      </w:r>
      <w:r>
        <w:t xml:space="preserve"> with a physical </w:t>
      </w:r>
      <w:r>
        <w:rPr>
          <w:i/>
        </w:rPr>
        <w:t>capacity obligation</w:t>
      </w:r>
      <w:r w:rsidRPr="000F4A0B">
        <w:rPr>
          <w:i/>
        </w:rPr>
        <w:t xml:space="preserve"> </w:t>
      </w:r>
      <w:r>
        <w:t xml:space="preserve">providing </w:t>
      </w:r>
      <w:r>
        <w:rPr>
          <w:i/>
        </w:rPr>
        <w:t>demand response capacity</w:t>
      </w:r>
      <w:r>
        <w:t xml:space="preserve"> must register only one </w:t>
      </w:r>
      <w:r>
        <w:rPr>
          <w:i/>
        </w:rPr>
        <w:t>demand response resource</w:t>
      </w:r>
      <w:r>
        <w:t xml:space="preserve"> for each </w:t>
      </w:r>
      <w:r>
        <w:rPr>
          <w:i/>
        </w:rPr>
        <w:t xml:space="preserve">capacity obligation. </w:t>
      </w:r>
    </w:p>
    <w:p w14:paraId="2440C277" w14:textId="77777777" w:rsidR="00E14C9B" w:rsidRPr="00D349E3" w:rsidRDefault="00E14C9B" w:rsidP="007A12D5">
      <w:pPr>
        <w:spacing w:before="240"/>
        <w:rPr>
          <w:b/>
          <w:bCs/>
          <w:lang w:val="en-CA"/>
        </w:rPr>
      </w:pPr>
      <w:r w:rsidRPr="5620E847">
        <w:rPr>
          <w:b/>
          <w:bCs/>
          <w:lang w:val="en-CA"/>
        </w:rPr>
        <w:t>Virtual Demand Response Resource</w:t>
      </w:r>
    </w:p>
    <w:p w14:paraId="6371040E" w14:textId="161842F1" w:rsidR="00E14C9B" w:rsidRDefault="00E14C9B" w:rsidP="6DA6C8E8">
      <w:r>
        <w:t xml:space="preserve">A </w:t>
      </w:r>
      <w:r w:rsidRPr="6DA6C8E8">
        <w:rPr>
          <w:i/>
          <w:iCs/>
        </w:rPr>
        <w:t>capacity market participant</w:t>
      </w:r>
      <w:r>
        <w:t xml:space="preserve"> with a virtual </w:t>
      </w:r>
      <w:r w:rsidRPr="6DA6C8E8">
        <w:rPr>
          <w:i/>
          <w:iCs/>
        </w:rPr>
        <w:t xml:space="preserve">capacity obligation </w:t>
      </w:r>
      <w:r>
        <w:t xml:space="preserve">providing </w:t>
      </w:r>
      <w:r w:rsidRPr="6DA6C8E8">
        <w:rPr>
          <w:i/>
          <w:iCs/>
        </w:rPr>
        <w:t>demand response capacity</w:t>
      </w:r>
      <w:r>
        <w:t xml:space="preserve"> with a </w:t>
      </w:r>
      <w:r w:rsidRPr="6DA6C8E8">
        <w:rPr>
          <w:i/>
          <w:iCs/>
        </w:rPr>
        <w:t>facility</w:t>
      </w:r>
      <w:r>
        <w:t xml:space="preserve"> that is not revenue metered by the </w:t>
      </w:r>
      <w:r w:rsidRPr="6DA6C8E8">
        <w:rPr>
          <w:i/>
          <w:iCs/>
        </w:rPr>
        <w:t xml:space="preserve">IESO </w:t>
      </w:r>
      <w:r>
        <w:t xml:space="preserve">must register their </w:t>
      </w:r>
      <w:r w:rsidRPr="6DA6C8E8">
        <w:rPr>
          <w:i/>
          <w:iCs/>
        </w:rPr>
        <w:t>demand response resource</w:t>
      </w:r>
      <w:r>
        <w:t xml:space="preserve"> as a virtual </w:t>
      </w:r>
      <w:r w:rsidR="6ABB38AC" w:rsidRPr="6DA6C8E8">
        <w:rPr>
          <w:i/>
          <w:iCs/>
        </w:rPr>
        <w:t>hourly demand response</w:t>
      </w:r>
      <w:r w:rsidRPr="6DA6C8E8">
        <w:rPr>
          <w:i/>
          <w:iCs/>
        </w:rPr>
        <w:t xml:space="preserve"> resource </w:t>
      </w:r>
      <w:r>
        <w:t xml:space="preserve">and must register only one </w:t>
      </w:r>
      <w:r w:rsidRPr="6DA6C8E8">
        <w:rPr>
          <w:i/>
          <w:iCs/>
        </w:rPr>
        <w:t>demand response resource</w:t>
      </w:r>
      <w:r>
        <w:t xml:space="preserve"> for each </w:t>
      </w:r>
      <w:r w:rsidRPr="6DA6C8E8">
        <w:rPr>
          <w:i/>
          <w:iCs/>
        </w:rPr>
        <w:t>capacity obligation.  Capacity market participants</w:t>
      </w:r>
      <w:r>
        <w:t xml:space="preserve"> with a virtual </w:t>
      </w:r>
      <w:r w:rsidR="44673FF3" w:rsidRPr="6DA6C8E8">
        <w:rPr>
          <w:i/>
          <w:iCs/>
        </w:rPr>
        <w:t>hourly demand response</w:t>
      </w:r>
      <w:r w:rsidRPr="6DA6C8E8">
        <w:rPr>
          <w:i/>
          <w:iCs/>
        </w:rPr>
        <w:t xml:space="preserve"> resource</w:t>
      </w:r>
      <w:r>
        <w:t xml:space="preserve"> </w:t>
      </w:r>
      <w:r>
        <w:lastRenderedPageBreak/>
        <w:t>must indicate the contributor ty</w:t>
      </w:r>
      <w:r w:rsidR="00CC589F">
        <w:t>pe associated with such virtual</w:t>
      </w:r>
      <w:r w:rsidR="3A5DF7E3" w:rsidRPr="6DA6C8E8">
        <w:rPr>
          <w:i/>
          <w:iCs/>
        </w:rPr>
        <w:t xml:space="preserve"> hourly demand response</w:t>
      </w:r>
      <w:r w:rsidRPr="6DA6C8E8">
        <w:rPr>
          <w:i/>
          <w:iCs/>
        </w:rPr>
        <w:t xml:space="preserve"> resource</w:t>
      </w:r>
      <w:r>
        <w:t xml:space="preserve"> (residential or commercial/ industrial/ institutional load type, as applicable).  </w:t>
      </w:r>
    </w:p>
    <w:p w14:paraId="01B5691A" w14:textId="0E727B40" w:rsidR="00E14C9B" w:rsidRPr="00BE7D7F" w:rsidRDefault="00E14C9B" w:rsidP="6DA6C8E8">
      <w:pPr>
        <w:rPr>
          <w:i/>
          <w:iCs/>
        </w:rPr>
      </w:pPr>
      <w:r w:rsidRPr="6DA6C8E8">
        <w:rPr>
          <w:i/>
          <w:iCs/>
        </w:rPr>
        <w:t>Capacity market participants</w:t>
      </w:r>
      <w:r>
        <w:t xml:space="preserve"> with a virtual </w:t>
      </w:r>
      <w:r w:rsidRPr="6DA6C8E8">
        <w:rPr>
          <w:i/>
          <w:iCs/>
        </w:rPr>
        <w:t>capacity obligation</w:t>
      </w:r>
      <w:r w:rsidR="00CC589F">
        <w:t xml:space="preserve"> participating with a virtual</w:t>
      </w:r>
      <w:r w:rsidR="2734FFA5" w:rsidRPr="6DA6C8E8">
        <w:rPr>
          <w:i/>
          <w:iCs/>
        </w:rPr>
        <w:t xml:space="preserve"> hourly demand response</w:t>
      </w:r>
      <w:r>
        <w:t xml:space="preserve"> </w:t>
      </w:r>
      <w:r w:rsidRPr="6DA6C8E8">
        <w:rPr>
          <w:i/>
          <w:iCs/>
        </w:rPr>
        <w:t>resource</w:t>
      </w:r>
      <w:r>
        <w:t xml:space="preserve"> may include multiple </w:t>
      </w:r>
      <w:r w:rsidRPr="6DA6C8E8">
        <w:rPr>
          <w:i/>
          <w:iCs/>
        </w:rPr>
        <w:t xml:space="preserve">demand response contributors, </w:t>
      </w:r>
      <w:r>
        <w:t xml:space="preserve">provided such </w:t>
      </w:r>
      <w:r w:rsidRPr="6DA6C8E8">
        <w:rPr>
          <w:i/>
          <w:iCs/>
        </w:rPr>
        <w:t xml:space="preserve">demand response contributors </w:t>
      </w:r>
      <w:r>
        <w:t>are of the same contribution type as the virtual</w:t>
      </w:r>
      <w:r w:rsidR="3501BB37" w:rsidRPr="6DA6C8E8">
        <w:rPr>
          <w:i/>
          <w:iCs/>
        </w:rPr>
        <w:t xml:space="preserve"> hourly demand response</w:t>
      </w:r>
      <w:r w:rsidRPr="6DA6C8E8">
        <w:rPr>
          <w:i/>
          <w:iCs/>
        </w:rPr>
        <w:t xml:space="preserve"> resource.  Demand response contributors </w:t>
      </w:r>
      <w:r>
        <w:t>for a</w:t>
      </w:r>
      <w:r w:rsidRPr="6DA6C8E8">
        <w:rPr>
          <w:i/>
          <w:iCs/>
        </w:rPr>
        <w:t xml:space="preserve"> </w:t>
      </w:r>
      <w:r>
        <w:t xml:space="preserve">virtual </w:t>
      </w:r>
      <w:r w:rsidR="78BB75D1" w:rsidRPr="6DA6C8E8">
        <w:rPr>
          <w:i/>
          <w:iCs/>
        </w:rPr>
        <w:t>hourly demand response</w:t>
      </w:r>
      <w:r>
        <w:t xml:space="preserve"> </w:t>
      </w:r>
      <w:r w:rsidRPr="6DA6C8E8">
        <w:rPr>
          <w:i/>
          <w:iCs/>
        </w:rPr>
        <w:t xml:space="preserve">resource </w:t>
      </w:r>
      <w:r>
        <w:t xml:space="preserve">may include multiple virtual (non-revenue metered) and/or physical (revenue metered) </w:t>
      </w:r>
      <w:r w:rsidRPr="6DA6C8E8">
        <w:rPr>
          <w:i/>
          <w:iCs/>
        </w:rPr>
        <w:t>non-dispatchable load(s)</w:t>
      </w:r>
      <w:r>
        <w:t xml:space="preserve">. More information on the contributor management process is detailed in </w:t>
      </w:r>
      <w:hyperlink w:anchor="_Contributor_Management">
        <w:r w:rsidRPr="6DA6C8E8">
          <w:rPr>
            <w:rStyle w:val="Hyperlink"/>
          </w:rPr>
          <w:t>Section 5.2.1</w:t>
        </w:r>
      </w:hyperlink>
      <w:r>
        <w:t>.</w:t>
      </w:r>
    </w:p>
    <w:p w14:paraId="12DB7E2B" w14:textId="18391A51" w:rsidR="000053A2" w:rsidRPr="004555F6" w:rsidRDefault="00E14C9B" w:rsidP="6DA6C8E8">
      <w:r>
        <w:t xml:space="preserve">A </w:t>
      </w:r>
      <w:r w:rsidRPr="6DA6C8E8">
        <w:rPr>
          <w:i/>
          <w:iCs/>
        </w:rPr>
        <w:t>capacity market participant</w:t>
      </w:r>
      <w:r>
        <w:t xml:space="preserve"> providing </w:t>
      </w:r>
      <w:r w:rsidRPr="6DA6C8E8">
        <w:rPr>
          <w:i/>
          <w:iCs/>
        </w:rPr>
        <w:t>demand response</w:t>
      </w:r>
      <w:r>
        <w:t xml:space="preserve"> </w:t>
      </w:r>
      <w:r w:rsidRPr="6DA6C8E8">
        <w:rPr>
          <w:i/>
          <w:iCs/>
        </w:rPr>
        <w:t xml:space="preserve">capacity </w:t>
      </w:r>
      <w:r>
        <w:t xml:space="preserve">with both residential and commercial/industrial/institutional </w:t>
      </w:r>
      <w:r w:rsidRPr="6DA6C8E8">
        <w:rPr>
          <w:i/>
          <w:iCs/>
        </w:rPr>
        <w:t>demand response contributors</w:t>
      </w:r>
      <w:r>
        <w:t xml:space="preserve"> in the same zone must register two separate</w:t>
      </w:r>
      <w:r w:rsidR="2BEBA44C" w:rsidRPr="007A12D5">
        <w:t xml:space="preserve"> </w:t>
      </w:r>
      <w:r w:rsidR="2BEBA44C" w:rsidRPr="6DA6C8E8">
        <w:rPr>
          <w:i/>
          <w:iCs/>
        </w:rPr>
        <w:t>hourly demand response</w:t>
      </w:r>
      <w:r w:rsidRPr="6DA6C8E8">
        <w:rPr>
          <w:i/>
          <w:iCs/>
        </w:rPr>
        <w:t xml:space="preserve"> resources</w:t>
      </w:r>
      <w:r>
        <w:t xml:space="preserve"> in that zone (</w:t>
      </w:r>
      <w:r w:rsidR="00334815">
        <w:t xml:space="preserve">with a maximum of </w:t>
      </w:r>
      <w:r>
        <w:t>one</w:t>
      </w:r>
      <w:r w:rsidR="00334815">
        <w:t xml:space="preserve"> resource</w:t>
      </w:r>
      <w:r>
        <w:t xml:space="preserve"> for each contributor type</w:t>
      </w:r>
      <w:r w:rsidR="00334815">
        <w:t xml:space="preserve"> per zone</w:t>
      </w:r>
      <w:r>
        <w:t>).</w:t>
      </w:r>
      <w:r w:rsidR="00334815">
        <w:t xml:space="preserve"> </w:t>
      </w:r>
    </w:p>
    <w:p w14:paraId="0984003B" w14:textId="77777777" w:rsidR="00615155" w:rsidRPr="002E53C1" w:rsidRDefault="00615155" w:rsidP="00615155">
      <w:pPr>
        <w:pStyle w:val="Heading3"/>
      </w:pPr>
      <w:bookmarkStart w:id="378" w:name="_Energy_Market_Participation"/>
      <w:bookmarkStart w:id="379" w:name="_Contributor_Management"/>
      <w:bookmarkStart w:id="380" w:name="_Ref432152835"/>
      <w:bookmarkStart w:id="381" w:name="_Toc20316158"/>
      <w:bookmarkStart w:id="382" w:name="_Toc35261682"/>
      <w:bookmarkStart w:id="383" w:name="_Toc80878420"/>
      <w:bookmarkStart w:id="384" w:name="_Toc138677329"/>
      <w:bookmarkStart w:id="385" w:name="_Toc150325090"/>
      <w:bookmarkEnd w:id="378"/>
      <w:bookmarkEnd w:id="379"/>
      <w:r>
        <w:t>Contributor Management</w:t>
      </w:r>
      <w:bookmarkEnd w:id="380"/>
      <w:bookmarkEnd w:id="381"/>
      <w:bookmarkEnd w:id="382"/>
      <w:bookmarkEnd w:id="383"/>
      <w:bookmarkEnd w:id="384"/>
      <w:bookmarkEnd w:id="385"/>
    </w:p>
    <w:p w14:paraId="6297B6D7" w14:textId="346FCF05" w:rsidR="00E14C9B" w:rsidRPr="002E53C1" w:rsidRDefault="00E14C9B" w:rsidP="6DA6C8E8">
      <w:pPr>
        <w:spacing w:before="120" w:after="120"/>
      </w:pPr>
      <w:r>
        <w:t xml:space="preserve">As part of the contributor management registration process, the </w:t>
      </w:r>
      <w:r w:rsidRPr="6DA6C8E8">
        <w:rPr>
          <w:i/>
          <w:iCs/>
        </w:rPr>
        <w:t>capacity market participant</w:t>
      </w:r>
      <w:r>
        <w:t xml:space="preserve"> must submit individual </w:t>
      </w:r>
      <w:r w:rsidRPr="6DA6C8E8">
        <w:rPr>
          <w:i/>
          <w:iCs/>
        </w:rPr>
        <w:t>demand response contributor</w:t>
      </w:r>
      <w:r>
        <w:t xml:space="preserve"> information via Online IESO that will be associated with their registered virtual </w:t>
      </w:r>
      <w:r w:rsidR="14542DD0" w:rsidRPr="6DA6C8E8">
        <w:rPr>
          <w:i/>
          <w:iCs/>
        </w:rPr>
        <w:t>hourly demand response</w:t>
      </w:r>
      <w:r>
        <w:t xml:space="preserve"> </w:t>
      </w:r>
      <w:r w:rsidRPr="6DA6C8E8">
        <w:rPr>
          <w:i/>
          <w:iCs/>
        </w:rPr>
        <w:t>resource</w:t>
      </w:r>
      <w:r>
        <w:t xml:space="preserve">(s). Each </w:t>
      </w:r>
      <w:r w:rsidRPr="6DA6C8E8">
        <w:rPr>
          <w:i/>
          <w:iCs/>
        </w:rPr>
        <w:t>capacity market participant</w:t>
      </w:r>
      <w:r>
        <w:t xml:space="preserve"> is responsible for maintaining its contributor registry throughout their </w:t>
      </w:r>
      <w:r w:rsidRPr="6DA6C8E8">
        <w:rPr>
          <w:i/>
          <w:iCs/>
        </w:rPr>
        <w:t>obligation period</w:t>
      </w:r>
      <w:r>
        <w:t>.</w:t>
      </w:r>
    </w:p>
    <w:p w14:paraId="714E3EC7" w14:textId="77777777" w:rsidR="00E14C9B" w:rsidRPr="002E53C1" w:rsidRDefault="00E14C9B" w:rsidP="00E14C9B">
      <w:pPr>
        <w:spacing w:before="120" w:after="120"/>
      </w:pPr>
      <w:r w:rsidRPr="002E53C1">
        <w:t xml:space="preserve">The Online IESO interface allows </w:t>
      </w:r>
      <w:r>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Pr="000F4A0B">
        <w:rPr>
          <w:i/>
        </w:rPr>
        <w:t>capacity obligations</w:t>
      </w:r>
      <w:r w:rsidRPr="002E53C1">
        <w:t xml:space="preserve"> secured under each of their respective </w:t>
      </w:r>
      <w:r>
        <w:t xml:space="preserve">virtual </w:t>
      </w:r>
      <w:r w:rsidRPr="00C841F3">
        <w:rPr>
          <w:i/>
        </w:rPr>
        <w:t>demand response resource</w:t>
      </w:r>
      <w:r w:rsidRPr="002E53C1">
        <w:t>(s).</w:t>
      </w:r>
    </w:p>
    <w:p w14:paraId="61CB4EFA" w14:textId="77777777" w:rsidR="00E14C9B" w:rsidRPr="002E53C1" w:rsidRDefault="00E14C9B" w:rsidP="00E14C9B">
      <w:pPr>
        <w:tabs>
          <w:tab w:val="left" w:pos="-360"/>
          <w:tab w:val="left" w:pos="3150"/>
        </w:tabs>
        <w:spacing w:before="120" w:after="120"/>
        <w:rPr>
          <w:i/>
          <w:szCs w:val="22"/>
        </w:rPr>
      </w:pPr>
      <w:r w:rsidRPr="002E53C1">
        <w:t xml:space="preserve">The </w:t>
      </w:r>
      <w:r>
        <w:rPr>
          <w:i/>
        </w:rPr>
        <w:t>capacity market participant</w:t>
      </w:r>
      <w:r w:rsidRPr="002E53C1">
        <w:t xml:space="preserve"> must submit their </w:t>
      </w:r>
      <w:r>
        <w:rPr>
          <w:i/>
        </w:rPr>
        <w:t>demand response</w:t>
      </w:r>
      <w:r w:rsidRPr="000F4A0B">
        <w:rPr>
          <w:i/>
        </w:rPr>
        <w:t xml:space="preserve"> contributor</w:t>
      </w:r>
      <w:r w:rsidRPr="002E53C1">
        <w:t xml:space="preserve"> 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t>Website</w:t>
      </w:r>
      <w:r w:rsidRPr="0010043F">
        <w:t xml:space="preserve"> </w:t>
      </w:r>
      <w:r w:rsidRPr="002E53C1">
        <w:t>under Market Calendars.</w:t>
      </w:r>
    </w:p>
    <w:p w14:paraId="4FA1C23B" w14:textId="77777777" w:rsidR="00E14C9B" w:rsidRPr="002E53C1" w:rsidRDefault="00E14C9B" w:rsidP="00E14C9B">
      <w:pPr>
        <w:spacing w:before="120" w:after="120"/>
        <w:rPr>
          <w:color w:val="000000"/>
          <w:szCs w:val="22"/>
        </w:rPr>
      </w:pPr>
      <w:r>
        <w:rPr>
          <w:i/>
          <w:szCs w:val="22"/>
        </w:rPr>
        <w:t>Capacity market participant</w:t>
      </w:r>
      <w:r w:rsidRPr="002E53C1">
        <w:rPr>
          <w:i/>
          <w:szCs w:val="22"/>
        </w:rPr>
        <w:t>s</w:t>
      </w:r>
      <w:r w:rsidRPr="002E53C1">
        <w:rPr>
          <w:szCs w:val="22"/>
        </w:rPr>
        <w:t xml:space="preserve"> must also retain individual contributor </w:t>
      </w:r>
      <w:r w:rsidRPr="002E53C1">
        <w:rPr>
          <w:i/>
          <w:szCs w:val="22"/>
        </w:rPr>
        <w:t>meter</w:t>
      </w:r>
      <w:r w:rsidRPr="002E53C1">
        <w:rPr>
          <w:szCs w:val="22"/>
        </w:rPr>
        <w:t xml:space="preserve"> data and </w:t>
      </w:r>
      <w:r>
        <w:rPr>
          <w:szCs w:val="22"/>
        </w:rPr>
        <w:t xml:space="preserve">all relevant </w:t>
      </w:r>
      <w:r w:rsidRPr="002E53C1">
        <w:rPr>
          <w:szCs w:val="22"/>
        </w:rPr>
        <w:t xml:space="preserve">supporting </w:t>
      </w:r>
      <w:r>
        <w:rPr>
          <w:szCs w:val="22"/>
        </w:rPr>
        <w:t>information</w:t>
      </w:r>
      <w:r w:rsidRPr="002E53C1">
        <w:rPr>
          <w:szCs w:val="22"/>
        </w:rPr>
        <w:t xml:space="preserve"> for each respective contributor. T</w:t>
      </w:r>
      <w:r w:rsidRPr="002E53C1">
        <w:rPr>
          <w:color w:val="000000"/>
          <w:szCs w:val="22"/>
        </w:rPr>
        <w:t xml:space="preserve">he </w:t>
      </w:r>
      <w:r w:rsidRPr="002E53C1">
        <w:rPr>
          <w:i/>
          <w:color w:val="000000"/>
          <w:szCs w:val="22"/>
        </w:rPr>
        <w:t>IESO</w:t>
      </w:r>
      <w:r w:rsidRPr="002E53C1">
        <w:rPr>
          <w:color w:val="000000"/>
          <w:szCs w:val="22"/>
        </w:rPr>
        <w:t xml:space="preserve"> may request </w:t>
      </w:r>
      <w:r w:rsidRPr="002E53C1">
        <w:rPr>
          <w:szCs w:val="22"/>
        </w:rPr>
        <w:t xml:space="preserve">such information in order to verify the accuracy of information disclosed by the </w:t>
      </w:r>
      <w:r>
        <w:rPr>
          <w:i/>
          <w:szCs w:val="22"/>
        </w:rPr>
        <w:t xml:space="preserve">capacity market participant </w:t>
      </w:r>
      <w:r>
        <w:rPr>
          <w:szCs w:val="22"/>
        </w:rPr>
        <w:t xml:space="preserve">at the time of an audit as detailed in </w:t>
      </w:r>
      <w:hyperlink w:anchor="_Measurement_Data_Audit" w:history="1">
        <w:r w:rsidRPr="00B656FA">
          <w:rPr>
            <w:rStyle w:val="Hyperlink"/>
            <w:szCs w:val="22"/>
          </w:rPr>
          <w:t>Section 5.4</w:t>
        </w:r>
      </w:hyperlink>
      <w:r w:rsidRPr="002E53C1">
        <w:rPr>
          <w:color w:val="000000"/>
          <w:szCs w:val="22"/>
        </w:rPr>
        <w:t xml:space="preserve">. </w:t>
      </w:r>
    </w:p>
    <w:p w14:paraId="0BA5437A" w14:textId="77777777" w:rsidR="00E14C9B" w:rsidRPr="002E53C1" w:rsidRDefault="00E14C9B" w:rsidP="00E14C9B">
      <w:pPr>
        <w:spacing w:before="120" w:after="120"/>
        <w:rPr>
          <w:color w:val="000000"/>
        </w:rPr>
      </w:pPr>
      <w:r w:rsidRPr="240F058C">
        <w:rPr>
          <w:color w:val="000000" w:themeColor="text1"/>
        </w:rPr>
        <w:t xml:space="preserve">There are two categories of </w:t>
      </w:r>
      <w:r w:rsidRPr="240F058C">
        <w:rPr>
          <w:i/>
          <w:iCs/>
          <w:color w:val="000000" w:themeColor="text1"/>
        </w:rPr>
        <w:t>demand response contributors</w:t>
      </w:r>
      <w:r w:rsidRPr="240F058C">
        <w:rPr>
          <w:color w:val="000000" w:themeColor="text1"/>
        </w:rPr>
        <w:t xml:space="preserve"> that can be registered to meet a </w:t>
      </w:r>
      <w:r w:rsidRPr="240F058C">
        <w:rPr>
          <w:i/>
          <w:iCs/>
          <w:color w:val="000000" w:themeColor="text1"/>
        </w:rPr>
        <w:t xml:space="preserve">capacity obligation </w:t>
      </w:r>
      <w:r w:rsidRPr="240F058C">
        <w:rPr>
          <w:color w:val="000000" w:themeColor="text1"/>
        </w:rPr>
        <w:t xml:space="preserve">for a virtual </w:t>
      </w:r>
      <w:r w:rsidRPr="240F058C">
        <w:rPr>
          <w:i/>
          <w:iCs/>
          <w:color w:val="000000" w:themeColor="text1"/>
        </w:rPr>
        <w:t>HDR</w:t>
      </w:r>
      <w:r w:rsidRPr="240F058C">
        <w:rPr>
          <w:color w:val="000000" w:themeColor="text1"/>
        </w:rPr>
        <w:t>:</w:t>
      </w:r>
    </w:p>
    <w:p w14:paraId="5E1A6454" w14:textId="708E03C2" w:rsidR="00E14C9B" w:rsidRPr="002E53C1" w:rsidRDefault="2C09CEA1" w:rsidP="1C9FB50D">
      <w:pPr>
        <w:pStyle w:val="ListParagraph"/>
        <w:numPr>
          <w:ilvl w:val="0"/>
          <w:numId w:val="36"/>
        </w:numPr>
        <w:spacing w:before="120" w:after="120"/>
        <w:rPr>
          <w:color w:val="000000"/>
        </w:rPr>
      </w:pPr>
      <w:r w:rsidRPr="1C9FB50D">
        <w:rPr>
          <w:color w:val="000000" w:themeColor="text1"/>
        </w:rPr>
        <w:t>Virtual</w:t>
      </w:r>
      <w:r w:rsidRPr="1C9FB50D">
        <w:rPr>
          <w:i/>
          <w:iCs/>
        </w:rPr>
        <w:t xml:space="preserve"> </w:t>
      </w:r>
      <w:r w:rsidR="69B0D8C5" w:rsidRPr="1C9FB50D">
        <w:rPr>
          <w:i/>
          <w:iCs/>
        </w:rPr>
        <w:t>hourly demand response</w:t>
      </w:r>
      <w:r w:rsidRPr="1C9FB50D">
        <w:rPr>
          <w:color w:val="000000" w:themeColor="text1"/>
        </w:rPr>
        <w:t xml:space="preserve"> </w:t>
      </w:r>
      <w:r w:rsidRPr="1C9FB50D">
        <w:rPr>
          <w:i/>
          <w:iCs/>
          <w:color w:val="000000" w:themeColor="text1"/>
        </w:rPr>
        <w:t xml:space="preserve">resources </w:t>
      </w:r>
      <w:r w:rsidRPr="1C9FB50D">
        <w:rPr>
          <w:color w:val="000000" w:themeColor="text1"/>
        </w:rPr>
        <w:t xml:space="preserve">consisting of commercial, industrial, institutional and/or </w:t>
      </w:r>
      <w:r w:rsidRPr="1C9FB50D">
        <w:rPr>
          <w:i/>
          <w:iCs/>
          <w:color w:val="000000" w:themeColor="text1"/>
        </w:rPr>
        <w:t>non-dispatchable loads</w:t>
      </w:r>
      <w:r w:rsidRPr="1C9FB50D">
        <w:rPr>
          <w:color w:val="000000" w:themeColor="text1"/>
        </w:rPr>
        <w:t xml:space="preserve"> (C&amp;I) that can be classified as:</w:t>
      </w:r>
    </w:p>
    <w:p w14:paraId="3587CF85" w14:textId="6710D46C" w:rsidR="00E14C9B" w:rsidRPr="002E53C1" w:rsidRDefault="00E14C9B" w:rsidP="0061103D">
      <w:pPr>
        <w:pStyle w:val="ListParagraph"/>
        <w:numPr>
          <w:ilvl w:val="1"/>
          <w:numId w:val="36"/>
        </w:numPr>
        <w:spacing w:before="40"/>
        <w:ind w:left="1440"/>
        <w:rPr>
          <w:color w:val="000000"/>
        </w:rPr>
      </w:pPr>
      <w:r w:rsidRPr="6DA6C8E8">
        <w:rPr>
          <w:color w:val="000000" w:themeColor="text1"/>
        </w:rPr>
        <w:t xml:space="preserve">Virtual C&amp;I </w:t>
      </w:r>
      <w:r w:rsidR="07B99E66" w:rsidRPr="6DA6C8E8">
        <w:rPr>
          <w:i/>
          <w:iCs/>
        </w:rPr>
        <w:t xml:space="preserve"> </w:t>
      </w:r>
      <w:r w:rsidR="3F19301B" w:rsidRPr="6DA6C8E8">
        <w:rPr>
          <w:i/>
          <w:iCs/>
        </w:rPr>
        <w:t xml:space="preserve"> demand response</w:t>
      </w:r>
      <w:r w:rsidRPr="00826543">
        <w:rPr>
          <w:i/>
          <w:iCs/>
          <w:color w:val="000000" w:themeColor="text1"/>
        </w:rPr>
        <w:t xml:space="preserve"> contributors</w:t>
      </w:r>
      <w:r w:rsidRPr="6DA6C8E8">
        <w:rPr>
          <w:color w:val="000000" w:themeColor="text1"/>
        </w:rPr>
        <w:t>; and</w:t>
      </w:r>
    </w:p>
    <w:p w14:paraId="3630F576" w14:textId="0BB220EF" w:rsidR="00E14C9B" w:rsidRPr="002E53C1" w:rsidRDefault="00E14C9B" w:rsidP="0061103D">
      <w:pPr>
        <w:pStyle w:val="ListParagraph"/>
        <w:numPr>
          <w:ilvl w:val="1"/>
          <w:numId w:val="36"/>
        </w:numPr>
        <w:spacing w:before="40"/>
        <w:ind w:left="1440"/>
        <w:rPr>
          <w:color w:val="000000"/>
        </w:rPr>
      </w:pPr>
      <w:r w:rsidRPr="6DA6C8E8">
        <w:rPr>
          <w:color w:val="000000" w:themeColor="text1"/>
        </w:rPr>
        <w:t xml:space="preserve">Physical C&amp;I </w:t>
      </w:r>
      <w:r w:rsidR="1825054F" w:rsidRPr="6DA6C8E8">
        <w:rPr>
          <w:i/>
          <w:iCs/>
        </w:rPr>
        <w:t xml:space="preserve">  demand response</w:t>
      </w:r>
      <w:r w:rsidRPr="6DA6C8E8">
        <w:rPr>
          <w:color w:val="000000" w:themeColor="text1"/>
        </w:rPr>
        <w:t xml:space="preserve"> </w:t>
      </w:r>
      <w:r w:rsidRPr="00826543">
        <w:rPr>
          <w:i/>
          <w:iCs/>
          <w:color w:val="000000" w:themeColor="text1"/>
        </w:rPr>
        <w:t>contributors</w:t>
      </w:r>
      <w:r w:rsidRPr="6DA6C8E8">
        <w:rPr>
          <w:color w:val="000000" w:themeColor="text1"/>
        </w:rPr>
        <w:t>;</w:t>
      </w:r>
    </w:p>
    <w:p w14:paraId="0F458909" w14:textId="09738E77" w:rsidR="00E14C9B" w:rsidRPr="002E53C1" w:rsidRDefault="2C09CEA1" w:rsidP="1C9FB50D">
      <w:pPr>
        <w:pStyle w:val="ListParagraph"/>
        <w:numPr>
          <w:ilvl w:val="0"/>
          <w:numId w:val="36"/>
        </w:numPr>
        <w:spacing w:before="120" w:after="120"/>
        <w:rPr>
          <w:color w:val="000000"/>
        </w:rPr>
      </w:pPr>
      <w:r w:rsidRPr="1C9FB50D">
        <w:rPr>
          <w:color w:val="000000"/>
        </w:rPr>
        <w:lastRenderedPageBreak/>
        <w:t xml:space="preserve">Virtual </w:t>
      </w:r>
      <w:r w:rsidR="626E49A0" w:rsidRPr="1C9FB50D">
        <w:rPr>
          <w:i/>
          <w:iCs/>
        </w:rPr>
        <w:t xml:space="preserve"> hourly demand response</w:t>
      </w:r>
      <w:r w:rsidRPr="1C9FB50D">
        <w:rPr>
          <w:color w:val="000000"/>
        </w:rPr>
        <w:t xml:space="preserve"> </w:t>
      </w:r>
      <w:r w:rsidRPr="1C9FB50D">
        <w:rPr>
          <w:i/>
          <w:iCs/>
          <w:color w:val="000000"/>
        </w:rPr>
        <w:t xml:space="preserve">resources </w:t>
      </w:r>
      <w:r w:rsidRPr="1C9FB50D">
        <w:rPr>
          <w:color w:val="000000"/>
        </w:rPr>
        <w:t>consisting of residential</w:t>
      </w:r>
      <w:r w:rsidR="00E14C9B" w:rsidRPr="1C9FB50D">
        <w:rPr>
          <w:rStyle w:val="FootnoteReference"/>
          <w:color w:val="000000"/>
        </w:rPr>
        <w:footnoteReference w:id="4"/>
      </w:r>
      <w:r w:rsidRPr="1C9FB50D">
        <w:rPr>
          <w:color w:val="000000"/>
        </w:rPr>
        <w:t xml:space="preserve"> smart-metered loads that can be classified as:</w:t>
      </w:r>
    </w:p>
    <w:p w14:paraId="79A6D796" w14:textId="3F5874D1" w:rsidR="00E14C9B" w:rsidRPr="002E53C1" w:rsidRDefault="00E14C9B" w:rsidP="0061103D">
      <w:pPr>
        <w:pStyle w:val="ListParagraph"/>
        <w:numPr>
          <w:ilvl w:val="1"/>
          <w:numId w:val="36"/>
        </w:numPr>
        <w:spacing w:before="120" w:after="120"/>
        <w:ind w:left="1440"/>
        <w:rPr>
          <w:color w:val="000000"/>
        </w:rPr>
      </w:pPr>
      <w:r w:rsidRPr="6DA6C8E8">
        <w:rPr>
          <w:color w:val="000000" w:themeColor="text1"/>
        </w:rPr>
        <w:t xml:space="preserve">Virtual residential </w:t>
      </w:r>
      <w:r w:rsidR="1E9B536F" w:rsidRPr="6DA6C8E8">
        <w:rPr>
          <w:i/>
          <w:iCs/>
        </w:rPr>
        <w:t xml:space="preserve">  demand response</w:t>
      </w:r>
      <w:r w:rsidRPr="6DA6C8E8">
        <w:rPr>
          <w:color w:val="000000" w:themeColor="text1"/>
        </w:rPr>
        <w:t xml:space="preserve"> </w:t>
      </w:r>
      <w:r w:rsidRPr="00826543">
        <w:rPr>
          <w:i/>
          <w:iCs/>
          <w:color w:val="000000" w:themeColor="text1"/>
        </w:rPr>
        <w:t>contributors</w:t>
      </w:r>
    </w:p>
    <w:p w14:paraId="10A993F9" w14:textId="3F865AB4" w:rsidR="00E14C9B" w:rsidRPr="002E53C1" w:rsidRDefault="00E14C9B" w:rsidP="007A12D5">
      <w:pPr>
        <w:spacing w:before="240"/>
        <w:rPr>
          <w:b/>
          <w:bCs/>
          <w:color w:val="000000"/>
        </w:rPr>
      </w:pPr>
      <w:r w:rsidRPr="6DA6C8E8">
        <w:rPr>
          <w:b/>
          <w:bCs/>
        </w:rPr>
        <w:t xml:space="preserve">Virtual C&amp;I </w:t>
      </w:r>
      <w:r w:rsidR="1E19FEE2" w:rsidRPr="6DA6C8E8">
        <w:rPr>
          <w:b/>
          <w:bCs/>
        </w:rPr>
        <w:t>hourly demand response</w:t>
      </w:r>
      <w:r w:rsidRPr="6DA6C8E8">
        <w:rPr>
          <w:b/>
          <w:bCs/>
        </w:rPr>
        <w:t xml:space="preserve"> Contributors registration requirements:</w:t>
      </w:r>
    </w:p>
    <w:p w14:paraId="549E824F" w14:textId="205290FF" w:rsidR="00E14C9B" w:rsidRPr="002E53C1" w:rsidRDefault="00E14C9B" w:rsidP="6DA6C8E8">
      <w:pPr>
        <w:spacing w:after="120"/>
        <w:ind w:left="360" w:hanging="360"/>
        <w:rPr>
          <w:color w:val="000000"/>
        </w:rPr>
      </w:pPr>
      <w:r w:rsidRPr="6DA6C8E8">
        <w:rPr>
          <w:color w:val="000000" w:themeColor="text1"/>
        </w:rPr>
        <w:t xml:space="preserve">For virtual C&amp;I </w:t>
      </w:r>
      <w:r w:rsidR="4F975040" w:rsidRPr="6DA6C8E8">
        <w:rPr>
          <w:i/>
          <w:iCs/>
        </w:rPr>
        <w:t xml:space="preserve">  demand response</w:t>
      </w:r>
      <w:r w:rsidRPr="6DA6C8E8">
        <w:rPr>
          <w:color w:val="000000" w:themeColor="text1"/>
        </w:rPr>
        <w:t xml:space="preserve"> </w:t>
      </w:r>
      <w:r w:rsidRPr="00826543">
        <w:rPr>
          <w:i/>
          <w:iCs/>
          <w:color w:val="000000" w:themeColor="text1"/>
        </w:rPr>
        <w:t>contributors</w:t>
      </w:r>
      <w:r w:rsidRPr="6DA6C8E8">
        <w:rPr>
          <w:color w:val="000000" w:themeColor="text1"/>
        </w:rPr>
        <w:t xml:space="preserve">, the </w:t>
      </w:r>
      <w:r>
        <w:t>information must satisfy the following applicable requirements:</w:t>
      </w:r>
    </w:p>
    <w:p w14:paraId="5FF9FC25" w14:textId="77777777" w:rsidR="00E14C9B" w:rsidRPr="002E53C1" w:rsidRDefault="00E14C9B" w:rsidP="0061103D">
      <w:pPr>
        <w:pStyle w:val="ListParagraph"/>
        <w:numPr>
          <w:ilvl w:val="0"/>
          <w:numId w:val="32"/>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Pr="000F4A0B">
        <w:rPr>
          <w:i/>
        </w:rPr>
        <w:t>demand response resource</w:t>
      </w:r>
    </w:p>
    <w:p w14:paraId="144B036B" w14:textId="48CD3B0A" w:rsidR="00E14C9B" w:rsidRPr="002E53C1" w:rsidRDefault="2C09CEA1" w:rsidP="6F4BBDD0">
      <w:pPr>
        <w:pStyle w:val="ListParagraph"/>
        <w:numPr>
          <w:ilvl w:val="1"/>
          <w:numId w:val="32"/>
        </w:numPr>
        <w:tabs>
          <w:tab w:val="num" w:pos="360"/>
          <w:tab w:val="num" w:pos="1800"/>
        </w:tabs>
        <w:spacing w:after="0"/>
        <w:ind w:left="1800"/>
      </w:pPr>
      <w:r w:rsidRPr="1C9FB50D">
        <w:t xml:space="preserve">The </w:t>
      </w:r>
      <w:r w:rsidRPr="1C9FB50D">
        <w:rPr>
          <w:i/>
          <w:iCs/>
        </w:rPr>
        <w:t>capacity market participant</w:t>
      </w:r>
      <w:r w:rsidRPr="1C9FB50D">
        <w:t xml:space="preserve"> may use the zonal map tool located on the </w:t>
      </w:r>
      <w:hyperlink r:id="rId52">
        <w:r w:rsidRPr="1C9FB50D">
          <w:rPr>
            <w:rStyle w:val="Hyperlink"/>
          </w:rPr>
          <w:t>IESO Zonal Map page (http://www.ieso.ca/zonal.map/index.html)</w:t>
        </w:r>
      </w:hyperlink>
      <w:r w:rsidRPr="1C9FB50D">
        <w:t xml:space="preserve"> to confirm the electrical zone for the associated </w:t>
      </w:r>
      <w:r w:rsidRPr="1C9FB50D">
        <w:rPr>
          <w:i/>
          <w:iCs/>
        </w:rPr>
        <w:t>demand response contributor</w:t>
      </w:r>
      <w:r w:rsidRPr="1C9FB50D">
        <w:t>;</w:t>
      </w:r>
    </w:p>
    <w:p w14:paraId="1CCEC989" w14:textId="77777777" w:rsidR="00E14C9B" w:rsidRPr="002E53C1" w:rsidRDefault="2C09CEA1" w:rsidP="6F4BBDD0">
      <w:pPr>
        <w:pStyle w:val="ListParagraph"/>
        <w:numPr>
          <w:ilvl w:val="0"/>
          <w:numId w:val="32"/>
        </w:numPr>
        <w:tabs>
          <w:tab w:val="num" w:pos="720"/>
        </w:tabs>
        <w:spacing w:before="120" w:after="120"/>
        <w:ind w:left="720" w:hanging="360"/>
      </w:pPr>
      <w:r w:rsidRPr="1C9FB50D">
        <w:t xml:space="preserve">Applicable licensed Local Distribution Company (LDC) name, and LDC account number indicated on the </w:t>
      </w:r>
      <w:r w:rsidRPr="1C9FB50D">
        <w:rPr>
          <w:i/>
          <w:iCs/>
        </w:rPr>
        <w:t>demand response contributors</w:t>
      </w:r>
      <w:r w:rsidRPr="1C9FB50D">
        <w:t>’ LDC billing statement;</w:t>
      </w:r>
    </w:p>
    <w:p w14:paraId="44163FF2" w14:textId="77777777" w:rsidR="00E14C9B" w:rsidRPr="002E53C1" w:rsidRDefault="00E14C9B" w:rsidP="0061103D">
      <w:pPr>
        <w:pStyle w:val="ListParagraph"/>
        <w:numPr>
          <w:ilvl w:val="0"/>
          <w:numId w:val="32"/>
        </w:numPr>
        <w:tabs>
          <w:tab w:val="num" w:pos="720"/>
        </w:tabs>
        <w:spacing w:before="120" w:after="120"/>
        <w:ind w:left="720" w:hanging="360"/>
        <w:contextualSpacing w:val="0"/>
        <w:rPr>
          <w:szCs w:val="22"/>
        </w:rPr>
      </w:pPr>
      <w:r>
        <w:rPr>
          <w:i/>
          <w:szCs w:val="22"/>
        </w:rPr>
        <w:t>Demand response c</w:t>
      </w:r>
      <w:r w:rsidRPr="00252DCF">
        <w:rPr>
          <w:i/>
          <w:szCs w:val="22"/>
        </w:rPr>
        <w:t>ontributor</w:t>
      </w:r>
      <w:r w:rsidRPr="002E53C1">
        <w:rPr>
          <w:szCs w:val="22"/>
        </w:rPr>
        <w:t xml:space="preserve"> load class type (i.e., industrial, commercial, and/or institutional);</w:t>
      </w:r>
    </w:p>
    <w:p w14:paraId="24A00314" w14:textId="77777777" w:rsidR="00E14C9B" w:rsidRPr="002E53C1" w:rsidRDefault="00E14C9B" w:rsidP="0061103D">
      <w:pPr>
        <w:pStyle w:val="ListParagraph"/>
        <w:numPr>
          <w:ilvl w:val="0"/>
          <w:numId w:val="32"/>
        </w:numPr>
        <w:tabs>
          <w:tab w:val="num" w:pos="720"/>
        </w:tabs>
        <w:spacing w:before="120" w:after="120"/>
        <w:ind w:left="720" w:hanging="360"/>
        <w:contextualSpacing w:val="0"/>
        <w:rPr>
          <w:szCs w:val="22"/>
        </w:rPr>
      </w:pPr>
      <w:r w:rsidRPr="002E53C1">
        <w:rPr>
          <w:szCs w:val="22"/>
        </w:rPr>
        <w:t xml:space="preserve">Whether the </w:t>
      </w:r>
      <w:r w:rsidRPr="000F4A0B">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29A2D9C7" w14:textId="77777777" w:rsidR="00E14C9B" w:rsidRPr="002E53C1" w:rsidRDefault="2C09CEA1" w:rsidP="6F4BBDD0">
      <w:pPr>
        <w:pStyle w:val="ListParagraph"/>
        <w:numPr>
          <w:ilvl w:val="1"/>
          <w:numId w:val="32"/>
        </w:numPr>
        <w:tabs>
          <w:tab w:val="num" w:pos="360"/>
          <w:tab w:val="num" w:pos="1800"/>
        </w:tabs>
        <w:spacing w:before="120" w:after="120"/>
        <w:ind w:left="1800"/>
      </w:pPr>
      <w:r w:rsidRPr="1C9FB50D">
        <w:t>If demand response</w:t>
      </w:r>
      <w:r w:rsidRPr="1C9FB50D">
        <w:rPr>
          <w:i/>
          <w:iCs/>
        </w:rPr>
        <w:t xml:space="preserve"> </w:t>
      </w:r>
      <w:r w:rsidRPr="1C9FB50D">
        <w:t>type is behind-the-</w:t>
      </w:r>
      <w:r w:rsidRPr="1C9FB50D">
        <w:rPr>
          <w:i/>
          <w:iCs/>
        </w:rPr>
        <w:t>meter</w:t>
      </w:r>
      <w:r w:rsidRPr="1C9FB50D">
        <w:t xml:space="preserve"> generation,</w:t>
      </w:r>
      <w:r w:rsidRPr="1C9FB50D">
        <w:rPr>
          <w:i/>
          <w:iCs/>
        </w:rPr>
        <w:t xml:space="preserve"> </w:t>
      </w:r>
      <w:r w:rsidRPr="1C9FB50D">
        <w:t xml:space="preserve">then the </w:t>
      </w:r>
      <w:r w:rsidRPr="1C9FB50D">
        <w:rPr>
          <w:i/>
          <w:iCs/>
        </w:rPr>
        <w:t>capacity market participant</w:t>
      </w:r>
      <w:r w:rsidRPr="1C9FB50D">
        <w:t xml:space="preserve"> must specify the following </w:t>
      </w:r>
      <w:r w:rsidRPr="1C9FB50D">
        <w:rPr>
          <w:i/>
          <w:iCs/>
        </w:rPr>
        <w:t>generator</w:t>
      </w:r>
      <w:r w:rsidRPr="1C9FB50D">
        <w:t xml:space="preserve"> name plate capacity information: model number, capacity in MW, fuel type and (if applicable) load following technology;</w:t>
      </w:r>
    </w:p>
    <w:p w14:paraId="67897404" w14:textId="77777777" w:rsidR="00E14C9B" w:rsidRPr="002E53C1" w:rsidRDefault="2C09CEA1" w:rsidP="1C9FB50D">
      <w:pPr>
        <w:pStyle w:val="ListParagraph"/>
        <w:numPr>
          <w:ilvl w:val="0"/>
          <w:numId w:val="32"/>
        </w:numPr>
        <w:tabs>
          <w:tab w:val="num" w:pos="720"/>
        </w:tabs>
        <w:spacing w:before="120" w:after="120"/>
        <w:ind w:left="720" w:hanging="360"/>
        <w:rPr>
          <w:color w:val="000000" w:themeColor="text1"/>
        </w:rPr>
      </w:pPr>
      <w:r w:rsidRPr="1C9FB50D">
        <w:rPr>
          <w:color w:val="000000" w:themeColor="text1"/>
        </w:rPr>
        <w:t xml:space="preserve">Identification of whether the </w:t>
      </w:r>
      <w:r w:rsidRPr="1C9FB50D">
        <w:rPr>
          <w:i/>
          <w:iCs/>
          <w:color w:val="000000" w:themeColor="text1"/>
        </w:rPr>
        <w:t>demand response contributor</w:t>
      </w:r>
      <w:r w:rsidRPr="1C9FB50D">
        <w:rPr>
          <w:color w:val="000000" w:themeColor="text1"/>
        </w:rPr>
        <w:t xml:space="preserve"> is participating in other demand response </w:t>
      </w:r>
      <w:r w:rsidRPr="1C9FB50D">
        <w:t>or conservation initiatives;</w:t>
      </w:r>
    </w:p>
    <w:p w14:paraId="1F34BDA8" w14:textId="77777777" w:rsidR="00E14C9B" w:rsidRPr="002E53C1" w:rsidRDefault="2C09CEA1" w:rsidP="0061103D">
      <w:pPr>
        <w:pStyle w:val="ListParagraph"/>
        <w:numPr>
          <w:ilvl w:val="0"/>
          <w:numId w:val="32"/>
        </w:numPr>
        <w:tabs>
          <w:tab w:val="num" w:pos="720"/>
        </w:tabs>
        <w:spacing w:after="0"/>
        <w:ind w:left="720" w:hanging="360"/>
      </w:pPr>
      <w:r w:rsidRPr="1C9FB50D">
        <w:rPr>
          <w:i/>
          <w:iCs/>
        </w:rPr>
        <w:t xml:space="preserve">Demand response capacity </w:t>
      </w:r>
      <w:r w:rsidRPr="1C9FB50D">
        <w:t>of contributor in MW;</w:t>
      </w:r>
    </w:p>
    <w:p w14:paraId="455CA7B4" w14:textId="77777777" w:rsidR="00E14C9B" w:rsidRPr="002E53C1" w:rsidRDefault="2C09CEA1" w:rsidP="1C9FB50D">
      <w:pPr>
        <w:pStyle w:val="ListParagraph"/>
        <w:numPr>
          <w:ilvl w:val="0"/>
          <w:numId w:val="32"/>
        </w:numPr>
        <w:tabs>
          <w:tab w:val="num" w:pos="720"/>
        </w:tabs>
        <w:spacing w:before="120" w:after="120"/>
        <w:ind w:left="720" w:hanging="360"/>
        <w:rPr>
          <w:color w:val="000000" w:themeColor="text1"/>
        </w:rPr>
      </w:pPr>
      <w:r w:rsidRPr="1C9FB50D">
        <w:t xml:space="preserve">A declaration of acknowledgement by the </w:t>
      </w:r>
      <w:r w:rsidRPr="1C9FB50D">
        <w:rPr>
          <w:i/>
          <w:iCs/>
        </w:rPr>
        <w:t>capacity market participant</w:t>
      </w:r>
      <w:r w:rsidRPr="1C9FB50D">
        <w:t xml:space="preserve"> that the LDC has been notified of the </w:t>
      </w:r>
      <w:r w:rsidRPr="1C9FB50D">
        <w:rPr>
          <w:i/>
          <w:iCs/>
        </w:rPr>
        <w:t>demand response contributors</w:t>
      </w:r>
      <w:r w:rsidRPr="1C9FB50D">
        <w:t xml:space="preserve">’ participation in a </w:t>
      </w:r>
      <w:r w:rsidRPr="1C9FB50D">
        <w:rPr>
          <w:i/>
          <w:iCs/>
        </w:rPr>
        <w:t>capacity auction</w:t>
      </w:r>
      <w:r w:rsidRPr="1C9FB50D">
        <w:t>;</w:t>
      </w:r>
    </w:p>
    <w:p w14:paraId="0E9A7DC9" w14:textId="77777777" w:rsidR="00E14C9B" w:rsidRPr="002E53C1" w:rsidRDefault="00E14C9B" w:rsidP="0061103D">
      <w:pPr>
        <w:pStyle w:val="ListParagraph"/>
        <w:numPr>
          <w:ilvl w:val="0"/>
          <w:numId w:val="32"/>
        </w:numPr>
        <w:tabs>
          <w:tab w:val="num" w:pos="720"/>
        </w:tabs>
        <w:spacing w:before="120" w:after="120"/>
        <w:ind w:left="720" w:hanging="360"/>
        <w:contextualSpacing w:val="0"/>
        <w:rPr>
          <w:szCs w:val="22"/>
        </w:rPr>
      </w:pPr>
      <w:r>
        <w:rPr>
          <w:szCs w:val="22"/>
        </w:rPr>
        <w:t xml:space="preserve">Data acquisition method used to collect </w:t>
      </w:r>
      <w:r>
        <w:rPr>
          <w:i/>
          <w:szCs w:val="22"/>
        </w:rPr>
        <w:t>demand response</w:t>
      </w:r>
      <w:r w:rsidRPr="000F4A0B">
        <w:rPr>
          <w:i/>
        </w:rPr>
        <w:t xml:space="preserve"> contributor</w:t>
      </w:r>
      <w:r>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57D82FE1" w14:textId="77777777" w:rsidR="00E14C9B" w:rsidRDefault="00E14C9B" w:rsidP="0061103D">
      <w:pPr>
        <w:pStyle w:val="ListParagraph"/>
        <w:numPr>
          <w:ilvl w:val="0"/>
          <w:numId w:val="32"/>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r>
        <w:rPr>
          <w:i/>
          <w:szCs w:val="22"/>
        </w:rPr>
        <w:t xml:space="preserve">demand response </w:t>
      </w:r>
      <w:r w:rsidRPr="000F4A0B">
        <w:rPr>
          <w:i/>
        </w:rPr>
        <w:t>contributor</w:t>
      </w:r>
      <w:r>
        <w:rPr>
          <w:szCs w:val="22"/>
        </w:rPr>
        <w:t xml:space="preserve"> effective date;</w:t>
      </w:r>
    </w:p>
    <w:p w14:paraId="1BB1BCDB" w14:textId="77777777" w:rsidR="00E14C9B" w:rsidRPr="002E53C1" w:rsidRDefault="2C09CEA1" w:rsidP="3663D14B">
      <w:pPr>
        <w:pStyle w:val="ListParagraph"/>
        <w:numPr>
          <w:ilvl w:val="0"/>
          <w:numId w:val="32"/>
        </w:numPr>
        <w:tabs>
          <w:tab w:val="num" w:pos="720"/>
          <w:tab w:val="num" w:pos="1080"/>
        </w:tabs>
        <w:spacing w:before="120" w:after="120"/>
        <w:ind w:left="720" w:hanging="360"/>
      </w:pPr>
      <w:r w:rsidRPr="1C9FB50D">
        <w:t xml:space="preserve">Submission of single line diagram (SLD) is required when the </w:t>
      </w:r>
      <w:r w:rsidRPr="1C9FB50D">
        <w:rPr>
          <w:i/>
          <w:iCs/>
        </w:rPr>
        <w:t>demand response resource</w:t>
      </w:r>
      <w:r w:rsidRPr="1C9FB50D">
        <w:t xml:space="preserve"> type is behind-the-</w:t>
      </w:r>
      <w:r w:rsidRPr="1C9FB50D">
        <w:rPr>
          <w:i/>
          <w:iCs/>
        </w:rPr>
        <w:t>meter</w:t>
      </w:r>
      <w:r w:rsidRPr="1C9FB50D">
        <w:t xml:space="preserve"> generation. SLD submissions (at a minimum) must include the following details:</w:t>
      </w:r>
    </w:p>
    <w:p w14:paraId="0CA6E98A" w14:textId="77777777" w:rsidR="00E14C9B" w:rsidRPr="002E53C1" w:rsidRDefault="00E14C9B" w:rsidP="0061103D">
      <w:pPr>
        <w:pStyle w:val="ListParagraph"/>
        <w:numPr>
          <w:ilvl w:val="1"/>
          <w:numId w:val="32"/>
        </w:numPr>
        <w:tabs>
          <w:tab w:val="num" w:pos="360"/>
          <w:tab w:val="num" w:pos="1800"/>
          <w:tab w:val="num" w:pos="3600"/>
        </w:tabs>
        <w:spacing w:before="120" w:after="120"/>
        <w:ind w:left="1800"/>
        <w:contextualSpacing w:val="0"/>
        <w:rPr>
          <w:lang w:val="en"/>
        </w:rPr>
      </w:pPr>
      <w:r w:rsidRPr="18191DD8">
        <w:rPr>
          <w:lang w:val="en"/>
        </w:rPr>
        <w:t xml:space="preserve">Facility/contributor name, physical address </w:t>
      </w:r>
    </w:p>
    <w:p w14:paraId="7A5A0DA6" w14:textId="77777777" w:rsidR="00E14C9B" w:rsidRPr="002E53C1" w:rsidRDefault="00E14C9B" w:rsidP="0061103D">
      <w:pPr>
        <w:pStyle w:val="ListParagraph"/>
        <w:numPr>
          <w:ilvl w:val="1"/>
          <w:numId w:val="32"/>
        </w:numPr>
        <w:tabs>
          <w:tab w:val="num" w:pos="360"/>
          <w:tab w:val="num" w:pos="1800"/>
          <w:tab w:val="num" w:pos="3600"/>
        </w:tabs>
        <w:spacing w:before="120" w:after="120"/>
        <w:ind w:left="1800"/>
        <w:contextualSpacing w:val="0"/>
        <w:rPr>
          <w:lang w:val="en"/>
        </w:rPr>
      </w:pPr>
      <w:r w:rsidRPr="18191DD8">
        <w:rPr>
          <w:lang w:val="en"/>
        </w:rPr>
        <w:t>Embedded connection point(s) (point of sale) to the local distribution company (LDC)</w:t>
      </w:r>
    </w:p>
    <w:p w14:paraId="6BCA942F" w14:textId="77777777" w:rsidR="00E14C9B" w:rsidRPr="002E53C1" w:rsidRDefault="00E14C9B" w:rsidP="0061103D">
      <w:pPr>
        <w:pStyle w:val="ListParagraph"/>
        <w:numPr>
          <w:ilvl w:val="1"/>
          <w:numId w:val="32"/>
        </w:numPr>
        <w:tabs>
          <w:tab w:val="num" w:pos="360"/>
          <w:tab w:val="num" w:pos="1800"/>
          <w:tab w:val="num" w:pos="3600"/>
        </w:tabs>
        <w:spacing w:before="120" w:after="120"/>
        <w:ind w:left="1800"/>
        <w:contextualSpacing w:val="0"/>
        <w:rPr>
          <w:lang w:val="en"/>
        </w:rPr>
      </w:pPr>
      <w:r w:rsidRPr="18191DD8">
        <w:rPr>
          <w:lang w:val="en"/>
        </w:rPr>
        <w:t xml:space="preserve">Location of distribution transformer </w:t>
      </w:r>
    </w:p>
    <w:p w14:paraId="55A3CB14" w14:textId="77777777" w:rsidR="00E14C9B" w:rsidRPr="002E53C1" w:rsidRDefault="00E14C9B" w:rsidP="0061103D">
      <w:pPr>
        <w:pStyle w:val="ListParagraph"/>
        <w:numPr>
          <w:ilvl w:val="1"/>
          <w:numId w:val="32"/>
        </w:numPr>
        <w:tabs>
          <w:tab w:val="num" w:pos="360"/>
          <w:tab w:val="num" w:pos="1800"/>
          <w:tab w:val="num" w:pos="3600"/>
        </w:tabs>
        <w:spacing w:before="120" w:after="120"/>
        <w:ind w:left="1800"/>
        <w:contextualSpacing w:val="0"/>
        <w:rPr>
          <w:lang w:val="en"/>
        </w:rPr>
      </w:pPr>
      <w:r w:rsidRPr="18191DD8">
        <w:rPr>
          <w:lang w:val="en"/>
        </w:rPr>
        <w:t>Location of breakers, disconnect switches, etc.</w:t>
      </w:r>
    </w:p>
    <w:p w14:paraId="07B2AFC9" w14:textId="77777777" w:rsidR="00E14C9B" w:rsidRPr="002E53C1" w:rsidRDefault="2C09CEA1" w:rsidP="4C2F1293">
      <w:pPr>
        <w:pStyle w:val="ListParagraph"/>
        <w:numPr>
          <w:ilvl w:val="1"/>
          <w:numId w:val="32"/>
        </w:numPr>
        <w:tabs>
          <w:tab w:val="num" w:pos="360"/>
          <w:tab w:val="num" w:pos="1800"/>
          <w:tab w:val="num" w:pos="3600"/>
        </w:tabs>
        <w:spacing w:before="120" w:after="120"/>
        <w:ind w:left="1800"/>
      </w:pPr>
      <w:r w:rsidRPr="1C9FB50D">
        <w:lastRenderedPageBreak/>
        <w:t xml:space="preserve">Location of the metering installation and meter point reference identification (as indicated on contributors’ Record of Installation) </w:t>
      </w:r>
    </w:p>
    <w:p w14:paraId="6D0E6C9C" w14:textId="77777777" w:rsidR="00E14C9B" w:rsidRPr="002E53C1" w:rsidRDefault="2C09CEA1" w:rsidP="6F4BBDD0">
      <w:pPr>
        <w:pStyle w:val="ListParagraph"/>
        <w:numPr>
          <w:ilvl w:val="1"/>
          <w:numId w:val="32"/>
        </w:numPr>
        <w:tabs>
          <w:tab w:val="num" w:pos="360"/>
          <w:tab w:val="num" w:pos="1800"/>
          <w:tab w:val="num" w:pos="3600"/>
        </w:tabs>
        <w:spacing w:before="120" w:after="120"/>
        <w:ind w:left="1800"/>
      </w:pPr>
      <w:r w:rsidRPr="1C9FB50D">
        <w:t>If behind-the-meter generation, indicate generation location and nameplate information (MVA/kVA rating, output voltage)</w:t>
      </w:r>
    </w:p>
    <w:p w14:paraId="5D699E85" w14:textId="1A9145CE" w:rsidR="00E14C9B" w:rsidRPr="002E53C1" w:rsidRDefault="00E14C9B" w:rsidP="007A12D5">
      <w:pPr>
        <w:spacing w:before="240"/>
        <w:rPr>
          <w:b/>
          <w:bCs/>
        </w:rPr>
      </w:pPr>
      <w:r w:rsidRPr="6DA6C8E8">
        <w:rPr>
          <w:b/>
          <w:bCs/>
        </w:rPr>
        <w:t xml:space="preserve">Physical C&amp;I </w:t>
      </w:r>
      <w:r w:rsidR="3585ED59" w:rsidRPr="6DA6C8E8">
        <w:rPr>
          <w:b/>
          <w:bCs/>
        </w:rPr>
        <w:t>hourly demand response</w:t>
      </w:r>
      <w:r w:rsidRPr="6DA6C8E8">
        <w:rPr>
          <w:b/>
          <w:bCs/>
        </w:rPr>
        <w:t xml:space="preserve"> Contributors registration requirements:</w:t>
      </w:r>
    </w:p>
    <w:p w14:paraId="37F34C47" w14:textId="522FA808" w:rsidR="00E14C9B" w:rsidRPr="002E53C1" w:rsidRDefault="00E14C9B" w:rsidP="6DA6C8E8">
      <w:r>
        <w:t xml:space="preserve">For physical C&amp;I </w:t>
      </w:r>
      <w:r w:rsidR="791D9819" w:rsidRPr="6DA6C8E8">
        <w:rPr>
          <w:i/>
          <w:iCs/>
        </w:rPr>
        <w:t xml:space="preserve">  demand response</w:t>
      </w:r>
      <w:r>
        <w:t xml:space="preserve"> </w:t>
      </w:r>
      <w:r w:rsidRPr="00826543">
        <w:rPr>
          <w:i/>
          <w:iCs/>
        </w:rPr>
        <w:t>contributors</w:t>
      </w:r>
      <w:r>
        <w:t xml:space="preserve">, </w:t>
      </w:r>
      <w:r w:rsidRPr="6DA6C8E8">
        <w:rPr>
          <w:color w:val="000000" w:themeColor="text1"/>
        </w:rPr>
        <w:t xml:space="preserve">the </w:t>
      </w:r>
      <w:r>
        <w:t>information must satisfy the following applicable requirements:</w:t>
      </w:r>
    </w:p>
    <w:p w14:paraId="0BC21238" w14:textId="77777777" w:rsidR="00E14C9B" w:rsidRPr="002E53C1" w:rsidRDefault="00E14C9B" w:rsidP="0061103D">
      <w:pPr>
        <w:pStyle w:val="ListParagraph"/>
        <w:numPr>
          <w:ilvl w:val="0"/>
          <w:numId w:val="37"/>
        </w:numPr>
        <w:tabs>
          <w:tab w:val="clear" w:pos="1080"/>
          <w:tab w:val="num" w:pos="720"/>
        </w:tabs>
        <w:spacing w:before="120" w:after="120"/>
        <w:ind w:left="720" w:hanging="360"/>
        <w:contextualSpacing w:val="0"/>
      </w:pPr>
      <w:r w:rsidRPr="002E53C1">
        <w:rPr>
          <w:i/>
        </w:rPr>
        <w:t>Non-dispatchable load</w:t>
      </w:r>
      <w:r w:rsidRPr="002E53C1">
        <w:t xml:space="preserve"> Resource ID (subject to confirmation from </w:t>
      </w:r>
      <w:r w:rsidRPr="002E53C1">
        <w:rPr>
          <w:i/>
        </w:rPr>
        <w:t>non-dispatchable load</w:t>
      </w:r>
      <w:r w:rsidRPr="002E53C1">
        <w:t xml:space="preserve"> owner); and</w:t>
      </w:r>
    </w:p>
    <w:p w14:paraId="2F419A54" w14:textId="77777777" w:rsidR="00E14C9B" w:rsidRPr="002E53C1" w:rsidRDefault="2C09CEA1" w:rsidP="6F4BBDD0">
      <w:pPr>
        <w:pStyle w:val="ListParagraph"/>
        <w:numPr>
          <w:ilvl w:val="0"/>
          <w:numId w:val="37"/>
        </w:numPr>
        <w:spacing w:before="120" w:after="120"/>
        <w:ind w:left="720" w:hanging="360"/>
      </w:pPr>
      <w:r w:rsidRPr="1C9FB50D">
        <w:rPr>
          <w:i/>
          <w:iCs/>
        </w:rPr>
        <w:t>Demand response capacity</w:t>
      </w:r>
      <w:r w:rsidRPr="1C9FB50D">
        <w:t xml:space="preserve"> in MW.</w:t>
      </w:r>
    </w:p>
    <w:p w14:paraId="02CA53E6" w14:textId="202492DE" w:rsidR="00E14C9B" w:rsidRPr="002E53C1" w:rsidRDefault="2C09CEA1" w:rsidP="6F4BBDD0">
      <w:pPr>
        <w:pStyle w:val="BodyText"/>
      </w:pPr>
      <w:r w:rsidRPr="1C9FB50D">
        <w:t xml:space="preserve">As part of the contributor management process, any updates, revisions or amendments to </w:t>
      </w:r>
      <w:r w:rsidRPr="1C9FB50D">
        <w:rPr>
          <w:i/>
          <w:iCs/>
        </w:rPr>
        <w:t>demand response contributor</w:t>
      </w:r>
      <w:r w:rsidRPr="1C9FB50D">
        <w:t xml:space="preserve"> information applicable to C&amp;I </w:t>
      </w:r>
      <w:r w:rsidR="48D1E600" w:rsidRPr="1C9FB50D">
        <w:rPr>
          <w:i/>
          <w:iCs/>
        </w:rPr>
        <w:t>hourly demand response</w:t>
      </w:r>
      <w:r w:rsidRPr="1C9FB50D">
        <w:rPr>
          <w:i/>
          <w:iCs/>
        </w:rPr>
        <w:t xml:space="preserve"> resources</w:t>
      </w:r>
      <w:r w:rsidRPr="1C9FB50D">
        <w:t xml:space="preserve"> must be submitted using Online IESO for review and approval, including when: </w:t>
      </w:r>
    </w:p>
    <w:p w14:paraId="270147B1" w14:textId="77777777" w:rsidR="00E14C9B" w:rsidRPr="002E53C1" w:rsidRDefault="00E14C9B" w:rsidP="0061103D">
      <w:pPr>
        <w:pStyle w:val="ListParagraph"/>
        <w:numPr>
          <w:ilvl w:val="0"/>
          <w:numId w:val="29"/>
        </w:numPr>
        <w:spacing w:before="120" w:after="120"/>
        <w:ind w:left="1440"/>
        <w:contextualSpacing w:val="0"/>
      </w:pPr>
      <w:r>
        <w:t xml:space="preserve">A new </w:t>
      </w:r>
      <w:r w:rsidRPr="18191DD8">
        <w:rPr>
          <w:i/>
          <w:iCs/>
        </w:rPr>
        <w:t>demand response contributor</w:t>
      </w:r>
      <w:r>
        <w:t xml:space="preserve"> is added;</w:t>
      </w:r>
    </w:p>
    <w:p w14:paraId="7728206D" w14:textId="77777777" w:rsidR="00E14C9B" w:rsidRPr="002E53C1" w:rsidRDefault="00E14C9B" w:rsidP="0061103D">
      <w:pPr>
        <w:pStyle w:val="ListParagraph"/>
        <w:numPr>
          <w:ilvl w:val="0"/>
          <w:numId w:val="29"/>
        </w:numPr>
        <w:spacing w:before="120" w:after="120"/>
        <w:ind w:left="1440"/>
        <w:contextualSpacing w:val="0"/>
      </w:pPr>
      <w:r>
        <w:t xml:space="preserve">An existing </w:t>
      </w:r>
      <w:r w:rsidRPr="18191DD8">
        <w:rPr>
          <w:i/>
          <w:iCs/>
        </w:rPr>
        <w:t>demand response contributor</w:t>
      </w:r>
      <w:r>
        <w:t xml:space="preserve"> is removed; or</w:t>
      </w:r>
    </w:p>
    <w:p w14:paraId="5970DF3F" w14:textId="77777777" w:rsidR="00E14C9B" w:rsidRPr="002E53C1" w:rsidRDefault="2C09CEA1" w:rsidP="6F4BBDD0">
      <w:pPr>
        <w:pStyle w:val="ListParagraph"/>
        <w:numPr>
          <w:ilvl w:val="0"/>
          <w:numId w:val="29"/>
        </w:numPr>
        <w:spacing w:before="120" w:after="120"/>
        <w:ind w:left="1440"/>
      </w:pPr>
      <w:r w:rsidRPr="1C9FB50D">
        <w:t xml:space="preserve">An existing </w:t>
      </w:r>
      <w:r w:rsidRPr="1C9FB50D">
        <w:rPr>
          <w:i/>
          <w:iCs/>
        </w:rPr>
        <w:t>demand response contributor</w:t>
      </w:r>
      <w:r w:rsidRPr="1C9FB50D">
        <w:t>’s information is modified or amended.</w:t>
      </w:r>
    </w:p>
    <w:p w14:paraId="5A315238" w14:textId="77777777" w:rsidR="00E14C9B" w:rsidRDefault="2C09CEA1" w:rsidP="6F4BBDD0">
      <w:pPr>
        <w:pStyle w:val="ListNumber3"/>
        <w:numPr>
          <w:ilvl w:val="0"/>
          <w:numId w:val="0"/>
        </w:numPr>
        <w:spacing w:before="120" w:after="0"/>
      </w:pPr>
      <w:r w:rsidRPr="1C9FB50D">
        <w:t xml:space="preserve">In instances when a new </w:t>
      </w:r>
      <w:r w:rsidRPr="1C9FB50D">
        <w:rPr>
          <w:i/>
          <w:iCs/>
        </w:rPr>
        <w:t>demand response contributor</w:t>
      </w:r>
      <w:r w:rsidRPr="1C9FB50D">
        <w:t xml:space="preserve"> is added and/or an existing </w:t>
      </w:r>
      <w:r w:rsidRPr="1C9FB50D">
        <w:rPr>
          <w:i/>
          <w:iCs/>
        </w:rPr>
        <w:t>demand response contributor</w:t>
      </w:r>
      <w:r w:rsidRPr="1C9FB50D">
        <w:t xml:space="preserve"> is removed, subject to </w:t>
      </w:r>
      <w:r w:rsidRPr="1C9FB50D">
        <w:rPr>
          <w:i/>
          <w:iCs/>
        </w:rPr>
        <w:t>IESO</w:t>
      </w:r>
      <w:r w:rsidRPr="1C9FB50D">
        <w:t xml:space="preserve">’s approval, the </w:t>
      </w:r>
      <w:r w:rsidRPr="1C9FB50D">
        <w:rPr>
          <w:i/>
          <w:iCs/>
        </w:rPr>
        <w:t>capacity market participant</w:t>
      </w:r>
      <w:r w:rsidRPr="1C9FB50D">
        <w:t xml:space="preserve"> will be issued a new virtual meter point ID to reflect these changes. During a demand response activation event, the </w:t>
      </w:r>
      <w:r w:rsidRPr="1C9FB50D">
        <w:rPr>
          <w:i/>
          <w:iCs/>
        </w:rPr>
        <w:t>capacity market participant</w:t>
      </w:r>
      <w:r w:rsidRPr="1C9FB50D">
        <w:t xml:space="preserve"> will be required to submit three months of measurement data under the issued virtual meter point ID, as detailed below. </w:t>
      </w:r>
    </w:p>
    <w:p w14:paraId="312C227C" w14:textId="14D1E5CD" w:rsidR="00E14C9B" w:rsidRPr="002E53C1" w:rsidRDefault="00E14C9B" w:rsidP="007A12D5">
      <w:pPr>
        <w:pStyle w:val="ListNumber3"/>
        <w:numPr>
          <w:ilvl w:val="0"/>
          <w:numId w:val="0"/>
        </w:numPr>
        <w:spacing w:before="240"/>
        <w:rPr>
          <w:b/>
          <w:bCs/>
        </w:rPr>
      </w:pPr>
      <w:r w:rsidRPr="6DA6C8E8">
        <w:rPr>
          <w:b/>
          <w:bCs/>
        </w:rPr>
        <w:t xml:space="preserve">Virtual Residential </w:t>
      </w:r>
      <w:r w:rsidR="1659E8A1" w:rsidRPr="6DA6C8E8">
        <w:rPr>
          <w:b/>
          <w:bCs/>
        </w:rPr>
        <w:t>hourly demand response</w:t>
      </w:r>
      <w:r w:rsidRPr="6DA6C8E8">
        <w:rPr>
          <w:b/>
          <w:bCs/>
        </w:rPr>
        <w:t xml:space="preserve"> Contributors registration requirements:</w:t>
      </w:r>
    </w:p>
    <w:p w14:paraId="0533B75B" w14:textId="5369A8F0" w:rsidR="00E14C9B" w:rsidRPr="002E53C1" w:rsidRDefault="00E14C9B" w:rsidP="6DA6C8E8">
      <w:pPr>
        <w:spacing w:after="120"/>
      </w:pPr>
      <w:r>
        <w:t xml:space="preserve">For virtual residential </w:t>
      </w:r>
      <w:r w:rsidR="3FAC3AD8" w:rsidRPr="6DA6C8E8">
        <w:rPr>
          <w:i/>
          <w:iCs/>
        </w:rPr>
        <w:t xml:space="preserve">  demand response</w:t>
      </w:r>
      <w:r>
        <w:t xml:space="preserve"> </w:t>
      </w:r>
      <w:r w:rsidRPr="00826543">
        <w:rPr>
          <w:i/>
          <w:iCs/>
        </w:rPr>
        <w:t>contributors</w:t>
      </w:r>
      <w:r>
        <w:t xml:space="preserve">, the information submitted to the IESO must satisfy the following applicable requirements. </w:t>
      </w:r>
    </w:p>
    <w:p w14:paraId="2C0DDC67" w14:textId="77777777" w:rsidR="00E14C9B" w:rsidRPr="002E53C1" w:rsidRDefault="00E14C9B" w:rsidP="00E14C9B">
      <w:pPr>
        <w:spacing w:after="120"/>
        <w:rPr>
          <w:u w:val="single"/>
        </w:rPr>
      </w:pPr>
      <w:r w:rsidRPr="002E53C1">
        <w:rPr>
          <w:u w:val="single"/>
        </w:rPr>
        <w:t xml:space="preserve">Submitted on a monthly basis through Online IESO using an excel template (refer to Appendix </w:t>
      </w:r>
      <w:r>
        <w:rPr>
          <w:u w:val="single"/>
        </w:rPr>
        <w:t>A</w:t>
      </w:r>
      <w:r w:rsidRPr="002E53C1">
        <w:rPr>
          <w:u w:val="single"/>
        </w:rPr>
        <w:t>):</w:t>
      </w:r>
    </w:p>
    <w:p w14:paraId="2ACD13B1" w14:textId="23D88586" w:rsidR="00E14C9B" w:rsidRPr="002E53C1" w:rsidRDefault="2C09CEA1" w:rsidP="1C9FB50D">
      <w:pPr>
        <w:pStyle w:val="ListParagraph"/>
        <w:numPr>
          <w:ilvl w:val="0"/>
          <w:numId w:val="39"/>
        </w:numPr>
        <w:tabs>
          <w:tab w:val="num" w:pos="2160"/>
        </w:tabs>
        <w:spacing w:before="120" w:after="120"/>
        <w:ind w:hanging="360"/>
      </w:pPr>
      <w:r w:rsidRPr="1C9FB50D">
        <w:rPr>
          <w:i/>
          <w:iCs/>
        </w:rPr>
        <w:t>Demand response contributor</w:t>
      </w:r>
      <w:r w:rsidRPr="1C9FB50D">
        <w:t xml:space="preserve"> physical address (in the order of: street# &amp; name, city, province, postal code), where the physical address must be in the same electrical zone as the associated demand response resource;</w:t>
      </w:r>
    </w:p>
    <w:p w14:paraId="18793097" w14:textId="200BC7B2" w:rsidR="00E14C9B" w:rsidRPr="002E53C1" w:rsidRDefault="2C09CEA1" w:rsidP="1C9FB50D">
      <w:pPr>
        <w:pStyle w:val="ListParagraph"/>
        <w:numPr>
          <w:ilvl w:val="1"/>
          <w:numId w:val="39"/>
        </w:numPr>
        <w:tabs>
          <w:tab w:val="num" w:pos="1800"/>
          <w:tab w:val="num" w:pos="2160"/>
          <w:tab w:val="num" w:pos="2880"/>
        </w:tabs>
        <w:spacing w:after="120"/>
      </w:pPr>
      <w:r w:rsidRPr="1C9FB50D">
        <w:t xml:space="preserve">The </w:t>
      </w:r>
      <w:r w:rsidRPr="1C9FB50D">
        <w:rPr>
          <w:i/>
          <w:iCs/>
        </w:rPr>
        <w:t>capacity market participant</w:t>
      </w:r>
      <w:r w:rsidRPr="1C9FB50D">
        <w:t xml:space="preserve"> may use the zonal map tool located on the </w:t>
      </w:r>
      <w:hyperlink r:id="rId53">
        <w:r w:rsidRPr="1C9FB50D">
          <w:rPr>
            <w:rStyle w:val="Hyperlink"/>
          </w:rPr>
          <w:t>IESO Zonal Map page (http://www.ieso.ca/zonal.map/index.html)</w:t>
        </w:r>
      </w:hyperlink>
      <w:r w:rsidRPr="1C9FB50D">
        <w:t xml:space="preserve"> to confirm the electrical zone for the associated contributor;</w:t>
      </w:r>
    </w:p>
    <w:p w14:paraId="7C49C8AC" w14:textId="2F98B3FB" w:rsidR="00E14C9B" w:rsidRPr="002E53C1" w:rsidRDefault="2C09CEA1" w:rsidP="1C9FB50D">
      <w:pPr>
        <w:pStyle w:val="ListParagraph"/>
        <w:numPr>
          <w:ilvl w:val="0"/>
          <w:numId w:val="39"/>
        </w:numPr>
        <w:tabs>
          <w:tab w:val="num" w:pos="2160"/>
        </w:tabs>
        <w:spacing w:before="120" w:after="120"/>
        <w:ind w:hanging="360"/>
      </w:pPr>
      <w:r w:rsidRPr="1C9FB50D">
        <w:t>Applicable licensed Local Distribution Company (LDC) name and LDC account number indicated on contributors’ LDC billing statement;</w:t>
      </w:r>
    </w:p>
    <w:p w14:paraId="35A47B0D" w14:textId="1782D343" w:rsidR="00E14C9B" w:rsidRPr="002E53C1" w:rsidRDefault="00E14C9B" w:rsidP="0061103D">
      <w:pPr>
        <w:pStyle w:val="ListParagraph"/>
        <w:numPr>
          <w:ilvl w:val="0"/>
          <w:numId w:val="39"/>
        </w:numPr>
        <w:tabs>
          <w:tab w:val="num" w:pos="2160"/>
        </w:tabs>
        <w:spacing w:before="120" w:after="120"/>
        <w:ind w:hanging="360"/>
      </w:pPr>
      <w:r>
        <w:t xml:space="preserve">Indicator flagging the control group </w:t>
      </w:r>
      <w:r w:rsidRPr="6DA6C8E8">
        <w:rPr>
          <w:i/>
          <w:iCs/>
        </w:rPr>
        <w:t>demand response contributor</w:t>
      </w:r>
      <w:r>
        <w:t xml:space="preserve">s, as defined in the section entitled “Randomized Control Trial Baseline Methodology” below, where there must be at least 350 control group </w:t>
      </w:r>
      <w:r w:rsidRPr="6DA6C8E8">
        <w:rPr>
          <w:i/>
          <w:iCs/>
        </w:rPr>
        <w:t>demand response contributor</w:t>
      </w:r>
      <w:r>
        <w:t xml:space="preserve">s which are chosen randomly (i.e. using a process of selection in which each contributor has an equal probability of being chosen) </w:t>
      </w:r>
      <w:r w:rsidRPr="6DA6C8E8">
        <w:rPr>
          <w:u w:val="single"/>
        </w:rPr>
        <w:t>each</w:t>
      </w:r>
      <w:r>
        <w:t xml:space="preserve"> month by the </w:t>
      </w:r>
      <w:r w:rsidRPr="6DA6C8E8">
        <w:rPr>
          <w:i/>
          <w:iCs/>
        </w:rPr>
        <w:t>capacity market participant</w:t>
      </w:r>
      <w:r>
        <w:t xml:space="preserve"> from the total population of </w:t>
      </w:r>
      <w:r w:rsidRPr="6DA6C8E8">
        <w:rPr>
          <w:i/>
          <w:iCs/>
        </w:rPr>
        <w:t>demand response contributor</w:t>
      </w:r>
      <w:r>
        <w:t xml:space="preserve">s under the residential </w:t>
      </w:r>
      <w:r w:rsidR="23C4E954" w:rsidRPr="6DA6C8E8">
        <w:rPr>
          <w:i/>
          <w:iCs/>
        </w:rPr>
        <w:t xml:space="preserve"> hourly demand response</w:t>
      </w:r>
      <w:r w:rsidRPr="6DA6C8E8">
        <w:rPr>
          <w:i/>
          <w:iCs/>
        </w:rPr>
        <w:t xml:space="preserve"> resource</w:t>
      </w:r>
      <w:r>
        <w:t>;</w:t>
      </w:r>
    </w:p>
    <w:p w14:paraId="02117246" w14:textId="77777777" w:rsidR="00E14C9B" w:rsidRPr="002E53C1" w:rsidRDefault="00E14C9B" w:rsidP="00E14C9B">
      <w:pPr>
        <w:spacing w:before="240" w:after="120"/>
        <w:rPr>
          <w:color w:val="000000" w:themeColor="text1"/>
          <w:szCs w:val="22"/>
          <w:u w:val="single"/>
        </w:rPr>
      </w:pPr>
      <w:r w:rsidRPr="002E53C1">
        <w:rPr>
          <w:u w:val="single"/>
        </w:rPr>
        <w:t>The following fields must be directly entered into the input fields in Online IESO:</w:t>
      </w:r>
    </w:p>
    <w:p w14:paraId="7259A505" w14:textId="77777777" w:rsidR="00E14C9B" w:rsidRPr="002E53C1" w:rsidRDefault="00E14C9B" w:rsidP="0061103D">
      <w:pPr>
        <w:pStyle w:val="ListParagraph"/>
        <w:numPr>
          <w:ilvl w:val="0"/>
          <w:numId w:val="39"/>
        </w:numPr>
        <w:spacing w:after="0"/>
        <w:ind w:hanging="360"/>
        <w:rPr>
          <w:szCs w:val="22"/>
        </w:rPr>
      </w:pPr>
      <w:r w:rsidRPr="6DA6C8E8">
        <w:rPr>
          <w:i/>
          <w:iCs/>
        </w:rPr>
        <w:lastRenderedPageBreak/>
        <w:t xml:space="preserve">Demand response capacity </w:t>
      </w:r>
      <w:r>
        <w:t>in MW (note:</w:t>
      </w:r>
      <w:r w:rsidRPr="6DA6C8E8">
        <w:rPr>
          <w:i/>
          <w:iCs/>
        </w:rPr>
        <w:t xml:space="preserve"> </w:t>
      </w:r>
      <w:r>
        <w:t>the total capability from only the treatment group contributors and must be equal to or greater than 1 MW);</w:t>
      </w:r>
    </w:p>
    <w:p w14:paraId="741C967E" w14:textId="77777777" w:rsidR="00E14C9B" w:rsidRPr="002E53C1" w:rsidRDefault="00E14C9B" w:rsidP="0061103D">
      <w:pPr>
        <w:pStyle w:val="ListParagraph"/>
        <w:numPr>
          <w:ilvl w:val="0"/>
          <w:numId w:val="39"/>
        </w:numPr>
        <w:spacing w:before="120" w:after="120"/>
        <w:ind w:hanging="360"/>
        <w:contextualSpacing w:val="0"/>
        <w:rPr>
          <w:color w:val="000000" w:themeColor="text1"/>
          <w:szCs w:val="22"/>
        </w:rPr>
      </w:pPr>
      <w:r>
        <w:t xml:space="preserve">Total number of </w:t>
      </w:r>
      <w:r w:rsidRPr="6DA6C8E8">
        <w:rPr>
          <w:i/>
          <w:iCs/>
        </w:rPr>
        <w:t>demand response contributor</w:t>
      </w:r>
      <w:r>
        <w:t>s in the treatment group as defined in the section entitled “Randomized Control Trial Baseline Methodology” below; and</w:t>
      </w:r>
    </w:p>
    <w:p w14:paraId="07C66347" w14:textId="77777777" w:rsidR="00E14C9B" w:rsidRPr="002E53C1" w:rsidRDefault="00E14C9B" w:rsidP="0061103D">
      <w:pPr>
        <w:pStyle w:val="ListParagraph"/>
        <w:numPr>
          <w:ilvl w:val="0"/>
          <w:numId w:val="39"/>
        </w:numPr>
        <w:spacing w:before="120" w:after="0"/>
        <w:ind w:hanging="360"/>
        <w:contextualSpacing w:val="0"/>
        <w:rPr>
          <w:color w:val="000000" w:themeColor="text1"/>
          <w:szCs w:val="22"/>
        </w:rPr>
      </w:pPr>
      <w:r>
        <w:t xml:space="preserve">Total number of </w:t>
      </w:r>
      <w:r w:rsidRPr="6DA6C8E8">
        <w:rPr>
          <w:i/>
          <w:iCs/>
        </w:rPr>
        <w:t>demand response contributor</w:t>
      </w:r>
      <w:r>
        <w:t>s in the control group.</w:t>
      </w:r>
    </w:p>
    <w:p w14:paraId="60DB45E0" w14:textId="5A1201AE" w:rsidR="00E14C9B" w:rsidRPr="002E53C1" w:rsidRDefault="2C09CEA1" w:rsidP="1C9FB50D">
      <w:pPr>
        <w:pStyle w:val="BodyText"/>
      </w:pPr>
      <w:r w:rsidRPr="1C9FB50D">
        <w:t xml:space="preserve">As part of the residential contributor management process, the </w:t>
      </w:r>
      <w:r w:rsidRPr="1C9FB50D">
        <w:rPr>
          <w:i/>
          <w:iCs/>
        </w:rPr>
        <w:t xml:space="preserve">capacity market participant </w:t>
      </w:r>
      <w:r w:rsidRPr="1C9FB50D">
        <w:t xml:space="preserve">shall use the excel template available in Online IESO (refer to Appendix A) to submit </w:t>
      </w:r>
      <w:r w:rsidRPr="1C9FB50D">
        <w:rPr>
          <w:i/>
          <w:iCs/>
        </w:rPr>
        <w:t>demand response contributor</w:t>
      </w:r>
      <w:r w:rsidRPr="1C9FB50D">
        <w:t xml:space="preserve"> information on a monthly basis. </w:t>
      </w:r>
    </w:p>
    <w:p w14:paraId="57148D39" w14:textId="4F59437D" w:rsidR="00E14C9B" w:rsidRPr="002E53C1" w:rsidRDefault="00E14C9B" w:rsidP="6DA6C8E8">
      <w:pPr>
        <w:spacing w:after="0"/>
      </w:pPr>
      <w:r>
        <w:t>Rejections and/</w:t>
      </w:r>
      <w:r w:rsidRPr="6DA6C8E8">
        <w:rPr>
          <w:lang w:val="en-CA"/>
        </w:rPr>
        <w:t xml:space="preserve">or </w:t>
      </w:r>
      <w:r>
        <w:t xml:space="preserve">failure to submit appropriate contributor management registration information each month by the specified deadlines will exclude </w:t>
      </w:r>
      <w:r w:rsidRPr="6DA6C8E8">
        <w:rPr>
          <w:lang w:val="en-CA"/>
        </w:rPr>
        <w:t>the residential</w:t>
      </w:r>
      <w:r w:rsidRPr="007A12D5">
        <w:rPr>
          <w:i/>
        </w:rPr>
        <w:t xml:space="preserve"> </w:t>
      </w:r>
      <w:r w:rsidR="00A932F1" w:rsidRPr="6DA6C8E8">
        <w:rPr>
          <w:i/>
          <w:iCs/>
        </w:rPr>
        <w:t>hourly demand response</w:t>
      </w:r>
      <w:r w:rsidRPr="6DA6C8E8">
        <w:rPr>
          <w:i/>
          <w:iCs/>
          <w:lang w:val="en-CA"/>
        </w:rPr>
        <w:t xml:space="preserve"> resource</w:t>
      </w:r>
      <w:r w:rsidRPr="6DA6C8E8">
        <w:rPr>
          <w:lang w:val="en-CA"/>
        </w:rPr>
        <w:t xml:space="preserve"> to participate in the energy market (submit energy bids) for that month, and result in Availability Charges to be applied </w:t>
      </w:r>
      <w:r w:rsidRPr="6DA6C8E8">
        <w:rPr>
          <w:color w:val="000000" w:themeColor="text1"/>
        </w:rPr>
        <w:t xml:space="preserve">(as further described in </w:t>
      </w:r>
      <w:r>
        <w:t>“Market Manual 5, Part 5.5: Physical Markets Settlement Statements”</w:t>
      </w:r>
      <w:r w:rsidRPr="6DA6C8E8">
        <w:rPr>
          <w:color w:val="000000" w:themeColor="text1"/>
        </w:rPr>
        <w:t xml:space="preserve">). </w:t>
      </w:r>
    </w:p>
    <w:p w14:paraId="4A7A9E4C" w14:textId="77777777" w:rsidR="00E14C9B" w:rsidRPr="002E53C1" w:rsidRDefault="00E14C9B" w:rsidP="00E14C9B">
      <w:pPr>
        <w:keepNext/>
        <w:spacing w:before="360" w:after="120"/>
        <w:rPr>
          <w:b/>
          <w:color w:val="000000"/>
          <w:szCs w:val="22"/>
          <w:u w:val="single"/>
        </w:rPr>
      </w:pPr>
      <w:r w:rsidRPr="002E53C1">
        <w:rPr>
          <w:b/>
          <w:color w:val="000000"/>
          <w:szCs w:val="22"/>
          <w:u w:val="single"/>
        </w:rPr>
        <w:t>Randomized Control</w:t>
      </w:r>
      <w:r>
        <w:rPr>
          <w:b/>
          <w:color w:val="000000"/>
          <w:szCs w:val="22"/>
          <w:u w:val="single"/>
        </w:rPr>
        <w:t>led</w:t>
      </w:r>
      <w:r w:rsidRPr="002E53C1">
        <w:rPr>
          <w:b/>
          <w:color w:val="000000"/>
          <w:szCs w:val="22"/>
          <w:u w:val="single"/>
        </w:rPr>
        <w:t xml:space="preserve"> Baseline Methodology</w:t>
      </w:r>
    </w:p>
    <w:p w14:paraId="5D17943D" w14:textId="2E7F0055" w:rsidR="00E14C9B" w:rsidRPr="002E53C1" w:rsidRDefault="00CC589F" w:rsidP="6DA6C8E8">
      <w:pPr>
        <w:keepNext/>
        <w:spacing w:after="120"/>
        <w:rPr>
          <w:color w:val="000000"/>
        </w:rPr>
      </w:pPr>
      <w:r>
        <w:t>For</w:t>
      </w:r>
      <w:r w:rsidR="3F721A74" w:rsidRPr="6DA6C8E8">
        <w:rPr>
          <w:i/>
          <w:iCs/>
        </w:rPr>
        <w:t xml:space="preserve"> hourly demand response</w:t>
      </w:r>
      <w:r w:rsidR="00E14C9B">
        <w:t xml:space="preserve"> </w:t>
      </w:r>
      <w:r w:rsidR="00E14C9B" w:rsidRPr="6DA6C8E8">
        <w:rPr>
          <w:i/>
          <w:iCs/>
        </w:rPr>
        <w:t>resources</w:t>
      </w:r>
      <w:r w:rsidR="00E14C9B">
        <w:t xml:space="preserve"> associated with either virtual or physical C&amp;I contributors</w:t>
      </w:r>
      <w:r w:rsidR="00E14C9B" w:rsidRPr="6DA6C8E8">
        <w:rPr>
          <w:color w:val="000000" w:themeColor="text1"/>
        </w:rPr>
        <w:t xml:space="preserve">, performance is evaluated using a historical baseline (as described in </w:t>
      </w:r>
      <w:r w:rsidR="00E14C9B">
        <w:t>Market Manual 5.5: Physical Markets Settlement Statements</w:t>
      </w:r>
      <w:r w:rsidR="00E14C9B" w:rsidRPr="6DA6C8E8">
        <w:rPr>
          <w:color w:val="000000" w:themeColor="text1"/>
        </w:rPr>
        <w:t xml:space="preserve">). </w:t>
      </w:r>
    </w:p>
    <w:p w14:paraId="6C9EBEB3" w14:textId="75455EC8" w:rsidR="00E14C9B" w:rsidRPr="002E53C1" w:rsidRDefault="00E14C9B" w:rsidP="6DA6C8E8">
      <w:pPr>
        <w:spacing w:after="120"/>
        <w:rPr>
          <w:color w:val="000000"/>
        </w:rPr>
      </w:pPr>
      <w:r>
        <w:t>For</w:t>
      </w:r>
      <w:r w:rsidR="14D85FF2" w:rsidRPr="6DA6C8E8">
        <w:rPr>
          <w:i/>
          <w:iCs/>
        </w:rPr>
        <w:t xml:space="preserve"> hourly demand response</w:t>
      </w:r>
      <w:r>
        <w:t xml:space="preserve"> </w:t>
      </w:r>
      <w:r w:rsidRPr="6DA6C8E8">
        <w:rPr>
          <w:i/>
          <w:iCs/>
        </w:rPr>
        <w:t>resources</w:t>
      </w:r>
      <w:r>
        <w:t xml:space="preserve"> associated </w:t>
      </w:r>
      <w:r w:rsidRPr="6DA6C8E8">
        <w:rPr>
          <w:color w:val="000000" w:themeColor="text1"/>
        </w:rPr>
        <w:t xml:space="preserve">with virtual residential </w:t>
      </w:r>
      <w:r w:rsidRPr="6DA6C8E8">
        <w:rPr>
          <w:i/>
          <w:iCs/>
        </w:rPr>
        <w:t>demand response contributors</w:t>
      </w:r>
      <w:r w:rsidRPr="6DA6C8E8">
        <w:rPr>
          <w:color w:val="000000" w:themeColor="text1"/>
        </w:rPr>
        <w:t xml:space="preserve">, a randomized controlled (RC) baseline methodology is used where </w:t>
      </w:r>
      <w:r>
        <w:t>two groups of contributors are established, as follows:</w:t>
      </w:r>
    </w:p>
    <w:p w14:paraId="2106D15D" w14:textId="77777777" w:rsidR="00E14C9B" w:rsidRPr="002E53C1" w:rsidRDefault="00E14C9B" w:rsidP="00E14C9B">
      <w:pPr>
        <w:pStyle w:val="ListBullet"/>
      </w:pPr>
      <w:r>
        <w:t xml:space="preserve">A “treatment” group, where </w:t>
      </w:r>
      <w:r w:rsidRPr="18191DD8">
        <w:rPr>
          <w:i/>
          <w:iCs/>
        </w:rPr>
        <w:t>demand response contributors</w:t>
      </w:r>
      <w:r>
        <w:t xml:space="preserve"> are activated to provide demand response upon receipt of the demand response standby and activation notice; and</w:t>
      </w:r>
    </w:p>
    <w:p w14:paraId="1D9AABD6" w14:textId="77777777" w:rsidR="00E14C9B" w:rsidRPr="002E53C1" w:rsidRDefault="00E14C9B" w:rsidP="00E14C9B">
      <w:pPr>
        <w:pStyle w:val="ListBullet"/>
        <w:spacing w:after="120"/>
      </w:pPr>
      <w:r>
        <w:t xml:space="preserve">A randomized “control” group, where </w:t>
      </w:r>
      <w:r w:rsidRPr="18191DD8">
        <w:rPr>
          <w:i/>
          <w:iCs/>
        </w:rPr>
        <w:t>demand response contributors</w:t>
      </w:r>
      <w:r>
        <w:t xml:space="preserve"> serve as a proxy for baseline consumption; therefore, are not activated to provide demand response. The “control” group </w:t>
      </w:r>
      <w:r w:rsidRPr="18191DD8">
        <w:rPr>
          <w:i/>
          <w:iCs/>
        </w:rPr>
        <w:t>demand response contributors</w:t>
      </w:r>
      <w:r>
        <w:t xml:space="preserve"> are randomly selected using a process of selection in which each </w:t>
      </w:r>
      <w:r w:rsidRPr="18191DD8">
        <w:rPr>
          <w:i/>
          <w:iCs/>
        </w:rPr>
        <w:t>demand response contributor</w:t>
      </w:r>
      <w:r>
        <w:t xml:space="preserve"> has an equal probability of being chosen each month.</w:t>
      </w:r>
    </w:p>
    <w:p w14:paraId="3D1E951B" w14:textId="51BEFC6B" w:rsidR="007E4F5F" w:rsidRPr="002E53C1" w:rsidRDefault="00E14C9B" w:rsidP="00E14C9B">
      <w:r w:rsidRPr="002E53C1">
        <w:t xml:space="preserve">The RC evaluates the consumption difference between the two groups of </w:t>
      </w:r>
      <w:r>
        <w:rPr>
          <w:i/>
          <w:szCs w:val="22"/>
        </w:rPr>
        <w:t xml:space="preserve">demand response </w:t>
      </w:r>
      <w:r w:rsidRPr="000F4A0B">
        <w:rPr>
          <w:i/>
        </w:rPr>
        <w:t>contributors</w:t>
      </w:r>
      <w:r w:rsidRPr="002E53C1">
        <w:t xml:space="preserve"> to determine the amount of </w:t>
      </w:r>
      <w:r w:rsidRPr="000F4A0B">
        <w:rPr>
          <w:i/>
        </w:rPr>
        <w:t xml:space="preserve">demand response </w:t>
      </w:r>
      <w:r>
        <w:rPr>
          <w:i/>
        </w:rPr>
        <w:t>capacity</w:t>
      </w:r>
      <w:r>
        <w:t xml:space="preserve"> </w:t>
      </w:r>
      <w:r w:rsidRPr="002E53C1">
        <w:t xml:space="preserve">delivered, as illustrated in Figure </w:t>
      </w:r>
      <w:r>
        <w:t>5</w:t>
      </w:r>
      <w:r w:rsidRPr="002E53C1">
        <w:t>-1.</w:t>
      </w:r>
      <w:r w:rsidR="007E4F5F" w:rsidRPr="002E53C1">
        <w:t xml:space="preserve"> </w:t>
      </w:r>
    </w:p>
    <w:p w14:paraId="594B054C" w14:textId="77777777" w:rsidR="007E4F5F" w:rsidRPr="002E53C1" w:rsidRDefault="007E4F5F" w:rsidP="007E4F5F">
      <w:pPr>
        <w:spacing w:after="0"/>
        <w:jc w:val="center"/>
        <w:rPr>
          <w:sz w:val="24"/>
          <w:szCs w:val="24"/>
        </w:rPr>
      </w:pPr>
      <w:r w:rsidRPr="002E53C1">
        <w:rPr>
          <w:noProof/>
          <w:color w:val="2B579A"/>
          <w:shd w:val="clear" w:color="auto" w:fill="E6E6E6"/>
          <w:lang w:val="en-CA"/>
        </w:rPr>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77777777" w:rsidR="007E4F5F" w:rsidRPr="002E53C1" w:rsidRDefault="007E4F5F" w:rsidP="00EA76D0">
      <w:pPr>
        <w:pStyle w:val="FigureCaption"/>
        <w:ind w:left="720"/>
      </w:pPr>
      <w:bookmarkStart w:id="386" w:name="_Toc35262009"/>
      <w:bookmarkStart w:id="387" w:name="_Toc20316107"/>
      <w:bookmarkStart w:id="388" w:name="_Toc80878445"/>
      <w:bookmarkStart w:id="389" w:name="_Toc129777781"/>
      <w:bookmarkStart w:id="390" w:name="_Toc150325119"/>
      <w:r w:rsidRPr="002E53C1">
        <w:t xml:space="preserve">Figure </w:t>
      </w:r>
      <w:r w:rsidR="005F6FBD">
        <w:t>5</w:t>
      </w:r>
      <w:r w:rsidRPr="002E53C1">
        <w:t>-1: Randomized Control Trials (RC) performance evaluation</w:t>
      </w:r>
      <w:bookmarkEnd w:id="386"/>
      <w:bookmarkEnd w:id="387"/>
      <w:bookmarkEnd w:id="388"/>
      <w:bookmarkEnd w:id="389"/>
      <w:bookmarkEnd w:id="390"/>
    </w:p>
    <w:p w14:paraId="488BE12D" w14:textId="45788700" w:rsidR="007E4F5F" w:rsidRPr="002E53C1" w:rsidRDefault="007E4F5F" w:rsidP="007E4F5F">
      <w:pPr>
        <w:spacing w:after="120"/>
        <w:rPr>
          <w:u w:val="single"/>
        </w:rPr>
      </w:pPr>
      <w:r>
        <w:lastRenderedPageBreak/>
        <w:t xml:space="preserve">Refer to “Market Manual 5.5: Physical Markets Settlement Statements” for a further description of how residential </w:t>
      </w:r>
      <w:r w:rsidR="16500A99" w:rsidRPr="6DA6C8E8">
        <w:rPr>
          <w:i/>
          <w:iCs/>
        </w:rPr>
        <w:t>hourly demand response resource</w:t>
      </w:r>
      <w:r>
        <w:t xml:space="preserve"> performance is evaluated and how settlements are calculated.</w:t>
      </w:r>
    </w:p>
    <w:p w14:paraId="394A6931" w14:textId="77777777" w:rsidR="00864EB0" w:rsidRPr="002E53C1" w:rsidRDefault="00C27B19" w:rsidP="00E40557">
      <w:pPr>
        <w:pStyle w:val="Heading2"/>
      </w:pPr>
      <w:bookmarkStart w:id="391" w:name="_Toc38270059"/>
      <w:bookmarkStart w:id="392" w:name="_Toc38270497"/>
      <w:bookmarkStart w:id="393" w:name="_Toc38270060"/>
      <w:bookmarkStart w:id="394" w:name="_Toc38270498"/>
      <w:bookmarkStart w:id="395" w:name="_Energy_Market_Participation_1"/>
      <w:bookmarkStart w:id="396" w:name="_Toc431557134"/>
      <w:bookmarkStart w:id="397" w:name="_Toc429649416"/>
      <w:bookmarkStart w:id="398" w:name="_Toc20316160"/>
      <w:bookmarkStart w:id="399" w:name="_Toc35261684"/>
      <w:bookmarkStart w:id="400" w:name="_Toc80878421"/>
      <w:bookmarkStart w:id="401" w:name="_Toc138677330"/>
      <w:bookmarkStart w:id="402" w:name="_Toc150325091"/>
      <w:bookmarkEnd w:id="391"/>
      <w:bookmarkEnd w:id="392"/>
      <w:bookmarkEnd w:id="393"/>
      <w:bookmarkEnd w:id="394"/>
      <w:bookmarkEnd w:id="395"/>
      <w:r w:rsidRPr="002E53C1">
        <w:t>Energy Market Participation</w:t>
      </w:r>
      <w:bookmarkEnd w:id="396"/>
      <w:bookmarkEnd w:id="397"/>
      <w:bookmarkEnd w:id="398"/>
      <w:bookmarkEnd w:id="399"/>
      <w:bookmarkEnd w:id="400"/>
      <w:bookmarkEnd w:id="401"/>
      <w:bookmarkEnd w:id="402"/>
    </w:p>
    <w:p w14:paraId="53C5A979" w14:textId="77777777" w:rsidR="00E14C9B" w:rsidRPr="00681B99" w:rsidRDefault="2C09CEA1" w:rsidP="6F4BBDD0">
      <w:pPr>
        <w:pStyle w:val="BodyText"/>
      </w:pPr>
      <w:r w:rsidRPr="1C9FB50D">
        <w:t xml:space="preserve">In order to satisfy their </w:t>
      </w:r>
      <w:r w:rsidRPr="1C9FB50D">
        <w:rPr>
          <w:i/>
          <w:iCs/>
        </w:rPr>
        <w:t>capacity obligation(s)</w:t>
      </w:r>
      <w:r w:rsidRPr="1C9FB50D">
        <w:t xml:space="preserve">, </w:t>
      </w:r>
      <w:r w:rsidRPr="1C9FB50D">
        <w:rPr>
          <w:i/>
          <w:iCs/>
        </w:rPr>
        <w:t xml:space="preserve">capacity market participants </w:t>
      </w:r>
      <w:r w:rsidRPr="1C9FB50D">
        <w:t xml:space="preserve">will be required to submit </w:t>
      </w:r>
      <w:r w:rsidRPr="1C9FB50D">
        <w:rPr>
          <w:i/>
          <w:iCs/>
        </w:rPr>
        <w:t>dispatch data</w:t>
      </w:r>
      <w:r w:rsidRPr="1C9FB50D">
        <w:t xml:space="preserve"> in the day-ahead commitment process as set out in “Market Manual 9.2: Submitting Operational and Market Data for the DACP”, and in the </w:t>
      </w:r>
      <w:r w:rsidRPr="1C9FB50D">
        <w:rPr>
          <w:i/>
          <w:iCs/>
        </w:rPr>
        <w:t>real-time market</w:t>
      </w:r>
      <w:r w:rsidRPr="1C9FB50D">
        <w:t xml:space="preserve"> as set out in “Market Manual 4.2: Submission of Dispatch Data in the Real-Time Energy and Operating Reserve Markets.” </w:t>
      </w:r>
      <w:r w:rsidRPr="1C9FB50D">
        <w:rPr>
          <w:i/>
          <w:iCs/>
        </w:rPr>
        <w:t>Capacity market participants</w:t>
      </w:r>
      <w:r w:rsidRPr="1C9FB50D">
        <w:t xml:space="preserve"> are required to follow </w:t>
      </w:r>
      <w:r w:rsidRPr="1C9FB50D">
        <w:rPr>
          <w:i/>
          <w:iCs/>
        </w:rPr>
        <w:t xml:space="preserve">dispatch instructions </w:t>
      </w:r>
      <w:r w:rsidRPr="1C9FB50D">
        <w:t>as set out in</w:t>
      </w:r>
      <w:r w:rsidRPr="1C9FB50D">
        <w:rPr>
          <w:i/>
          <w:iCs/>
        </w:rPr>
        <w:t xml:space="preserve"> “</w:t>
      </w:r>
      <w:r w:rsidRPr="1C9FB50D">
        <w:t>Market Manual 4.3: Real-Time Scheduling of the Physical Markets.”</w:t>
      </w:r>
    </w:p>
    <w:p w14:paraId="3456505F" w14:textId="1FCC6C78" w:rsidR="006B02BE" w:rsidRPr="004B5E88" w:rsidRDefault="3CF74A42" w:rsidP="00E14C9B">
      <w:pPr>
        <w:pStyle w:val="BodyText"/>
      </w:pPr>
      <w:r>
        <w:t xml:space="preserve">All </w:t>
      </w:r>
      <w:r w:rsidRPr="6DA6C8E8">
        <w:rPr>
          <w:i/>
          <w:iCs/>
        </w:rPr>
        <w:t xml:space="preserve">capacity auction resources </w:t>
      </w:r>
      <w:r>
        <w:t xml:space="preserve">will be subject to test activations in the </w:t>
      </w:r>
      <w:r w:rsidRPr="6DA6C8E8">
        <w:rPr>
          <w:i/>
          <w:iCs/>
        </w:rPr>
        <w:t>real-time</w:t>
      </w:r>
      <w:r>
        <w:t xml:space="preserve"> </w:t>
      </w:r>
      <w:r w:rsidRPr="6DA6C8E8">
        <w:rPr>
          <w:i/>
          <w:iCs/>
        </w:rPr>
        <w:t>market</w:t>
      </w:r>
      <w:r>
        <w:t xml:space="preserve">, as set out in </w:t>
      </w:r>
      <w:hyperlink w:anchor="_Testing_of_Capacity">
        <w:r w:rsidR="0F6A5C4C" w:rsidRPr="6DA6C8E8">
          <w:rPr>
            <w:rStyle w:val="Hyperlink"/>
          </w:rPr>
          <w:t xml:space="preserve">Section </w:t>
        </w:r>
        <w:r w:rsidR="1A839D2B" w:rsidRPr="6DA6C8E8">
          <w:rPr>
            <w:rStyle w:val="Hyperlink"/>
          </w:rPr>
          <w:t>5</w:t>
        </w:r>
        <w:r w:rsidR="0F6A5C4C" w:rsidRPr="6DA6C8E8">
          <w:rPr>
            <w:rStyle w:val="Hyperlink"/>
          </w:rPr>
          <w:t>.</w:t>
        </w:r>
        <w:r w:rsidR="3B660975" w:rsidRPr="6DA6C8E8">
          <w:rPr>
            <w:rStyle w:val="Hyperlink"/>
          </w:rPr>
          <w:t>3</w:t>
        </w:r>
        <w:r w:rsidR="0F6A5C4C" w:rsidRPr="6DA6C8E8">
          <w:rPr>
            <w:rStyle w:val="Hyperlink"/>
          </w:rPr>
          <w:t>.</w:t>
        </w:r>
      </w:hyperlink>
      <w:r w:rsidR="001B20A6" w:rsidRPr="6DA6C8E8">
        <w:rPr>
          <w:rStyle w:val="Hyperlink"/>
        </w:rPr>
        <w:t>4</w:t>
      </w:r>
      <w:r w:rsidR="0F6A5C4C">
        <w:t>.</w:t>
      </w:r>
      <w:r>
        <w:t xml:space="preserve"> </w:t>
      </w:r>
      <w:r w:rsidRPr="6DA6C8E8">
        <w:rPr>
          <w:i/>
          <w:iCs/>
        </w:rPr>
        <w:t>Capacity market participants</w:t>
      </w:r>
      <w:r>
        <w:t xml:space="preserve"> with </w:t>
      </w:r>
      <w:r w:rsidRPr="6DA6C8E8">
        <w:rPr>
          <w:i/>
          <w:iCs/>
        </w:rPr>
        <w:t xml:space="preserve">capacity obligation(s) </w:t>
      </w:r>
      <w:r w:rsidR="23ED00D6">
        <w:t>associated with</w:t>
      </w:r>
      <w:r w:rsidR="3BA07911" w:rsidRPr="007A12D5">
        <w:t xml:space="preserve"> </w:t>
      </w:r>
      <w:r w:rsidR="3BA07911" w:rsidRPr="6DA6C8E8">
        <w:rPr>
          <w:i/>
          <w:iCs/>
        </w:rPr>
        <w:t>hourly demand response</w:t>
      </w:r>
      <w:r w:rsidRPr="6DA6C8E8">
        <w:rPr>
          <w:i/>
          <w:iCs/>
        </w:rPr>
        <w:t xml:space="preserve"> resources</w:t>
      </w:r>
      <w:r w:rsidR="00CC589F">
        <w:t xml:space="preserve"> will be compensated for</w:t>
      </w:r>
      <w:r w:rsidR="2B38CF7C">
        <w:t xml:space="preserve"> </w:t>
      </w:r>
      <w:r w:rsidR="62A4FFA2" w:rsidRPr="6DA6C8E8">
        <w:rPr>
          <w:i/>
          <w:iCs/>
        </w:rPr>
        <w:t xml:space="preserve">capacity auction dispatch </w:t>
      </w:r>
      <w:r w:rsidRPr="6DA6C8E8">
        <w:rPr>
          <w:i/>
          <w:iCs/>
        </w:rPr>
        <w:t>test</w:t>
      </w:r>
      <w:r w:rsidR="00671BD2" w:rsidRPr="6DA6C8E8">
        <w:rPr>
          <w:i/>
          <w:iCs/>
        </w:rPr>
        <w:t xml:space="preserve">s </w:t>
      </w:r>
      <w:r w:rsidR="00671BD2">
        <w:t>and</w:t>
      </w:r>
      <w:r w:rsidR="00671BD2" w:rsidRPr="6DA6C8E8">
        <w:rPr>
          <w:i/>
          <w:iCs/>
        </w:rPr>
        <w:t xml:space="preserve"> emergency operating state</w:t>
      </w:r>
      <w:r w:rsidR="00671BD2" w:rsidRPr="008D4E6B">
        <w:rPr>
          <w:i/>
          <w:iCs/>
        </w:rPr>
        <w:t xml:space="preserve"> </w:t>
      </w:r>
      <w:r w:rsidR="00671BD2">
        <w:t>activations</w:t>
      </w:r>
      <w:r>
        <w:t>, as detailed in “Market Manual 5.5: Physical Markets Settlement Statements.”</w:t>
      </w:r>
    </w:p>
    <w:p w14:paraId="6E560BAC" w14:textId="77777777" w:rsidR="0032316B" w:rsidRPr="002E53C1" w:rsidRDefault="0032316B" w:rsidP="00B17FB2">
      <w:pPr>
        <w:pStyle w:val="Heading3"/>
      </w:pPr>
      <w:bookmarkStart w:id="403" w:name="_Toc431557135"/>
      <w:bookmarkStart w:id="404" w:name="_Toc429649417"/>
      <w:bookmarkStart w:id="405" w:name="_Toc20316161"/>
      <w:bookmarkStart w:id="406" w:name="_Toc35261685"/>
      <w:bookmarkStart w:id="407" w:name="_Toc80878422"/>
      <w:bookmarkStart w:id="408" w:name="_Toc138677331"/>
      <w:bookmarkStart w:id="409" w:name="_Toc150325092"/>
      <w:r w:rsidRPr="002E53C1">
        <w:t>Outage Management/ Non-Performance</w:t>
      </w:r>
      <w:r w:rsidR="00BE0748">
        <w:t xml:space="preserve"> </w:t>
      </w:r>
      <w:r w:rsidRPr="002E53C1">
        <w:t>Events</w:t>
      </w:r>
      <w:bookmarkEnd w:id="403"/>
      <w:bookmarkEnd w:id="404"/>
      <w:bookmarkEnd w:id="405"/>
      <w:bookmarkEnd w:id="406"/>
      <w:bookmarkEnd w:id="407"/>
      <w:bookmarkEnd w:id="408"/>
      <w:bookmarkEnd w:id="409"/>
    </w:p>
    <w:p w14:paraId="6A441053" w14:textId="5B8C60AA" w:rsidR="00D15E42" w:rsidRPr="00DE06C8" w:rsidRDefault="1E3E36FC" w:rsidP="6F4BBDD0">
      <w:pPr>
        <w:pStyle w:val="BodyText"/>
      </w:pPr>
      <w:r w:rsidRPr="1C9FB50D">
        <w:rPr>
          <w:i/>
          <w:iCs/>
        </w:rPr>
        <w:t>Capacity market participants</w:t>
      </w:r>
      <w:r w:rsidRPr="1C9FB50D">
        <w:t xml:space="preserve"> with a </w:t>
      </w:r>
      <w:r w:rsidRPr="1C9FB50D">
        <w:rPr>
          <w:i/>
          <w:iCs/>
        </w:rPr>
        <w:t>capacity auction resource</w:t>
      </w:r>
      <w:r w:rsidRPr="1C9FB50D">
        <w:t xml:space="preserve">, except for </w:t>
      </w:r>
      <w:r w:rsidRPr="1C9FB50D">
        <w:rPr>
          <w:i/>
          <w:iCs/>
        </w:rPr>
        <w:t xml:space="preserve">capacity market participants </w:t>
      </w:r>
      <w:r w:rsidRPr="1C9FB50D">
        <w:t>with</w:t>
      </w:r>
      <w:r w:rsidRPr="1C9FB50D">
        <w:rPr>
          <w:i/>
          <w:iCs/>
        </w:rPr>
        <w:t xml:space="preserve"> system-backed capacity import resources, </w:t>
      </w:r>
      <w:r w:rsidRPr="1C9FB50D">
        <w:t xml:space="preserve">are required to submit </w:t>
      </w:r>
      <w:r w:rsidRPr="1C9FB50D">
        <w:rPr>
          <w:i/>
          <w:iCs/>
        </w:rPr>
        <w:t>outage</w:t>
      </w:r>
      <w:r w:rsidRPr="1C9FB50D">
        <w:t xml:space="preserve"> requests as </w:t>
      </w:r>
      <w:r w:rsidR="4CB1678C" w:rsidRPr="1C9FB50D">
        <w:t xml:space="preserve">per the requirements for the applicable resource type </w:t>
      </w:r>
      <w:r w:rsidRPr="1C9FB50D">
        <w:t>set out in “Market Manual 7.3: Outage Management”</w:t>
      </w:r>
      <w:r w:rsidR="3A089007" w:rsidRPr="1C9FB50D">
        <w:t xml:space="preserve"> and must update their </w:t>
      </w:r>
      <w:r w:rsidR="3A089007" w:rsidRPr="1C9FB50D">
        <w:rPr>
          <w:i/>
          <w:iCs/>
        </w:rPr>
        <w:t>energy offers/energy bids</w:t>
      </w:r>
      <w:r w:rsidR="3A089007" w:rsidRPr="1C9FB50D">
        <w:t xml:space="preserve"> to reflect the available </w:t>
      </w:r>
      <w:r w:rsidR="3A089007" w:rsidRPr="1C9FB50D">
        <w:rPr>
          <w:i/>
          <w:iCs/>
        </w:rPr>
        <w:t>auction</w:t>
      </w:r>
      <w:r w:rsidR="3A089007" w:rsidRPr="1C9FB50D">
        <w:t xml:space="preserve"> </w:t>
      </w:r>
      <w:r w:rsidR="3A089007" w:rsidRPr="1C9FB50D">
        <w:rPr>
          <w:i/>
          <w:iCs/>
        </w:rPr>
        <w:t>capacity</w:t>
      </w:r>
      <w:r w:rsidR="3A089007" w:rsidRPr="1C9FB50D">
        <w:t xml:space="preserve"> of the resource during the </w:t>
      </w:r>
      <w:r w:rsidR="3A089007" w:rsidRPr="1C9FB50D">
        <w:rPr>
          <w:i/>
          <w:iCs/>
        </w:rPr>
        <w:t>outage</w:t>
      </w:r>
      <w:r w:rsidR="3A089007" w:rsidRPr="1C9FB50D">
        <w:t>.</w:t>
      </w:r>
      <w:r w:rsidRPr="1C9FB50D">
        <w:t xml:space="preserve"> </w:t>
      </w:r>
      <w:r w:rsidRPr="1C9FB50D">
        <w:rPr>
          <w:i/>
          <w:iCs/>
        </w:rPr>
        <w:t>Capacity market participants</w:t>
      </w:r>
      <w:r w:rsidRPr="1C9FB50D">
        <w:t xml:space="preserve"> </w:t>
      </w:r>
      <w:r w:rsidR="76E0267D" w:rsidRPr="1C9FB50D">
        <w:t>with</w:t>
      </w:r>
      <w:r w:rsidR="538489CC" w:rsidRPr="1C9FB50D">
        <w:rPr>
          <w:i/>
          <w:iCs/>
        </w:rPr>
        <w:t xml:space="preserve"> hourly demand response</w:t>
      </w:r>
      <w:r w:rsidRPr="1C9FB50D">
        <w:rPr>
          <w:i/>
          <w:iCs/>
        </w:rPr>
        <w:t xml:space="preserve"> resources</w:t>
      </w:r>
      <w:r w:rsidRPr="1C9FB50D">
        <w:t xml:space="preserve"> are required to </w:t>
      </w:r>
      <w:r w:rsidR="4B462577" w:rsidRPr="1C9FB50D">
        <w:t>maintain records of all</w:t>
      </w:r>
      <w:r w:rsidRPr="1C9FB50D">
        <w:t xml:space="preserve"> non-performance events</w:t>
      </w:r>
      <w:r w:rsidRPr="1C9FB50D">
        <w:rPr>
          <w:b/>
          <w:bCs/>
        </w:rPr>
        <w:t xml:space="preserve"> </w:t>
      </w:r>
      <w:r w:rsidRPr="1C9FB50D">
        <w:t>as set out in Market Manual 7.3</w:t>
      </w:r>
      <w:r w:rsidR="6504E742" w:rsidRPr="1C9FB50D">
        <w:t>: Outage Management</w:t>
      </w:r>
      <w:r w:rsidRPr="1C9FB50D">
        <w:t>.</w:t>
      </w:r>
      <w:r w:rsidR="04F8CB9E" w:rsidRPr="1C9FB50D">
        <w:t xml:space="preserve"> </w:t>
      </w:r>
    </w:p>
    <w:p w14:paraId="760ACA67" w14:textId="5DCD59EA" w:rsidR="00D15E42" w:rsidRPr="00DE06C8" w:rsidRDefault="04F8CB9E" w:rsidP="1C9FB50D">
      <w:pPr>
        <w:pStyle w:val="BodyText"/>
      </w:pPr>
      <w:r w:rsidRPr="1C9FB50D">
        <w:rPr>
          <w:i/>
          <w:iCs/>
        </w:rPr>
        <w:t xml:space="preserve">Capacity market participants </w:t>
      </w:r>
      <w:r w:rsidRPr="1C9FB50D">
        <w:t xml:space="preserve">with virtual </w:t>
      </w:r>
      <w:r w:rsidR="48E13779" w:rsidRPr="1C9FB50D">
        <w:rPr>
          <w:i/>
          <w:iCs/>
        </w:rPr>
        <w:t>hourly demand response</w:t>
      </w:r>
      <w:r w:rsidRPr="1C9FB50D">
        <w:rPr>
          <w:i/>
          <w:iCs/>
        </w:rPr>
        <w:t xml:space="preserve"> resources </w:t>
      </w:r>
      <w:r w:rsidRPr="1C9FB50D">
        <w:t xml:space="preserve">that experience a </w:t>
      </w:r>
      <w:r w:rsidRPr="1C9FB50D">
        <w:rPr>
          <w:i/>
          <w:iCs/>
        </w:rPr>
        <w:t>contributor outage</w:t>
      </w:r>
      <w:r w:rsidRPr="1C9FB50D">
        <w:t xml:space="preserve"> </w:t>
      </w:r>
      <w:r w:rsidR="4B462577" w:rsidRPr="1C9FB50D">
        <w:t xml:space="preserve">that meets the requirements of section 19.4.10A of Chapter 7 </w:t>
      </w:r>
      <w:r w:rsidRPr="1C9FB50D">
        <w:t xml:space="preserve">may </w:t>
      </w:r>
      <w:r w:rsidR="3C761F3A" w:rsidRPr="1C9FB50D">
        <w:t>report it in accordance with section 5.3.2.</w:t>
      </w:r>
    </w:p>
    <w:p w14:paraId="08AB81AD" w14:textId="24C9BB62" w:rsidR="00774D8A" w:rsidRDefault="2965DEF0" w:rsidP="007A12D5">
      <w:pPr>
        <w:pStyle w:val="Heading3"/>
        <w:pageBreakBefore/>
      </w:pPr>
      <w:bookmarkStart w:id="410" w:name="_Settlements"/>
      <w:bookmarkStart w:id="411" w:name="_Measurement_Data_Submissions"/>
      <w:bookmarkStart w:id="412" w:name="_Toc138677332"/>
      <w:bookmarkStart w:id="413" w:name="_Toc150325093"/>
      <w:bookmarkStart w:id="414" w:name="_Ref432152847"/>
      <w:bookmarkStart w:id="415" w:name="_Toc20316162"/>
      <w:bookmarkStart w:id="416" w:name="_Toc35261686"/>
      <w:bookmarkStart w:id="417" w:name="_Toc80878423"/>
      <w:bookmarkEnd w:id="410"/>
      <w:bookmarkEnd w:id="411"/>
      <w:r>
        <w:lastRenderedPageBreak/>
        <w:t xml:space="preserve">Demand Response </w:t>
      </w:r>
      <w:r w:rsidR="2E74D807">
        <w:t>Contributor Outages</w:t>
      </w:r>
      <w:bookmarkEnd w:id="412"/>
      <w:bookmarkEnd w:id="413"/>
    </w:p>
    <w:p w14:paraId="6A266F4C" w14:textId="0E5B2698" w:rsidR="00C35C11" w:rsidRPr="00C35C11" w:rsidRDefault="00C35C11" w:rsidP="00C35C11">
      <w:pPr>
        <w:pStyle w:val="BodyText"/>
      </w:pPr>
      <w:r>
        <w:t>(</w:t>
      </w:r>
      <w:r>
        <w:rPr>
          <w:i/>
        </w:rPr>
        <w:t xml:space="preserve">market rules: </w:t>
      </w:r>
      <w:r>
        <w:t>Ch. 7, ss. 19.4.10A, 19.4.10B)</w:t>
      </w:r>
    </w:p>
    <w:p w14:paraId="439449F3" w14:textId="1F9A709E" w:rsidR="00774D8A" w:rsidRDefault="00774D8A" w:rsidP="00774D8A">
      <w:pPr>
        <w:pStyle w:val="BodyText"/>
      </w:pPr>
      <w:r w:rsidRPr="6DA6C8E8">
        <w:rPr>
          <w:i/>
          <w:iCs/>
        </w:rPr>
        <w:t>Capacity market</w:t>
      </w:r>
      <w:r>
        <w:t xml:space="preserve"> </w:t>
      </w:r>
      <w:r w:rsidRPr="6DA6C8E8">
        <w:rPr>
          <w:i/>
          <w:iCs/>
        </w:rPr>
        <w:t>participants</w:t>
      </w:r>
      <w:r>
        <w:t xml:space="preserve"> </w:t>
      </w:r>
      <w:r w:rsidR="5D5E7E75">
        <w:t>may</w:t>
      </w:r>
      <w:r>
        <w:t xml:space="preserve"> temporarily exclude one or more </w:t>
      </w:r>
      <w:r w:rsidR="30B47774" w:rsidRPr="6DA6C8E8">
        <w:rPr>
          <w:i/>
          <w:iCs/>
        </w:rPr>
        <w:t xml:space="preserve">demand response </w:t>
      </w:r>
      <w:r w:rsidRPr="6DA6C8E8">
        <w:rPr>
          <w:i/>
          <w:iCs/>
        </w:rPr>
        <w:t xml:space="preserve">contributor(s) </w:t>
      </w:r>
      <w:r>
        <w:t xml:space="preserve">from their </w:t>
      </w:r>
      <w:r w:rsidR="5F30AF3D">
        <w:t>v</w:t>
      </w:r>
      <w:r>
        <w:t xml:space="preserve">irtual C&amp;I </w:t>
      </w:r>
      <w:r w:rsidR="347167A4" w:rsidRPr="6DA6C8E8">
        <w:rPr>
          <w:i/>
          <w:iCs/>
        </w:rPr>
        <w:t>hourly demand response</w:t>
      </w:r>
      <w:r w:rsidRPr="6DA6C8E8">
        <w:rPr>
          <w:i/>
          <w:iCs/>
        </w:rPr>
        <w:t xml:space="preserve"> resource</w:t>
      </w:r>
      <w:r>
        <w:t xml:space="preserve"> due to </w:t>
      </w:r>
      <w:r w:rsidR="0BDB720D">
        <w:t xml:space="preserve">a </w:t>
      </w:r>
      <w:r w:rsidRPr="6DA6C8E8">
        <w:rPr>
          <w:i/>
          <w:iCs/>
        </w:rPr>
        <w:t>contributor</w:t>
      </w:r>
      <w:r>
        <w:t xml:space="preserve"> </w:t>
      </w:r>
      <w:r w:rsidRPr="6DA6C8E8">
        <w:rPr>
          <w:i/>
          <w:iCs/>
        </w:rPr>
        <w:t>outage</w:t>
      </w:r>
      <w:r w:rsidR="005244F2" w:rsidRPr="6DA6C8E8">
        <w:rPr>
          <w:i/>
          <w:iCs/>
        </w:rPr>
        <w:t xml:space="preserve"> </w:t>
      </w:r>
      <w:r w:rsidR="005244F2">
        <w:t xml:space="preserve">that meets the requirements set out in the </w:t>
      </w:r>
      <w:r w:rsidR="005244F2" w:rsidRPr="6DA6C8E8">
        <w:rPr>
          <w:i/>
          <w:iCs/>
        </w:rPr>
        <w:t>market rules</w:t>
      </w:r>
      <w:r>
        <w:t xml:space="preserve">. </w:t>
      </w:r>
    </w:p>
    <w:p w14:paraId="49198010" w14:textId="2AB7914E" w:rsidR="00774D8A" w:rsidRDefault="00774D8A" w:rsidP="005244F2">
      <w:pPr>
        <w:spacing w:before="120" w:after="120"/>
        <w:rPr>
          <w:rStyle w:val="Hyperlink"/>
        </w:rPr>
      </w:pPr>
      <w:r>
        <w:t xml:space="preserve">In order to declare </w:t>
      </w:r>
      <w:r w:rsidR="7529359D">
        <w:t xml:space="preserve">a </w:t>
      </w:r>
      <w:r w:rsidRPr="005244F2">
        <w:rPr>
          <w:i/>
          <w:iCs/>
        </w:rPr>
        <w:t>contributor</w:t>
      </w:r>
      <w:r>
        <w:t xml:space="preserve"> </w:t>
      </w:r>
      <w:r w:rsidRPr="005244F2">
        <w:rPr>
          <w:i/>
          <w:iCs/>
        </w:rPr>
        <w:t>outage</w:t>
      </w:r>
      <w:r>
        <w:t xml:space="preserve">, a written request must be submitted to the </w:t>
      </w:r>
      <w:r w:rsidRPr="005244F2">
        <w:rPr>
          <w:i/>
          <w:iCs/>
        </w:rPr>
        <w:t>IESO</w:t>
      </w:r>
      <w:r>
        <w:t xml:space="preserve"> by the registered </w:t>
      </w:r>
      <w:r w:rsidRPr="005244F2">
        <w:rPr>
          <w:i/>
          <w:iCs/>
        </w:rPr>
        <w:t>capacity auction</w:t>
      </w:r>
      <w:r>
        <w:t xml:space="preserve"> contact via email to </w:t>
      </w:r>
      <w:hyperlink r:id="rId55" w:history="1">
        <w:r w:rsidRPr="629ED0A0">
          <w:rPr>
            <w:rStyle w:val="Hyperlink"/>
          </w:rPr>
          <w:t>customer.relations@ieso.ca</w:t>
        </w:r>
      </w:hyperlink>
      <w:r w:rsidRPr="629ED0A0">
        <w:rPr>
          <w:rStyle w:val="Hyperlink"/>
        </w:rPr>
        <w:t xml:space="preserve"> within 5 </w:t>
      </w:r>
      <w:r w:rsidRPr="005244F2">
        <w:rPr>
          <w:rStyle w:val="Hyperlink"/>
          <w:i/>
          <w:iCs/>
        </w:rPr>
        <w:t>business days</w:t>
      </w:r>
      <w:r w:rsidRPr="629ED0A0">
        <w:rPr>
          <w:rStyle w:val="Hyperlink"/>
        </w:rPr>
        <w:t xml:space="preserve"> following the activation event. </w:t>
      </w:r>
    </w:p>
    <w:p w14:paraId="7252B695" w14:textId="555C3F83" w:rsidR="00774D8A" w:rsidRDefault="0D975DD6" w:rsidP="1C9FB50D">
      <w:pPr>
        <w:pStyle w:val="BodyText"/>
      </w:pPr>
      <w:r w:rsidRPr="1C9FB50D">
        <w:t xml:space="preserve">The email must contain the following information for each activation event which the </w:t>
      </w:r>
      <w:r w:rsidR="424A9242" w:rsidRPr="1C9FB50D">
        <w:rPr>
          <w:i/>
          <w:iCs/>
        </w:rPr>
        <w:t xml:space="preserve">capacity market </w:t>
      </w:r>
      <w:r w:rsidRPr="1C9FB50D">
        <w:rPr>
          <w:i/>
          <w:iCs/>
        </w:rPr>
        <w:t>participant</w:t>
      </w:r>
      <w:r w:rsidRPr="1C9FB50D">
        <w:t xml:space="preserve"> declares</w:t>
      </w:r>
      <w:r w:rsidR="04F472CF" w:rsidRPr="1C9FB50D">
        <w:t xml:space="preserve"> a</w:t>
      </w:r>
      <w:r w:rsidRPr="1C9FB50D">
        <w:t xml:space="preserve"> </w:t>
      </w:r>
      <w:r w:rsidRPr="1C9FB50D">
        <w:rPr>
          <w:i/>
          <w:iCs/>
        </w:rPr>
        <w:t>contributor outage</w:t>
      </w:r>
      <w:r w:rsidRPr="1C9FB50D">
        <w:t>:</w:t>
      </w:r>
    </w:p>
    <w:p w14:paraId="6A336AFC" w14:textId="7965B674" w:rsidR="00774D8A" w:rsidRDefault="35B00618" w:rsidP="1C9FB50D">
      <w:pPr>
        <w:pStyle w:val="ListParagraph"/>
        <w:numPr>
          <w:ilvl w:val="0"/>
          <w:numId w:val="27"/>
        </w:numPr>
        <w:spacing w:before="40"/>
      </w:pPr>
      <w:r w:rsidRPr="1C9FB50D">
        <w:rPr>
          <w:i/>
          <w:iCs/>
        </w:rPr>
        <w:t xml:space="preserve">Capacity </w:t>
      </w:r>
      <w:r w:rsidR="2B80F40C" w:rsidRPr="1C9FB50D">
        <w:rPr>
          <w:i/>
          <w:iCs/>
        </w:rPr>
        <w:t>m</w:t>
      </w:r>
      <w:r w:rsidRPr="1C9FB50D">
        <w:rPr>
          <w:i/>
          <w:iCs/>
        </w:rPr>
        <w:t xml:space="preserve">arket </w:t>
      </w:r>
      <w:r w:rsidR="139DDC8D" w:rsidRPr="1C9FB50D">
        <w:rPr>
          <w:i/>
          <w:iCs/>
        </w:rPr>
        <w:t>p</w:t>
      </w:r>
      <w:r w:rsidRPr="1C9FB50D">
        <w:rPr>
          <w:i/>
          <w:iCs/>
        </w:rPr>
        <w:t xml:space="preserve">articipant </w:t>
      </w:r>
      <w:r w:rsidR="1BD4AD9F" w:rsidRPr="1C9FB50D">
        <w:t>name</w:t>
      </w:r>
    </w:p>
    <w:p w14:paraId="059CA917" w14:textId="2115538E" w:rsidR="0DE0DD07" w:rsidRDefault="30D8BC44" w:rsidP="1C9FB50D">
      <w:pPr>
        <w:pStyle w:val="ListParagraph"/>
        <w:numPr>
          <w:ilvl w:val="0"/>
          <w:numId w:val="27"/>
        </w:numPr>
        <w:spacing w:before="40"/>
        <w:rPr>
          <w:i/>
          <w:iCs/>
        </w:rPr>
      </w:pPr>
      <w:r w:rsidRPr="1C9FB50D">
        <w:rPr>
          <w:i/>
          <w:iCs/>
        </w:rPr>
        <w:t xml:space="preserve">Capacity obligation </w:t>
      </w:r>
      <w:r w:rsidRPr="1C9FB50D">
        <w:t>ID</w:t>
      </w:r>
    </w:p>
    <w:p w14:paraId="519C454D" w14:textId="74393ABC" w:rsidR="00774D8A" w:rsidRDefault="0D975DD6" w:rsidP="1C9FB50D">
      <w:pPr>
        <w:pStyle w:val="ListParagraph"/>
        <w:numPr>
          <w:ilvl w:val="0"/>
          <w:numId w:val="27"/>
        </w:numPr>
        <w:spacing w:before="40"/>
      </w:pPr>
      <w:r w:rsidRPr="1C9FB50D">
        <w:rPr>
          <w:i/>
          <w:iCs/>
        </w:rPr>
        <w:t xml:space="preserve">Capacity auction resource </w:t>
      </w:r>
      <w:r w:rsidRPr="1C9FB50D">
        <w:t>name and ID</w:t>
      </w:r>
    </w:p>
    <w:p w14:paraId="731B6932" w14:textId="77777777" w:rsidR="00774D8A" w:rsidRDefault="00774D8A" w:rsidP="0061103D">
      <w:pPr>
        <w:pStyle w:val="ListParagraph"/>
        <w:numPr>
          <w:ilvl w:val="0"/>
          <w:numId w:val="27"/>
        </w:numPr>
        <w:spacing w:before="40"/>
        <w:contextualSpacing w:val="0"/>
      </w:pPr>
      <w:r>
        <w:t xml:space="preserve">Date of activation </w:t>
      </w:r>
    </w:p>
    <w:p w14:paraId="7D9F9547" w14:textId="08C9B950" w:rsidR="00774D8A" w:rsidRDefault="00C35C11" w:rsidP="0061103D">
      <w:pPr>
        <w:pStyle w:val="ListParagraph"/>
        <w:numPr>
          <w:ilvl w:val="0"/>
          <w:numId w:val="27"/>
        </w:numPr>
        <w:spacing w:before="40"/>
      </w:pPr>
      <w:r>
        <w:t>Name and ID of</w:t>
      </w:r>
      <w:r w:rsidRPr="629ED0A0">
        <w:rPr>
          <w:i/>
          <w:iCs/>
        </w:rPr>
        <w:t xml:space="preserve"> </w:t>
      </w:r>
      <w:r w:rsidR="739E3985" w:rsidRPr="629ED0A0">
        <w:rPr>
          <w:i/>
          <w:iCs/>
        </w:rPr>
        <w:t>Demand response c</w:t>
      </w:r>
      <w:r w:rsidR="00774D8A" w:rsidRPr="629ED0A0">
        <w:rPr>
          <w:i/>
          <w:iCs/>
        </w:rPr>
        <w:t>ontributor</w:t>
      </w:r>
      <w:r w:rsidR="00774D8A">
        <w:t xml:space="preserve"> on </w:t>
      </w:r>
      <w:r w:rsidR="00774D8A" w:rsidRPr="00D74B6F">
        <w:rPr>
          <w:i/>
        </w:rPr>
        <w:t>outage</w:t>
      </w:r>
    </w:p>
    <w:p w14:paraId="6E2EB735" w14:textId="56377010" w:rsidR="00774D8A" w:rsidRDefault="00774D8A" w:rsidP="0061103D">
      <w:pPr>
        <w:pStyle w:val="ListParagraph"/>
        <w:numPr>
          <w:ilvl w:val="0"/>
          <w:numId w:val="27"/>
        </w:numPr>
        <w:spacing w:before="40"/>
        <w:contextualSpacing w:val="0"/>
      </w:pPr>
      <w:r>
        <w:t xml:space="preserve">Start and </w:t>
      </w:r>
      <w:r w:rsidR="0086637B">
        <w:t>s</w:t>
      </w:r>
      <w:r>
        <w:t xml:space="preserve">top time of the </w:t>
      </w:r>
      <w:r w:rsidRPr="00D74B6F">
        <w:rPr>
          <w:i/>
        </w:rPr>
        <w:t>outage</w:t>
      </w:r>
    </w:p>
    <w:p w14:paraId="1137542F" w14:textId="6B6BF1BA" w:rsidR="00774D8A" w:rsidRPr="00187726" w:rsidRDefault="00774D8A" w:rsidP="0061103D">
      <w:pPr>
        <w:pStyle w:val="ListParagraph"/>
        <w:numPr>
          <w:ilvl w:val="0"/>
          <w:numId w:val="27"/>
        </w:numPr>
        <w:spacing w:before="40"/>
        <w:contextualSpacing w:val="0"/>
      </w:pPr>
      <w:r>
        <w:t>Bids reduction in MW for the activation, if applicable</w:t>
      </w:r>
    </w:p>
    <w:p w14:paraId="1703DA9D" w14:textId="1FFD9C4A" w:rsidR="00615155" w:rsidRDefault="719862F1" w:rsidP="00615155">
      <w:pPr>
        <w:pStyle w:val="Heading3"/>
      </w:pPr>
      <w:bookmarkStart w:id="418" w:name="_Toc138677333"/>
      <w:bookmarkStart w:id="419" w:name="_Toc150325094"/>
      <w:r>
        <w:t>Measurement Data Submissions</w:t>
      </w:r>
      <w:bookmarkEnd w:id="414"/>
      <w:bookmarkEnd w:id="415"/>
      <w:bookmarkEnd w:id="416"/>
      <w:bookmarkEnd w:id="417"/>
      <w:bookmarkEnd w:id="418"/>
      <w:bookmarkEnd w:id="419"/>
    </w:p>
    <w:p w14:paraId="7105A7AF" w14:textId="77777777" w:rsidR="00E14C9B" w:rsidRPr="002E53C1" w:rsidRDefault="00E14C9B" w:rsidP="00E14C9B">
      <w:pPr>
        <w:pStyle w:val="BodyText"/>
        <w:spacing w:before="240"/>
        <w:rPr>
          <w:b/>
          <w:szCs w:val="22"/>
          <w:u w:val="single"/>
        </w:rPr>
      </w:pPr>
      <w:r w:rsidRPr="002E53C1">
        <w:rPr>
          <w:b/>
          <w:szCs w:val="22"/>
          <w:u w:val="single"/>
        </w:rPr>
        <w:t xml:space="preserve">For Virtual C&amp;I </w:t>
      </w:r>
      <w:r w:rsidRPr="000F4A0B">
        <w:rPr>
          <w:b/>
          <w:i/>
          <w:u w:val="single"/>
        </w:rPr>
        <w:t>HDR resource</w:t>
      </w:r>
      <w:r w:rsidRPr="008133D2" w:rsidDel="008133D2">
        <w:rPr>
          <w:b/>
          <w:szCs w:val="22"/>
          <w:u w:val="single"/>
        </w:rPr>
        <w:t xml:space="preserve"> </w:t>
      </w:r>
      <w:r w:rsidRPr="002E53C1">
        <w:rPr>
          <w:b/>
          <w:szCs w:val="22"/>
          <w:u w:val="single"/>
        </w:rPr>
        <w:t>(s):</w:t>
      </w:r>
    </w:p>
    <w:p w14:paraId="00FECFCD" w14:textId="60E6151C" w:rsidR="00E14C9B" w:rsidRPr="002E53C1" w:rsidRDefault="00CC589F" w:rsidP="6DA6C8E8">
      <w:r>
        <w:t>Each virtual C&amp;I</w:t>
      </w:r>
      <w:r w:rsidR="460F9316" w:rsidRPr="6DA6C8E8">
        <w:rPr>
          <w:i/>
          <w:iCs/>
        </w:rPr>
        <w:t xml:space="preserve"> hourly demand response</w:t>
      </w:r>
      <w:r w:rsidR="00E14C9B" w:rsidRPr="6DA6C8E8">
        <w:rPr>
          <w:i/>
          <w:iCs/>
        </w:rPr>
        <w:t xml:space="preserve"> resource</w:t>
      </w:r>
      <w:r w:rsidR="00E14C9B">
        <w:t xml:space="preserve"> is associated with a virtual meter point ID that reflects </w:t>
      </w:r>
      <w:r w:rsidR="00E14C9B" w:rsidRPr="6DA6C8E8">
        <w:rPr>
          <w:i/>
          <w:iCs/>
        </w:rPr>
        <w:t>demand response contributor</w:t>
      </w:r>
      <w:r w:rsidR="00E14C9B">
        <w:t xml:space="preserve"> changes to a </w:t>
      </w:r>
      <w:r w:rsidR="00E14C9B" w:rsidRPr="6DA6C8E8">
        <w:rPr>
          <w:i/>
          <w:iCs/>
        </w:rPr>
        <w:t>capacity market participant’s</w:t>
      </w:r>
      <w:r w:rsidR="00E14C9B">
        <w:t xml:space="preserve"> virtual portfolio. </w:t>
      </w:r>
      <w:r w:rsidR="00E14C9B" w:rsidRPr="6DA6C8E8">
        <w:rPr>
          <w:i/>
          <w:iCs/>
        </w:rPr>
        <w:t>Capacity market participants</w:t>
      </w:r>
      <w:r w:rsidR="00E14C9B">
        <w:t xml:space="preserve"> are required to submit three months of aggregated measurement data (on a five-minute interval basis) through Online IESO </w:t>
      </w:r>
      <w:r w:rsidR="00E14C9B" w:rsidRPr="6DA6C8E8">
        <w:rPr>
          <w:u w:val="single"/>
        </w:rPr>
        <w:t>only</w:t>
      </w:r>
      <w:r w:rsidR="00E14C9B">
        <w:t xml:space="preserve"> for months in which they are activated for their demand response </w:t>
      </w:r>
      <w:r w:rsidR="00E14C9B" w:rsidRPr="6DA6C8E8">
        <w:rPr>
          <w:i/>
          <w:iCs/>
        </w:rPr>
        <w:t>capacity obligations</w:t>
      </w:r>
      <w:r w:rsidR="00E14C9B">
        <w:t xml:space="preserve">. The Online IESO data submission must include measurement data for the activation month and two previous months of historical data in a single three-month data file per virtual meter point ID. </w:t>
      </w:r>
    </w:p>
    <w:p w14:paraId="4A769C40" w14:textId="77777777" w:rsidR="00E14C9B" w:rsidRPr="002E53C1" w:rsidRDefault="00E14C9B" w:rsidP="00E14C9B">
      <w:pPr>
        <w:pStyle w:val="ListParagraph"/>
        <w:spacing w:after="0"/>
        <w:ind w:left="0"/>
        <w:contextualSpacing w:val="0"/>
      </w:pPr>
    </w:p>
    <w:p w14:paraId="4355269B" w14:textId="77777777" w:rsidR="00E14C9B" w:rsidRPr="002E53C1" w:rsidRDefault="00E14C9B" w:rsidP="00E14C9B">
      <w:pPr>
        <w:rPr>
          <w:szCs w:val="22"/>
          <w:u w:val="single"/>
        </w:rPr>
      </w:pPr>
      <w:r w:rsidRPr="002E53C1">
        <w:rPr>
          <w:szCs w:val="22"/>
          <w:u w:val="single"/>
        </w:rPr>
        <w:t>Processing of Measurement Data</w:t>
      </w:r>
    </w:p>
    <w:p w14:paraId="34B6E811" w14:textId="2F9F0112" w:rsidR="00E14C9B" w:rsidRPr="002E53C1" w:rsidRDefault="00CC589F" w:rsidP="6DA6C8E8">
      <w:r>
        <w:t>Virtual C&amp;I</w:t>
      </w:r>
      <w:r w:rsidR="30CDA814" w:rsidRPr="6DA6C8E8">
        <w:rPr>
          <w:i/>
          <w:iCs/>
        </w:rPr>
        <w:t xml:space="preserve"> hourly demand response</w:t>
      </w:r>
      <w:r w:rsidR="00E14C9B">
        <w:t xml:space="preserve"> </w:t>
      </w:r>
      <w:r w:rsidR="00E14C9B" w:rsidRPr="6DA6C8E8">
        <w:rPr>
          <w:i/>
          <w:iCs/>
        </w:rPr>
        <w:t>resource</w:t>
      </w:r>
      <w:r w:rsidR="00E14C9B">
        <w:t xml:space="preserve"> will have either a uni-directional meter (kWh delivered) or a bi-directional meter (kWh delivered and kWh received). </w:t>
      </w:r>
      <w:r w:rsidR="00E14C9B" w:rsidRPr="6DA6C8E8">
        <w:rPr>
          <w:i/>
          <w:iCs/>
        </w:rPr>
        <w:t>Capacity market participants</w:t>
      </w:r>
      <w:r w:rsidR="00E14C9B">
        <w:t xml:space="preserve"> must adhere to the following methodology when aggregating </w:t>
      </w:r>
      <w:r w:rsidR="00E14C9B" w:rsidRPr="6DA6C8E8">
        <w:rPr>
          <w:i/>
          <w:iCs/>
        </w:rPr>
        <w:t>demand response contributor</w:t>
      </w:r>
      <w:r w:rsidR="00E14C9B">
        <w:t xml:space="preserve"> meter data and submitting a consolidated three-month measurement data file: </w:t>
      </w:r>
    </w:p>
    <w:p w14:paraId="67F1B342" w14:textId="6C863BC1" w:rsidR="00E14C9B" w:rsidRPr="002E53C1" w:rsidRDefault="61D7AB5B" w:rsidP="1C9FB50D">
      <w:pPr>
        <w:pStyle w:val="ListParagraph"/>
        <w:numPr>
          <w:ilvl w:val="0"/>
          <w:numId w:val="26"/>
        </w:numPr>
        <w:spacing w:before="120" w:after="120"/>
        <w:rPr>
          <w:i/>
          <w:iCs/>
        </w:rPr>
      </w:pPr>
      <w:r w:rsidRPr="1C9FB50D">
        <w:t xml:space="preserve">Virtual </w:t>
      </w:r>
      <w:r w:rsidRPr="1C9FB50D">
        <w:rPr>
          <w:i/>
          <w:iCs/>
        </w:rPr>
        <w:t xml:space="preserve">demand response contributors </w:t>
      </w:r>
      <w:r w:rsidRPr="1C9FB50D">
        <w:t xml:space="preserve">with a uni-directional meter type, the uni-directional interval meter readings will be recorded in the summation of Channel 1 (kWh delivered) energy quantities. Channel 2 (received) energy is recorded as zero for that </w:t>
      </w:r>
      <w:r w:rsidRPr="1C9FB50D">
        <w:rPr>
          <w:i/>
          <w:iCs/>
        </w:rPr>
        <w:t>demand response contributor</w:t>
      </w:r>
    </w:p>
    <w:p w14:paraId="3E76D813" w14:textId="77777777" w:rsidR="00E14C9B" w:rsidRPr="002E53C1" w:rsidRDefault="7B689AA4" w:rsidP="0061103D">
      <w:pPr>
        <w:pStyle w:val="ListParagraph"/>
        <w:numPr>
          <w:ilvl w:val="0"/>
          <w:numId w:val="26"/>
        </w:numPr>
        <w:spacing w:before="120" w:after="120"/>
        <w:contextualSpacing w:val="0"/>
      </w:pPr>
      <w:r>
        <w:t xml:space="preserve">Virtual </w:t>
      </w:r>
      <w:r w:rsidRPr="547BB517">
        <w:rPr>
          <w:i/>
          <w:iCs/>
        </w:rPr>
        <w:t xml:space="preserve">demand response contributors </w:t>
      </w:r>
      <w:r>
        <w:t xml:space="preserve">with a bi-directional meter type, the </w:t>
      </w:r>
      <w:r w:rsidRPr="547BB517">
        <w:rPr>
          <w:i/>
          <w:iCs/>
        </w:rPr>
        <w:t>demand response contributor</w:t>
      </w:r>
      <w:r>
        <w:t xml:space="preserve">’s bi-directional interval meter readings must be netted (kWh delivered – kWh received) and recorded as follows: </w:t>
      </w:r>
    </w:p>
    <w:p w14:paraId="704C165C" w14:textId="23AD58EF" w:rsidR="00E14C9B" w:rsidRPr="002E53C1" w:rsidRDefault="2C09CEA1" w:rsidP="1C9FB50D">
      <w:pPr>
        <w:pStyle w:val="ListParagraph"/>
        <w:numPr>
          <w:ilvl w:val="1"/>
          <w:numId w:val="26"/>
        </w:numPr>
        <w:spacing w:before="120" w:after="120"/>
      </w:pPr>
      <w:r w:rsidRPr="1C9FB50D">
        <w:lastRenderedPageBreak/>
        <w:t xml:space="preserve">if the resultant net kWh quantity is less than or equal to zero, then the total net kWh value will be zero and is recorded in the summation of Channel 1 (delivered) energy quantity for that interval. Channel 2 (received) energy is recorded as zero for that interval, or </w:t>
      </w:r>
    </w:p>
    <w:p w14:paraId="3202AFE0" w14:textId="249BB8A5" w:rsidR="00E14C9B" w:rsidRPr="002E53C1" w:rsidRDefault="2C09CEA1" w:rsidP="1C9FB50D">
      <w:pPr>
        <w:pStyle w:val="ListParagraph"/>
        <w:numPr>
          <w:ilvl w:val="1"/>
          <w:numId w:val="26"/>
        </w:numPr>
        <w:spacing w:before="120" w:after="120"/>
      </w:pPr>
      <w:r w:rsidRPr="1C9FB50D">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2C21DFF2" w14:textId="52CCCC10" w:rsidR="00E14C9B" w:rsidRDefault="288C7E89" w:rsidP="00E14C9B">
      <w:pPr>
        <w:spacing w:before="120" w:after="0"/>
        <w:ind w:left="720"/>
      </w:pPr>
      <w:r>
        <w:t xml:space="preserve">The measurement data submission is the summation of all </w:t>
      </w:r>
      <w:r w:rsidRPr="70F9979A">
        <w:rPr>
          <w:i/>
          <w:iCs/>
        </w:rPr>
        <w:t>demand response contributors</w:t>
      </w:r>
      <w:r>
        <w:t xml:space="preserve"> by channel per interval.</w:t>
      </w:r>
      <w:r w:rsidR="0B7EFB44">
        <w:t xml:space="preserve"> If there are virtual </w:t>
      </w:r>
      <w:r w:rsidR="0B7EFB44" w:rsidRPr="70F9979A">
        <w:rPr>
          <w:i/>
          <w:iCs/>
        </w:rPr>
        <w:t>demand response contributors</w:t>
      </w:r>
      <w:r w:rsidR="0B7EFB44">
        <w:t xml:space="preserve"> with declared </w:t>
      </w:r>
      <w:r w:rsidR="7CEF25EF" w:rsidRPr="70F9979A">
        <w:rPr>
          <w:i/>
          <w:iCs/>
        </w:rPr>
        <w:t>contributor</w:t>
      </w:r>
      <w:r w:rsidR="0B7EFB44" w:rsidRPr="70F9979A">
        <w:rPr>
          <w:i/>
          <w:iCs/>
        </w:rPr>
        <w:t xml:space="preserve"> outage</w:t>
      </w:r>
      <w:r w:rsidR="2FE61E63" w:rsidRPr="70F9979A">
        <w:rPr>
          <w:i/>
          <w:iCs/>
        </w:rPr>
        <w:t>(s)</w:t>
      </w:r>
      <w:r w:rsidR="0B7EFB44">
        <w:t xml:space="preserve">, </w:t>
      </w:r>
      <w:r w:rsidR="32980604">
        <w:t xml:space="preserve">the </w:t>
      </w:r>
      <w:r w:rsidR="0B7EFB44" w:rsidRPr="70F9979A">
        <w:rPr>
          <w:i/>
          <w:iCs/>
        </w:rPr>
        <w:t>capacity market participant</w:t>
      </w:r>
      <w:r w:rsidR="0B7EFB44">
        <w:t xml:space="preserve"> shall exclude the data of</w:t>
      </w:r>
      <w:r w:rsidR="5C56AAA0">
        <w:t xml:space="preserve"> the</w:t>
      </w:r>
      <w:r w:rsidR="0B7EFB44">
        <w:t xml:space="preserve"> virtual </w:t>
      </w:r>
      <w:r w:rsidR="16FF7A2E">
        <w:t>C&amp;I</w:t>
      </w:r>
      <w:r w:rsidR="16FF7A2E" w:rsidRPr="70F9979A">
        <w:rPr>
          <w:i/>
          <w:iCs/>
        </w:rPr>
        <w:t xml:space="preserve"> </w:t>
      </w:r>
      <w:r w:rsidR="0B7EFB44" w:rsidRPr="70F9979A">
        <w:rPr>
          <w:i/>
          <w:iCs/>
        </w:rPr>
        <w:t>demand response contributors</w:t>
      </w:r>
      <w:r w:rsidR="0B7EFB44">
        <w:t xml:space="preserve"> on </w:t>
      </w:r>
      <w:r w:rsidR="0B7EFB44" w:rsidRPr="70F9979A">
        <w:rPr>
          <w:i/>
          <w:iCs/>
        </w:rPr>
        <w:t>outage</w:t>
      </w:r>
      <w:r w:rsidR="0B7EFB44">
        <w:t xml:space="preserve"> from the summation</w:t>
      </w:r>
      <w:r w:rsidR="00471A11">
        <w:t xml:space="preserve"> and submission</w:t>
      </w:r>
      <w:r w:rsidR="0B7EFB44">
        <w:t>.</w:t>
      </w:r>
    </w:p>
    <w:p w14:paraId="08A86C4D" w14:textId="1ECBF853" w:rsidR="004073EC" w:rsidRDefault="2F9D4F25" w:rsidP="6F4BBDD0">
      <w:pPr>
        <w:pStyle w:val="ListParagraph"/>
        <w:numPr>
          <w:ilvl w:val="0"/>
          <w:numId w:val="66"/>
        </w:numPr>
        <w:spacing w:before="120" w:after="0"/>
      </w:pPr>
      <w:r w:rsidRPr="1C9FB50D">
        <w:t xml:space="preserve">If there are multiple activations within one month and </w:t>
      </w:r>
      <w:r w:rsidR="47A0ABA9" w:rsidRPr="1C9FB50D">
        <w:t xml:space="preserve">a </w:t>
      </w:r>
      <w:r w:rsidR="47A0ABA9" w:rsidRPr="1C9FB50D">
        <w:rPr>
          <w:i/>
          <w:iCs/>
        </w:rPr>
        <w:t xml:space="preserve">contributor outage </w:t>
      </w:r>
      <w:r w:rsidR="47A0ABA9" w:rsidRPr="1C9FB50D">
        <w:t>has been declared in relation to at least one such activation</w:t>
      </w:r>
      <w:r w:rsidRPr="1C9FB50D">
        <w:t xml:space="preserve">, </w:t>
      </w:r>
      <w:r w:rsidR="4390124D" w:rsidRPr="1C9FB50D">
        <w:t xml:space="preserve">the </w:t>
      </w:r>
      <w:r w:rsidRPr="1C9FB50D">
        <w:rPr>
          <w:i/>
          <w:iCs/>
        </w:rPr>
        <w:t>capacity market participant</w:t>
      </w:r>
      <w:r w:rsidRPr="1C9FB50D">
        <w:t xml:space="preserve"> shall submit measurement data for each activation through </w:t>
      </w:r>
      <w:r w:rsidR="1CBFADC2" w:rsidRPr="1C9FB50D">
        <w:t>O</w:t>
      </w:r>
      <w:r w:rsidR="3CB4043A" w:rsidRPr="1C9FB50D">
        <w:t>nline</w:t>
      </w:r>
      <w:r w:rsidRPr="1C9FB50D">
        <w:t xml:space="preserve"> IESO.</w:t>
      </w:r>
    </w:p>
    <w:p w14:paraId="2A9909E7" w14:textId="77777777" w:rsidR="00E14C9B" w:rsidRPr="002E53C1" w:rsidRDefault="00E14C9B" w:rsidP="00E14C9B">
      <w:pPr>
        <w:spacing w:before="120" w:after="0"/>
      </w:pPr>
    </w:p>
    <w:p w14:paraId="4C1DA53B" w14:textId="77777777" w:rsidR="00E14C9B" w:rsidRPr="002E53C1" w:rsidRDefault="00E14C9B" w:rsidP="00E14C9B">
      <w:pPr>
        <w:keepNext/>
        <w:spacing w:after="120"/>
        <w:rPr>
          <w:u w:val="single"/>
        </w:rPr>
      </w:pPr>
      <w:r w:rsidRPr="002E53C1">
        <w:rPr>
          <w:u w:val="single"/>
        </w:rPr>
        <w:t>File Format Requirements for Measurement Data Submissions</w:t>
      </w:r>
    </w:p>
    <w:p w14:paraId="285898C2" w14:textId="77777777" w:rsidR="00E14C9B" w:rsidRPr="002E53C1" w:rsidRDefault="00E14C9B" w:rsidP="00E14C9B">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69E91986" w14:textId="77777777" w:rsidR="00E14C9B" w:rsidRPr="002E53C1" w:rsidRDefault="00E14C9B" w:rsidP="0061103D">
      <w:pPr>
        <w:pStyle w:val="ListParagraph"/>
        <w:numPr>
          <w:ilvl w:val="0"/>
          <w:numId w:val="31"/>
        </w:numPr>
        <w:spacing w:before="120" w:after="120"/>
        <w:ind w:left="720"/>
        <w:contextualSpacing w:val="0"/>
      </w:pPr>
      <w:r>
        <w:t>Must not include any measurement error corrections,</w:t>
      </w:r>
    </w:p>
    <w:p w14:paraId="2E851BB9" w14:textId="77777777" w:rsidR="00E14C9B" w:rsidRPr="002E53C1" w:rsidRDefault="00E14C9B" w:rsidP="0061103D">
      <w:pPr>
        <w:pStyle w:val="ListParagraph"/>
        <w:numPr>
          <w:ilvl w:val="0"/>
          <w:numId w:val="31"/>
        </w:numPr>
        <w:spacing w:before="120" w:after="120"/>
        <w:ind w:left="720"/>
        <w:contextualSpacing w:val="0"/>
      </w:pPr>
      <w:r w:rsidRPr="18191DD8">
        <w:rPr>
          <w:lang w:val="en-CA"/>
        </w:rPr>
        <w:t xml:space="preserve">Must </w:t>
      </w:r>
      <w:r>
        <w:t xml:space="preserve">not </w:t>
      </w:r>
      <w:r w:rsidRPr="18191DD8">
        <w:rPr>
          <w:lang w:val="en-CA"/>
        </w:rPr>
        <w:t xml:space="preserve">include </w:t>
      </w:r>
      <w:r>
        <w:t>any loss adjustments,</w:t>
      </w:r>
    </w:p>
    <w:p w14:paraId="43854D37" w14:textId="77777777" w:rsidR="00E14C9B" w:rsidRPr="002E53C1" w:rsidRDefault="00E14C9B" w:rsidP="0061103D">
      <w:pPr>
        <w:pStyle w:val="ListParagraph"/>
        <w:numPr>
          <w:ilvl w:val="0"/>
          <w:numId w:val="31"/>
        </w:numPr>
        <w:spacing w:before="120" w:after="120"/>
        <w:ind w:left="720"/>
        <w:contextualSpacing w:val="0"/>
      </w:pPr>
      <w:r>
        <w:t xml:space="preserve">Must be provided in the following format: </w:t>
      </w:r>
    </w:p>
    <w:p w14:paraId="6BF01BFB" w14:textId="77777777" w:rsidR="00E14C9B" w:rsidRPr="002E53C1" w:rsidRDefault="2C09CEA1" w:rsidP="6F4BBDD0">
      <w:pPr>
        <w:pStyle w:val="ListParagraph"/>
        <w:numPr>
          <w:ilvl w:val="1"/>
          <w:numId w:val="31"/>
        </w:numPr>
        <w:spacing w:before="120" w:after="120"/>
        <w:ind w:left="1440"/>
      </w:pPr>
      <w:r w:rsidRPr="1C9FB50D">
        <w:t xml:space="preserve">A CSV (comma separated values) file format compatible with the </w:t>
      </w:r>
      <w:r w:rsidRPr="1C9FB50D">
        <w:rPr>
          <w:i/>
          <w:iCs/>
        </w:rPr>
        <w:t>IESO</w:t>
      </w:r>
      <w:r w:rsidRPr="1C9FB50D">
        <w:t>’s Meter Data Acquisition System, containing two channels of 5-minute engineering unit values (without any gaps or overlaps).</w:t>
      </w:r>
    </w:p>
    <w:p w14:paraId="756E66B0" w14:textId="77777777" w:rsidR="00E14C9B" w:rsidRPr="002E53C1" w:rsidRDefault="00E14C9B" w:rsidP="0061103D">
      <w:pPr>
        <w:pStyle w:val="ListParagraph"/>
        <w:numPr>
          <w:ilvl w:val="1"/>
          <w:numId w:val="31"/>
        </w:numPr>
        <w:spacing w:before="120" w:after="120"/>
        <w:ind w:left="1440"/>
        <w:contextualSpacing w:val="0"/>
      </w:pPr>
      <w:r>
        <w:t>The CSV data file shall adhere to the following format (separated by commas) corresponding to each column name, as illustrated in Figure 6-2 below,</w:t>
      </w:r>
    </w:p>
    <w:p w14:paraId="27666D8B" w14:textId="6B1AC23D" w:rsidR="00E14C9B" w:rsidRPr="002E53C1" w:rsidRDefault="2C09CEA1" w:rsidP="1C9FB50D">
      <w:pPr>
        <w:pStyle w:val="ListParagraph"/>
        <w:numPr>
          <w:ilvl w:val="2"/>
          <w:numId w:val="31"/>
        </w:numPr>
        <w:spacing w:before="120" w:after="120"/>
        <w:ind w:left="1800" w:firstLine="0"/>
      </w:pPr>
      <w:r w:rsidRPr="1C9FB50D">
        <w:t>Row 1 (Main header): “DATE,TIME,CH1,CH2”</w:t>
      </w:r>
    </w:p>
    <w:p w14:paraId="1F852DDD" w14:textId="5FC37A1C" w:rsidR="00E14C9B" w:rsidRPr="002E53C1" w:rsidRDefault="2C09CEA1" w:rsidP="1C9FB50D">
      <w:pPr>
        <w:pStyle w:val="ListParagraph"/>
        <w:numPr>
          <w:ilvl w:val="2"/>
          <w:numId w:val="31"/>
        </w:numPr>
        <w:spacing w:before="120" w:after="120"/>
        <w:ind w:left="1800" w:firstLine="0"/>
      </w:pPr>
      <w:r w:rsidRPr="1C9FB50D">
        <w:t>Row 2 (Data intervals): “YYYY/MM/DD, HH:MM, ###.###,###.###”, where:</w:t>
      </w:r>
    </w:p>
    <w:p w14:paraId="533D2BE2" w14:textId="7596543B" w:rsidR="00E14C9B" w:rsidRPr="002E53C1" w:rsidRDefault="2C09CEA1" w:rsidP="1C9FB50D">
      <w:pPr>
        <w:pStyle w:val="ListParagraph"/>
        <w:numPr>
          <w:ilvl w:val="3"/>
          <w:numId w:val="38"/>
        </w:numPr>
        <w:tabs>
          <w:tab w:val="clear" w:pos="2880"/>
        </w:tabs>
        <w:spacing w:before="120" w:after="120"/>
        <w:ind w:left="2610" w:hanging="450"/>
      </w:pPr>
      <w:r w:rsidRPr="1C9FB50D">
        <w:t>Date: “YYYY/MM/DD”, as in year/month/day</w:t>
      </w:r>
    </w:p>
    <w:p w14:paraId="6CC96A92" w14:textId="6ED57A4E" w:rsidR="00E14C9B" w:rsidRPr="002E53C1" w:rsidRDefault="2C09CEA1" w:rsidP="1C9FB50D">
      <w:pPr>
        <w:pStyle w:val="ListParagraph"/>
        <w:numPr>
          <w:ilvl w:val="3"/>
          <w:numId w:val="38"/>
        </w:numPr>
        <w:tabs>
          <w:tab w:val="clear" w:pos="2880"/>
        </w:tabs>
        <w:spacing w:before="120" w:after="120"/>
        <w:ind w:left="2610" w:hanging="450"/>
      </w:pPr>
      <w:r w:rsidRPr="1C9FB50D">
        <w:t>Time: “HH:MM”, hour: minutes in Eastern Standard Time (EST),</w:t>
      </w:r>
    </w:p>
    <w:p w14:paraId="060A4B58" w14:textId="532E5C06" w:rsidR="00E14C9B" w:rsidRPr="002E53C1" w:rsidRDefault="2C09CEA1" w:rsidP="1C9FB50D">
      <w:pPr>
        <w:pStyle w:val="ListParagraph"/>
        <w:numPr>
          <w:ilvl w:val="3"/>
          <w:numId w:val="38"/>
        </w:numPr>
        <w:tabs>
          <w:tab w:val="clear" w:pos="2880"/>
        </w:tabs>
        <w:spacing w:before="120" w:after="120"/>
        <w:ind w:left="2610" w:hanging="450"/>
      </w:pPr>
      <w:r w:rsidRPr="1C9FB50D">
        <w:t>Channel 1: Summation of all virtual contributors’ energy withdrawn from the grid, in Numeric “###.###,” in kWh up to three decimal places,</w:t>
      </w:r>
    </w:p>
    <w:p w14:paraId="53F91C73" w14:textId="3F0B64CF" w:rsidR="00E14C9B" w:rsidRPr="002E53C1" w:rsidRDefault="2C09CEA1" w:rsidP="1C9FB50D">
      <w:pPr>
        <w:pStyle w:val="ListParagraph"/>
        <w:numPr>
          <w:ilvl w:val="3"/>
          <w:numId w:val="38"/>
        </w:numPr>
        <w:tabs>
          <w:tab w:val="clear" w:pos="2880"/>
        </w:tabs>
        <w:spacing w:before="120" w:after="120"/>
        <w:ind w:left="2610" w:hanging="450"/>
      </w:pPr>
      <w:r w:rsidRPr="1C9FB50D">
        <w:t>Channel 2: Summation of all virtual contributors’ energy injected into the grid, in Numeric “###.###,” in kWh up to three decimal places, and</w:t>
      </w:r>
    </w:p>
    <w:p w14:paraId="48305D5B" w14:textId="55E443E5" w:rsidR="00574534" w:rsidRPr="002E53C1" w:rsidRDefault="2C09CEA1" w:rsidP="1C9FB50D">
      <w:pPr>
        <w:pStyle w:val="ListParagraph"/>
        <w:numPr>
          <w:ilvl w:val="1"/>
          <w:numId w:val="31"/>
        </w:numPr>
        <w:spacing w:before="120" w:after="120"/>
        <w:ind w:left="1440"/>
      </w:pPr>
      <w:r w:rsidRPr="1C9FB50D">
        <w:t>The CSV data file must contain 288 rows of data per day, having a beginning time of 00:05 and an end time of 24:00.</w:t>
      </w:r>
    </w:p>
    <w:p w14:paraId="027A37D1" w14:textId="77777777" w:rsidR="00574534" w:rsidRPr="002E53C1" w:rsidRDefault="00574534" w:rsidP="000F4A0B">
      <w:pPr>
        <w:spacing w:before="360" w:after="120"/>
        <w:jc w:val="center"/>
      </w:pPr>
      <w:r w:rsidRPr="002E53C1">
        <w:rPr>
          <w:noProof/>
          <w:color w:val="2B579A"/>
          <w:shd w:val="clear" w:color="auto" w:fill="E6E6E6"/>
          <w:lang w:val="en-CA"/>
        </w:rPr>
        <w:lastRenderedPageBreak/>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89618" cy="1353419"/>
                    </a:xfrm>
                    <a:prstGeom prst="rect">
                      <a:avLst/>
                    </a:prstGeom>
                    <a:ln w="9525">
                      <a:solidFill>
                        <a:schemeClr val="tx1"/>
                      </a:solidFill>
                    </a:ln>
                  </pic:spPr>
                </pic:pic>
              </a:graphicData>
            </a:graphic>
          </wp:inline>
        </w:drawing>
      </w:r>
    </w:p>
    <w:p w14:paraId="25BBF28B" w14:textId="6250C1ED" w:rsidR="00574534" w:rsidRDefault="00574534" w:rsidP="007A12D5">
      <w:pPr>
        <w:pStyle w:val="FigureCaption"/>
        <w:ind w:left="1260" w:right="1260"/>
      </w:pPr>
      <w:bookmarkStart w:id="420" w:name="_Toc471203732"/>
      <w:bookmarkStart w:id="421" w:name="_Toc35262010"/>
      <w:bookmarkStart w:id="422" w:name="_Toc20316108"/>
      <w:bookmarkStart w:id="423" w:name="_Toc80878446"/>
      <w:bookmarkStart w:id="424" w:name="_Toc129777782"/>
      <w:bookmarkStart w:id="425" w:name="_Toc150325120"/>
      <w:r>
        <w:t xml:space="preserve">Figure </w:t>
      </w:r>
      <w:r w:rsidR="005F6FBD">
        <w:t>5</w:t>
      </w:r>
      <w:r>
        <w:t>-2: Sample CSV File Format for Measurement Data Submission</w:t>
      </w:r>
      <w:bookmarkEnd w:id="420"/>
      <w:r>
        <w:t xml:space="preserve"> for C&amp;I </w:t>
      </w:r>
      <w:r w:rsidR="0EF5FBB0">
        <w:t>hourly demand response</w:t>
      </w:r>
      <w:bookmarkEnd w:id="421"/>
      <w:bookmarkEnd w:id="422"/>
      <w:bookmarkEnd w:id="423"/>
      <w:bookmarkEnd w:id="424"/>
      <w:bookmarkEnd w:id="425"/>
    </w:p>
    <w:p w14:paraId="36547905" w14:textId="3495C0B1" w:rsidR="00574534" w:rsidRPr="002E53C1" w:rsidRDefault="00574534">
      <w:pPr>
        <w:pStyle w:val="BodyText"/>
        <w:spacing w:before="360"/>
        <w:rPr>
          <w:b/>
          <w:bCs/>
          <w:u w:val="single"/>
        </w:rPr>
      </w:pPr>
      <w:r w:rsidRPr="6DA6C8E8">
        <w:rPr>
          <w:b/>
          <w:bCs/>
          <w:u w:val="single"/>
        </w:rPr>
        <w:t xml:space="preserve">For Virtual </w:t>
      </w:r>
      <w:r w:rsidRPr="00CC589F">
        <w:rPr>
          <w:b/>
          <w:bCs/>
          <w:u w:val="single"/>
        </w:rPr>
        <w:t>Residential</w:t>
      </w:r>
      <w:r w:rsidR="1106BE51" w:rsidRPr="007A12D5">
        <w:rPr>
          <w:b/>
          <w:i/>
          <w:u w:val="single"/>
        </w:rPr>
        <w:t xml:space="preserve"> hourly demand response</w:t>
      </w:r>
      <w:r w:rsidR="0061522B" w:rsidRPr="6DA6C8E8">
        <w:rPr>
          <w:b/>
          <w:bCs/>
          <w:i/>
          <w:iCs/>
          <w:u w:val="single"/>
        </w:rPr>
        <w:t xml:space="preserve"> resource</w:t>
      </w:r>
      <w:r w:rsidR="0061522B" w:rsidRPr="6DA6C8E8">
        <w:rPr>
          <w:b/>
          <w:bCs/>
          <w:u w:val="single"/>
        </w:rPr>
        <w:t xml:space="preserve"> </w:t>
      </w:r>
      <w:r w:rsidRPr="6DA6C8E8">
        <w:rPr>
          <w:b/>
          <w:bCs/>
          <w:u w:val="single"/>
        </w:rPr>
        <w:t>(s):</w:t>
      </w:r>
    </w:p>
    <w:p w14:paraId="61B379F9" w14:textId="25AB5D01" w:rsidR="00574534" w:rsidRPr="002E53C1" w:rsidRDefault="00574534" w:rsidP="00574534">
      <w:pPr>
        <w:spacing w:after="0"/>
      </w:pPr>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3D5B3866" w14:textId="77777777" w:rsidR="00574534" w:rsidRPr="002E53C1" w:rsidRDefault="00574534" w:rsidP="00574534">
      <w:pPr>
        <w:spacing w:after="0"/>
      </w:pPr>
    </w:p>
    <w:p w14:paraId="6F8F6CF4"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1AE7222C" w:rsidR="00574534" w:rsidRPr="002E53C1" w:rsidRDefault="364CBE40" w:rsidP="1C9FB50D">
      <w:pPr>
        <w:pStyle w:val="ListParagraph"/>
        <w:numPr>
          <w:ilvl w:val="0"/>
          <w:numId w:val="29"/>
        </w:numPr>
        <w:ind w:left="1132"/>
      </w:pPr>
      <w:r w:rsidRPr="1C9FB50D">
        <w:t xml:space="preserve">DRAT########## to represent the treatment group </w:t>
      </w:r>
      <w:r w:rsidR="1AB7EE3B" w:rsidRPr="1C9FB50D">
        <w:rPr>
          <w:i/>
          <w:iCs/>
        </w:rPr>
        <w:t xml:space="preserve">demand response </w:t>
      </w:r>
      <w:r w:rsidR="33F9C75B" w:rsidRPr="1C9FB50D">
        <w:rPr>
          <w:i/>
          <w:iCs/>
        </w:rPr>
        <w:t>contributors</w:t>
      </w:r>
      <w:r w:rsidR="4D59B140" w:rsidRPr="1C9FB50D">
        <w:t>,</w:t>
      </w:r>
      <w:r w:rsidRPr="1C9FB50D">
        <w:t xml:space="preserve"> and</w:t>
      </w:r>
    </w:p>
    <w:p w14:paraId="65E92C02" w14:textId="104A221B" w:rsidR="00574534" w:rsidRPr="002E53C1" w:rsidRDefault="364CBE40" w:rsidP="1C9FB50D">
      <w:pPr>
        <w:pStyle w:val="ListParagraph"/>
        <w:numPr>
          <w:ilvl w:val="0"/>
          <w:numId w:val="29"/>
        </w:numPr>
        <w:spacing w:after="120"/>
        <w:ind w:left="1138"/>
      </w:pPr>
      <w:r w:rsidRPr="1C9FB50D">
        <w:t xml:space="preserve">DRAC########## to represent the control group </w:t>
      </w:r>
      <w:r w:rsidR="1AB7EE3B" w:rsidRPr="1C9FB50D">
        <w:rPr>
          <w:i/>
          <w:iCs/>
        </w:rPr>
        <w:t xml:space="preserve">demand response </w:t>
      </w:r>
      <w:r w:rsidR="33F9C75B" w:rsidRPr="1C9FB50D">
        <w:rPr>
          <w:i/>
          <w:iCs/>
        </w:rPr>
        <w:t>contributors</w:t>
      </w:r>
      <w:r w:rsidRPr="1C9FB50D">
        <w:t>.</w:t>
      </w:r>
    </w:p>
    <w:p w14:paraId="3D4A446F" w14:textId="77777777" w:rsidR="00574534" w:rsidRPr="002E53C1" w:rsidRDefault="00574534" w:rsidP="00574534">
      <w:pPr>
        <w:spacing w:after="0"/>
      </w:pPr>
    </w:p>
    <w:p w14:paraId="65302BE4" w14:textId="77777777" w:rsidR="00574534" w:rsidRPr="002E53C1" w:rsidRDefault="00574534" w:rsidP="00574534">
      <w:pPr>
        <w:rPr>
          <w:u w:val="single"/>
        </w:rPr>
      </w:pPr>
      <w:r w:rsidRPr="002E53C1">
        <w:rPr>
          <w:u w:val="single"/>
        </w:rPr>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07B9E380" w:rsidR="00574534" w:rsidRPr="002E53C1" w:rsidRDefault="00574534" w:rsidP="0061103D">
      <w:pPr>
        <w:pStyle w:val="ListParagraph"/>
        <w:numPr>
          <w:ilvl w:val="0"/>
          <w:numId w:val="31"/>
        </w:numPr>
        <w:spacing w:before="120" w:after="120"/>
        <w:ind w:left="720"/>
        <w:contextualSpacing w:val="0"/>
        <w:rPr>
          <w:szCs w:val="22"/>
        </w:rPr>
      </w:pPr>
      <w:r w:rsidRPr="002E53C1">
        <w:rPr>
          <w:szCs w:val="22"/>
        </w:rPr>
        <w:t xml:space="preserve">Must </w:t>
      </w:r>
      <w:r w:rsidR="0061522B" w:rsidRPr="000F4A0B">
        <w:t>not</w:t>
      </w:r>
      <w:r w:rsidR="0061522B" w:rsidRPr="002E53C1">
        <w:rPr>
          <w:szCs w:val="22"/>
        </w:rPr>
        <w:t xml:space="preserve"> </w:t>
      </w:r>
      <w:r w:rsidRPr="002E53C1">
        <w:rPr>
          <w:szCs w:val="22"/>
        </w:rPr>
        <w:t>include an</w:t>
      </w:r>
      <w:r w:rsidR="005F6FBD">
        <w:rPr>
          <w:szCs w:val="22"/>
        </w:rPr>
        <w:t>y measurement error corrections,</w:t>
      </w:r>
    </w:p>
    <w:p w14:paraId="645F20DC" w14:textId="5B1647BC" w:rsidR="00574534" w:rsidRPr="002E53C1" w:rsidRDefault="00574534" w:rsidP="0061103D">
      <w:pPr>
        <w:pStyle w:val="ListParagraph"/>
        <w:numPr>
          <w:ilvl w:val="0"/>
          <w:numId w:val="31"/>
        </w:numPr>
        <w:spacing w:before="120" w:after="120"/>
        <w:ind w:left="720"/>
        <w:contextualSpacing w:val="0"/>
        <w:rPr>
          <w:szCs w:val="22"/>
        </w:rPr>
      </w:pPr>
      <w:r w:rsidRPr="002E53C1">
        <w:rPr>
          <w:szCs w:val="22"/>
          <w:lang w:val="en-CA"/>
        </w:rPr>
        <w:t xml:space="preserve">Must </w:t>
      </w:r>
      <w:r w:rsidR="0061522B" w:rsidRPr="000F4A0B">
        <w:t>not</w:t>
      </w:r>
      <w:r w:rsidR="0061522B" w:rsidRPr="001E7EF4">
        <w:t xml:space="preserve"> </w:t>
      </w:r>
      <w:r w:rsidRPr="002E53C1">
        <w:rPr>
          <w:szCs w:val="22"/>
          <w:lang w:val="en-CA"/>
        </w:rPr>
        <w:t xml:space="preserve">include </w:t>
      </w:r>
      <w:r w:rsidR="005F6FBD">
        <w:rPr>
          <w:szCs w:val="22"/>
        </w:rPr>
        <w:t>any loss adjustments,</w:t>
      </w:r>
    </w:p>
    <w:p w14:paraId="307C92F5" w14:textId="77777777" w:rsidR="00574534" w:rsidRPr="002E53C1" w:rsidRDefault="00574534" w:rsidP="0061103D">
      <w:pPr>
        <w:pStyle w:val="ListParagraph"/>
        <w:numPr>
          <w:ilvl w:val="0"/>
          <w:numId w:val="31"/>
        </w:numPr>
        <w:spacing w:before="120" w:after="120"/>
        <w:ind w:left="720"/>
        <w:contextualSpacing w:val="0"/>
        <w:rPr>
          <w:szCs w:val="22"/>
        </w:rPr>
      </w:pPr>
      <w:r w:rsidRPr="002E53C1">
        <w:rPr>
          <w:szCs w:val="22"/>
        </w:rPr>
        <w:t xml:space="preserve">Must be provided in the following format: </w:t>
      </w:r>
    </w:p>
    <w:p w14:paraId="361E7E39" w14:textId="6F0AF62A" w:rsidR="00574534" w:rsidRPr="002E53C1" w:rsidRDefault="364CBE40" w:rsidP="1C9FB50D">
      <w:pPr>
        <w:pStyle w:val="ListParagraph"/>
        <w:numPr>
          <w:ilvl w:val="1"/>
          <w:numId w:val="31"/>
        </w:numPr>
        <w:spacing w:before="120" w:after="120"/>
        <w:ind w:left="1440"/>
      </w:pPr>
      <w:r w:rsidRPr="1C9FB50D">
        <w:t>A CSV (comma separated values) file format containing two channels of 60 minute engineering unit values (without any gaps or overlaps)</w:t>
      </w:r>
      <w:r w:rsidR="4D59B140" w:rsidRPr="1C9FB50D">
        <w:t>,</w:t>
      </w:r>
    </w:p>
    <w:p w14:paraId="4ADD138B" w14:textId="77777777" w:rsidR="00574534" w:rsidRPr="002E53C1" w:rsidRDefault="00574534" w:rsidP="0061103D">
      <w:pPr>
        <w:pStyle w:val="ListParagraph"/>
        <w:numPr>
          <w:ilvl w:val="1"/>
          <w:numId w:val="31"/>
        </w:numPr>
        <w:spacing w:before="120" w:after="120"/>
        <w:ind w:left="1440"/>
        <w:contextualSpacing w:val="0"/>
        <w:rPr>
          <w:szCs w:val="22"/>
        </w:rPr>
      </w:pPr>
      <w:r w:rsidRPr="002E53C1">
        <w:rPr>
          <w:szCs w:val="22"/>
        </w:rPr>
        <w:t xml:space="preserve">The CSV data file shall adhere to the following format (separated by commas) corresponding to each column name, as illustrated in Figure </w:t>
      </w:r>
      <w:r w:rsidR="005313DE">
        <w:rPr>
          <w:szCs w:val="22"/>
        </w:rPr>
        <w:t>5</w:t>
      </w:r>
      <w:r w:rsidRPr="002E53C1">
        <w:rPr>
          <w:szCs w:val="22"/>
        </w:rPr>
        <w:t>-3 below</w:t>
      </w:r>
      <w:r w:rsidR="005F6FBD">
        <w:rPr>
          <w:szCs w:val="22"/>
        </w:rPr>
        <w:t>,</w:t>
      </w:r>
    </w:p>
    <w:p w14:paraId="1E43963D" w14:textId="4081306F" w:rsidR="00574534" w:rsidRPr="002E53C1" w:rsidRDefault="364CBE40" w:rsidP="1C9FB50D">
      <w:pPr>
        <w:pStyle w:val="ListParagraph"/>
        <w:numPr>
          <w:ilvl w:val="2"/>
          <w:numId w:val="31"/>
        </w:numPr>
        <w:spacing w:before="120" w:after="120"/>
        <w:ind w:left="1800" w:firstLine="0"/>
      </w:pPr>
      <w:r w:rsidRPr="1C9FB50D">
        <w:t>Row 1 (Main header): “DATE,TIME,CH1,CH2”</w:t>
      </w:r>
    </w:p>
    <w:p w14:paraId="21E7545D" w14:textId="72B425B9" w:rsidR="00574534" w:rsidRPr="002E53C1" w:rsidRDefault="364CBE40" w:rsidP="1C9FB50D">
      <w:pPr>
        <w:pStyle w:val="ListParagraph"/>
        <w:numPr>
          <w:ilvl w:val="2"/>
          <w:numId w:val="31"/>
        </w:numPr>
        <w:spacing w:before="120" w:after="120"/>
        <w:ind w:left="1800" w:firstLine="0"/>
      </w:pPr>
      <w:r w:rsidRPr="1C9FB50D">
        <w:t>Row 2 (Data intervals): “YYYY/MM/DD, HH:MM, ###.###,###.###”, where:</w:t>
      </w:r>
    </w:p>
    <w:p w14:paraId="429C4216" w14:textId="38EE4B09" w:rsidR="00574534" w:rsidRPr="002E53C1" w:rsidRDefault="364CBE40" w:rsidP="1C9FB50D">
      <w:pPr>
        <w:pStyle w:val="ListParagraph"/>
        <w:numPr>
          <w:ilvl w:val="3"/>
          <w:numId w:val="38"/>
        </w:numPr>
        <w:tabs>
          <w:tab w:val="clear" w:pos="2880"/>
        </w:tabs>
        <w:spacing w:before="120" w:after="120"/>
        <w:ind w:left="2610" w:hanging="450"/>
      </w:pPr>
      <w:r w:rsidRPr="1C9FB50D">
        <w:t>Date: “YYYY/MM/DD”, as in year/month/day</w:t>
      </w:r>
    </w:p>
    <w:p w14:paraId="7FA018B6" w14:textId="12814C85" w:rsidR="00574534" w:rsidRPr="002E53C1" w:rsidRDefault="364CBE40" w:rsidP="1C9FB50D">
      <w:pPr>
        <w:pStyle w:val="ListParagraph"/>
        <w:numPr>
          <w:ilvl w:val="3"/>
          <w:numId w:val="38"/>
        </w:numPr>
        <w:tabs>
          <w:tab w:val="clear" w:pos="2880"/>
        </w:tabs>
        <w:spacing w:before="120" w:after="120"/>
        <w:ind w:left="2610" w:hanging="450"/>
      </w:pPr>
      <w:r w:rsidRPr="1C9FB50D">
        <w:t>Time: “HH:MM”, hour:minutes in Eastern Standard Time (ES</w:t>
      </w:r>
      <w:r w:rsidR="4D59B140" w:rsidRPr="1C9FB50D">
        <w:t>T),</w:t>
      </w:r>
    </w:p>
    <w:p w14:paraId="3BE0EC56" w14:textId="10E4B1F7" w:rsidR="00574534" w:rsidRPr="002E53C1" w:rsidRDefault="364CBE40" w:rsidP="1C9FB50D">
      <w:pPr>
        <w:pStyle w:val="ListParagraph"/>
        <w:numPr>
          <w:ilvl w:val="3"/>
          <w:numId w:val="38"/>
        </w:numPr>
        <w:tabs>
          <w:tab w:val="clear" w:pos="2880"/>
        </w:tabs>
        <w:spacing w:before="120" w:after="120"/>
        <w:ind w:left="2610" w:hanging="450"/>
      </w:pPr>
      <w:r w:rsidRPr="1C9FB50D">
        <w:t>Channel 1: Summation of all virtual contributors’ withdrawn energy in kWh up to three decimal places, in numeric value “###.###”</w:t>
      </w:r>
      <w:r w:rsidR="4D59B140" w:rsidRPr="1C9FB50D">
        <w:t>,</w:t>
      </w:r>
    </w:p>
    <w:p w14:paraId="3ED78093" w14:textId="77777777" w:rsidR="00574534" w:rsidRPr="002E53C1" w:rsidRDefault="00574534" w:rsidP="0061103D">
      <w:pPr>
        <w:pStyle w:val="ListParagraph"/>
        <w:numPr>
          <w:ilvl w:val="3"/>
          <w:numId w:val="38"/>
        </w:numPr>
        <w:tabs>
          <w:tab w:val="clear" w:pos="2880"/>
        </w:tabs>
        <w:spacing w:before="120" w:after="120"/>
        <w:ind w:left="2610" w:hanging="450"/>
        <w:contextualSpacing w:val="0"/>
        <w:rPr>
          <w:szCs w:val="22"/>
        </w:rPr>
      </w:pPr>
      <w:r w:rsidRPr="002E53C1">
        <w:rPr>
          <w:szCs w:val="22"/>
        </w:rPr>
        <w:t>Channel 2: Shall remain zero (with respect to the exclusion of ‘net-metered’ c</w:t>
      </w:r>
      <w:r w:rsidR="005F6FBD">
        <w:rPr>
          <w:szCs w:val="22"/>
        </w:rPr>
        <w:t>ustomers under residential HDR),</w:t>
      </w:r>
    </w:p>
    <w:p w14:paraId="6C6C5F5E" w14:textId="48B59922" w:rsidR="00574534" w:rsidRPr="002E53C1" w:rsidRDefault="364CBE40" w:rsidP="1C9FB50D">
      <w:pPr>
        <w:pStyle w:val="ListParagraph"/>
        <w:numPr>
          <w:ilvl w:val="1"/>
          <w:numId w:val="31"/>
        </w:numPr>
        <w:spacing w:before="120" w:after="120"/>
        <w:ind w:left="1440"/>
      </w:pPr>
      <w:r w:rsidRPr="1C9FB50D">
        <w:lastRenderedPageBreak/>
        <w:t>The CSV data file must contain 24 rows of data per day, having a beginning time of 01:00 and an end time of 24:00.</w:t>
      </w:r>
    </w:p>
    <w:p w14:paraId="14937C6E"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52650" cy="1247775"/>
                    </a:xfrm>
                    <a:prstGeom prst="rect">
                      <a:avLst/>
                    </a:prstGeom>
                    <a:ln w="9525">
                      <a:solidFill>
                        <a:schemeClr val="tx1"/>
                      </a:solidFill>
                    </a:ln>
                  </pic:spPr>
                </pic:pic>
              </a:graphicData>
            </a:graphic>
          </wp:inline>
        </w:drawing>
      </w:r>
    </w:p>
    <w:p w14:paraId="352A6D97" w14:textId="77777777" w:rsidR="005F2754" w:rsidRDefault="00574534" w:rsidP="007A12D5">
      <w:pPr>
        <w:pStyle w:val="FigureCaption"/>
        <w:ind w:left="1260" w:right="1260"/>
      </w:pPr>
      <w:bookmarkStart w:id="426" w:name="_Toc35262011"/>
      <w:bookmarkStart w:id="427" w:name="_Toc20316109"/>
      <w:bookmarkStart w:id="428" w:name="_Toc80878447"/>
      <w:bookmarkStart w:id="429" w:name="_Toc129777783"/>
      <w:bookmarkStart w:id="430" w:name="_Toc150325121"/>
      <w:r w:rsidRPr="002E53C1">
        <w:t xml:space="preserve">Figure </w:t>
      </w:r>
      <w:r w:rsidR="005F6FBD">
        <w:t>5</w:t>
      </w:r>
      <w:r w:rsidRPr="002E53C1">
        <w:t>-3: Sample CSV File Format for Measurement Data Submission for Residential HDR</w:t>
      </w:r>
      <w:bookmarkEnd w:id="426"/>
      <w:bookmarkEnd w:id="427"/>
      <w:bookmarkEnd w:id="428"/>
      <w:bookmarkEnd w:id="429"/>
      <w:bookmarkEnd w:id="430"/>
    </w:p>
    <w:p w14:paraId="5BEC9C9C" w14:textId="07D944A0" w:rsidR="00574534" w:rsidRPr="006902A8" w:rsidRDefault="00574534" w:rsidP="006902A8">
      <w:pPr>
        <w:rPr>
          <w:b/>
          <w:u w:val="single"/>
        </w:rPr>
      </w:pPr>
      <w:r w:rsidRPr="006902A8">
        <w:rPr>
          <w:b/>
          <w:u w:val="single"/>
        </w:rPr>
        <w:t>Timelines for Data Submission and Processing</w:t>
      </w:r>
    </w:p>
    <w:p w14:paraId="1F4105FC" w14:textId="77777777" w:rsidR="00574534" w:rsidRPr="00B62BBD" w:rsidRDefault="00574534" w:rsidP="4C2F1293">
      <w:pPr>
        <w:pStyle w:val="Default"/>
        <w:spacing w:before="120" w:after="120"/>
        <w:rPr>
          <w:rFonts w:asciiTheme="minorHAnsi" w:hAnsiTheme="minorHAnsi" w:cs="Times New Roman"/>
          <w:color w:val="auto"/>
          <w:sz w:val="22"/>
          <w:szCs w:val="22"/>
          <w:lang w:val="en-US"/>
        </w:rPr>
      </w:pPr>
      <w:r w:rsidRPr="4C2F1293">
        <w:rPr>
          <w:rFonts w:asciiTheme="minorHAnsi" w:eastAsiaTheme="minorEastAsia" w:hAnsiTheme="minorHAnsi" w:cs="Times New Roman"/>
          <w:color w:val="auto"/>
          <w:sz w:val="22"/>
          <w:szCs w:val="22"/>
          <w:lang w:val="en-US" w:eastAsia="en-US"/>
        </w:rPr>
        <w:t>Upon activation,</w:t>
      </w:r>
      <w:r w:rsidRPr="4C2F1293">
        <w:rPr>
          <w:rFonts w:asciiTheme="minorHAnsi" w:eastAsiaTheme="minorEastAsia" w:hAnsiTheme="minorHAnsi" w:cs="Times New Roman"/>
          <w:i/>
          <w:iCs/>
          <w:color w:val="auto"/>
          <w:sz w:val="22"/>
          <w:szCs w:val="22"/>
          <w:lang w:val="en-US" w:eastAsia="en-US"/>
        </w:rPr>
        <w:t xml:space="preserve"> capacity market participants </w:t>
      </w:r>
      <w:r w:rsidRPr="4C2F1293">
        <w:rPr>
          <w:rFonts w:asciiTheme="minorHAnsi" w:hAnsiTheme="minorHAnsi" w:cs="Times New Roman"/>
          <w:color w:val="auto"/>
          <w:sz w:val="22"/>
          <w:szCs w:val="22"/>
          <w:lang w:val="en-US"/>
        </w:rPr>
        <w:t>must</w:t>
      </w:r>
      <w:r w:rsidRPr="4C2F1293">
        <w:rPr>
          <w:rFonts w:asciiTheme="minorHAnsi" w:eastAsiaTheme="minorEastAsia" w:hAnsiTheme="minorHAnsi" w:cs="Times New Roman"/>
          <w:color w:val="auto"/>
          <w:sz w:val="22"/>
          <w:szCs w:val="22"/>
          <w:lang w:val="en-US" w:eastAsia="en-US"/>
        </w:rPr>
        <w:t xml:space="preserve"> </w:t>
      </w:r>
      <w:r w:rsidRPr="4C2F1293">
        <w:rPr>
          <w:rFonts w:asciiTheme="minorHAnsi" w:hAnsiTheme="minorHAnsi" w:cs="Times New Roman"/>
          <w:color w:val="auto"/>
          <w:sz w:val="22"/>
          <w:szCs w:val="22"/>
          <w:lang w:val="en-US"/>
        </w:rPr>
        <w:t>s</w:t>
      </w:r>
      <w:r w:rsidRPr="4C2F1293">
        <w:rPr>
          <w:rFonts w:asciiTheme="minorHAnsi" w:eastAsiaTheme="minorEastAsia" w:hAnsiTheme="minorHAnsi" w:cs="Times New Roman"/>
          <w:color w:val="auto"/>
          <w:sz w:val="22"/>
          <w:szCs w:val="22"/>
          <w:lang w:val="en-US" w:eastAsia="en-US"/>
        </w:rPr>
        <w:t>ubmit their measurement data no later than the 6</w:t>
      </w:r>
      <w:r w:rsidRPr="4C2F1293">
        <w:rPr>
          <w:rFonts w:asciiTheme="minorHAnsi" w:eastAsiaTheme="minorEastAsia" w:hAnsiTheme="minorHAnsi" w:cs="Times New Roman"/>
          <w:color w:val="auto"/>
          <w:sz w:val="22"/>
          <w:szCs w:val="22"/>
          <w:vertAlign w:val="superscript"/>
          <w:lang w:val="en-US" w:eastAsia="en-US"/>
        </w:rPr>
        <w:t>th</w:t>
      </w:r>
      <w:r w:rsidRPr="4C2F1293">
        <w:rPr>
          <w:rFonts w:asciiTheme="minorHAnsi" w:hAnsiTheme="minorHAnsi" w:cs="Times New Roman"/>
          <w:color w:val="auto"/>
          <w:sz w:val="22"/>
          <w:szCs w:val="22"/>
          <w:lang w:val="en-US"/>
        </w:rPr>
        <w:t xml:space="preserve"> </w:t>
      </w:r>
      <w:r w:rsidRPr="4C2F1293">
        <w:rPr>
          <w:rFonts w:asciiTheme="minorHAnsi" w:eastAsiaTheme="minorEastAsia" w:hAnsiTheme="minorHAnsi" w:cs="Times New Roman"/>
          <w:i/>
          <w:iCs/>
          <w:color w:val="auto"/>
          <w:sz w:val="22"/>
          <w:szCs w:val="22"/>
          <w:lang w:val="en-US" w:eastAsia="en-US"/>
        </w:rPr>
        <w:t xml:space="preserve">business day </w:t>
      </w:r>
      <w:r w:rsidRPr="4C2F1293">
        <w:rPr>
          <w:rFonts w:asciiTheme="minorHAnsi" w:eastAsiaTheme="minorEastAsia" w:hAnsiTheme="minorHAnsi" w:cs="Times New Roman"/>
          <w:color w:val="auto"/>
          <w:sz w:val="22"/>
          <w:szCs w:val="22"/>
          <w:lang w:val="en-US" w:eastAsia="en-US"/>
        </w:rPr>
        <w:t xml:space="preserve">before the end of the subsequent month. </w:t>
      </w:r>
      <w:r w:rsidRPr="4C2F1293">
        <w:rPr>
          <w:rFonts w:asciiTheme="minorHAnsi" w:eastAsiaTheme="minorEastAsia" w:hAnsiTheme="minorHAnsi" w:cs="Times New Roman"/>
          <w:sz w:val="22"/>
          <w:szCs w:val="22"/>
          <w:lang w:val="en-US" w:eastAsia="en-US"/>
        </w:rPr>
        <w:t>Refer to t</w:t>
      </w:r>
      <w:r w:rsidRPr="4C2F1293">
        <w:rPr>
          <w:rFonts w:asciiTheme="minorHAnsi" w:eastAsiaTheme="minorEastAsia" w:hAnsiTheme="minorHAnsi" w:cs="Times New Roman"/>
          <w:color w:val="auto"/>
          <w:sz w:val="22"/>
          <w:szCs w:val="22"/>
          <w:lang w:val="en-US" w:eastAsia="en-US"/>
        </w:rPr>
        <w:t xml:space="preserve">he latest Demand Response Contributor Management and Measurement Data Submission Timelines posted on the IESO public </w:t>
      </w:r>
      <w:r w:rsidR="00024544" w:rsidRPr="4C2F1293">
        <w:rPr>
          <w:rFonts w:asciiTheme="minorHAnsi" w:eastAsiaTheme="minorEastAsia" w:hAnsiTheme="minorHAnsi" w:cs="Times New Roman"/>
          <w:color w:val="auto"/>
          <w:sz w:val="22"/>
          <w:szCs w:val="22"/>
          <w:lang w:val="en-US" w:eastAsia="en-US"/>
        </w:rPr>
        <w:t xml:space="preserve">Website </w:t>
      </w:r>
      <w:r w:rsidRPr="4C2F1293">
        <w:rPr>
          <w:rFonts w:asciiTheme="minorHAnsi" w:eastAsiaTheme="minorEastAsia" w:hAnsiTheme="minorHAnsi" w:cs="Times New Roman"/>
          <w:color w:val="auto"/>
          <w:sz w:val="22"/>
          <w:szCs w:val="22"/>
          <w:lang w:val="en-US" w:eastAsia="en-US"/>
        </w:rPr>
        <w:t>under Market Calendars</w:t>
      </w:r>
      <w:r w:rsidRPr="4C2F1293">
        <w:rPr>
          <w:rFonts w:asciiTheme="minorHAnsi" w:eastAsiaTheme="minorEastAsia" w:hAnsiTheme="minorHAnsi"/>
          <w:color w:val="auto"/>
          <w:sz w:val="22"/>
          <w:szCs w:val="22"/>
          <w:lang w:val="en-US"/>
        </w:rPr>
        <w:t xml:space="preserve"> </w:t>
      </w:r>
      <w:r w:rsidRPr="4C2F1293">
        <w:rPr>
          <w:rFonts w:asciiTheme="minorHAnsi" w:eastAsiaTheme="minorEastAsia" w:hAnsiTheme="minorHAnsi" w:cs="Times New Roman"/>
          <w:sz w:val="22"/>
          <w:szCs w:val="22"/>
          <w:lang w:val="en-US" w:eastAsia="en-US"/>
        </w:rPr>
        <w:t>for details</w:t>
      </w:r>
      <w:r w:rsidRPr="4C2F1293">
        <w:rPr>
          <w:rFonts w:asciiTheme="minorHAnsi" w:eastAsiaTheme="minorEastAsia" w:hAnsiTheme="minorHAnsi" w:cs="Times New Roman"/>
          <w:color w:val="auto"/>
          <w:sz w:val="22"/>
          <w:szCs w:val="22"/>
          <w:lang w:val="en-US" w:eastAsia="en-US"/>
        </w:rPr>
        <w:t>.</w:t>
      </w:r>
    </w:p>
    <w:p w14:paraId="1C8F4AF3" w14:textId="1EFD24B5"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r w:rsidR="009C6CA3">
        <w:rPr>
          <w:szCs w:val="22"/>
        </w:rPr>
        <w:t>two</w:t>
      </w:r>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r w:rsidR="000E797A">
        <w:t xml:space="preserve">Ch. 9, S. 4.7J of the </w:t>
      </w:r>
      <w:r w:rsidR="000E797A">
        <w:rPr>
          <w:i/>
        </w:rPr>
        <w:t>market rules</w:t>
      </w:r>
      <w:r w:rsidRPr="00B62BBD">
        <w:t>.</w:t>
      </w:r>
    </w:p>
    <w:p w14:paraId="403AFACF" w14:textId="2289CF64" w:rsidR="00574534" w:rsidRPr="00B62BBD" w:rsidRDefault="00574534" w:rsidP="4C2F1293">
      <w:pPr>
        <w:pStyle w:val="Default"/>
        <w:spacing w:before="120" w:after="120"/>
        <w:rPr>
          <w:rFonts w:asciiTheme="minorHAnsi" w:hAnsiTheme="minorHAnsi" w:cs="Times New Roman"/>
          <w:i/>
          <w:iCs/>
          <w:sz w:val="22"/>
          <w:szCs w:val="22"/>
          <w:lang w:val="en-US"/>
        </w:rPr>
      </w:pPr>
      <w:r w:rsidRPr="4C2F1293">
        <w:rPr>
          <w:rFonts w:asciiTheme="minorHAnsi" w:hAnsiTheme="minorHAnsi" w:cs="Times New Roman"/>
          <w:i/>
          <w:iCs/>
          <w:sz w:val="22"/>
          <w:szCs w:val="22"/>
          <w:lang w:val="en-US"/>
        </w:rPr>
        <w:t>Capacity market participants</w:t>
      </w:r>
      <w:r w:rsidRPr="4C2F1293">
        <w:rPr>
          <w:rFonts w:asciiTheme="minorHAnsi" w:hAnsiTheme="minorHAnsi" w:cs="Times New Roman"/>
          <w:sz w:val="22"/>
          <w:szCs w:val="22"/>
          <w:lang w:val="en-US"/>
        </w:rPr>
        <w:t xml:space="preserve"> must retain individual </w:t>
      </w:r>
      <w:r w:rsidR="000E797A" w:rsidRPr="4C2F1293">
        <w:rPr>
          <w:rFonts w:asciiTheme="minorHAnsi" w:hAnsiTheme="minorHAnsi" w:cs="Times New Roman"/>
          <w:i/>
          <w:iCs/>
          <w:sz w:val="22"/>
          <w:szCs w:val="22"/>
          <w:lang w:val="en-US"/>
        </w:rPr>
        <w:t xml:space="preserve">demand response </w:t>
      </w:r>
      <w:r w:rsidRPr="4C2F1293">
        <w:rPr>
          <w:rFonts w:asciiTheme="minorHAnsi" w:hAnsiTheme="minorHAnsi" w:cs="Times New Roman"/>
          <w:i/>
          <w:iCs/>
          <w:sz w:val="22"/>
          <w:szCs w:val="22"/>
          <w:lang w:val="en-US"/>
        </w:rPr>
        <w:t>contributor</w:t>
      </w:r>
      <w:r w:rsidRPr="4C2F1293">
        <w:rPr>
          <w:rFonts w:asciiTheme="minorHAnsi" w:hAnsiTheme="minorHAnsi" w:cs="Times New Roman"/>
          <w:sz w:val="22"/>
          <w:szCs w:val="22"/>
          <w:lang w:val="en-US"/>
        </w:rPr>
        <w:t xml:space="preserve"> measurement data and all supporting information provided at the time of registration, for audit purposes for a period of seven (7) years. The </w:t>
      </w:r>
      <w:r w:rsidRPr="4C2F1293">
        <w:rPr>
          <w:rFonts w:asciiTheme="minorHAnsi" w:hAnsiTheme="minorHAnsi"/>
          <w:i/>
          <w:iCs/>
          <w:sz w:val="22"/>
          <w:szCs w:val="22"/>
          <w:lang w:val="en-US"/>
        </w:rPr>
        <w:t>IESO</w:t>
      </w:r>
      <w:r w:rsidRPr="4C2F1293">
        <w:rPr>
          <w:rFonts w:asciiTheme="minorHAnsi" w:hAnsiTheme="minorHAnsi" w:cs="Times New Roman"/>
          <w:sz w:val="22"/>
          <w:szCs w:val="22"/>
          <w:lang w:val="en-US"/>
        </w:rPr>
        <w:t xml:space="preserve"> may request such information in order to verify the accuracy of information disclosed by the </w:t>
      </w:r>
      <w:r w:rsidRPr="4C2F1293">
        <w:rPr>
          <w:rFonts w:asciiTheme="minorHAnsi" w:hAnsiTheme="minorHAnsi" w:cs="Times New Roman"/>
          <w:i/>
          <w:iCs/>
          <w:sz w:val="22"/>
          <w:szCs w:val="22"/>
          <w:lang w:val="en-US"/>
        </w:rPr>
        <w:t>capacity market participant.</w:t>
      </w:r>
    </w:p>
    <w:p w14:paraId="31B4A952" w14:textId="74F186D9" w:rsidR="00574534" w:rsidRPr="00B670A9" w:rsidRDefault="00574534" w:rsidP="00432433">
      <w:pPr>
        <w:pStyle w:val="Heading4"/>
        <w:spacing w:after="0"/>
      </w:pPr>
      <w:r>
        <w:t xml:space="preserve">Validation, Estimation and Editing (VEE) Process for Virtual C&amp;I </w:t>
      </w:r>
      <w:r w:rsidR="002D0781">
        <w:t xml:space="preserve">Hourly </w:t>
      </w:r>
      <w:r w:rsidR="12B18EEC">
        <w:t>Demand Response</w:t>
      </w:r>
      <w:r>
        <w:t xml:space="preserve"> Contributors</w:t>
      </w:r>
    </w:p>
    <w:p w14:paraId="7AD08B9F" w14:textId="6239F0F5" w:rsidR="00574534" w:rsidRDefault="00574534" w:rsidP="00432433">
      <w:pPr>
        <w:spacing w:before="120"/>
      </w:pPr>
      <w:r>
        <w:t xml:space="preserve">For virtual C&amp;I </w:t>
      </w:r>
      <w:r w:rsidR="5DDCC671" w:rsidRPr="6DA6C8E8">
        <w:rPr>
          <w:i/>
          <w:iCs/>
        </w:rPr>
        <w:t xml:space="preserve">  demand response</w:t>
      </w:r>
      <w:r>
        <w:t xml:space="preserve"> </w:t>
      </w:r>
      <w:r w:rsidRPr="00826543">
        <w:rPr>
          <w:i/>
          <w:iCs/>
        </w:rPr>
        <w:t>contributors</w:t>
      </w:r>
      <w:r>
        <w:t xml:space="preserve">, if the </w:t>
      </w:r>
      <w:r w:rsidRPr="6DA6C8E8">
        <w:rPr>
          <w:i/>
          <w:iCs/>
        </w:rPr>
        <w:t>capacity market participant</w:t>
      </w:r>
      <w:r>
        <w:t xml:space="preserve"> has identified, within the measurement data submission deadline, that a portion of the measurement data is missing for particular </w:t>
      </w:r>
      <w:r w:rsidR="00F96590" w:rsidRPr="6DA6C8E8">
        <w:rPr>
          <w:i/>
          <w:iCs/>
        </w:rPr>
        <w:t xml:space="preserve">demand response </w:t>
      </w:r>
      <w:r w:rsidR="0061522B" w:rsidRPr="6DA6C8E8">
        <w:rPr>
          <w:i/>
          <w:iCs/>
        </w:rPr>
        <w:t>contributor</w:t>
      </w:r>
      <w:r w:rsidR="0061522B">
        <w:t xml:space="preserve"> </w:t>
      </w:r>
      <w:r>
        <w:t xml:space="preserve">(s), the </w:t>
      </w:r>
      <w:r w:rsidRPr="6DA6C8E8">
        <w:rPr>
          <w:i/>
          <w:iCs/>
        </w:rPr>
        <w:t>capacity market participant</w:t>
      </w:r>
      <w:r>
        <w:t xml:space="preserve"> shall:</w:t>
      </w:r>
    </w:p>
    <w:p w14:paraId="2D8954FD" w14:textId="5D59965A" w:rsidR="00574534" w:rsidRPr="0011491D" w:rsidRDefault="00574534" w:rsidP="005A1BC4">
      <w:pPr>
        <w:pStyle w:val="ListParagraph"/>
        <w:numPr>
          <w:ilvl w:val="0"/>
          <w:numId w:val="45"/>
        </w:numPr>
        <w:spacing w:before="240"/>
        <w:rPr>
          <w:lang w:val="en-CA"/>
        </w:rPr>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63DDC7F6" w:rsidR="00574534" w:rsidRPr="007078A4" w:rsidRDefault="00574534" w:rsidP="005A1BC4">
      <w:pPr>
        <w:pStyle w:val="ListParagraph"/>
        <w:numPr>
          <w:ilvl w:val="0"/>
          <w:numId w:val="45"/>
        </w:numPr>
        <w:spacing w:before="60" w:after="60"/>
        <w:rPr>
          <w:lang w:val="en-CA"/>
        </w:rPr>
      </w:pPr>
      <w:r>
        <w:t xml:space="preserve">Utilize the following Validation, Estimation and Editing (VEE) criteria for virtual C&amp;I </w:t>
      </w:r>
      <w:r w:rsidR="68302D75" w:rsidRPr="6DA6C8E8">
        <w:rPr>
          <w:i/>
          <w:iCs/>
        </w:rPr>
        <w:t xml:space="preserve">  demand response</w:t>
      </w:r>
      <w:r>
        <w:t xml:space="preserve"> </w:t>
      </w:r>
      <w:r w:rsidRPr="00826543">
        <w:rPr>
          <w:i/>
          <w:iCs/>
        </w:rPr>
        <w:t>contributors</w:t>
      </w:r>
      <w:r>
        <w:t xml:space="preserve"> to account for the missing period:</w:t>
      </w:r>
    </w:p>
    <w:p w14:paraId="53A2F699" w14:textId="77777777" w:rsidR="00574534" w:rsidRPr="0011491D" w:rsidRDefault="364CBE40" w:rsidP="6F4BBDD0">
      <w:pPr>
        <w:pStyle w:val="ListParagraph"/>
        <w:numPr>
          <w:ilvl w:val="1"/>
          <w:numId w:val="45"/>
        </w:numPr>
        <w:spacing w:before="60" w:after="60"/>
      </w:pPr>
      <w:r w:rsidRPr="1C9FB50D">
        <w:t>If the data is missing for any period outside the hours of a demand response activation event; measurement data for the missing period will be estimated to zero.</w:t>
      </w:r>
    </w:p>
    <w:p w14:paraId="2DDB1BAF" w14:textId="77777777" w:rsidR="00574534" w:rsidRPr="004F0E7A" w:rsidRDefault="00574534" w:rsidP="005A1BC4">
      <w:pPr>
        <w:pStyle w:val="ListParagraph"/>
        <w:numPr>
          <w:ilvl w:val="1"/>
          <w:numId w:val="45"/>
        </w:numPr>
        <w:spacing w:before="240"/>
        <w:rPr>
          <w:lang w:val="en-CA"/>
        </w:rPr>
      </w:pPr>
      <w:r w:rsidRPr="0011491D">
        <w:t xml:space="preserve">If the data is missing </w:t>
      </w:r>
      <w:r>
        <w:t>for any period within</w:t>
      </w:r>
      <w:r w:rsidRPr="0011491D">
        <w:t xml:space="preserve"> the </w:t>
      </w:r>
      <w:r w:rsidRPr="000F4A0B">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5 min interval energy value (kWh) from the entire </w:t>
      </w:r>
      <w:r>
        <w:t>three</w:t>
      </w:r>
      <w:r w:rsidRPr="0011491D">
        <w:t xml:space="preserve">-month data set and estimate the missing </w:t>
      </w:r>
      <w:r>
        <w:t>period</w:t>
      </w:r>
      <w:r w:rsidRPr="0011491D">
        <w:t xml:space="preserve"> with that value.</w:t>
      </w:r>
    </w:p>
    <w:p w14:paraId="49C1C2B8" w14:textId="19A6D6ED" w:rsidR="00574534" w:rsidRDefault="00574534" w:rsidP="00574534">
      <w:pPr>
        <w:spacing w:before="240"/>
        <w:rPr>
          <w:lang w:val="en-CA"/>
        </w:rPr>
      </w:pPr>
      <w:r>
        <w:rPr>
          <w:i/>
          <w:lang w:val="en-CA"/>
        </w:rPr>
        <w:lastRenderedPageBreak/>
        <w:t>Capacity market participants</w:t>
      </w:r>
      <w:r>
        <w:rPr>
          <w:lang w:val="en-CA"/>
        </w:rP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rPr>
          <w:lang w:val="en-CA"/>
        </w:rPr>
        <w:t>with VEE data (if applicable)</w:t>
      </w:r>
      <w:r w:rsidR="004073EC">
        <w:rPr>
          <w:lang w:val="en-CA"/>
        </w:rPr>
        <w:t xml:space="preserve"> or with declared </w:t>
      </w:r>
      <w:r w:rsidR="00E66E5E" w:rsidRPr="00593CE4">
        <w:rPr>
          <w:i/>
          <w:lang w:val="en-CA"/>
        </w:rPr>
        <w:t>contributor</w:t>
      </w:r>
      <w:r w:rsidR="004073EC" w:rsidRPr="00593CE4">
        <w:rPr>
          <w:i/>
          <w:lang w:val="en-CA"/>
        </w:rPr>
        <w:t xml:space="preserve"> outage</w:t>
      </w:r>
      <w:r w:rsidR="00196761">
        <w:rPr>
          <w:i/>
          <w:lang w:val="en-CA"/>
        </w:rPr>
        <w:t>(s)</w:t>
      </w:r>
      <w:r>
        <w:rPr>
          <w:lang w:val="en-CA"/>
        </w:rPr>
        <w:t xml:space="preserve">. A template of the “Measurement Data Control Sheet” can be found in </w:t>
      </w:r>
      <w:r w:rsidR="00863F95" w:rsidRPr="003C35D6">
        <w:rPr>
          <w:color w:val="2B579A"/>
          <w:shd w:val="clear" w:color="auto" w:fill="E6E6E6"/>
          <w:lang w:val="en-CA"/>
        </w:rPr>
        <w:fldChar w:fldCharType="begin"/>
      </w:r>
      <w:r w:rsidR="00863F95">
        <w:rPr>
          <w:lang w:val="en-CA"/>
        </w:rPr>
        <w:instrText xml:space="preserve"> REF _Ref112061141 \h </w:instrText>
      </w:r>
      <w:r w:rsidR="00863F95" w:rsidRPr="003C35D6">
        <w:rPr>
          <w:color w:val="2B579A"/>
          <w:shd w:val="clear" w:color="auto" w:fill="E6E6E6"/>
          <w:lang w:val="en-CA"/>
        </w:rPr>
      </w:r>
      <w:r w:rsidR="00863F95" w:rsidRPr="003C35D6">
        <w:rPr>
          <w:color w:val="2B579A"/>
          <w:shd w:val="clear" w:color="auto" w:fill="E6E6E6"/>
          <w:lang w:val="en-CA"/>
        </w:rPr>
        <w:fldChar w:fldCharType="separate"/>
      </w:r>
      <w:r w:rsidR="00611856">
        <w:rPr>
          <w:lang w:eastAsia="en-US"/>
        </w:rPr>
        <w:t>Appendix B: Template for Measurement Data Control Sheet</w:t>
      </w:r>
      <w:r w:rsidR="00863F95" w:rsidRPr="003C35D6">
        <w:rPr>
          <w:color w:val="2B579A"/>
          <w:shd w:val="clear" w:color="auto" w:fill="E6E6E6"/>
          <w:lang w:val="en-CA"/>
        </w:rPr>
        <w:fldChar w:fldCharType="end"/>
      </w:r>
      <w:r>
        <w:rPr>
          <w:lang w:val="en-CA"/>
        </w:rPr>
        <w:t xml:space="preserve">. </w:t>
      </w:r>
    </w:p>
    <w:p w14:paraId="2957E4E3"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2BF49C5A" w14:textId="77777777" w:rsidR="00574534" w:rsidRPr="005D4E3E" w:rsidRDefault="6FD51A9E" w:rsidP="00574534">
      <w:pPr>
        <w:pStyle w:val="Heading3"/>
      </w:pPr>
      <w:bookmarkStart w:id="431" w:name="_Testing_of_Capacity"/>
      <w:bookmarkStart w:id="432" w:name="_Toc38270064"/>
      <w:bookmarkStart w:id="433" w:name="_Toc38270502"/>
      <w:bookmarkStart w:id="434" w:name="_Toc80878424"/>
      <w:bookmarkStart w:id="435" w:name="_Toc138677334"/>
      <w:bookmarkStart w:id="436" w:name="_Toc150325095"/>
      <w:bookmarkEnd w:id="431"/>
      <w:r>
        <w:t>T</w:t>
      </w:r>
      <w:bookmarkStart w:id="437" w:name="_Toc35261687"/>
      <w:bookmarkEnd w:id="432"/>
      <w:bookmarkEnd w:id="433"/>
      <w:r w:rsidR="337CDC09">
        <w:t>esting of Capacity Auction Resources</w:t>
      </w:r>
      <w:bookmarkEnd w:id="434"/>
      <w:bookmarkEnd w:id="435"/>
      <w:bookmarkEnd w:id="436"/>
    </w:p>
    <w:p w14:paraId="6E901178" w14:textId="48362CDF" w:rsidR="00E14C9B" w:rsidRDefault="00E14C9B" w:rsidP="5C6B2C45">
      <w:pPr>
        <w:pStyle w:val="BodyText"/>
        <w:rPr>
          <w:rFonts w:eastAsiaTheme="minorEastAsia"/>
        </w:rPr>
      </w:pPr>
      <w:r w:rsidRPr="5C6B2C45">
        <w:rPr>
          <w:rFonts w:eastAsiaTheme="minorEastAsia"/>
        </w:rPr>
        <w:t>(</w:t>
      </w:r>
      <w:r w:rsidR="00A3776C" w:rsidRPr="5C6B2C45">
        <w:rPr>
          <w:rFonts w:eastAsiaTheme="minorEastAsia"/>
          <w:i/>
          <w:iCs/>
        </w:rPr>
        <w:t>market rules</w:t>
      </w:r>
      <w:r w:rsidRPr="5C6B2C45">
        <w:rPr>
          <w:rFonts w:eastAsiaTheme="minorEastAsia"/>
        </w:rPr>
        <w:t xml:space="preserve">: Ch. 7, </w:t>
      </w:r>
      <w:r w:rsidR="00A3776C" w:rsidRPr="5C6B2C45">
        <w:rPr>
          <w:rFonts w:eastAsiaTheme="minorEastAsia"/>
        </w:rPr>
        <w:t>ss.</w:t>
      </w:r>
      <w:r w:rsidRPr="5C6B2C45">
        <w:rPr>
          <w:rFonts w:eastAsiaTheme="minorEastAsia"/>
        </w:rPr>
        <w:t xml:space="preserve"> 19.4.11, 19.5.7, 19.7.7, 19.9.6, 19.9B.7, and 19.11.7) </w:t>
      </w:r>
    </w:p>
    <w:p w14:paraId="64688484" w14:textId="77777777" w:rsidR="000C4C50" w:rsidRDefault="000C4C50" w:rsidP="00432433">
      <w:pPr>
        <w:pStyle w:val="Heading4"/>
        <w:spacing w:before="360"/>
      </w:pPr>
      <w:r>
        <w:t>Capacity Auction Capacity Test</w:t>
      </w:r>
    </w:p>
    <w:p w14:paraId="18B09678" w14:textId="0C10AA63" w:rsidR="000C4C50" w:rsidRPr="007A236F" w:rsidRDefault="70F06ACB" w:rsidP="00432433">
      <w:pPr>
        <w:pStyle w:val="Heading5Nonumbering"/>
        <w:spacing w:before="240" w:after="0" w:line="240" w:lineRule="auto"/>
        <w:rPr>
          <w:rFonts w:eastAsia="Arial" w:cs="Arial"/>
        </w:rPr>
      </w:pPr>
      <w:r>
        <w:t>Hourly Demand Response</w:t>
      </w:r>
      <w:r w:rsidR="000C4C50">
        <w:t xml:space="preserve"> Resources, Capacity Dispatchable Load Resources, Capacity Generation Resources, and Capacity Storage Resources</w:t>
      </w:r>
    </w:p>
    <w:p w14:paraId="49893D41" w14:textId="5C25B924" w:rsidR="000C4C50" w:rsidRDefault="1EA8D246" w:rsidP="1C9FB50D">
      <w:pPr>
        <w:pStyle w:val="BodyText"/>
        <w:rPr>
          <w:rFonts w:ascii="Calibri" w:hAnsi="Calibri"/>
        </w:rPr>
      </w:pPr>
      <w:r w:rsidRPr="1C9FB50D">
        <w:t xml:space="preserve">Each </w:t>
      </w:r>
      <w:r w:rsidRPr="1C9FB50D">
        <w:rPr>
          <w:i/>
          <w:iCs/>
        </w:rPr>
        <w:t>obligation period</w:t>
      </w:r>
      <w:r w:rsidRPr="1C9FB50D">
        <w:t xml:space="preserve">, the </w:t>
      </w:r>
      <w:r w:rsidRPr="1C9FB50D">
        <w:rPr>
          <w:i/>
          <w:iCs/>
        </w:rPr>
        <w:t xml:space="preserve">IESO </w:t>
      </w:r>
      <w:r w:rsidRPr="1C9FB50D">
        <w:t>will determine a consecutive five-</w:t>
      </w:r>
      <w:r w:rsidRPr="1C9FB50D">
        <w:rPr>
          <w:i/>
          <w:iCs/>
        </w:rPr>
        <w:t>business day</w:t>
      </w:r>
      <w:r w:rsidRPr="1C9FB50D">
        <w:t xml:space="preserve"> window (the </w:t>
      </w:r>
      <w:r w:rsidR="20AA67A2" w:rsidRPr="1C9FB50D">
        <w:t>“</w:t>
      </w:r>
      <w:r w:rsidRPr="1C9FB50D">
        <w:rPr>
          <w:b/>
          <w:bCs/>
        </w:rPr>
        <w:t>testing window</w:t>
      </w:r>
      <w:r w:rsidRPr="1C9FB50D">
        <w:t xml:space="preserve">”) within which applicable </w:t>
      </w:r>
      <w:r w:rsidRPr="1C9FB50D">
        <w:rPr>
          <w:i/>
          <w:iCs/>
        </w:rPr>
        <w:t>capacity auction resources</w:t>
      </w:r>
      <w:r w:rsidRPr="1C9FB50D">
        <w:t xml:space="preserve"> shall conduct their </w:t>
      </w:r>
      <w:r w:rsidRPr="1C9FB50D">
        <w:rPr>
          <w:i/>
          <w:iCs/>
        </w:rPr>
        <w:t>capacity auction capacity test.</w:t>
      </w:r>
      <w:r w:rsidRPr="1C9FB50D">
        <w:t xml:space="preserve"> The </w:t>
      </w:r>
      <w:r w:rsidRPr="1C9FB50D">
        <w:rPr>
          <w:i/>
          <w:iCs/>
        </w:rPr>
        <w:t xml:space="preserve">IESO </w:t>
      </w:r>
      <w:r w:rsidRPr="1C9FB50D">
        <w:t xml:space="preserve">shall issue an advisory notice indicating when the testing window will be scheduled, a minimum of 10 </w:t>
      </w:r>
      <w:r w:rsidRPr="1C9FB50D">
        <w:rPr>
          <w:i/>
          <w:iCs/>
        </w:rPr>
        <w:t>business days</w:t>
      </w:r>
      <w:r w:rsidRPr="1C9FB50D">
        <w:t xml:space="preserve"> in advance of the testing window. To execute a </w:t>
      </w:r>
      <w:r w:rsidRPr="1C9FB50D">
        <w:rPr>
          <w:i/>
          <w:iCs/>
        </w:rPr>
        <w:t>capacity auction capacity test</w:t>
      </w:r>
      <w:r w:rsidRPr="1C9FB50D">
        <w:t xml:space="preserve">, the </w:t>
      </w:r>
      <w:r w:rsidRPr="1C9FB50D">
        <w:rPr>
          <w:i/>
          <w:iCs/>
        </w:rPr>
        <w:t>capacity market participant</w:t>
      </w:r>
      <w:r w:rsidRPr="1C9FB50D">
        <w:t xml:space="preserve"> will be required to schedule their </w:t>
      </w:r>
      <w:r w:rsidRPr="1C9FB50D">
        <w:rPr>
          <w:i/>
          <w:iCs/>
        </w:rPr>
        <w:t>capacity auction resource</w:t>
      </w:r>
      <w:r w:rsidRPr="1C9FB50D">
        <w:t xml:space="preserve"> for activation in the </w:t>
      </w:r>
      <w:r w:rsidRPr="1C9FB50D">
        <w:rPr>
          <w:i/>
          <w:iCs/>
        </w:rPr>
        <w:t>energy market</w:t>
      </w:r>
      <w:r w:rsidRPr="1C9FB50D">
        <w:t xml:space="preserve"> to its </w:t>
      </w:r>
      <w:r w:rsidRPr="1C9FB50D">
        <w:rPr>
          <w:i/>
          <w:iCs/>
        </w:rPr>
        <w:t xml:space="preserve">cleared ICAP </w:t>
      </w:r>
      <w:r w:rsidRPr="1C9FB50D">
        <w:t>and then deliver</w:t>
      </w:r>
      <w:r w:rsidRPr="1C9FB50D">
        <w:rPr>
          <w:i/>
          <w:iCs/>
        </w:rPr>
        <w:t xml:space="preserve"> </w:t>
      </w:r>
      <w:r w:rsidRPr="1C9FB50D">
        <w:t xml:space="preserve">to that </w:t>
      </w:r>
      <w:r w:rsidRPr="1C9FB50D">
        <w:rPr>
          <w:i/>
          <w:iCs/>
        </w:rPr>
        <w:t xml:space="preserve">cleared ICAP </w:t>
      </w:r>
      <w:r w:rsidRPr="1C9FB50D">
        <w:t xml:space="preserve">amount for a resource-specific duration of time, </w:t>
      </w:r>
      <w:r w:rsidRPr="1C9FB50D">
        <w:rPr>
          <w:u w:val="single"/>
        </w:rPr>
        <w:t xml:space="preserve">within the testing window and within the applicable </w:t>
      </w:r>
      <w:r w:rsidRPr="1C9FB50D">
        <w:rPr>
          <w:i/>
          <w:iCs/>
          <w:u w:val="single"/>
        </w:rPr>
        <w:t>availability window</w:t>
      </w:r>
      <w:r w:rsidRPr="1C9FB50D">
        <w:t xml:space="preserve">. </w:t>
      </w:r>
    </w:p>
    <w:p w14:paraId="30FFC147" w14:textId="77777777" w:rsidR="000C4C50" w:rsidRDefault="000C4C50" w:rsidP="000C4C50">
      <w:pPr>
        <w:pStyle w:val="BodyText"/>
      </w:pPr>
      <w:r>
        <w:t xml:space="preserve">Refer to Table 5-1 below for more details on the specific testing procedure that </w:t>
      </w:r>
      <w:r w:rsidRPr="49F3C474">
        <w:rPr>
          <w:i/>
          <w:iCs/>
        </w:rPr>
        <w:t>capacity market participants</w:t>
      </w:r>
      <w:r>
        <w:t xml:space="preserve"> shall follow to fulfill their </w:t>
      </w:r>
      <w:r w:rsidRPr="49F3C474">
        <w:rPr>
          <w:i/>
          <w:iCs/>
        </w:rPr>
        <w:t>capacity auction capacity test</w:t>
      </w:r>
      <w:r>
        <w:t xml:space="preserve"> requirements for each </w:t>
      </w:r>
      <w:r w:rsidRPr="00097303">
        <w:rPr>
          <w:i/>
        </w:rPr>
        <w:t>capacity auction resource</w:t>
      </w:r>
      <w:r>
        <w:t xml:space="preserve"> type.</w:t>
      </w:r>
    </w:p>
    <w:p w14:paraId="5EA69263" w14:textId="5650C249" w:rsidR="000C4C50" w:rsidRPr="00432433" w:rsidRDefault="002655C3" w:rsidP="00432433">
      <w:pPr>
        <w:pStyle w:val="Caption"/>
        <w:spacing w:before="240" w:after="120"/>
        <w:jc w:val="center"/>
        <w:rPr>
          <w:rFonts w:asciiTheme="minorHAnsi" w:hAnsiTheme="minorHAnsi"/>
          <w:color w:val="000000" w:themeColor="text1"/>
          <w:sz w:val="22"/>
        </w:rPr>
      </w:pPr>
      <w:bookmarkStart w:id="438" w:name="_Toc138677357"/>
      <w:bookmarkStart w:id="439" w:name="_Toc150325125"/>
      <w:r w:rsidRPr="00D70552">
        <w:rPr>
          <w:rFonts w:asciiTheme="minorHAnsi" w:hAnsiTheme="minorHAnsi" w:cstheme="minorHAnsi"/>
          <w:color w:val="000000" w:themeColor="text1"/>
          <w:sz w:val="22"/>
          <w:szCs w:val="22"/>
        </w:rPr>
        <w:t xml:space="preserve">Table </w:t>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STYLEREF 1 \s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5</w:t>
      </w:r>
      <w:r w:rsidR="006F4D9F">
        <w:rPr>
          <w:rFonts w:asciiTheme="minorHAnsi" w:hAnsiTheme="minorHAnsi" w:cstheme="minorHAnsi"/>
          <w:color w:val="000000" w:themeColor="text1"/>
          <w:sz w:val="22"/>
          <w:szCs w:val="22"/>
          <w:shd w:val="clear" w:color="auto" w:fill="E6E6E6"/>
        </w:rPr>
        <w:fldChar w:fldCharType="end"/>
      </w:r>
      <w:r w:rsidR="006F4D9F">
        <w:rPr>
          <w:rFonts w:asciiTheme="minorHAnsi" w:hAnsiTheme="minorHAnsi" w:cstheme="minorHAnsi"/>
          <w:color w:val="000000" w:themeColor="text1"/>
          <w:sz w:val="22"/>
          <w:szCs w:val="22"/>
        </w:rPr>
        <w:noBreakHyphen/>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SEQ Table \* ARABIC \s 1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1</w:t>
      </w:r>
      <w:r w:rsidR="006F4D9F">
        <w:rPr>
          <w:rFonts w:asciiTheme="minorHAnsi" w:hAnsiTheme="minorHAnsi" w:cstheme="minorHAnsi"/>
          <w:color w:val="000000" w:themeColor="text1"/>
          <w:sz w:val="22"/>
          <w:szCs w:val="22"/>
          <w:shd w:val="clear" w:color="auto" w:fill="E6E6E6"/>
        </w:rPr>
        <w:fldChar w:fldCharType="end"/>
      </w:r>
      <w:r w:rsidRPr="00D70552">
        <w:rPr>
          <w:rFonts w:asciiTheme="minorHAnsi" w:hAnsiTheme="minorHAnsi" w:cstheme="minorHAnsi"/>
          <w:color w:val="000000" w:themeColor="text1"/>
          <w:sz w:val="22"/>
          <w:szCs w:val="22"/>
        </w:rPr>
        <w:t>: Testing Procedure by Capacity Auction Resource Type</w:t>
      </w:r>
      <w:bookmarkEnd w:id="438"/>
      <w:bookmarkEnd w:id="439"/>
    </w:p>
    <w:tbl>
      <w:tblPr>
        <w:tblStyle w:val="TableGrid"/>
        <w:tblW w:w="5000" w:type="pct"/>
        <w:tblLook w:val="04A0" w:firstRow="1" w:lastRow="0" w:firstColumn="1" w:lastColumn="0" w:noHBand="0" w:noVBand="1"/>
        <w:tblCaption w:val="Table 5 1: Testing Procedure by Capacity Auction Resource Type"/>
      </w:tblPr>
      <w:tblGrid>
        <w:gridCol w:w="3325"/>
        <w:gridCol w:w="6025"/>
      </w:tblGrid>
      <w:tr w:rsidR="000C4C50" w14:paraId="78F85A75" w14:textId="77777777" w:rsidTr="1C9FB50D">
        <w:trPr>
          <w:tblHeader/>
        </w:trPr>
        <w:tc>
          <w:tcPr>
            <w:tcW w:w="1778" w:type="pct"/>
          </w:tcPr>
          <w:p w14:paraId="374AD8C0" w14:textId="7CD53332" w:rsidR="000C4C50" w:rsidRPr="00D70552" w:rsidRDefault="00D70552" w:rsidP="000C4C50">
            <w:pPr>
              <w:pStyle w:val="BodyText"/>
              <w:rPr>
                <w:i/>
              </w:rPr>
            </w:pPr>
            <w:r w:rsidRPr="00D70552">
              <w:rPr>
                <w:i/>
              </w:rPr>
              <w:t xml:space="preserve">Capacity Auction </w:t>
            </w:r>
            <w:r w:rsidR="000C4C50" w:rsidRPr="00D70552">
              <w:rPr>
                <w:i/>
              </w:rPr>
              <w:t>Resource Type</w:t>
            </w:r>
          </w:p>
        </w:tc>
        <w:tc>
          <w:tcPr>
            <w:tcW w:w="3222" w:type="pct"/>
          </w:tcPr>
          <w:p w14:paraId="4D6A1018" w14:textId="77777777" w:rsidR="000C4C50" w:rsidRDefault="000C4C50" w:rsidP="000C4C50">
            <w:pPr>
              <w:pStyle w:val="BodyText"/>
            </w:pPr>
            <w:r>
              <w:t>Testing Procedure</w:t>
            </w:r>
          </w:p>
        </w:tc>
      </w:tr>
      <w:tr w:rsidR="000C4C50" w14:paraId="72FE46BF" w14:textId="77777777" w:rsidTr="1C9FB50D">
        <w:tc>
          <w:tcPr>
            <w:tcW w:w="1778" w:type="pct"/>
          </w:tcPr>
          <w:p w14:paraId="6AB3305D" w14:textId="20D7AB2F" w:rsidR="000C4C50" w:rsidRPr="009A28AD" w:rsidRDefault="1EA8D246" w:rsidP="1C9FB50D">
            <w:pPr>
              <w:pStyle w:val="BodyText"/>
              <w:rPr>
                <w:i/>
                <w:iCs/>
              </w:rPr>
            </w:pPr>
            <w:r w:rsidRPr="1C9FB50D">
              <w:rPr>
                <w:i/>
                <w:iCs/>
              </w:rPr>
              <w:t xml:space="preserve">Capacity generation resources </w:t>
            </w:r>
          </w:p>
        </w:tc>
        <w:tc>
          <w:tcPr>
            <w:tcW w:w="3222" w:type="pct"/>
          </w:tcPr>
          <w:p w14:paraId="77535558" w14:textId="77777777" w:rsidR="000C4C50" w:rsidRPr="00593CE4" w:rsidRDefault="000C4C50" w:rsidP="005A1BC4">
            <w:pPr>
              <w:pStyle w:val="BodyText"/>
              <w:numPr>
                <w:ilvl w:val="4"/>
                <w:numId w:val="38"/>
              </w:numPr>
              <w:tabs>
                <w:tab w:val="clear" w:pos="3600"/>
                <w:tab w:val="num" w:pos="3672"/>
              </w:tabs>
              <w:ind w:left="342" w:hanging="360"/>
            </w:pPr>
            <w:r>
              <w:t xml:space="preserve">Submit </w:t>
            </w:r>
            <w:r w:rsidRPr="00D821F8">
              <w:rPr>
                <w:i/>
              </w:rPr>
              <w:t>offers</w:t>
            </w:r>
            <w:r>
              <w:t xml:space="preserve"> that ensure the resource receives a generation schedule in the </w:t>
            </w:r>
            <w:r>
              <w:rPr>
                <w:i/>
              </w:rPr>
              <w:t>energy market</w:t>
            </w:r>
            <w:r>
              <w:t xml:space="preserve"> to at least the greater of its </w:t>
            </w:r>
            <w:r w:rsidRPr="009A28AD">
              <w:rPr>
                <w:i/>
              </w:rPr>
              <w:t>cleared ICAP</w:t>
            </w:r>
            <w:r>
              <w:t xml:space="preserve"> and its </w:t>
            </w:r>
            <w:r w:rsidRPr="009A28AD">
              <w:rPr>
                <w:i/>
              </w:rPr>
              <w:t>minimum loading point</w:t>
            </w:r>
            <w:r>
              <w:t xml:space="preserve"> for at least </w:t>
            </w:r>
            <w:r w:rsidRPr="00D821F8">
              <w:rPr>
                <w:b/>
                <w:u w:val="single"/>
              </w:rPr>
              <w:t>four consecutive hours</w:t>
            </w:r>
          </w:p>
          <w:p w14:paraId="77DCF70B" w14:textId="1E9BC382" w:rsidR="000C4C50" w:rsidRPr="00F0752E" w:rsidRDefault="53A423BC" w:rsidP="005A1BC4">
            <w:pPr>
              <w:pStyle w:val="BodyText"/>
              <w:numPr>
                <w:ilvl w:val="4"/>
                <w:numId w:val="38"/>
              </w:numPr>
              <w:tabs>
                <w:tab w:val="clear" w:pos="3600"/>
                <w:tab w:val="num" w:pos="3672"/>
              </w:tabs>
              <w:ind w:left="342" w:hanging="360"/>
              <w:rPr>
                <w:rFonts w:ascii="Calibri" w:hAnsi="Calibri"/>
              </w:rPr>
            </w:pPr>
            <w:r>
              <w:t>Supply</w:t>
            </w:r>
            <w:r w:rsidR="000C4C50">
              <w:t xml:space="preserve">, within the parameters defined in Table 5-2 below, at least the greater of either its </w:t>
            </w:r>
            <w:r w:rsidR="000C4C50" w:rsidRPr="49F3C474">
              <w:rPr>
                <w:i/>
                <w:iCs/>
              </w:rPr>
              <w:t>cleared ICAP</w:t>
            </w:r>
            <w:r w:rsidR="000C4C50">
              <w:t xml:space="preserve"> and its </w:t>
            </w:r>
            <w:r w:rsidR="000C4C50" w:rsidRPr="49F3C474">
              <w:rPr>
                <w:i/>
                <w:iCs/>
              </w:rPr>
              <w:t>minimum loading point</w:t>
            </w:r>
            <w:r w:rsidR="000C4C50">
              <w:t xml:space="preserve"> for </w:t>
            </w:r>
            <w:r w:rsidR="000C4C50" w:rsidRPr="49F3C474">
              <w:rPr>
                <w:b/>
                <w:bCs/>
                <w:u w:val="single"/>
              </w:rPr>
              <w:t>four consecutive hours</w:t>
            </w:r>
          </w:p>
        </w:tc>
      </w:tr>
      <w:tr w:rsidR="0A321DCB" w14:paraId="3857C4B3" w14:textId="77777777" w:rsidTr="1C9FB50D">
        <w:trPr>
          <w:trHeight w:val="300"/>
        </w:trPr>
        <w:tc>
          <w:tcPr>
            <w:tcW w:w="3325" w:type="dxa"/>
          </w:tcPr>
          <w:p w14:paraId="5A4FF5CA" w14:textId="366E5F90" w:rsidR="0A321DCB" w:rsidRDefault="3E4BA831" w:rsidP="1C9FB50D">
            <w:pPr>
              <w:pStyle w:val="BodyText"/>
              <w:rPr>
                <w:i/>
                <w:iCs/>
              </w:rPr>
            </w:pPr>
            <w:r w:rsidRPr="1C9FB50D">
              <w:rPr>
                <w:i/>
                <w:iCs/>
              </w:rPr>
              <w:t>capacity storage resources</w:t>
            </w:r>
          </w:p>
        </w:tc>
        <w:tc>
          <w:tcPr>
            <w:tcW w:w="6025" w:type="dxa"/>
          </w:tcPr>
          <w:p w14:paraId="48952C83" w14:textId="77777777" w:rsidR="000F4DF9" w:rsidRPr="000F4DF9" w:rsidRDefault="000F4DF9" w:rsidP="005A1BC4">
            <w:pPr>
              <w:pStyle w:val="BodyText"/>
              <w:numPr>
                <w:ilvl w:val="5"/>
                <w:numId w:val="72"/>
              </w:numPr>
              <w:ind w:left="342" w:hanging="343"/>
              <w:rPr>
                <w:b/>
                <w:u w:val="single"/>
              </w:rPr>
            </w:pPr>
            <w:r>
              <w:t xml:space="preserve">Submit </w:t>
            </w:r>
            <w:r w:rsidRPr="000F4DF9">
              <w:rPr>
                <w:i/>
              </w:rPr>
              <w:t>offers</w:t>
            </w:r>
            <w:r>
              <w:t xml:space="preserve"> that ensure the resource receives a generation schedule in the </w:t>
            </w:r>
            <w:r w:rsidRPr="000F4DF9">
              <w:rPr>
                <w:i/>
              </w:rPr>
              <w:t>energy marke</w:t>
            </w:r>
            <w:r w:rsidRPr="000F4DF9">
              <w:t>t</w:t>
            </w:r>
            <w:r>
              <w:t xml:space="preserve"> to at least the greater of its </w:t>
            </w:r>
            <w:r w:rsidRPr="000F4DF9">
              <w:rPr>
                <w:i/>
              </w:rPr>
              <w:t>cleared ICAP</w:t>
            </w:r>
            <w:r>
              <w:t xml:space="preserve"> and its </w:t>
            </w:r>
            <w:r w:rsidRPr="000F4DF9">
              <w:rPr>
                <w:i/>
              </w:rPr>
              <w:t>minimum loading point</w:t>
            </w:r>
            <w:r>
              <w:t xml:space="preserve"> for at least </w:t>
            </w:r>
            <w:r w:rsidRPr="000F4DF9">
              <w:rPr>
                <w:b/>
                <w:u w:val="single"/>
              </w:rPr>
              <w:t>four consecutive hours</w:t>
            </w:r>
          </w:p>
          <w:p w14:paraId="1DD9672C" w14:textId="77777777" w:rsidR="0A321DCB" w:rsidRDefault="63B2B593" w:rsidP="005A1BC4">
            <w:pPr>
              <w:pStyle w:val="BodyText"/>
              <w:numPr>
                <w:ilvl w:val="4"/>
                <w:numId w:val="72"/>
              </w:numPr>
              <w:ind w:left="342" w:hanging="360"/>
            </w:pPr>
            <w:r>
              <w:lastRenderedPageBreak/>
              <w:t xml:space="preserve">Inject, within the parameters defined in Table 5-2 below, at least the greater of either its </w:t>
            </w:r>
            <w:r w:rsidRPr="17E32086">
              <w:rPr>
                <w:i/>
                <w:iCs/>
              </w:rPr>
              <w:t>cleared ICAP</w:t>
            </w:r>
            <w:r>
              <w:t xml:space="preserve"> and its </w:t>
            </w:r>
            <w:r w:rsidRPr="17E32086">
              <w:rPr>
                <w:i/>
                <w:iCs/>
              </w:rPr>
              <w:t>minimum loading point</w:t>
            </w:r>
            <w:r>
              <w:t xml:space="preserve"> for </w:t>
            </w:r>
            <w:r w:rsidRPr="17E32086">
              <w:rPr>
                <w:b/>
                <w:bCs/>
                <w:u w:val="single"/>
              </w:rPr>
              <w:t>four consecutive hours</w:t>
            </w:r>
          </w:p>
        </w:tc>
      </w:tr>
      <w:tr w:rsidR="000C4C50" w14:paraId="6173222F" w14:textId="77777777" w:rsidTr="1C9FB50D">
        <w:tc>
          <w:tcPr>
            <w:tcW w:w="1778" w:type="pct"/>
          </w:tcPr>
          <w:p w14:paraId="1FED0101" w14:textId="234342A3" w:rsidR="000C4C50" w:rsidRPr="009A28AD" w:rsidRDefault="1EA8D246" w:rsidP="1C9FB50D">
            <w:pPr>
              <w:pStyle w:val="BodyText"/>
              <w:rPr>
                <w:i/>
                <w:iCs/>
              </w:rPr>
            </w:pPr>
            <w:r w:rsidRPr="1C9FB50D">
              <w:rPr>
                <w:i/>
                <w:iCs/>
              </w:rPr>
              <w:lastRenderedPageBreak/>
              <w:t>Capacity dispatchable loads</w:t>
            </w:r>
          </w:p>
        </w:tc>
        <w:tc>
          <w:tcPr>
            <w:tcW w:w="3222" w:type="pct"/>
          </w:tcPr>
          <w:p w14:paraId="624C4154" w14:textId="33982609" w:rsidR="000C4C50" w:rsidRDefault="1EA8D246" w:rsidP="1C9FB50D">
            <w:pPr>
              <w:pStyle w:val="BodyText"/>
              <w:numPr>
                <w:ilvl w:val="5"/>
                <w:numId w:val="38"/>
              </w:numPr>
              <w:tabs>
                <w:tab w:val="clear" w:pos="4320"/>
                <w:tab w:val="num" w:pos="4465"/>
              </w:tabs>
              <w:ind w:left="342" w:hanging="343"/>
            </w:pPr>
            <w:r w:rsidRPr="1C9FB50D">
              <w:t xml:space="preserve">Submit </w:t>
            </w:r>
            <w:r w:rsidRPr="1C9FB50D">
              <w:rPr>
                <w:i/>
                <w:iCs/>
              </w:rPr>
              <w:t>bids</w:t>
            </w:r>
            <w:r w:rsidRPr="1C9FB50D">
              <w:t xml:space="preserve"> that ensure the resource gets scheduled to consume at least its </w:t>
            </w:r>
            <w:r w:rsidRPr="1C9FB50D">
              <w:rPr>
                <w:i/>
                <w:iCs/>
              </w:rPr>
              <w:t>cleared ICAP</w:t>
            </w:r>
            <w:r w:rsidR="10DB0432" w:rsidRPr="1C9FB50D">
              <w:rPr>
                <w:i/>
                <w:iCs/>
              </w:rPr>
              <w:t>.</w:t>
            </w:r>
            <w:r w:rsidR="10DB0432" w:rsidRPr="1C9FB50D">
              <w:t xml:space="preserve"> Then</w:t>
            </w:r>
            <w:r w:rsidRPr="1C9FB50D">
              <w:rPr>
                <w:i/>
                <w:iCs/>
              </w:rPr>
              <w:t xml:space="preserve"> </w:t>
            </w:r>
            <w:r w:rsidRPr="1C9FB50D">
              <w:t xml:space="preserve">subsequently </w:t>
            </w:r>
            <w:r w:rsidR="10DB0432" w:rsidRPr="1C9FB50D">
              <w:t xml:space="preserve">modify its </w:t>
            </w:r>
            <w:r w:rsidR="10DB0432" w:rsidRPr="1C9FB50D">
              <w:rPr>
                <w:i/>
                <w:iCs/>
              </w:rPr>
              <w:t xml:space="preserve">bids </w:t>
            </w:r>
            <w:r w:rsidR="10DB0432" w:rsidRPr="1C9FB50D">
              <w:t>so that the resource</w:t>
            </w:r>
            <w:r w:rsidR="187D36A6" w:rsidRPr="1C9FB50D">
              <w:t xml:space="preserve"> </w:t>
            </w:r>
            <w:r w:rsidR="10DB0432" w:rsidRPr="1C9FB50D">
              <w:t>is</w:t>
            </w:r>
            <w:r w:rsidRPr="1C9FB50D">
              <w:t xml:space="preserve"> scheduled to consume an amount that is lower than its previously scheduled amount by an amount at least equal to its </w:t>
            </w:r>
            <w:r w:rsidRPr="1C9FB50D">
              <w:rPr>
                <w:i/>
                <w:iCs/>
              </w:rPr>
              <w:t>cleared ICAP</w:t>
            </w:r>
            <w:r w:rsidR="000C4C50" w:rsidRPr="1C9FB50D">
              <w:rPr>
                <w:rStyle w:val="FootnoteReference"/>
                <w:i/>
                <w:iCs/>
              </w:rPr>
              <w:footnoteReference w:id="5"/>
            </w:r>
            <w:r w:rsidRPr="1C9FB50D">
              <w:t>.</w:t>
            </w:r>
          </w:p>
          <w:p w14:paraId="34133F60" w14:textId="0486EDBB" w:rsidR="000C4C50" w:rsidRPr="00BE742B" w:rsidRDefault="00803C56" w:rsidP="005A1BC4">
            <w:pPr>
              <w:pStyle w:val="BodyText"/>
              <w:numPr>
                <w:ilvl w:val="5"/>
                <w:numId w:val="38"/>
              </w:numPr>
              <w:tabs>
                <w:tab w:val="clear" w:pos="4320"/>
                <w:tab w:val="num" w:pos="4465"/>
              </w:tabs>
              <w:ind w:left="342" w:hanging="343"/>
              <w:rPr>
                <w:rFonts w:ascii="Calibri" w:hAnsi="Calibri"/>
              </w:rPr>
            </w:pPr>
            <w:r>
              <w:t>R</w:t>
            </w:r>
            <w:r w:rsidR="000C4C50">
              <w:t xml:space="preserve">educe withdrawal of </w:t>
            </w:r>
            <w:r w:rsidR="000C4C50" w:rsidRPr="002F3AA9">
              <w:rPr>
                <w:i/>
              </w:rPr>
              <w:t>energy</w:t>
            </w:r>
            <w:r w:rsidR="000C4C50">
              <w:t xml:space="preserve">, within the parameters defined in Table 5-2 below, </w:t>
            </w:r>
            <w:r>
              <w:t>by</w:t>
            </w:r>
            <w:r w:rsidR="000C4C50">
              <w:t xml:space="preserve"> at least the resource’s </w:t>
            </w:r>
            <w:r w:rsidR="000C4C50" w:rsidRPr="49F3C474">
              <w:rPr>
                <w:i/>
                <w:iCs/>
              </w:rPr>
              <w:t>cleared ICAP</w:t>
            </w:r>
            <w:r w:rsidR="000C4C50">
              <w:t xml:space="preserve"> for at least </w:t>
            </w:r>
            <w:r w:rsidR="000C4C50" w:rsidRPr="49F3C474">
              <w:rPr>
                <w:b/>
                <w:bCs/>
                <w:u w:val="single"/>
              </w:rPr>
              <w:t xml:space="preserve">three consecutive </w:t>
            </w:r>
            <w:r w:rsidR="000C4C50" w:rsidRPr="0071688F">
              <w:rPr>
                <w:b/>
                <w:i/>
                <w:u w:val="single"/>
              </w:rPr>
              <w:t xml:space="preserve">dispatch </w:t>
            </w:r>
            <w:r w:rsidR="000C4C50" w:rsidRPr="008D54C9">
              <w:rPr>
                <w:b/>
                <w:i/>
                <w:u w:val="single"/>
              </w:rPr>
              <w:t>intervals</w:t>
            </w:r>
            <w:r w:rsidR="000C4C50" w:rsidRPr="49F3C474">
              <w:rPr>
                <w:b/>
                <w:bCs/>
                <w:u w:val="single"/>
              </w:rPr>
              <w:t>,</w:t>
            </w:r>
            <w:r w:rsidR="000C4C50">
              <w:t xml:space="preserve"> excluding </w:t>
            </w:r>
            <w:r w:rsidR="000C4C50" w:rsidRPr="49F3C474">
              <w:rPr>
                <w:rFonts w:ascii="Calibri" w:hAnsi="Calibri"/>
              </w:rPr>
              <w:t>ramp intervals required to respect the resource’s ramp rate</w:t>
            </w:r>
          </w:p>
        </w:tc>
      </w:tr>
      <w:tr w:rsidR="000C4C50" w14:paraId="7ACB5555" w14:textId="77777777" w:rsidTr="1C9FB50D">
        <w:tc>
          <w:tcPr>
            <w:tcW w:w="1778" w:type="pct"/>
          </w:tcPr>
          <w:p w14:paraId="18F35CE3" w14:textId="1CDBAC8F" w:rsidR="000C4C50" w:rsidRDefault="003C35D6" w:rsidP="000C4C50">
            <w:pPr>
              <w:pStyle w:val="BodyText"/>
              <w:rPr>
                <w:i/>
                <w:iCs/>
              </w:rPr>
            </w:pPr>
            <w:r>
              <w:rPr>
                <w:rFonts w:ascii="Calibri" w:hAnsi="Calibri"/>
                <w:i/>
              </w:rPr>
              <w:t>Hourly demand response</w:t>
            </w:r>
            <w:r w:rsidR="000C4C50" w:rsidRPr="68D3C845">
              <w:rPr>
                <w:rFonts w:ascii="Calibri" w:hAnsi="Calibri"/>
                <w:i/>
              </w:rPr>
              <w:t xml:space="preserve"> resources</w:t>
            </w:r>
          </w:p>
        </w:tc>
        <w:tc>
          <w:tcPr>
            <w:tcW w:w="3222" w:type="pct"/>
          </w:tcPr>
          <w:p w14:paraId="4B3F34F3" w14:textId="77777777" w:rsidR="000C4C50" w:rsidRPr="00A22946" w:rsidRDefault="000C4C50" w:rsidP="005A1BC4">
            <w:pPr>
              <w:pStyle w:val="BodyText"/>
              <w:numPr>
                <w:ilvl w:val="6"/>
                <w:numId w:val="38"/>
              </w:numPr>
              <w:tabs>
                <w:tab w:val="clear" w:pos="5040"/>
                <w:tab w:val="num" w:pos="5141"/>
              </w:tabs>
              <w:ind w:left="342" w:hanging="331"/>
              <w:rPr>
                <w:b/>
                <w:bCs/>
              </w:rPr>
            </w:pPr>
            <w:r>
              <w:t xml:space="preserve">Submit </w:t>
            </w:r>
            <w:r w:rsidRPr="49F3C474">
              <w:rPr>
                <w:i/>
                <w:iCs/>
              </w:rPr>
              <w:t>bids</w:t>
            </w:r>
            <w:r>
              <w:t xml:space="preserve"> that will ensure the resource receives a schedule (activation notice) to reduce withdrawal of energy by an amount at least equal to its </w:t>
            </w:r>
            <w:r w:rsidRPr="49F3C474">
              <w:rPr>
                <w:i/>
                <w:iCs/>
              </w:rPr>
              <w:t>cleared ICAP</w:t>
            </w:r>
            <w:r>
              <w:t xml:space="preserve"> for </w:t>
            </w:r>
            <w:r w:rsidRPr="49F3C474">
              <w:rPr>
                <w:b/>
                <w:bCs/>
                <w:u w:val="single"/>
              </w:rPr>
              <w:t>four consecutive hours</w:t>
            </w:r>
          </w:p>
          <w:p w14:paraId="562F9747" w14:textId="587BC27C" w:rsidR="000C4C50" w:rsidRPr="00A22946" w:rsidRDefault="00051FA8" w:rsidP="005A1BC4">
            <w:pPr>
              <w:pStyle w:val="BodyText"/>
              <w:numPr>
                <w:ilvl w:val="6"/>
                <w:numId w:val="38"/>
              </w:numPr>
              <w:tabs>
                <w:tab w:val="clear" w:pos="5040"/>
                <w:tab w:val="num" w:pos="5141"/>
              </w:tabs>
              <w:ind w:left="342" w:hanging="331"/>
              <w:rPr>
                <w:rFonts w:ascii="Calibri" w:hAnsi="Calibri"/>
              </w:rPr>
            </w:pPr>
            <w:r>
              <w:t>R</w:t>
            </w:r>
            <w:r w:rsidR="22946995">
              <w:t xml:space="preserve">educe withdrawal of </w:t>
            </w:r>
            <w:r w:rsidR="22946995" w:rsidRPr="7078E58A">
              <w:rPr>
                <w:i/>
                <w:iCs/>
              </w:rPr>
              <w:t>energy</w:t>
            </w:r>
            <w:r w:rsidR="000C4C50">
              <w:t xml:space="preserve">, within the parameters defined in Table 5-2 below, </w:t>
            </w:r>
            <w:r>
              <w:t xml:space="preserve">by </w:t>
            </w:r>
            <w:r w:rsidR="000C4C50">
              <w:t xml:space="preserve">at least the resource’s </w:t>
            </w:r>
            <w:r w:rsidR="000C4C50" w:rsidRPr="00C63BD9">
              <w:rPr>
                <w:i/>
                <w:iCs/>
              </w:rPr>
              <w:t>cleared ICAP</w:t>
            </w:r>
          </w:p>
        </w:tc>
      </w:tr>
    </w:tbl>
    <w:p w14:paraId="65959636" w14:textId="65777D69" w:rsidR="000C4C50" w:rsidRPr="005D4E3E" w:rsidRDefault="1EA8D246" w:rsidP="1C9FB50D">
      <w:pPr>
        <w:pStyle w:val="BodyText"/>
        <w:rPr>
          <w:rFonts w:ascii="Calibri" w:hAnsi="Calibri"/>
        </w:rPr>
      </w:pPr>
      <w:r w:rsidRPr="1C9FB50D">
        <w:rPr>
          <w:rFonts w:ascii="Calibri" w:hAnsi="Calibri"/>
        </w:rPr>
        <w:t xml:space="preserve">Note – the </w:t>
      </w:r>
      <w:r w:rsidRPr="1C9FB50D">
        <w:rPr>
          <w:rFonts w:ascii="Calibri" w:hAnsi="Calibri"/>
          <w:i/>
          <w:iCs/>
        </w:rPr>
        <w:t>demand response bid price thresholds</w:t>
      </w:r>
      <w:r w:rsidRPr="1C9FB50D">
        <w:rPr>
          <w:rFonts w:ascii="Calibri" w:hAnsi="Calibri"/>
        </w:rPr>
        <w:t xml:space="preserve"> for </w:t>
      </w:r>
      <w:r w:rsidR="27F087AB" w:rsidRPr="1C9FB50D">
        <w:rPr>
          <w:rFonts w:ascii="Calibri" w:hAnsi="Calibri"/>
          <w:i/>
          <w:iCs/>
        </w:rPr>
        <w:t>hourly demand response resource</w:t>
      </w:r>
      <w:r w:rsidRPr="1C9FB50D">
        <w:rPr>
          <w:rFonts w:ascii="Calibri" w:hAnsi="Calibri"/>
        </w:rPr>
        <w:t xml:space="preserve">s and </w:t>
      </w:r>
      <w:r w:rsidRPr="1C9FB50D">
        <w:rPr>
          <w:rFonts w:ascii="Calibri" w:hAnsi="Calibri"/>
          <w:i/>
          <w:iCs/>
        </w:rPr>
        <w:t xml:space="preserve">capacity dispatchable loads </w:t>
      </w:r>
      <w:r w:rsidRPr="1C9FB50D">
        <w:rPr>
          <w:rFonts w:ascii="Calibri" w:hAnsi="Calibri"/>
        </w:rPr>
        <w:t xml:space="preserve">will be removed for all hours of the </w:t>
      </w:r>
      <w:r w:rsidRPr="1C9FB50D">
        <w:rPr>
          <w:rFonts w:ascii="Calibri" w:hAnsi="Calibri"/>
          <w:i/>
          <w:iCs/>
        </w:rPr>
        <w:t>availability</w:t>
      </w:r>
      <w:r w:rsidRPr="1C9FB50D">
        <w:rPr>
          <w:rFonts w:ascii="Calibri" w:hAnsi="Calibri"/>
        </w:rPr>
        <w:t xml:space="preserve"> </w:t>
      </w:r>
      <w:r w:rsidRPr="1C9FB50D">
        <w:rPr>
          <w:rFonts w:ascii="Calibri" w:hAnsi="Calibri"/>
          <w:i/>
          <w:iCs/>
        </w:rPr>
        <w:t>window</w:t>
      </w:r>
      <w:r w:rsidRPr="1C9FB50D">
        <w:rPr>
          <w:rFonts w:ascii="Calibri" w:hAnsi="Calibri"/>
        </w:rPr>
        <w:t xml:space="preserve"> during the testing window.</w:t>
      </w:r>
    </w:p>
    <w:p w14:paraId="36B08B08" w14:textId="77777777" w:rsidR="000C4C50" w:rsidRPr="0036535E" w:rsidRDefault="000C4C50" w:rsidP="00432433">
      <w:pPr>
        <w:pStyle w:val="BodyText"/>
        <w:spacing w:before="240" w:after="0"/>
        <w:rPr>
          <w:rFonts w:ascii="Calibri" w:hAnsi="Calibri"/>
          <w:b/>
          <w:iCs/>
        </w:rPr>
      </w:pPr>
      <w:r w:rsidRPr="3348A8CE">
        <w:rPr>
          <w:rFonts w:ascii="Calibri" w:hAnsi="Calibri"/>
          <w:b/>
          <w:bCs/>
        </w:rPr>
        <w:t>Data Submission Requirements</w:t>
      </w:r>
    </w:p>
    <w:p w14:paraId="2DD27D96" w14:textId="3990C51E" w:rsidR="000C4C50" w:rsidRDefault="1EA8D246" w:rsidP="1C9FB50D">
      <w:pPr>
        <w:pStyle w:val="BodyText"/>
        <w:rPr>
          <w:rFonts w:ascii="Calibri" w:hAnsi="Calibri"/>
        </w:rPr>
      </w:pPr>
      <w:r w:rsidRPr="1C9FB50D">
        <w:rPr>
          <w:rFonts w:ascii="Calibri" w:hAnsi="Calibri"/>
          <w:i/>
          <w:iCs/>
        </w:rPr>
        <w:t>Capacity market participants</w:t>
      </w:r>
      <w:r w:rsidRPr="1C9FB50D">
        <w:rPr>
          <w:rFonts w:ascii="Calibri" w:hAnsi="Calibri"/>
        </w:rPr>
        <w:t xml:space="preserve"> must notify the </w:t>
      </w:r>
      <w:r w:rsidRPr="1C9FB50D">
        <w:rPr>
          <w:rFonts w:ascii="Calibri" w:hAnsi="Calibri"/>
          <w:i/>
          <w:iCs/>
        </w:rPr>
        <w:t>IESO</w:t>
      </w:r>
      <w:r w:rsidRPr="1C9FB50D">
        <w:rPr>
          <w:rFonts w:ascii="Calibri" w:hAnsi="Calibri"/>
        </w:rPr>
        <w:t xml:space="preserve"> of the specific day, hours and</w:t>
      </w:r>
      <w:r w:rsidRPr="1C9FB50D">
        <w:rPr>
          <w:rFonts w:ascii="Calibri" w:hAnsi="Calibri"/>
          <w:i/>
          <w:iCs/>
        </w:rPr>
        <w:t xml:space="preserve"> dispatch intervals</w:t>
      </w:r>
      <w:r w:rsidRPr="1C9FB50D">
        <w:rPr>
          <w:rFonts w:ascii="Calibri" w:hAnsi="Calibri"/>
        </w:rPr>
        <w:t xml:space="preserve"> for which they wish their performance to be assessed.  This notification can be sent in the form of an email to </w:t>
      </w:r>
      <w:hyperlink r:id="rId58">
        <w:r w:rsidRPr="1C9FB50D">
          <w:rPr>
            <w:rStyle w:val="Hyperlink"/>
            <w:rFonts w:ascii="Calibri" w:hAnsi="Calibri"/>
          </w:rPr>
          <w:t>capacity.auction@ieso.ca</w:t>
        </w:r>
      </w:hyperlink>
      <w:r w:rsidRPr="1C9FB50D">
        <w:rPr>
          <w:rFonts w:ascii="Calibri" w:hAnsi="Calibri"/>
        </w:rPr>
        <w:t xml:space="preserve"> with the subject heading “Capacity Auction Capacity Test: Participant Name, Obligation ID”, and must be sent by the following due date:</w:t>
      </w:r>
    </w:p>
    <w:p w14:paraId="7F28A87F" w14:textId="2D20A239" w:rsidR="000C4C50" w:rsidRDefault="000C4C50" w:rsidP="005A1BC4">
      <w:pPr>
        <w:pStyle w:val="BodyText"/>
        <w:numPr>
          <w:ilvl w:val="0"/>
          <w:numId w:val="64"/>
        </w:numPr>
        <w:rPr>
          <w:rFonts w:ascii="Calibri" w:hAnsi="Calibri"/>
        </w:rPr>
      </w:pPr>
      <w:r>
        <w:rPr>
          <w:rFonts w:ascii="Calibri" w:hAnsi="Calibri"/>
        </w:rPr>
        <w:t xml:space="preserve">For </w:t>
      </w:r>
      <w:r>
        <w:rPr>
          <w:rFonts w:ascii="Calibri" w:hAnsi="Calibri"/>
          <w:i/>
        </w:rPr>
        <w:t>capacity dispatchable load resources, capacity generation resources</w:t>
      </w:r>
      <w:r w:rsidR="00783BFC">
        <w:rPr>
          <w:rFonts w:ascii="Calibri" w:hAnsi="Calibri"/>
          <w:i/>
        </w:rPr>
        <w:t xml:space="preserve">, </w:t>
      </w:r>
      <w:r w:rsidR="00783BFC">
        <w:rPr>
          <w:rFonts w:ascii="Calibri" w:hAnsi="Calibri"/>
        </w:rPr>
        <w:t xml:space="preserve">physical </w:t>
      </w:r>
      <w:r w:rsidR="00783BFC">
        <w:rPr>
          <w:rFonts w:ascii="Calibri" w:hAnsi="Calibri"/>
          <w:i/>
        </w:rPr>
        <w:t>hourly demand response resources,</w:t>
      </w:r>
      <w:r>
        <w:rPr>
          <w:rFonts w:ascii="Calibri" w:hAnsi="Calibri"/>
          <w:i/>
        </w:rPr>
        <w:t xml:space="preserve"> </w:t>
      </w:r>
      <w:r w:rsidRPr="00432433">
        <w:rPr>
          <w:rFonts w:ascii="Calibri" w:hAnsi="Calibri"/>
        </w:rPr>
        <w:t>and</w:t>
      </w:r>
      <w:r>
        <w:rPr>
          <w:rFonts w:ascii="Calibri" w:hAnsi="Calibri"/>
          <w:i/>
        </w:rPr>
        <w:t xml:space="preserve"> capacity storage resources, </w:t>
      </w:r>
      <w:r w:rsidRPr="5C13BABF">
        <w:rPr>
          <w:rFonts w:ascii="Calibri" w:hAnsi="Calibri"/>
        </w:rPr>
        <w:t xml:space="preserve">no later than </w:t>
      </w:r>
      <w:r>
        <w:rPr>
          <w:rFonts w:ascii="Calibri" w:hAnsi="Calibri"/>
        </w:rPr>
        <w:t>five</w:t>
      </w:r>
      <w:r w:rsidRPr="5C13BABF">
        <w:rPr>
          <w:rFonts w:ascii="Calibri" w:hAnsi="Calibri"/>
        </w:rPr>
        <w:t xml:space="preserve"> </w:t>
      </w:r>
      <w:r w:rsidRPr="5C13BABF">
        <w:rPr>
          <w:rFonts w:ascii="Calibri" w:hAnsi="Calibri"/>
          <w:i/>
          <w:iCs/>
        </w:rPr>
        <w:t>business days</w:t>
      </w:r>
      <w:r w:rsidRPr="5C13BABF">
        <w:rPr>
          <w:rFonts w:ascii="Calibri" w:hAnsi="Calibri"/>
        </w:rPr>
        <w:t xml:space="preserve"> after the end of </w:t>
      </w:r>
      <w:r>
        <w:rPr>
          <w:rFonts w:ascii="Calibri" w:hAnsi="Calibri"/>
        </w:rPr>
        <w:t xml:space="preserve">the </w:t>
      </w:r>
      <w:r w:rsidRPr="5C13BABF">
        <w:rPr>
          <w:rFonts w:ascii="Calibri" w:hAnsi="Calibri"/>
        </w:rPr>
        <w:t>testing window,</w:t>
      </w:r>
    </w:p>
    <w:p w14:paraId="55D51B81" w14:textId="2A6CC265" w:rsidR="000C4C50" w:rsidRDefault="000C4C50" w:rsidP="005A1BC4">
      <w:pPr>
        <w:pStyle w:val="BodyText"/>
        <w:numPr>
          <w:ilvl w:val="0"/>
          <w:numId w:val="64"/>
        </w:numPr>
        <w:rPr>
          <w:rFonts w:ascii="Calibri" w:hAnsi="Calibri"/>
        </w:rPr>
      </w:pPr>
      <w:r w:rsidRPr="6DA6C8E8">
        <w:rPr>
          <w:rFonts w:ascii="Calibri" w:hAnsi="Calibri"/>
        </w:rPr>
        <w:t>For</w:t>
      </w:r>
      <w:r w:rsidR="00783BFC">
        <w:rPr>
          <w:rFonts w:ascii="Calibri" w:hAnsi="Calibri"/>
        </w:rPr>
        <w:t xml:space="preserve"> virtual</w:t>
      </w:r>
      <w:r w:rsidRPr="6DA6C8E8">
        <w:rPr>
          <w:rFonts w:ascii="Calibri" w:hAnsi="Calibri"/>
        </w:rPr>
        <w:t xml:space="preserve"> </w:t>
      </w:r>
      <w:r w:rsidR="07CCBB9F" w:rsidRPr="008D4E6B">
        <w:rPr>
          <w:rFonts w:ascii="Calibri" w:hAnsi="Calibri"/>
          <w:i/>
          <w:iCs/>
        </w:rPr>
        <w:t>hourly demand response</w:t>
      </w:r>
      <w:r w:rsidRPr="6DA6C8E8">
        <w:rPr>
          <w:rFonts w:ascii="Calibri" w:hAnsi="Calibri"/>
          <w:i/>
          <w:iCs/>
        </w:rPr>
        <w:t xml:space="preserve"> resources, </w:t>
      </w:r>
      <w:r w:rsidRPr="6DA6C8E8">
        <w:rPr>
          <w:rFonts w:eastAsiaTheme="minorEastAsia"/>
          <w:lang w:eastAsia="en-US"/>
        </w:rPr>
        <w:t xml:space="preserve">no later than the </w:t>
      </w:r>
      <w:r w:rsidR="006035BD">
        <w:rPr>
          <w:rFonts w:eastAsiaTheme="minorEastAsia"/>
          <w:lang w:eastAsia="en-US"/>
        </w:rPr>
        <w:t>measurement data submission deadline associated with</w:t>
      </w:r>
      <w:r w:rsidRPr="6DA6C8E8">
        <w:rPr>
          <w:rFonts w:eastAsiaTheme="minorEastAsia"/>
          <w:lang w:eastAsia="en-US"/>
        </w:rPr>
        <w:t xml:space="preserve"> the month </w:t>
      </w:r>
      <w:r w:rsidR="006035BD">
        <w:rPr>
          <w:rFonts w:eastAsiaTheme="minorEastAsia"/>
          <w:lang w:eastAsia="en-US"/>
        </w:rPr>
        <w:t xml:space="preserve">in which the </w:t>
      </w:r>
      <w:r w:rsidR="006035BD">
        <w:rPr>
          <w:rFonts w:eastAsiaTheme="minorEastAsia"/>
          <w:i/>
          <w:lang w:eastAsia="en-US"/>
        </w:rPr>
        <w:t xml:space="preserve">capacity auction capacity test </w:t>
      </w:r>
      <w:r w:rsidR="006035BD">
        <w:rPr>
          <w:rFonts w:eastAsiaTheme="minorEastAsia"/>
          <w:lang w:eastAsia="en-US"/>
        </w:rPr>
        <w:t>was conducted</w:t>
      </w:r>
      <w:r w:rsidR="006035BD">
        <w:rPr>
          <w:rFonts w:eastAsiaTheme="minorEastAsia"/>
          <w:i/>
          <w:lang w:eastAsia="en-US"/>
        </w:rPr>
        <w:t xml:space="preserve">, </w:t>
      </w:r>
      <w:r w:rsidR="006035BD">
        <w:rPr>
          <w:rFonts w:eastAsiaTheme="minorEastAsia"/>
          <w:lang w:eastAsia="en-US"/>
        </w:rPr>
        <w:t xml:space="preserve">as outlined in section 5.3.3 of this </w:t>
      </w:r>
      <w:r w:rsidR="006035BD">
        <w:rPr>
          <w:rFonts w:eastAsiaTheme="minorEastAsia"/>
          <w:i/>
          <w:lang w:eastAsia="en-US"/>
        </w:rPr>
        <w:t>market manual</w:t>
      </w:r>
      <w:r w:rsidR="008344C5">
        <w:rPr>
          <w:rFonts w:eastAsiaTheme="minorEastAsia"/>
          <w:i/>
          <w:lang w:eastAsia="en-US"/>
        </w:rPr>
        <w:t xml:space="preserve"> 12</w:t>
      </w:r>
      <w:r w:rsidR="006035BD">
        <w:rPr>
          <w:rFonts w:eastAsiaTheme="minorEastAsia"/>
          <w:i/>
          <w:lang w:eastAsia="en-US"/>
        </w:rPr>
        <w:t xml:space="preserve">. </w:t>
      </w:r>
    </w:p>
    <w:p w14:paraId="3FA8248A" w14:textId="3567FF9F" w:rsidR="00783BFC" w:rsidRDefault="1B591325" w:rsidP="1C9FB50D">
      <w:pPr>
        <w:pStyle w:val="BodyText"/>
        <w:rPr>
          <w:rFonts w:ascii="Calibri" w:hAnsi="Calibri"/>
        </w:rPr>
      </w:pPr>
      <w:r w:rsidRPr="1C9FB50D">
        <w:rPr>
          <w:rFonts w:eastAsiaTheme="minorEastAsia"/>
          <w:lang w:eastAsia="en-US"/>
        </w:rPr>
        <w:t xml:space="preserve">In addition, </w:t>
      </w:r>
      <w:r w:rsidRPr="1C9FB50D">
        <w:rPr>
          <w:rFonts w:eastAsiaTheme="minorEastAsia"/>
          <w:i/>
          <w:iCs/>
          <w:lang w:eastAsia="en-US"/>
        </w:rPr>
        <w:t xml:space="preserve">capacity market participants </w:t>
      </w:r>
      <w:r w:rsidRPr="1C9FB50D">
        <w:rPr>
          <w:rFonts w:eastAsiaTheme="minorEastAsia"/>
          <w:lang w:eastAsia="en-US"/>
        </w:rPr>
        <w:t xml:space="preserve">with virtual </w:t>
      </w:r>
      <w:r w:rsidRPr="1C9FB50D">
        <w:rPr>
          <w:rFonts w:eastAsiaTheme="minorEastAsia"/>
          <w:i/>
          <w:iCs/>
          <w:lang w:eastAsia="en-US"/>
        </w:rPr>
        <w:t xml:space="preserve">hourly demand response resources </w:t>
      </w:r>
      <w:r w:rsidRPr="1C9FB50D">
        <w:rPr>
          <w:rFonts w:eastAsiaTheme="minorEastAsia"/>
          <w:lang w:eastAsia="en-US"/>
        </w:rPr>
        <w:t>must submit measurement data</w:t>
      </w:r>
      <w:r w:rsidRPr="1C9FB50D">
        <w:rPr>
          <w:rFonts w:eastAsiaTheme="minorEastAsia"/>
          <w:i/>
          <w:iCs/>
          <w:lang w:eastAsia="en-US"/>
        </w:rPr>
        <w:t xml:space="preserve"> </w:t>
      </w:r>
      <w:r w:rsidRPr="1C9FB50D">
        <w:rPr>
          <w:rFonts w:eastAsiaTheme="minorEastAsia"/>
          <w:lang w:eastAsia="en-US"/>
        </w:rPr>
        <w:t xml:space="preserve">in accordance with section 5.3.3 of this </w:t>
      </w:r>
      <w:r w:rsidRPr="1C9FB50D">
        <w:rPr>
          <w:rFonts w:eastAsiaTheme="minorEastAsia"/>
          <w:i/>
          <w:iCs/>
          <w:lang w:eastAsia="en-US"/>
        </w:rPr>
        <w:t>market manual</w:t>
      </w:r>
      <w:r w:rsidR="01CD0E08" w:rsidRPr="1C9FB50D">
        <w:rPr>
          <w:rFonts w:eastAsiaTheme="minorEastAsia"/>
          <w:i/>
          <w:iCs/>
          <w:lang w:eastAsia="en-US"/>
        </w:rPr>
        <w:t xml:space="preserve"> </w:t>
      </w:r>
      <w:r w:rsidR="01CD0E08" w:rsidRPr="1C9FB50D">
        <w:rPr>
          <w:rFonts w:eastAsiaTheme="minorEastAsia"/>
          <w:lang w:eastAsia="en-US"/>
        </w:rPr>
        <w:t>12</w:t>
      </w:r>
      <w:r w:rsidRPr="1C9FB50D">
        <w:rPr>
          <w:rFonts w:eastAsiaTheme="minorEastAsia"/>
          <w:i/>
          <w:iCs/>
          <w:lang w:eastAsia="en-US"/>
        </w:rPr>
        <w:t>.</w:t>
      </w:r>
    </w:p>
    <w:p w14:paraId="6B8CF801" w14:textId="77777777" w:rsidR="000C4C50" w:rsidRPr="005D4E3E" w:rsidRDefault="000C4C50" w:rsidP="000C4C50">
      <w:pPr>
        <w:pStyle w:val="BodyText"/>
      </w:pPr>
      <w:r w:rsidRPr="49F3C474">
        <w:rPr>
          <w:rFonts w:ascii="Calibri" w:hAnsi="Calibri"/>
        </w:rPr>
        <w:lastRenderedPageBreak/>
        <w:t xml:space="preserve">Failure of a </w:t>
      </w:r>
      <w:r w:rsidRPr="49F3C474">
        <w:rPr>
          <w:rFonts w:ascii="Calibri" w:hAnsi="Calibri"/>
          <w:i/>
          <w:iCs/>
        </w:rPr>
        <w:t xml:space="preserve">capacity market participant </w:t>
      </w:r>
      <w:r w:rsidRPr="49F3C474">
        <w:rPr>
          <w:rFonts w:ascii="Calibri" w:hAnsi="Calibri"/>
        </w:rPr>
        <w:t xml:space="preserve">to notify the </w:t>
      </w:r>
      <w:r w:rsidRPr="49F3C474">
        <w:rPr>
          <w:rFonts w:ascii="Calibri" w:hAnsi="Calibri"/>
          <w:i/>
          <w:iCs/>
        </w:rPr>
        <w:t xml:space="preserve">IESO </w:t>
      </w:r>
      <w:r w:rsidRPr="49F3C474">
        <w:rPr>
          <w:rFonts w:ascii="Calibri" w:hAnsi="Calibri"/>
        </w:rPr>
        <w:t>by the applicable deadline may result in non-performance</w:t>
      </w:r>
      <w:r w:rsidRPr="49F3C474">
        <w:rPr>
          <w:rFonts w:ascii="Calibri" w:hAnsi="Calibri"/>
          <w:i/>
          <w:iCs/>
        </w:rPr>
        <w:t xml:space="preserve"> </w:t>
      </w:r>
      <w:r w:rsidRPr="49F3C474">
        <w:rPr>
          <w:rFonts w:ascii="Calibri" w:hAnsi="Calibri"/>
        </w:rPr>
        <w:t xml:space="preserve">charges as specified in </w:t>
      </w:r>
      <w:r>
        <w:t xml:space="preserve">“Market Manual 5.5: Physical Markets Settlement Statements” and failure of the </w:t>
      </w:r>
      <w:r w:rsidRPr="49F3C474">
        <w:rPr>
          <w:i/>
          <w:iCs/>
        </w:rPr>
        <w:t xml:space="preserve">capacity auction capacity test </w:t>
      </w:r>
      <w:r w:rsidRPr="49F3C474">
        <w:t>as specified below</w:t>
      </w:r>
      <w:r>
        <w:t xml:space="preserve">. </w:t>
      </w:r>
    </w:p>
    <w:p w14:paraId="1A133DE5" w14:textId="77777777" w:rsidR="000C4C50" w:rsidRDefault="000C4C50" w:rsidP="00432433">
      <w:pPr>
        <w:pStyle w:val="BodyText"/>
        <w:spacing w:before="240" w:after="0"/>
        <w:rPr>
          <w:rFonts w:ascii="Calibri" w:hAnsi="Calibri"/>
        </w:rPr>
      </w:pPr>
      <w:r w:rsidRPr="10CA08A4">
        <w:rPr>
          <w:rFonts w:ascii="Calibri" w:hAnsi="Calibri"/>
          <w:b/>
          <w:bCs/>
        </w:rPr>
        <w:t>Capacity Auction Capacity Test Performance Assessment</w:t>
      </w:r>
    </w:p>
    <w:p w14:paraId="6F3A33A9" w14:textId="77777777" w:rsidR="000C4C50" w:rsidRDefault="000C4C50" w:rsidP="000C4C50">
      <w:pPr>
        <w:pStyle w:val="BodyText"/>
        <w:rPr>
          <w:rFonts w:ascii="Calibri" w:hAnsi="Calibri"/>
        </w:rPr>
      </w:pPr>
      <w:r w:rsidRPr="6AAFD3C1">
        <w:rPr>
          <w:rFonts w:ascii="Calibri" w:hAnsi="Calibri"/>
        </w:rPr>
        <w:t xml:space="preserve">The </w:t>
      </w:r>
      <w:r w:rsidRPr="6AAFD3C1">
        <w:rPr>
          <w:rFonts w:ascii="Calibri" w:hAnsi="Calibri"/>
          <w:i/>
          <w:iCs/>
        </w:rPr>
        <w:t>IESO</w:t>
      </w:r>
      <w:r w:rsidRPr="6AAFD3C1">
        <w:rPr>
          <w:rFonts w:ascii="Calibri" w:hAnsi="Calibri"/>
        </w:rPr>
        <w:t xml:space="preserve"> will assess the performance results </w:t>
      </w:r>
      <w:r>
        <w:rPr>
          <w:rFonts w:ascii="Calibri" w:hAnsi="Calibri"/>
        </w:rPr>
        <w:t xml:space="preserve">(rounded to one decimal place) </w:t>
      </w:r>
      <w:r w:rsidRPr="6AAFD3C1">
        <w:rPr>
          <w:rFonts w:ascii="Calibri" w:hAnsi="Calibri"/>
        </w:rPr>
        <w:t xml:space="preserve">of the </w:t>
      </w:r>
      <w:r w:rsidRPr="6AAFD3C1">
        <w:rPr>
          <w:rFonts w:ascii="Calibri" w:hAnsi="Calibri"/>
          <w:i/>
          <w:iCs/>
        </w:rPr>
        <w:t>capacity auction capacity test</w:t>
      </w:r>
      <w:r w:rsidRPr="6AAFD3C1">
        <w:rPr>
          <w:rFonts w:ascii="Calibri" w:hAnsi="Calibri"/>
        </w:rPr>
        <w:t xml:space="preserve"> using the parameters</w:t>
      </w:r>
      <w:r>
        <w:rPr>
          <w:rFonts w:ascii="Calibri" w:hAnsi="Calibri"/>
        </w:rPr>
        <w:t xml:space="preserve"> listed in Table 5-2 below.</w:t>
      </w:r>
    </w:p>
    <w:p w14:paraId="26DCC073" w14:textId="0EAC20FF" w:rsidR="000C4C50" w:rsidRPr="00432433" w:rsidRDefault="28136515" w:rsidP="4F97EB0B">
      <w:pPr>
        <w:pStyle w:val="Caption"/>
        <w:spacing w:before="240" w:after="120"/>
        <w:jc w:val="center"/>
        <w:rPr>
          <w:rFonts w:asciiTheme="minorHAnsi" w:hAnsiTheme="minorHAnsi"/>
          <w:color w:val="000000" w:themeColor="text1"/>
          <w:sz w:val="22"/>
          <w:szCs w:val="22"/>
        </w:rPr>
      </w:pPr>
      <w:bookmarkStart w:id="440" w:name="_Toc138677358"/>
      <w:bookmarkStart w:id="441" w:name="_Toc150325126"/>
      <w:bookmarkStart w:id="442" w:name="_Ref166673677"/>
      <w:r w:rsidRPr="4F97EB0B">
        <w:rPr>
          <w:rFonts w:asciiTheme="minorHAnsi" w:hAnsiTheme="minorHAnsi" w:cstheme="minorBidi"/>
          <w:color w:val="000000" w:themeColor="text1"/>
          <w:sz w:val="22"/>
          <w:szCs w:val="22"/>
        </w:rPr>
        <w:t xml:space="preserve">Table </w:t>
      </w:r>
      <w:r w:rsidR="006F4D9F" w:rsidRPr="4F97EB0B">
        <w:rPr>
          <w:rFonts w:asciiTheme="minorHAnsi" w:hAnsiTheme="minorHAnsi" w:cstheme="minorBidi"/>
          <w:color w:val="000000" w:themeColor="text1"/>
          <w:sz w:val="22"/>
          <w:szCs w:val="22"/>
          <w:shd w:val="clear" w:color="auto" w:fill="E6E6E6"/>
        </w:rPr>
        <w:fldChar w:fldCharType="begin"/>
      </w:r>
      <w:r w:rsidR="006F4D9F" w:rsidRPr="4F97EB0B">
        <w:rPr>
          <w:rFonts w:asciiTheme="minorHAnsi" w:hAnsiTheme="minorHAnsi" w:cstheme="minorBidi"/>
          <w:color w:val="000000" w:themeColor="text1"/>
          <w:sz w:val="22"/>
          <w:szCs w:val="22"/>
        </w:rPr>
        <w:instrText xml:space="preserve"> STYLEREF 1 \s </w:instrText>
      </w:r>
      <w:r w:rsidR="006F4D9F" w:rsidRPr="4F97EB0B">
        <w:rPr>
          <w:rFonts w:asciiTheme="minorHAnsi" w:hAnsiTheme="minorHAnsi" w:cstheme="minorBidi"/>
          <w:color w:val="000000" w:themeColor="text1"/>
          <w:sz w:val="22"/>
          <w:szCs w:val="22"/>
          <w:shd w:val="clear" w:color="auto" w:fill="E6E6E6"/>
        </w:rPr>
        <w:fldChar w:fldCharType="separate"/>
      </w:r>
      <w:r w:rsidR="4144852E" w:rsidRPr="4F97EB0B">
        <w:rPr>
          <w:rFonts w:asciiTheme="minorHAnsi" w:hAnsiTheme="minorHAnsi" w:cstheme="minorBidi"/>
          <w:noProof/>
          <w:color w:val="000000" w:themeColor="text1"/>
          <w:sz w:val="22"/>
          <w:szCs w:val="22"/>
        </w:rPr>
        <w:t>5</w:t>
      </w:r>
      <w:r w:rsidR="006F4D9F" w:rsidRPr="4F97EB0B">
        <w:rPr>
          <w:rFonts w:asciiTheme="minorHAnsi" w:hAnsiTheme="minorHAnsi" w:cstheme="minorBidi"/>
          <w:color w:val="000000" w:themeColor="text1"/>
          <w:sz w:val="22"/>
          <w:szCs w:val="22"/>
          <w:shd w:val="clear" w:color="auto" w:fill="E6E6E6"/>
        </w:rPr>
        <w:fldChar w:fldCharType="end"/>
      </w:r>
      <w:r w:rsidR="006F4D9F">
        <w:rPr>
          <w:rFonts w:asciiTheme="minorHAnsi" w:hAnsiTheme="minorHAnsi" w:cstheme="minorHAnsi"/>
          <w:color w:val="000000" w:themeColor="text1"/>
          <w:sz w:val="22"/>
          <w:szCs w:val="22"/>
        </w:rPr>
        <w:noBreakHyphen/>
      </w:r>
      <w:r w:rsidR="006F4D9F" w:rsidRPr="4F97EB0B">
        <w:rPr>
          <w:rFonts w:asciiTheme="minorHAnsi" w:hAnsiTheme="minorHAnsi" w:cstheme="minorBidi"/>
          <w:color w:val="000000" w:themeColor="text1"/>
          <w:sz w:val="22"/>
          <w:szCs w:val="22"/>
          <w:shd w:val="clear" w:color="auto" w:fill="E6E6E6"/>
        </w:rPr>
        <w:fldChar w:fldCharType="begin"/>
      </w:r>
      <w:r w:rsidR="006F4D9F" w:rsidRPr="4F97EB0B">
        <w:rPr>
          <w:rFonts w:asciiTheme="minorHAnsi" w:hAnsiTheme="minorHAnsi" w:cstheme="minorBidi"/>
          <w:color w:val="000000" w:themeColor="text1"/>
          <w:sz w:val="22"/>
          <w:szCs w:val="22"/>
        </w:rPr>
        <w:instrText xml:space="preserve"> SEQ Table \* ARABIC \s 1 </w:instrText>
      </w:r>
      <w:r w:rsidR="006F4D9F" w:rsidRPr="4F97EB0B">
        <w:rPr>
          <w:rFonts w:asciiTheme="minorHAnsi" w:hAnsiTheme="minorHAnsi" w:cstheme="minorBidi"/>
          <w:color w:val="000000" w:themeColor="text1"/>
          <w:sz w:val="22"/>
          <w:szCs w:val="22"/>
          <w:shd w:val="clear" w:color="auto" w:fill="E6E6E6"/>
        </w:rPr>
        <w:fldChar w:fldCharType="separate"/>
      </w:r>
      <w:r w:rsidR="4144852E" w:rsidRPr="4F97EB0B">
        <w:rPr>
          <w:rFonts w:asciiTheme="minorHAnsi" w:hAnsiTheme="minorHAnsi" w:cstheme="minorBidi"/>
          <w:noProof/>
          <w:color w:val="000000" w:themeColor="text1"/>
          <w:sz w:val="22"/>
          <w:szCs w:val="22"/>
        </w:rPr>
        <w:t>2</w:t>
      </w:r>
      <w:r w:rsidR="006F4D9F" w:rsidRPr="4F97EB0B">
        <w:rPr>
          <w:rFonts w:asciiTheme="minorHAnsi" w:hAnsiTheme="minorHAnsi" w:cstheme="minorBidi"/>
          <w:color w:val="000000" w:themeColor="text1"/>
          <w:sz w:val="22"/>
          <w:szCs w:val="22"/>
          <w:shd w:val="clear" w:color="auto" w:fill="E6E6E6"/>
        </w:rPr>
        <w:fldChar w:fldCharType="end"/>
      </w:r>
      <w:r w:rsidRPr="4F97EB0B">
        <w:rPr>
          <w:rFonts w:asciiTheme="minorHAnsi" w:hAnsiTheme="minorHAnsi" w:cstheme="minorBidi"/>
          <w:color w:val="000000" w:themeColor="text1"/>
          <w:sz w:val="22"/>
          <w:szCs w:val="22"/>
        </w:rPr>
        <w:t>: Capacity Test Performance Parameters by Capacity Auction Resource Type</w:t>
      </w:r>
      <w:bookmarkEnd w:id="440"/>
      <w:bookmarkEnd w:id="441"/>
      <w:bookmarkEnd w:id="442"/>
    </w:p>
    <w:tbl>
      <w:tblPr>
        <w:tblStyle w:val="TableGrid"/>
        <w:tblW w:w="10647" w:type="dxa"/>
        <w:jc w:val="center"/>
        <w:tblLayout w:type="fixed"/>
        <w:tblLook w:val="06A0" w:firstRow="1" w:lastRow="0" w:firstColumn="1" w:lastColumn="0" w:noHBand="1" w:noVBand="1"/>
        <w:tblCaption w:val="Table 5 2: Capacity Test Performance Parameters by Capacity Auction Resource Type"/>
      </w:tblPr>
      <w:tblGrid>
        <w:gridCol w:w="2965"/>
        <w:gridCol w:w="5850"/>
        <w:gridCol w:w="1832"/>
      </w:tblGrid>
      <w:tr w:rsidR="000C4C50" w14:paraId="2B8F18FA" w14:textId="77777777" w:rsidTr="4F97EB0B">
        <w:trPr>
          <w:trHeight w:val="512"/>
          <w:tblHeader/>
          <w:jc w:val="center"/>
        </w:trPr>
        <w:tc>
          <w:tcPr>
            <w:tcW w:w="2965" w:type="dxa"/>
            <w:tcBorders>
              <w:bottom w:val="single" w:sz="4" w:space="0" w:color="auto"/>
            </w:tcBorders>
          </w:tcPr>
          <w:p w14:paraId="7DCFBE89" w14:textId="71FEBEA5" w:rsidR="000C4C50" w:rsidRDefault="00D70552" w:rsidP="000C4C50">
            <w:pPr>
              <w:pStyle w:val="BodyText"/>
              <w:rPr>
                <w:rFonts w:ascii="Calibri" w:hAnsi="Calibri"/>
              </w:rPr>
            </w:pPr>
            <w:r>
              <w:rPr>
                <w:rFonts w:ascii="Calibri" w:hAnsi="Calibri"/>
                <w:i/>
                <w:iCs/>
              </w:rPr>
              <w:t>Capacity Auction R</w:t>
            </w:r>
            <w:r w:rsidR="000C4C50" w:rsidRPr="6AAFD3C1">
              <w:rPr>
                <w:rFonts w:ascii="Calibri" w:hAnsi="Calibri"/>
                <w:i/>
                <w:iCs/>
              </w:rPr>
              <w:t xml:space="preserve">esource </w:t>
            </w:r>
            <w:r>
              <w:rPr>
                <w:rFonts w:ascii="Calibri" w:hAnsi="Calibri"/>
              </w:rPr>
              <w:t>T</w:t>
            </w:r>
            <w:r w:rsidR="000C4C50" w:rsidRPr="6AAFD3C1">
              <w:rPr>
                <w:rFonts w:ascii="Calibri" w:hAnsi="Calibri"/>
              </w:rPr>
              <w:t>ype</w:t>
            </w:r>
          </w:p>
        </w:tc>
        <w:tc>
          <w:tcPr>
            <w:tcW w:w="5850" w:type="dxa"/>
          </w:tcPr>
          <w:p w14:paraId="25CD87E8" w14:textId="77777777" w:rsidR="000C4C50" w:rsidRDefault="000C4C50" w:rsidP="000C4C50">
            <w:pPr>
              <w:pStyle w:val="BodyText"/>
              <w:rPr>
                <w:rFonts w:ascii="Calibri" w:hAnsi="Calibri"/>
              </w:rPr>
            </w:pPr>
            <w:r w:rsidRPr="6AAFD3C1">
              <w:rPr>
                <w:rFonts w:ascii="Calibri" w:hAnsi="Calibri"/>
              </w:rPr>
              <w:t>If...</w:t>
            </w:r>
          </w:p>
        </w:tc>
        <w:tc>
          <w:tcPr>
            <w:tcW w:w="1832" w:type="dxa"/>
          </w:tcPr>
          <w:p w14:paraId="58E385C1" w14:textId="77777777" w:rsidR="000C4C50" w:rsidRDefault="000C4C50" w:rsidP="000C4C50">
            <w:pPr>
              <w:pStyle w:val="BodyText"/>
              <w:rPr>
                <w:rFonts w:ascii="Calibri" w:hAnsi="Calibri"/>
              </w:rPr>
            </w:pPr>
            <w:r w:rsidRPr="6AAFD3C1">
              <w:rPr>
                <w:rFonts w:ascii="Calibri" w:hAnsi="Calibri"/>
              </w:rPr>
              <w:t>Then...</w:t>
            </w:r>
          </w:p>
        </w:tc>
      </w:tr>
      <w:tr w:rsidR="000C4C50" w14:paraId="2DD8EEDE" w14:textId="77777777" w:rsidTr="4F97EB0B">
        <w:trPr>
          <w:trHeight w:val="919"/>
          <w:jc w:val="center"/>
        </w:trPr>
        <w:tc>
          <w:tcPr>
            <w:tcW w:w="2965" w:type="dxa"/>
            <w:tcBorders>
              <w:top w:val="single" w:sz="4" w:space="0" w:color="auto"/>
              <w:left w:val="single" w:sz="4" w:space="0" w:color="auto"/>
              <w:bottom w:val="nil"/>
              <w:right w:val="single" w:sz="4" w:space="0" w:color="auto"/>
            </w:tcBorders>
          </w:tcPr>
          <w:p w14:paraId="2BBDFCD2" w14:textId="127D50C6" w:rsidR="000C4C50" w:rsidRDefault="1EA8D246" w:rsidP="1C9FB50D">
            <w:pPr>
              <w:pStyle w:val="BodyText"/>
              <w:rPr>
                <w:rFonts w:ascii="Calibri" w:hAnsi="Calibri"/>
              </w:rPr>
            </w:pPr>
            <w:r w:rsidRPr="1C9FB50D">
              <w:rPr>
                <w:rFonts w:ascii="Calibri" w:hAnsi="Calibri"/>
                <w:i/>
                <w:iCs/>
              </w:rPr>
              <w:t xml:space="preserve">Capacity generation resource </w:t>
            </w:r>
          </w:p>
        </w:tc>
        <w:tc>
          <w:tcPr>
            <w:tcW w:w="5850" w:type="dxa"/>
            <w:tcBorders>
              <w:left w:val="single" w:sz="4" w:space="0" w:color="auto"/>
            </w:tcBorders>
          </w:tcPr>
          <w:p w14:paraId="3298E180" w14:textId="140C6134" w:rsidR="000C4C50" w:rsidRDefault="000C4C50" w:rsidP="000C4C50">
            <w:pPr>
              <w:pStyle w:val="BodyText"/>
              <w:rPr>
                <w:rFonts w:ascii="Calibri" w:hAnsi="Calibri"/>
              </w:rPr>
            </w:pPr>
            <w:r w:rsidRPr="4F97EB0B">
              <w:rPr>
                <w:rFonts w:ascii="Calibri" w:hAnsi="Calibri"/>
              </w:rPr>
              <w:t xml:space="preserve">The </w:t>
            </w:r>
            <w:r w:rsidRPr="4F97EB0B">
              <w:rPr>
                <w:rFonts w:ascii="Calibri" w:hAnsi="Calibri"/>
                <w:i/>
                <w:iCs/>
              </w:rPr>
              <w:t>capacity auction resource</w:t>
            </w:r>
            <w:r w:rsidRPr="4F97EB0B">
              <w:rPr>
                <w:rFonts w:ascii="Calibri" w:hAnsi="Calibri"/>
              </w:rPr>
              <w:t xml:space="preserve"> </w:t>
            </w:r>
            <w:r w:rsidR="1B8CD2AA" w:rsidRPr="4F97EB0B">
              <w:rPr>
                <w:rFonts w:ascii="Calibri" w:hAnsi="Calibri"/>
              </w:rPr>
              <w:t>supplies</w:t>
            </w:r>
            <w:r w:rsidRPr="4F97EB0B">
              <w:rPr>
                <w:rFonts w:ascii="Calibri" w:hAnsi="Calibri"/>
              </w:rPr>
              <w:t xml:space="preserve">, on average for each hour of its 4 consecutive hour test duration, at least 95% of its </w:t>
            </w:r>
            <w:r w:rsidRPr="4F97EB0B">
              <w:rPr>
                <w:rFonts w:ascii="Calibri" w:hAnsi="Calibri"/>
                <w:i/>
                <w:iCs/>
              </w:rPr>
              <w:t>cleared ICAP</w:t>
            </w:r>
          </w:p>
        </w:tc>
        <w:tc>
          <w:tcPr>
            <w:tcW w:w="1832" w:type="dxa"/>
          </w:tcPr>
          <w:p w14:paraId="2E0FC3D8" w14:textId="77777777" w:rsidR="000C4C50" w:rsidRDefault="000C4C50" w:rsidP="000C4C50">
            <w:pPr>
              <w:pStyle w:val="BodyText"/>
              <w:rPr>
                <w:rFonts w:ascii="Calibri" w:hAnsi="Calibri"/>
              </w:rPr>
            </w:pPr>
            <w:r w:rsidRPr="6AAFD3C1">
              <w:rPr>
                <w:rFonts w:ascii="Calibri" w:hAnsi="Calibri"/>
              </w:rPr>
              <w:t>The test is a pass</w:t>
            </w:r>
          </w:p>
        </w:tc>
      </w:tr>
      <w:tr w:rsidR="000C4C50" w14:paraId="1337518D" w14:textId="77777777" w:rsidTr="4F97EB0B">
        <w:trPr>
          <w:trHeight w:val="919"/>
          <w:jc w:val="center"/>
        </w:trPr>
        <w:tc>
          <w:tcPr>
            <w:tcW w:w="2965" w:type="dxa"/>
            <w:tcBorders>
              <w:top w:val="nil"/>
              <w:left w:val="single" w:sz="4" w:space="0" w:color="auto"/>
              <w:bottom w:val="single" w:sz="4" w:space="0" w:color="auto"/>
              <w:right w:val="single" w:sz="4" w:space="0" w:color="auto"/>
            </w:tcBorders>
          </w:tcPr>
          <w:p w14:paraId="7E88A081" w14:textId="77777777" w:rsidR="000C4C50" w:rsidRDefault="000C4C50" w:rsidP="000C4C50"/>
        </w:tc>
        <w:tc>
          <w:tcPr>
            <w:tcW w:w="5850" w:type="dxa"/>
            <w:tcBorders>
              <w:left w:val="single" w:sz="4" w:space="0" w:color="auto"/>
            </w:tcBorders>
          </w:tcPr>
          <w:p w14:paraId="5A825E23" w14:textId="77777777" w:rsidR="000C4C50" w:rsidRDefault="000C4C50" w:rsidP="0001093C">
            <w:pPr>
              <w:pStyle w:val="BodyText"/>
              <w:rPr>
                <w:rFonts w:ascii="Calibri" w:hAnsi="Calibri"/>
              </w:rPr>
            </w:pPr>
            <w:r w:rsidRPr="17E32086">
              <w:rPr>
                <w:rFonts w:ascii="Calibri" w:hAnsi="Calibri"/>
              </w:rPr>
              <w:t xml:space="preserve">The </w:t>
            </w:r>
            <w:r w:rsidRPr="17E32086">
              <w:rPr>
                <w:rFonts w:ascii="Calibri" w:hAnsi="Calibri"/>
                <w:i/>
                <w:iCs/>
              </w:rPr>
              <w:t xml:space="preserve">capacity auction resource </w:t>
            </w:r>
            <w:r w:rsidR="254E9B13" w:rsidRPr="17E32086">
              <w:rPr>
                <w:rFonts w:ascii="Calibri" w:hAnsi="Calibri"/>
              </w:rPr>
              <w:t>supplies</w:t>
            </w:r>
            <w:r w:rsidRPr="17E32086">
              <w:rPr>
                <w:rFonts w:ascii="Calibri" w:hAnsi="Calibri"/>
              </w:rPr>
              <w:t xml:space="preserve">, on average for any hour of the test, less than 95% of its </w:t>
            </w:r>
            <w:r w:rsidRPr="17E32086">
              <w:rPr>
                <w:rFonts w:ascii="Calibri" w:hAnsi="Calibri"/>
                <w:i/>
                <w:iCs/>
              </w:rPr>
              <w:t>cleared ICAP</w:t>
            </w:r>
          </w:p>
        </w:tc>
        <w:tc>
          <w:tcPr>
            <w:tcW w:w="1832" w:type="dxa"/>
          </w:tcPr>
          <w:p w14:paraId="5662467F" w14:textId="2A2DD804" w:rsidR="000C4C50" w:rsidRDefault="1EA8D246" w:rsidP="1C9FB50D">
            <w:pPr>
              <w:pStyle w:val="BodyText"/>
              <w:rPr>
                <w:rFonts w:ascii="Calibri" w:hAnsi="Calibri"/>
              </w:rPr>
            </w:pPr>
            <w:r w:rsidRPr="1C9FB50D">
              <w:rPr>
                <w:rFonts w:ascii="Calibri" w:hAnsi="Calibri"/>
              </w:rPr>
              <w:t>The test is a fail</w:t>
            </w:r>
          </w:p>
        </w:tc>
      </w:tr>
      <w:tr w:rsidR="000C4C50" w14:paraId="2706506C" w14:textId="77777777" w:rsidTr="4F97EB0B">
        <w:trPr>
          <w:trHeight w:val="919"/>
          <w:jc w:val="center"/>
        </w:trPr>
        <w:tc>
          <w:tcPr>
            <w:tcW w:w="2965" w:type="dxa"/>
            <w:tcBorders>
              <w:top w:val="single" w:sz="4" w:space="0" w:color="auto"/>
              <w:left w:val="single" w:sz="4" w:space="0" w:color="auto"/>
              <w:bottom w:val="nil"/>
              <w:right w:val="single" w:sz="4" w:space="0" w:color="auto"/>
            </w:tcBorders>
          </w:tcPr>
          <w:p w14:paraId="4C4058C7" w14:textId="77777777" w:rsidR="00C40315" w:rsidRDefault="00C40315" w:rsidP="00C40315">
            <w:r w:rsidRPr="6AAFD3C1">
              <w:rPr>
                <w:rFonts w:ascii="Calibri" w:hAnsi="Calibri"/>
                <w:i/>
                <w:iCs/>
              </w:rPr>
              <w:t>capacity storage resource</w:t>
            </w:r>
          </w:p>
          <w:p w14:paraId="7650735E" w14:textId="77777777" w:rsidR="000C4C50" w:rsidRDefault="000C4C50" w:rsidP="000C4C50"/>
        </w:tc>
        <w:tc>
          <w:tcPr>
            <w:tcW w:w="5850" w:type="dxa"/>
            <w:tcBorders>
              <w:left w:val="single" w:sz="4" w:space="0" w:color="auto"/>
            </w:tcBorders>
          </w:tcPr>
          <w:p w14:paraId="0766CA3F" w14:textId="537ABF25" w:rsidR="000C4C50" w:rsidRDefault="000C4C50" w:rsidP="000C4C50">
            <w:pPr>
              <w:pStyle w:val="BodyText"/>
              <w:rPr>
                <w:rFonts w:ascii="Calibri" w:hAnsi="Calibri"/>
              </w:rPr>
            </w:pPr>
            <w:r w:rsidRPr="49F3C474">
              <w:rPr>
                <w:rFonts w:ascii="Calibri" w:hAnsi="Calibri"/>
              </w:rPr>
              <w:t xml:space="preserve">The </w:t>
            </w:r>
            <w:r w:rsidRPr="49F3C474">
              <w:rPr>
                <w:rFonts w:ascii="Calibri" w:hAnsi="Calibri"/>
                <w:i/>
                <w:iCs/>
              </w:rPr>
              <w:t>capacity auction resource</w:t>
            </w:r>
            <w:r w:rsidRPr="00432433">
              <w:rPr>
                <w:rFonts w:ascii="Calibri" w:hAnsi="Calibri"/>
              </w:rPr>
              <w:t xml:space="preserve"> </w:t>
            </w:r>
            <w:r w:rsidR="00C40315">
              <w:rPr>
                <w:rFonts w:ascii="Calibri" w:hAnsi="Calibri"/>
              </w:rPr>
              <w:t>injects</w:t>
            </w:r>
            <w:r w:rsidRPr="49F3C474">
              <w:rPr>
                <w:rFonts w:ascii="Calibri" w:hAnsi="Calibri"/>
              </w:rPr>
              <w:t xml:space="preserve">, on average for </w:t>
            </w:r>
            <w:r w:rsidR="00C40315" w:rsidRPr="49F3C474">
              <w:rPr>
                <w:rFonts w:ascii="Calibri" w:hAnsi="Calibri"/>
              </w:rPr>
              <w:t>each</w:t>
            </w:r>
            <w:r w:rsidRPr="49F3C474">
              <w:rPr>
                <w:rFonts w:ascii="Calibri" w:hAnsi="Calibri"/>
              </w:rPr>
              <w:t xml:space="preserve"> hour of </w:t>
            </w:r>
            <w:r w:rsidR="00C40315" w:rsidRPr="49F3C474">
              <w:rPr>
                <w:rFonts w:ascii="Calibri" w:hAnsi="Calibri"/>
              </w:rPr>
              <w:t>its 4 consecutive hour</w:t>
            </w:r>
            <w:r w:rsidRPr="49F3C474">
              <w:rPr>
                <w:rFonts w:ascii="Calibri" w:hAnsi="Calibri"/>
              </w:rPr>
              <w:t xml:space="preserve"> test</w:t>
            </w:r>
            <w:r w:rsidR="00C40315" w:rsidRPr="49F3C474">
              <w:rPr>
                <w:rFonts w:ascii="Calibri" w:hAnsi="Calibri"/>
              </w:rPr>
              <w:t xml:space="preserve"> duration, at least</w:t>
            </w:r>
            <w:r w:rsidRPr="49F3C474">
              <w:rPr>
                <w:rFonts w:ascii="Calibri" w:hAnsi="Calibri"/>
              </w:rPr>
              <w:t xml:space="preserve"> 95% of its </w:t>
            </w:r>
            <w:r w:rsidRPr="49F3C474">
              <w:rPr>
                <w:rFonts w:ascii="Calibri" w:hAnsi="Calibri"/>
                <w:i/>
                <w:iCs/>
              </w:rPr>
              <w:t>cleared ICAP</w:t>
            </w:r>
          </w:p>
        </w:tc>
        <w:tc>
          <w:tcPr>
            <w:tcW w:w="1832" w:type="dxa"/>
          </w:tcPr>
          <w:p w14:paraId="0D699859" w14:textId="1A023EB0" w:rsidR="000C4C50" w:rsidRDefault="000C4C50" w:rsidP="000C4C50">
            <w:pPr>
              <w:pStyle w:val="BodyText"/>
              <w:rPr>
                <w:rFonts w:ascii="Calibri" w:hAnsi="Calibri"/>
              </w:rPr>
            </w:pPr>
            <w:r w:rsidRPr="6AAFD3C1">
              <w:rPr>
                <w:rFonts w:ascii="Calibri" w:hAnsi="Calibri"/>
              </w:rPr>
              <w:t xml:space="preserve">The test is a </w:t>
            </w:r>
            <w:r w:rsidR="00C40315" w:rsidRPr="6AAFD3C1">
              <w:rPr>
                <w:rFonts w:ascii="Calibri" w:hAnsi="Calibri"/>
              </w:rPr>
              <w:t>pass</w:t>
            </w:r>
          </w:p>
        </w:tc>
      </w:tr>
      <w:tr w:rsidR="00C40315" w14:paraId="28E3B382" w14:textId="77777777" w:rsidTr="4F97EB0B">
        <w:trPr>
          <w:trHeight w:val="919"/>
          <w:jc w:val="center"/>
        </w:trPr>
        <w:tc>
          <w:tcPr>
            <w:tcW w:w="2965" w:type="dxa"/>
            <w:tcBorders>
              <w:top w:val="nil"/>
            </w:tcBorders>
          </w:tcPr>
          <w:p w14:paraId="2E71124D" w14:textId="77777777" w:rsidR="00C40315" w:rsidRDefault="00C40315" w:rsidP="00C40315"/>
        </w:tc>
        <w:tc>
          <w:tcPr>
            <w:tcW w:w="5850" w:type="dxa"/>
            <w:tcBorders>
              <w:left w:val="single" w:sz="4" w:space="0" w:color="auto"/>
            </w:tcBorders>
          </w:tcPr>
          <w:p w14:paraId="42D7DA68" w14:textId="77777777" w:rsidR="00C40315" w:rsidRDefault="00C40315" w:rsidP="00C40315">
            <w:pPr>
              <w:pStyle w:val="BodyText"/>
              <w:rPr>
                <w:rFonts w:ascii="Calibri" w:hAnsi="Calibri"/>
              </w:rPr>
            </w:pPr>
            <w:r w:rsidRPr="49F3C474">
              <w:rPr>
                <w:rFonts w:ascii="Calibri" w:hAnsi="Calibri"/>
              </w:rPr>
              <w:t xml:space="preserve">The </w:t>
            </w:r>
            <w:r w:rsidRPr="49F3C474">
              <w:rPr>
                <w:rFonts w:ascii="Calibri" w:hAnsi="Calibri"/>
                <w:i/>
                <w:iCs/>
              </w:rPr>
              <w:t xml:space="preserve">capacity auction resource </w:t>
            </w:r>
            <w:r>
              <w:rPr>
                <w:rFonts w:ascii="Calibri" w:hAnsi="Calibri"/>
                <w:iCs/>
              </w:rPr>
              <w:t>injects</w:t>
            </w:r>
            <w:r w:rsidRPr="49F3C474">
              <w:rPr>
                <w:rFonts w:ascii="Calibri" w:hAnsi="Calibri"/>
              </w:rPr>
              <w:t xml:space="preserve">, on average for any hour of the test, less than 95% of its </w:t>
            </w:r>
            <w:r w:rsidRPr="49F3C474">
              <w:rPr>
                <w:rFonts w:ascii="Calibri" w:hAnsi="Calibri"/>
                <w:i/>
                <w:iCs/>
              </w:rPr>
              <w:t>cleared ICAP</w:t>
            </w:r>
          </w:p>
        </w:tc>
        <w:tc>
          <w:tcPr>
            <w:tcW w:w="1832" w:type="dxa"/>
          </w:tcPr>
          <w:p w14:paraId="6DE297BA" w14:textId="693E5B85" w:rsidR="00C40315" w:rsidRDefault="7A8978CF" w:rsidP="1C9FB50D">
            <w:pPr>
              <w:pStyle w:val="BodyText"/>
              <w:rPr>
                <w:rFonts w:ascii="Calibri" w:hAnsi="Calibri"/>
              </w:rPr>
            </w:pPr>
            <w:r w:rsidRPr="1C9FB50D">
              <w:rPr>
                <w:rFonts w:ascii="Calibri" w:hAnsi="Calibri"/>
              </w:rPr>
              <w:t>The test is a fail</w:t>
            </w:r>
          </w:p>
        </w:tc>
      </w:tr>
      <w:tr w:rsidR="008D4E6B" w14:paraId="16CE5EA7" w14:textId="77777777" w:rsidTr="4F97EB0B">
        <w:trPr>
          <w:trHeight w:val="557"/>
          <w:jc w:val="center"/>
        </w:trPr>
        <w:tc>
          <w:tcPr>
            <w:tcW w:w="2965" w:type="dxa"/>
            <w:tcBorders>
              <w:top w:val="single" w:sz="4" w:space="0" w:color="auto"/>
              <w:left w:val="single" w:sz="4" w:space="0" w:color="auto"/>
              <w:bottom w:val="nil"/>
              <w:right w:val="single" w:sz="4" w:space="0" w:color="auto"/>
            </w:tcBorders>
          </w:tcPr>
          <w:p w14:paraId="3847FAA7" w14:textId="18A92B63" w:rsidR="008D4E6B" w:rsidRDefault="77A3A1D2" w:rsidP="1C9FB50D">
            <w:pPr>
              <w:pStyle w:val="BodyText"/>
              <w:rPr>
                <w:rFonts w:ascii="Calibri" w:hAnsi="Calibri"/>
              </w:rPr>
            </w:pPr>
            <w:r w:rsidRPr="1C9FB50D">
              <w:rPr>
                <w:rFonts w:ascii="Calibri" w:hAnsi="Calibri"/>
                <w:i/>
                <w:iCs/>
              </w:rPr>
              <w:t>Capacity dispatchable load resource</w:t>
            </w:r>
          </w:p>
        </w:tc>
        <w:tc>
          <w:tcPr>
            <w:tcW w:w="5850" w:type="dxa"/>
            <w:tcBorders>
              <w:left w:val="single" w:sz="4" w:space="0" w:color="auto"/>
            </w:tcBorders>
          </w:tcPr>
          <w:p w14:paraId="3C67B415" w14:textId="44D8B9BA" w:rsidR="008D4E6B" w:rsidRDefault="77A3A1D2" w:rsidP="1C9FB50D">
            <w:pPr>
              <w:pStyle w:val="BodyText"/>
              <w:rPr>
                <w:rFonts w:ascii="Calibri" w:hAnsi="Calibri"/>
              </w:rPr>
            </w:pPr>
            <w:r w:rsidRPr="1C9FB50D">
              <w:rPr>
                <w:rFonts w:ascii="Calibri" w:hAnsi="Calibri"/>
              </w:rPr>
              <w:t xml:space="preserve">The </w:t>
            </w:r>
            <w:r w:rsidRPr="1C9FB50D">
              <w:rPr>
                <w:rFonts w:ascii="Calibri" w:hAnsi="Calibri"/>
                <w:i/>
                <w:iCs/>
              </w:rPr>
              <w:t xml:space="preserve">capacity auction resource </w:t>
            </w:r>
            <w:r w:rsidR="61A56C57" w:rsidRPr="1C9FB50D">
              <w:rPr>
                <w:rFonts w:ascii="Calibri" w:hAnsi="Calibri"/>
              </w:rPr>
              <w:t xml:space="preserve">reduces its withdrawal of </w:t>
            </w:r>
            <w:r w:rsidR="61A56C57" w:rsidRPr="1C9FB50D">
              <w:rPr>
                <w:rFonts w:ascii="Calibri" w:hAnsi="Calibri"/>
                <w:i/>
                <w:iCs/>
              </w:rPr>
              <w:t>energy</w:t>
            </w:r>
            <w:r w:rsidRPr="1C9FB50D">
              <w:rPr>
                <w:rFonts w:ascii="Calibri" w:hAnsi="Calibri"/>
              </w:rPr>
              <w:t xml:space="preserve">, on average over at least 3 consecutive </w:t>
            </w:r>
            <w:r w:rsidRPr="1C9FB50D">
              <w:rPr>
                <w:rFonts w:ascii="Calibri" w:hAnsi="Calibri"/>
                <w:i/>
                <w:iCs/>
              </w:rPr>
              <w:t xml:space="preserve">dispatch intervals </w:t>
            </w:r>
            <w:r w:rsidRPr="1C9FB50D">
              <w:rPr>
                <w:rFonts w:ascii="Calibri" w:hAnsi="Calibri"/>
              </w:rPr>
              <w:t xml:space="preserve">(excluding ramp intervals required to respect the resource’s ramp rate), </w:t>
            </w:r>
            <w:r w:rsidR="61A56C57" w:rsidRPr="1C9FB50D">
              <w:rPr>
                <w:rFonts w:ascii="Calibri" w:hAnsi="Calibri"/>
              </w:rPr>
              <w:t xml:space="preserve">by </w:t>
            </w:r>
            <w:r w:rsidRPr="1C9FB50D">
              <w:rPr>
                <w:rFonts w:ascii="Calibri" w:hAnsi="Calibri"/>
              </w:rPr>
              <w:t xml:space="preserve">at least 95% of its </w:t>
            </w:r>
            <w:r w:rsidRPr="1C9FB50D">
              <w:rPr>
                <w:rFonts w:ascii="Calibri" w:hAnsi="Calibri"/>
                <w:i/>
                <w:iCs/>
              </w:rPr>
              <w:t xml:space="preserve">cleared ICAP </w:t>
            </w:r>
          </w:p>
        </w:tc>
        <w:tc>
          <w:tcPr>
            <w:tcW w:w="1832" w:type="dxa"/>
          </w:tcPr>
          <w:p w14:paraId="7174542E" w14:textId="656D1606" w:rsidR="008D4E6B" w:rsidRDefault="008D4E6B" w:rsidP="008D4E6B">
            <w:pPr>
              <w:pStyle w:val="BodyText"/>
              <w:rPr>
                <w:rFonts w:ascii="Calibri" w:hAnsi="Calibri"/>
              </w:rPr>
            </w:pPr>
            <w:r w:rsidRPr="6AAFD3C1">
              <w:rPr>
                <w:rFonts w:ascii="Calibri" w:hAnsi="Calibri"/>
              </w:rPr>
              <w:t>The test is a pass</w:t>
            </w:r>
          </w:p>
        </w:tc>
      </w:tr>
      <w:tr w:rsidR="008D4E6B" w14:paraId="47D37AAA" w14:textId="77777777" w:rsidTr="4F97EB0B">
        <w:trPr>
          <w:trHeight w:val="1043"/>
          <w:jc w:val="center"/>
        </w:trPr>
        <w:tc>
          <w:tcPr>
            <w:tcW w:w="2965" w:type="dxa"/>
            <w:tcBorders>
              <w:top w:val="nil"/>
              <w:left w:val="single" w:sz="4" w:space="0" w:color="auto"/>
              <w:bottom w:val="single" w:sz="4" w:space="0" w:color="auto"/>
              <w:right w:val="single" w:sz="4" w:space="0" w:color="auto"/>
            </w:tcBorders>
          </w:tcPr>
          <w:p w14:paraId="0611DC8D" w14:textId="77777777" w:rsidR="008D4E6B" w:rsidRDefault="008D4E6B" w:rsidP="008D4E6B"/>
        </w:tc>
        <w:tc>
          <w:tcPr>
            <w:tcW w:w="5850" w:type="dxa"/>
            <w:tcBorders>
              <w:left w:val="single" w:sz="4" w:space="0" w:color="auto"/>
            </w:tcBorders>
          </w:tcPr>
          <w:p w14:paraId="7646C351" w14:textId="7AA314A5" w:rsidR="008D4E6B" w:rsidRDefault="77A3A1D2" w:rsidP="1C9FB50D">
            <w:pPr>
              <w:pStyle w:val="BodyText"/>
              <w:rPr>
                <w:rFonts w:ascii="Calibri" w:hAnsi="Calibri"/>
              </w:rPr>
            </w:pPr>
            <w:r w:rsidRPr="1C9FB50D">
              <w:rPr>
                <w:rFonts w:ascii="Calibri" w:hAnsi="Calibri"/>
              </w:rPr>
              <w:t xml:space="preserve">The </w:t>
            </w:r>
            <w:r w:rsidRPr="1C9FB50D">
              <w:rPr>
                <w:rFonts w:ascii="Calibri" w:hAnsi="Calibri"/>
                <w:i/>
                <w:iCs/>
              </w:rPr>
              <w:t xml:space="preserve">capacity auction resource </w:t>
            </w:r>
            <w:r w:rsidR="61A56C57" w:rsidRPr="1C9FB50D">
              <w:rPr>
                <w:rFonts w:ascii="Calibri" w:hAnsi="Calibri"/>
              </w:rPr>
              <w:t xml:space="preserve">reduces its withdrawal of </w:t>
            </w:r>
            <w:r w:rsidR="61A56C57" w:rsidRPr="1C9FB50D">
              <w:rPr>
                <w:rFonts w:ascii="Calibri" w:hAnsi="Calibri"/>
                <w:i/>
                <w:iCs/>
              </w:rPr>
              <w:t>energy</w:t>
            </w:r>
            <w:r w:rsidRPr="1C9FB50D">
              <w:rPr>
                <w:rFonts w:ascii="Calibri" w:hAnsi="Calibri"/>
              </w:rPr>
              <w:t xml:space="preserve">, on average over at least 3 consecutive </w:t>
            </w:r>
            <w:r w:rsidRPr="1C9FB50D">
              <w:rPr>
                <w:rFonts w:ascii="Calibri" w:hAnsi="Calibri"/>
                <w:i/>
                <w:iCs/>
              </w:rPr>
              <w:t>dispatch intervals</w:t>
            </w:r>
            <w:r w:rsidRPr="1C9FB50D">
              <w:rPr>
                <w:rFonts w:ascii="Calibri" w:hAnsi="Calibri"/>
              </w:rPr>
              <w:t xml:space="preserve"> (excluding ramp intervals required to respect the resource’s ramp rate), </w:t>
            </w:r>
            <w:r w:rsidR="61A56C57" w:rsidRPr="1C9FB50D">
              <w:rPr>
                <w:rFonts w:ascii="Calibri" w:hAnsi="Calibri"/>
              </w:rPr>
              <w:t xml:space="preserve">by </w:t>
            </w:r>
            <w:r w:rsidRPr="1C9FB50D">
              <w:rPr>
                <w:rFonts w:ascii="Calibri" w:hAnsi="Calibri"/>
              </w:rPr>
              <w:t xml:space="preserve">less than 95% of its </w:t>
            </w:r>
            <w:r w:rsidRPr="1C9FB50D">
              <w:rPr>
                <w:rFonts w:ascii="Calibri" w:hAnsi="Calibri"/>
                <w:i/>
                <w:iCs/>
              </w:rPr>
              <w:t>cleared ICAP</w:t>
            </w:r>
          </w:p>
        </w:tc>
        <w:tc>
          <w:tcPr>
            <w:tcW w:w="1832" w:type="dxa"/>
          </w:tcPr>
          <w:p w14:paraId="13C0002D" w14:textId="147E1D4B" w:rsidR="008D4E6B" w:rsidRDefault="77A3A1D2" w:rsidP="1C9FB50D">
            <w:pPr>
              <w:pStyle w:val="BodyText"/>
              <w:rPr>
                <w:rFonts w:ascii="Calibri" w:hAnsi="Calibri"/>
              </w:rPr>
            </w:pPr>
            <w:r w:rsidRPr="1C9FB50D">
              <w:rPr>
                <w:rFonts w:ascii="Calibri" w:hAnsi="Calibri"/>
              </w:rPr>
              <w:t>The test is a fail</w:t>
            </w:r>
          </w:p>
        </w:tc>
      </w:tr>
      <w:tr w:rsidR="008D4E6B" w14:paraId="50C36680" w14:textId="77777777" w:rsidTr="4F97EB0B">
        <w:trPr>
          <w:trHeight w:val="647"/>
          <w:jc w:val="center"/>
        </w:trPr>
        <w:tc>
          <w:tcPr>
            <w:tcW w:w="2965" w:type="dxa"/>
            <w:tcBorders>
              <w:top w:val="single" w:sz="4" w:space="0" w:color="auto"/>
              <w:left w:val="single" w:sz="4" w:space="0" w:color="auto"/>
              <w:bottom w:val="nil"/>
              <w:right w:val="single" w:sz="4" w:space="0" w:color="auto"/>
            </w:tcBorders>
          </w:tcPr>
          <w:p w14:paraId="1715AE11" w14:textId="55884F79" w:rsidR="008D4E6B" w:rsidRDefault="008D4E6B" w:rsidP="008D4E6B">
            <w:pPr>
              <w:pStyle w:val="BodyText"/>
              <w:rPr>
                <w:rFonts w:ascii="Calibri" w:hAnsi="Calibri"/>
                <w:i/>
                <w:iCs/>
              </w:rPr>
            </w:pPr>
            <w:r>
              <w:rPr>
                <w:rFonts w:ascii="Calibri" w:hAnsi="Calibri"/>
                <w:i/>
                <w:iCs/>
              </w:rPr>
              <w:t>Hourly demand response</w:t>
            </w:r>
            <w:r w:rsidRPr="6AAFD3C1">
              <w:rPr>
                <w:rFonts w:ascii="Calibri" w:hAnsi="Calibri"/>
                <w:i/>
                <w:iCs/>
              </w:rPr>
              <w:t xml:space="preserve"> resource</w:t>
            </w:r>
          </w:p>
        </w:tc>
        <w:tc>
          <w:tcPr>
            <w:tcW w:w="5850" w:type="dxa"/>
            <w:tcBorders>
              <w:left w:val="single" w:sz="4" w:space="0" w:color="auto"/>
            </w:tcBorders>
          </w:tcPr>
          <w:p w14:paraId="35C381A4" w14:textId="7DE6FAF9" w:rsidR="008D4E6B" w:rsidRDefault="67332F1E" w:rsidP="1C9FB50D">
            <w:pPr>
              <w:pStyle w:val="BodyText"/>
              <w:rPr>
                <w:rFonts w:ascii="Calibri" w:hAnsi="Calibri"/>
              </w:rPr>
            </w:pPr>
            <w:r w:rsidRPr="4F97EB0B">
              <w:rPr>
                <w:rFonts w:ascii="Calibri" w:hAnsi="Calibri"/>
              </w:rPr>
              <w:t xml:space="preserve">The </w:t>
            </w:r>
            <w:r w:rsidRPr="4F97EB0B">
              <w:rPr>
                <w:rFonts w:ascii="Calibri" w:hAnsi="Calibri"/>
                <w:i/>
                <w:iCs/>
              </w:rPr>
              <w:t>capacity auction resource</w:t>
            </w:r>
            <w:r w:rsidRPr="4F97EB0B">
              <w:rPr>
                <w:rFonts w:ascii="Calibri" w:hAnsi="Calibri"/>
              </w:rPr>
              <w:t xml:space="preserve"> </w:t>
            </w:r>
            <w:r w:rsidR="285BA089" w:rsidRPr="4F97EB0B">
              <w:rPr>
                <w:rFonts w:ascii="Calibri" w:hAnsi="Calibri"/>
              </w:rPr>
              <w:t xml:space="preserve">reduces its withdrawal of </w:t>
            </w:r>
            <w:r w:rsidR="285BA089" w:rsidRPr="4F97EB0B">
              <w:rPr>
                <w:rFonts w:ascii="Calibri" w:hAnsi="Calibri"/>
                <w:i/>
                <w:iCs/>
              </w:rPr>
              <w:t>energy</w:t>
            </w:r>
            <w:r w:rsidRPr="4F97EB0B">
              <w:rPr>
                <w:rFonts w:ascii="Calibri" w:hAnsi="Calibri"/>
              </w:rPr>
              <w:t xml:space="preserve">, on average for each hour of its 4 consecutive hour test duration, </w:t>
            </w:r>
            <w:r w:rsidR="285BA089" w:rsidRPr="4F97EB0B">
              <w:rPr>
                <w:rFonts w:ascii="Calibri" w:hAnsi="Calibri"/>
              </w:rPr>
              <w:t>by</w:t>
            </w:r>
            <w:r w:rsidRPr="4F97EB0B">
              <w:rPr>
                <w:rFonts w:ascii="Calibri" w:hAnsi="Calibri"/>
              </w:rPr>
              <w:t xml:space="preserve"> at least 90% of its </w:t>
            </w:r>
            <w:r w:rsidRPr="4F97EB0B">
              <w:rPr>
                <w:rFonts w:ascii="Calibri" w:hAnsi="Calibri"/>
                <w:i/>
                <w:iCs/>
              </w:rPr>
              <w:t xml:space="preserve">cleared ICAP </w:t>
            </w:r>
            <w:r w:rsidRPr="4F97EB0B">
              <w:rPr>
                <w:rFonts w:ascii="Calibri" w:hAnsi="Calibri"/>
              </w:rPr>
              <w:t>as determined pursuant to section 1.6.26.3.5 of Market Manual 5.5: Physical Markets Settlement Statements</w:t>
            </w:r>
          </w:p>
        </w:tc>
        <w:tc>
          <w:tcPr>
            <w:tcW w:w="1832" w:type="dxa"/>
          </w:tcPr>
          <w:p w14:paraId="285144A6" w14:textId="4B3E0BD0" w:rsidR="008D4E6B" w:rsidRDefault="008D4E6B" w:rsidP="008D4E6B">
            <w:pPr>
              <w:pStyle w:val="BodyText"/>
              <w:rPr>
                <w:rFonts w:ascii="Calibri" w:hAnsi="Calibri"/>
              </w:rPr>
            </w:pPr>
            <w:r w:rsidRPr="6AAFD3C1">
              <w:rPr>
                <w:rFonts w:ascii="Calibri" w:hAnsi="Calibri"/>
              </w:rPr>
              <w:t>The test is a pass</w:t>
            </w:r>
          </w:p>
        </w:tc>
      </w:tr>
      <w:tr w:rsidR="008D4E6B" w14:paraId="5C3F2E36" w14:textId="77777777" w:rsidTr="4F97EB0B">
        <w:trPr>
          <w:trHeight w:val="1448"/>
          <w:jc w:val="center"/>
        </w:trPr>
        <w:tc>
          <w:tcPr>
            <w:tcW w:w="2965" w:type="dxa"/>
            <w:tcBorders>
              <w:top w:val="nil"/>
              <w:left w:val="single" w:sz="4" w:space="0" w:color="auto"/>
              <w:bottom w:val="single" w:sz="4" w:space="0" w:color="auto"/>
              <w:right w:val="single" w:sz="4" w:space="0" w:color="auto"/>
            </w:tcBorders>
          </w:tcPr>
          <w:p w14:paraId="7340204D" w14:textId="77777777" w:rsidR="008D4E6B" w:rsidRDefault="008D4E6B" w:rsidP="008D4E6B"/>
        </w:tc>
        <w:tc>
          <w:tcPr>
            <w:tcW w:w="5850" w:type="dxa"/>
            <w:tcBorders>
              <w:left w:val="single" w:sz="4" w:space="0" w:color="auto"/>
            </w:tcBorders>
          </w:tcPr>
          <w:p w14:paraId="7E242813" w14:textId="4EEFFFDC" w:rsidR="008D4E6B" w:rsidRDefault="77A3A1D2" w:rsidP="1C9FB50D">
            <w:pPr>
              <w:pStyle w:val="BodyText"/>
              <w:rPr>
                <w:rFonts w:ascii="Calibri" w:hAnsi="Calibri"/>
              </w:rPr>
            </w:pPr>
            <w:r w:rsidRPr="1C9FB50D">
              <w:rPr>
                <w:rFonts w:ascii="Calibri" w:hAnsi="Calibri"/>
              </w:rPr>
              <w:t xml:space="preserve">The </w:t>
            </w:r>
            <w:r w:rsidRPr="1C9FB50D">
              <w:rPr>
                <w:rFonts w:ascii="Calibri" w:hAnsi="Calibri"/>
                <w:i/>
                <w:iCs/>
              </w:rPr>
              <w:t xml:space="preserve">capacity auction resource </w:t>
            </w:r>
            <w:r w:rsidR="61A56C57" w:rsidRPr="1C9FB50D">
              <w:rPr>
                <w:rFonts w:ascii="Calibri" w:hAnsi="Calibri"/>
              </w:rPr>
              <w:t xml:space="preserve">reduces its withdrawal of </w:t>
            </w:r>
            <w:r w:rsidR="61A56C57" w:rsidRPr="1C9FB50D">
              <w:rPr>
                <w:rFonts w:ascii="Calibri" w:hAnsi="Calibri"/>
                <w:i/>
                <w:iCs/>
              </w:rPr>
              <w:t>energy</w:t>
            </w:r>
            <w:r w:rsidRPr="1C9FB50D">
              <w:rPr>
                <w:rFonts w:ascii="Calibri" w:hAnsi="Calibri"/>
              </w:rPr>
              <w:t xml:space="preserve">, on average for any hour of the test, </w:t>
            </w:r>
            <w:r w:rsidR="61A56C57" w:rsidRPr="1C9FB50D">
              <w:rPr>
                <w:rFonts w:ascii="Calibri" w:hAnsi="Calibri"/>
              </w:rPr>
              <w:t>by</w:t>
            </w:r>
            <w:r w:rsidRPr="1C9FB50D">
              <w:rPr>
                <w:rFonts w:ascii="Calibri" w:hAnsi="Calibri"/>
              </w:rPr>
              <w:t xml:space="preserve"> less than 90% of its </w:t>
            </w:r>
            <w:r w:rsidRPr="1C9FB50D">
              <w:rPr>
                <w:rFonts w:ascii="Calibri" w:hAnsi="Calibri"/>
                <w:i/>
                <w:iCs/>
              </w:rPr>
              <w:t xml:space="preserve">cleared ICAP </w:t>
            </w:r>
            <w:r w:rsidRPr="1C9FB50D">
              <w:rPr>
                <w:rFonts w:ascii="Calibri" w:hAnsi="Calibri"/>
              </w:rPr>
              <w:t>as determined pursuant to section 1.6.26.3.5 of Market Manual 5.5: Physical Markets Settlement Statements</w:t>
            </w:r>
          </w:p>
        </w:tc>
        <w:tc>
          <w:tcPr>
            <w:tcW w:w="1832" w:type="dxa"/>
          </w:tcPr>
          <w:p w14:paraId="4C2255B7" w14:textId="35F37BE6" w:rsidR="008D4E6B" w:rsidRDefault="77A3A1D2" w:rsidP="1C9FB50D">
            <w:pPr>
              <w:pStyle w:val="BodyText"/>
              <w:rPr>
                <w:rFonts w:ascii="Calibri" w:hAnsi="Calibri"/>
              </w:rPr>
            </w:pPr>
            <w:r w:rsidRPr="1C9FB50D">
              <w:rPr>
                <w:rFonts w:ascii="Calibri" w:hAnsi="Calibri"/>
              </w:rPr>
              <w:t>The test is a fail</w:t>
            </w:r>
          </w:p>
        </w:tc>
      </w:tr>
    </w:tbl>
    <w:p w14:paraId="7EDCBA8F" w14:textId="77777777" w:rsidR="000C4C50" w:rsidRDefault="000C4C50" w:rsidP="000C4C50"/>
    <w:p w14:paraId="74EE0432" w14:textId="77777777" w:rsidR="000C4C50" w:rsidRDefault="000C4C50" w:rsidP="000C4C50">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6A23E2EE" w14:textId="77777777" w:rsidR="000C4C50" w:rsidRDefault="000C4C50" w:rsidP="005A1BC4">
      <w:pPr>
        <w:pStyle w:val="ListParagraph"/>
        <w:numPr>
          <w:ilvl w:val="0"/>
          <w:numId w:val="67"/>
        </w:numPr>
        <w:spacing w:line="259" w:lineRule="auto"/>
      </w:pPr>
      <w:r>
        <w:t xml:space="preserve">Confirmation of the day, hours and </w:t>
      </w:r>
      <w:r w:rsidRPr="00675096">
        <w:rPr>
          <w:i/>
        </w:rPr>
        <w:t>dispatch intervals</w:t>
      </w:r>
      <w:r>
        <w:t xml:space="preserve"> used in the assessment</w:t>
      </w:r>
    </w:p>
    <w:p w14:paraId="7DC5AC88" w14:textId="77777777" w:rsidR="000C4C50" w:rsidRDefault="000C4C50" w:rsidP="005A1BC4">
      <w:pPr>
        <w:pStyle w:val="ListParagraph"/>
        <w:numPr>
          <w:ilvl w:val="0"/>
          <w:numId w:val="67"/>
        </w:numPr>
        <w:spacing w:line="259" w:lineRule="auto"/>
      </w:pPr>
      <w:r>
        <w:t xml:space="preserve">The amount of </w:t>
      </w:r>
      <w:r>
        <w:rPr>
          <w:i/>
        </w:rPr>
        <w:t xml:space="preserve">auction capacity </w:t>
      </w:r>
      <w:r>
        <w:t xml:space="preserve">determined to have been delivered by the </w:t>
      </w:r>
      <w:r>
        <w:rPr>
          <w:i/>
        </w:rPr>
        <w:t xml:space="preserve">capacity auction resource </w:t>
      </w:r>
      <w:r>
        <w:t>over the resource specific amount of time detailed in Table 5-2</w:t>
      </w:r>
    </w:p>
    <w:p w14:paraId="2378E913" w14:textId="466D6329" w:rsidR="000C4C50" w:rsidRDefault="1EA8D246" w:rsidP="1C9FB50D">
      <w:pPr>
        <w:pStyle w:val="ListParagraph"/>
        <w:numPr>
          <w:ilvl w:val="0"/>
          <w:numId w:val="67"/>
        </w:numPr>
        <w:spacing w:line="259" w:lineRule="auto"/>
      </w:pPr>
      <w:r w:rsidRPr="1C9FB50D">
        <w:t xml:space="preserve">Confirmation of whether the </w:t>
      </w:r>
      <w:r w:rsidRPr="1C9FB50D">
        <w:rPr>
          <w:i/>
          <w:iCs/>
        </w:rPr>
        <w:t xml:space="preserve">capacity auction resource </w:t>
      </w:r>
      <w:r w:rsidRPr="1C9FB50D">
        <w:t xml:space="preserve">has passed or failed the </w:t>
      </w:r>
      <w:r w:rsidRPr="1C9FB50D">
        <w:rPr>
          <w:i/>
          <w:iCs/>
        </w:rPr>
        <w:t xml:space="preserve">capacity auction capacity test </w:t>
      </w:r>
      <w:r w:rsidRPr="1C9FB50D">
        <w:t>in accordance with the parameters detailed in Table 5-2</w:t>
      </w:r>
    </w:p>
    <w:p w14:paraId="7092478E" w14:textId="6626C3EA" w:rsidR="000C4C50" w:rsidRDefault="3CB47D6E" w:rsidP="000C4C50">
      <w:pPr>
        <w:spacing w:line="259" w:lineRule="auto"/>
        <w:rPr>
          <w:ins w:id="443" w:author="Author"/>
        </w:rPr>
      </w:pPr>
      <w:r>
        <w:t xml:space="preserve">If the </w:t>
      </w:r>
      <w:r w:rsidRPr="4F97EB0B">
        <w:rPr>
          <w:i/>
          <w:iCs/>
        </w:rPr>
        <w:t xml:space="preserve">capacity market participant </w:t>
      </w:r>
      <w:r>
        <w:t xml:space="preserve">does not notify the </w:t>
      </w:r>
      <w:r w:rsidRPr="4F97EB0B">
        <w:rPr>
          <w:i/>
          <w:iCs/>
        </w:rPr>
        <w:t xml:space="preserve">IESO </w:t>
      </w:r>
      <w:r>
        <w:t xml:space="preserve">of their completed </w:t>
      </w:r>
      <w:r w:rsidRPr="4F97EB0B">
        <w:rPr>
          <w:i/>
          <w:iCs/>
        </w:rPr>
        <w:t>capacity auction capacity test</w:t>
      </w:r>
      <w:r>
        <w:t xml:space="preserve"> by the deadline stated above, the </w:t>
      </w:r>
      <w:r w:rsidRPr="4F97EB0B">
        <w:rPr>
          <w:i/>
          <w:iCs/>
        </w:rPr>
        <w:t xml:space="preserve">capacity auction resource </w:t>
      </w:r>
      <w:r>
        <w:t xml:space="preserve">will be deemed to have delivered zero MW which will result in a failure of the </w:t>
      </w:r>
      <w:r w:rsidRPr="4F97EB0B">
        <w:rPr>
          <w:i/>
          <w:iCs/>
        </w:rPr>
        <w:t>capacity auction capacity test</w:t>
      </w:r>
      <w:r>
        <w:t>.</w:t>
      </w:r>
    </w:p>
    <w:p w14:paraId="20E38F8A" w14:textId="56FCD526" w:rsidR="000C4C50" w:rsidRDefault="28C6ECD4" w:rsidP="282225CF">
      <w:pPr>
        <w:tabs>
          <w:tab w:val="left" w:pos="720"/>
        </w:tabs>
        <w:spacing w:before="240" w:line="259" w:lineRule="auto"/>
        <w:rPr>
          <w:ins w:id="444" w:author="Author"/>
          <w:b/>
          <w:bCs/>
        </w:rPr>
      </w:pPr>
      <w:ins w:id="445" w:author="Author">
        <w:r w:rsidRPr="4F97EB0B">
          <w:rPr>
            <w:b/>
            <w:bCs/>
          </w:rPr>
          <w:t>PAF Delivered MW</w:t>
        </w:r>
      </w:ins>
    </w:p>
    <w:p w14:paraId="6A05F018" w14:textId="06904687" w:rsidR="000C4C50" w:rsidRDefault="28C6ECD4" w:rsidP="282225CF">
      <w:pPr>
        <w:tabs>
          <w:tab w:val="left" w:pos="720"/>
        </w:tabs>
        <w:spacing w:before="240" w:line="259" w:lineRule="auto"/>
        <w:rPr>
          <w:ins w:id="446" w:author="Author"/>
          <w:rFonts w:ascii="Calibri" w:eastAsia="Calibri" w:hAnsi="Calibri" w:cs="Calibri"/>
          <w:i/>
          <w:iCs/>
          <w:color w:val="000000" w:themeColor="text1"/>
        </w:rPr>
      </w:pPr>
      <w:ins w:id="447" w:author="Author">
        <w:r w:rsidRPr="282225CF">
          <w:rPr>
            <w:rFonts w:ascii="Calibri" w:eastAsia="Calibri" w:hAnsi="Calibri" w:cs="Calibri"/>
            <w:color w:val="000000" w:themeColor="text1"/>
          </w:rPr>
          <w:t xml:space="preserve">If a </w:t>
        </w:r>
        <w:r w:rsidRPr="282225CF">
          <w:rPr>
            <w:rFonts w:ascii="Calibri" w:eastAsia="Calibri" w:hAnsi="Calibri" w:cs="Calibri"/>
            <w:i/>
            <w:iCs/>
            <w:color w:val="000000" w:themeColor="text1"/>
          </w:rPr>
          <w:t xml:space="preserve">capacity auction resource </w:t>
        </w:r>
        <w:r w:rsidRPr="282225CF">
          <w:rPr>
            <w:rFonts w:ascii="Calibri" w:eastAsia="Calibri" w:hAnsi="Calibri" w:cs="Calibri"/>
            <w:color w:val="000000" w:themeColor="text1"/>
          </w:rPr>
          <w:t xml:space="preserve">fails the </w:t>
        </w:r>
        <w:r w:rsidRPr="282225CF">
          <w:rPr>
            <w:rFonts w:ascii="Calibri" w:eastAsia="Calibri" w:hAnsi="Calibri" w:cs="Calibri"/>
            <w:i/>
            <w:iCs/>
            <w:color w:val="000000" w:themeColor="text1"/>
          </w:rPr>
          <w:t xml:space="preserve">capacity auction capacity test, </w:t>
        </w:r>
        <w:r w:rsidRPr="282225CF">
          <w:rPr>
            <w:rFonts w:ascii="Calibri" w:eastAsia="Calibri" w:hAnsi="Calibri" w:cs="Calibri"/>
            <w:color w:val="000000" w:themeColor="text1"/>
          </w:rPr>
          <w:t xml:space="preserve">using the performance results as calculated pursuant to Table 5-2, the </w:t>
        </w:r>
        <w:r w:rsidRPr="282225CF">
          <w:rPr>
            <w:rFonts w:ascii="Calibri" w:eastAsia="Calibri" w:hAnsi="Calibri" w:cs="Calibri"/>
            <w:i/>
            <w:iCs/>
            <w:color w:val="000000" w:themeColor="text1"/>
          </w:rPr>
          <w:t xml:space="preserve">IESO </w:t>
        </w:r>
        <w:r w:rsidRPr="282225CF">
          <w:rPr>
            <w:rFonts w:ascii="Calibri" w:eastAsia="Calibri" w:hAnsi="Calibri" w:cs="Calibri"/>
            <w:color w:val="000000" w:themeColor="text1"/>
          </w:rPr>
          <w:t xml:space="preserve">will determine a PAF Delivered MW value. The PAF Delivered MW will be used in determining the </w:t>
        </w:r>
        <w:r w:rsidRPr="282225CF">
          <w:rPr>
            <w:rFonts w:ascii="Calibri" w:eastAsia="Calibri" w:hAnsi="Calibri" w:cs="Calibri"/>
            <w:i/>
            <w:iCs/>
            <w:color w:val="000000" w:themeColor="text1"/>
          </w:rPr>
          <w:t xml:space="preserve">performance adjustment factor </w:t>
        </w:r>
        <w:r w:rsidRPr="282225CF">
          <w:rPr>
            <w:rFonts w:ascii="Calibri" w:eastAsia="Calibri" w:hAnsi="Calibri" w:cs="Calibri"/>
            <w:color w:val="000000" w:themeColor="text1"/>
          </w:rPr>
          <w:t>pursuant to section 3.3.2 of this market manual.</w:t>
        </w:r>
      </w:ins>
    </w:p>
    <w:p w14:paraId="5BA3F20E" w14:textId="12DD621C" w:rsidR="000C4C50" w:rsidRDefault="28C6ECD4" w:rsidP="282225CF">
      <w:pPr>
        <w:pStyle w:val="BodyText"/>
        <w:spacing w:before="240" w:line="259" w:lineRule="auto"/>
        <w:rPr>
          <w:ins w:id="448" w:author="Author"/>
          <w:rFonts w:ascii="Calibri" w:eastAsia="Calibri" w:hAnsi="Calibri" w:cs="Calibri"/>
        </w:rPr>
      </w:pPr>
      <w:ins w:id="449" w:author="Author">
        <w:r w:rsidRPr="282225CF">
          <w:rPr>
            <w:rFonts w:ascii="Calibri" w:eastAsia="Calibri" w:hAnsi="Calibri" w:cs="Calibri"/>
            <w:color w:val="000000" w:themeColor="text1"/>
          </w:rPr>
          <w:t xml:space="preserve">For an </w:t>
        </w:r>
        <w:r w:rsidRPr="282225CF">
          <w:rPr>
            <w:rFonts w:ascii="Calibri" w:eastAsia="Calibri" w:hAnsi="Calibri" w:cs="Calibri"/>
            <w:i/>
            <w:iCs/>
            <w:color w:val="000000" w:themeColor="text1"/>
          </w:rPr>
          <w:t xml:space="preserve">hourly demand response resource, </w:t>
        </w:r>
        <w:r w:rsidRPr="282225CF">
          <w:rPr>
            <w:rFonts w:ascii="Calibri" w:eastAsia="Calibri" w:hAnsi="Calibri" w:cs="Calibri"/>
            <w:color w:val="000000" w:themeColor="text1"/>
          </w:rPr>
          <w:t xml:space="preserve">the PAF Delivered MW is the four-hour average reduction in withdrawal of </w:t>
        </w:r>
        <w:r w:rsidRPr="282225CF">
          <w:rPr>
            <w:rFonts w:ascii="Calibri" w:eastAsia="Calibri" w:hAnsi="Calibri" w:cs="Calibri"/>
            <w:i/>
            <w:iCs/>
            <w:color w:val="000000" w:themeColor="text1"/>
          </w:rPr>
          <w:t>energy</w:t>
        </w:r>
        <w:r w:rsidRPr="282225CF">
          <w:rPr>
            <w:rFonts w:ascii="Calibri" w:eastAsia="Calibri" w:hAnsi="Calibri" w:cs="Calibri"/>
            <w:color w:val="000000" w:themeColor="text1"/>
          </w:rPr>
          <w:t xml:space="preserve"> in the </w:t>
        </w:r>
        <w:r w:rsidRPr="282225CF">
          <w:rPr>
            <w:rFonts w:ascii="Calibri" w:eastAsia="Calibri" w:hAnsi="Calibri" w:cs="Calibri"/>
            <w:i/>
            <w:iCs/>
            <w:color w:val="000000" w:themeColor="text1"/>
          </w:rPr>
          <w:t>capacity auction capacity test</w:t>
        </w:r>
        <w:r w:rsidRPr="282225CF">
          <w:rPr>
            <w:rFonts w:ascii="Calibri" w:eastAsia="Calibri" w:hAnsi="Calibri" w:cs="Calibri"/>
            <w:color w:val="000000" w:themeColor="text1"/>
          </w:rPr>
          <w:t xml:space="preserve">. If the PAF Delivered MW value is greater than 90% of the </w:t>
        </w:r>
        <w:r w:rsidRPr="282225CF">
          <w:rPr>
            <w:rFonts w:ascii="Calibri" w:eastAsia="Calibri" w:hAnsi="Calibri" w:cs="Calibri"/>
            <w:i/>
            <w:iCs/>
            <w:color w:val="000000" w:themeColor="text1"/>
          </w:rPr>
          <w:t>hourly demand response resource’s</w:t>
        </w:r>
        <w:r w:rsidRPr="282225CF">
          <w:rPr>
            <w:rFonts w:ascii="Calibri" w:eastAsia="Calibri" w:hAnsi="Calibri" w:cs="Calibri"/>
            <w:color w:val="000000" w:themeColor="text1"/>
          </w:rPr>
          <w:t xml:space="preserve"> </w:t>
        </w:r>
        <w:r w:rsidRPr="282225CF">
          <w:rPr>
            <w:rFonts w:ascii="Calibri" w:eastAsia="Calibri" w:hAnsi="Calibri" w:cs="Calibri"/>
            <w:i/>
            <w:iCs/>
            <w:color w:val="000000" w:themeColor="text1"/>
          </w:rPr>
          <w:t>cleared ICAP</w:t>
        </w:r>
        <w:r w:rsidRPr="282225CF">
          <w:rPr>
            <w:rFonts w:ascii="Calibri" w:eastAsia="Calibri" w:hAnsi="Calibri" w:cs="Calibri"/>
            <w:color w:val="000000" w:themeColor="text1"/>
          </w:rPr>
          <w:t xml:space="preserve">, then the PAF Delivered MW will be equal to 90% of the </w:t>
        </w:r>
        <w:r w:rsidRPr="282225CF">
          <w:rPr>
            <w:rFonts w:ascii="Calibri" w:eastAsia="Calibri" w:hAnsi="Calibri" w:cs="Calibri"/>
            <w:i/>
            <w:iCs/>
            <w:color w:val="000000" w:themeColor="text1"/>
          </w:rPr>
          <w:t>cleared ICAP</w:t>
        </w:r>
        <w:r w:rsidRPr="282225CF">
          <w:rPr>
            <w:rFonts w:ascii="Calibri" w:eastAsia="Calibri" w:hAnsi="Calibri" w:cs="Calibri"/>
            <w:color w:val="000000" w:themeColor="text1"/>
          </w:rPr>
          <w:t>.</w:t>
        </w:r>
      </w:ins>
    </w:p>
    <w:p w14:paraId="425459FA" w14:textId="718C0435" w:rsidR="000C4C50" w:rsidRDefault="28C6ECD4" w:rsidP="282225CF">
      <w:pPr>
        <w:pStyle w:val="BodyText"/>
        <w:tabs>
          <w:tab w:val="left" w:pos="720"/>
        </w:tabs>
        <w:spacing w:before="240" w:line="259" w:lineRule="auto"/>
        <w:rPr>
          <w:ins w:id="450" w:author="Author"/>
          <w:rFonts w:ascii="Calibri" w:eastAsia="Calibri" w:hAnsi="Calibri" w:cs="Calibri"/>
        </w:rPr>
      </w:pPr>
      <w:ins w:id="451" w:author="Author">
        <w:r w:rsidRPr="4F97EB0B">
          <w:rPr>
            <w:rFonts w:ascii="Calibri" w:eastAsia="Calibri" w:hAnsi="Calibri" w:cs="Calibri"/>
            <w:color w:val="000000" w:themeColor="text1"/>
          </w:rPr>
          <w:t xml:space="preserve">For a </w:t>
        </w:r>
        <w:r w:rsidRPr="4F97EB0B">
          <w:rPr>
            <w:rFonts w:ascii="Calibri" w:eastAsia="Calibri" w:hAnsi="Calibri" w:cs="Calibri"/>
            <w:i/>
            <w:iCs/>
            <w:color w:val="000000" w:themeColor="text1"/>
          </w:rPr>
          <w:t>capacity generation resource</w:t>
        </w:r>
        <w:r w:rsidRPr="4F97EB0B">
          <w:rPr>
            <w:rFonts w:ascii="Calibri" w:eastAsia="Calibri" w:hAnsi="Calibri" w:cs="Calibri"/>
            <w:color w:val="000000" w:themeColor="text1"/>
          </w:rPr>
          <w:t xml:space="preserve"> or </w:t>
        </w:r>
        <w:r w:rsidRPr="4F97EB0B">
          <w:rPr>
            <w:rFonts w:ascii="Calibri" w:eastAsia="Calibri" w:hAnsi="Calibri" w:cs="Calibri"/>
            <w:i/>
            <w:iCs/>
            <w:color w:val="000000" w:themeColor="text1"/>
          </w:rPr>
          <w:t xml:space="preserve">capacity storage resource, </w:t>
        </w:r>
        <w:r w:rsidRPr="4F97EB0B">
          <w:rPr>
            <w:rFonts w:ascii="Calibri" w:eastAsia="Calibri" w:hAnsi="Calibri" w:cs="Calibri"/>
            <w:color w:val="000000" w:themeColor="text1"/>
          </w:rPr>
          <w:t xml:space="preserve">the PAF Delivered MW is the four-hour average injection of </w:t>
        </w:r>
        <w:r w:rsidRPr="4F97EB0B">
          <w:rPr>
            <w:rFonts w:ascii="Calibri" w:eastAsia="Calibri" w:hAnsi="Calibri" w:cs="Calibri"/>
            <w:i/>
            <w:iCs/>
            <w:color w:val="000000" w:themeColor="text1"/>
          </w:rPr>
          <w:t xml:space="preserve">energy </w:t>
        </w:r>
        <w:r w:rsidRPr="4F97EB0B">
          <w:rPr>
            <w:rFonts w:ascii="Calibri" w:eastAsia="Calibri" w:hAnsi="Calibri" w:cs="Calibri"/>
            <w:color w:val="000000" w:themeColor="text1"/>
          </w:rPr>
          <w:t xml:space="preserve">in the </w:t>
        </w:r>
        <w:r w:rsidRPr="4F97EB0B">
          <w:rPr>
            <w:rFonts w:ascii="Calibri" w:eastAsia="Calibri" w:hAnsi="Calibri" w:cs="Calibri"/>
            <w:i/>
            <w:iCs/>
            <w:color w:val="000000" w:themeColor="text1"/>
          </w:rPr>
          <w:t>capacity auction capacity test</w:t>
        </w:r>
        <w:r w:rsidRPr="4F97EB0B">
          <w:rPr>
            <w:rFonts w:ascii="Calibri" w:eastAsia="Calibri" w:hAnsi="Calibri" w:cs="Calibri"/>
            <w:color w:val="000000" w:themeColor="text1"/>
          </w:rPr>
          <w:t xml:space="preserve">. If the PAF Delivered MW value is greater than 95% of the </w:t>
        </w:r>
        <w:r w:rsidRPr="4F97EB0B">
          <w:rPr>
            <w:rFonts w:ascii="Calibri" w:eastAsia="Calibri" w:hAnsi="Calibri" w:cs="Calibri"/>
            <w:i/>
            <w:iCs/>
            <w:color w:val="000000" w:themeColor="text1"/>
          </w:rPr>
          <w:t>capacity auction resource’s</w:t>
        </w:r>
        <w:r w:rsidRPr="4F97EB0B">
          <w:rPr>
            <w:rFonts w:ascii="Calibri" w:eastAsia="Calibri" w:hAnsi="Calibri" w:cs="Calibri"/>
            <w:color w:val="000000" w:themeColor="text1"/>
          </w:rPr>
          <w:t xml:space="preserve"> </w:t>
        </w:r>
        <w:r w:rsidRPr="4F97EB0B">
          <w:rPr>
            <w:rFonts w:ascii="Calibri" w:eastAsia="Calibri" w:hAnsi="Calibri" w:cs="Calibri"/>
            <w:i/>
            <w:iCs/>
            <w:color w:val="000000" w:themeColor="text1"/>
          </w:rPr>
          <w:t>cleared ICAP</w:t>
        </w:r>
        <w:r w:rsidRPr="4F97EB0B">
          <w:rPr>
            <w:rFonts w:ascii="Calibri" w:eastAsia="Calibri" w:hAnsi="Calibri" w:cs="Calibri"/>
            <w:color w:val="000000" w:themeColor="text1"/>
          </w:rPr>
          <w:t xml:space="preserve">, then the PAF Delivered MW will be equal to 95% of the </w:t>
        </w:r>
        <w:r w:rsidRPr="4F97EB0B">
          <w:rPr>
            <w:rFonts w:ascii="Calibri" w:eastAsia="Calibri" w:hAnsi="Calibri" w:cs="Calibri"/>
            <w:i/>
            <w:iCs/>
            <w:color w:val="000000" w:themeColor="text1"/>
          </w:rPr>
          <w:t>cleared ICAP</w:t>
        </w:r>
        <w:r w:rsidRPr="4F97EB0B">
          <w:rPr>
            <w:rFonts w:ascii="Calibri" w:eastAsia="Calibri" w:hAnsi="Calibri" w:cs="Calibri"/>
            <w:color w:val="000000" w:themeColor="text1"/>
          </w:rPr>
          <w:t>.</w:t>
        </w:r>
      </w:ins>
    </w:p>
    <w:p w14:paraId="7D7BA9A8" w14:textId="1561A701" w:rsidR="000C4C50" w:rsidRDefault="28C6ECD4" w:rsidP="282225CF">
      <w:pPr>
        <w:pStyle w:val="BodyText"/>
        <w:tabs>
          <w:tab w:val="left" w:pos="720"/>
        </w:tabs>
        <w:spacing w:before="240" w:line="259" w:lineRule="auto"/>
        <w:rPr>
          <w:ins w:id="452" w:author="Author"/>
          <w:rFonts w:ascii="Calibri" w:eastAsia="Calibri" w:hAnsi="Calibri" w:cs="Calibri"/>
          <w:i/>
          <w:iCs/>
          <w:color w:val="000000" w:themeColor="text1"/>
        </w:rPr>
      </w:pPr>
      <w:ins w:id="453" w:author="Author">
        <w:r w:rsidRPr="282225CF">
          <w:rPr>
            <w:rFonts w:ascii="Calibri" w:eastAsia="Calibri" w:hAnsi="Calibri" w:cs="Calibri"/>
            <w:color w:val="000000" w:themeColor="text1"/>
          </w:rPr>
          <w:t xml:space="preserve">For a </w:t>
        </w:r>
        <w:r w:rsidRPr="282225CF">
          <w:rPr>
            <w:rFonts w:ascii="Calibri" w:eastAsia="Calibri" w:hAnsi="Calibri" w:cs="Calibri"/>
            <w:i/>
            <w:iCs/>
            <w:color w:val="000000" w:themeColor="text1"/>
          </w:rPr>
          <w:t>capacity dispatchable load resource</w:t>
        </w:r>
        <w:r w:rsidRPr="282225CF">
          <w:rPr>
            <w:rFonts w:ascii="Calibri" w:eastAsia="Calibri" w:hAnsi="Calibri" w:cs="Calibri"/>
            <w:color w:val="000000" w:themeColor="text1"/>
          </w:rPr>
          <w:t xml:space="preserve">, the PAF Delivered MW is the average reduction in withdrawal of </w:t>
        </w:r>
        <w:r w:rsidRPr="282225CF">
          <w:rPr>
            <w:rFonts w:ascii="Calibri" w:eastAsia="Calibri" w:hAnsi="Calibri" w:cs="Calibri"/>
            <w:i/>
            <w:iCs/>
            <w:color w:val="000000" w:themeColor="text1"/>
          </w:rPr>
          <w:t xml:space="preserve">energy </w:t>
        </w:r>
        <w:r w:rsidRPr="282225CF">
          <w:rPr>
            <w:rFonts w:ascii="Calibri" w:eastAsia="Calibri" w:hAnsi="Calibri" w:cs="Calibri"/>
            <w:color w:val="000000" w:themeColor="text1"/>
          </w:rPr>
          <w:t xml:space="preserve">in a </w:t>
        </w:r>
        <w:r w:rsidRPr="282225CF">
          <w:rPr>
            <w:rFonts w:ascii="Calibri" w:eastAsia="Calibri" w:hAnsi="Calibri" w:cs="Calibri"/>
            <w:i/>
            <w:iCs/>
            <w:color w:val="000000" w:themeColor="text1"/>
          </w:rPr>
          <w:t>dispatch interval</w:t>
        </w:r>
        <w:r w:rsidRPr="282225CF">
          <w:rPr>
            <w:rFonts w:ascii="Calibri" w:eastAsia="Calibri" w:hAnsi="Calibri" w:cs="Calibri"/>
            <w:color w:val="000000" w:themeColor="text1"/>
          </w:rPr>
          <w:t>, calculated</w:t>
        </w:r>
        <w:r w:rsidRPr="282225CF">
          <w:rPr>
            <w:rFonts w:ascii="Calibri" w:eastAsia="Calibri" w:hAnsi="Calibri" w:cs="Calibri"/>
            <w:i/>
            <w:iCs/>
            <w:color w:val="000000" w:themeColor="text1"/>
          </w:rPr>
          <w:t xml:space="preserve"> </w:t>
        </w:r>
        <w:r w:rsidRPr="282225CF">
          <w:rPr>
            <w:rFonts w:ascii="Calibri" w:eastAsia="Calibri" w:hAnsi="Calibri" w:cs="Calibri"/>
            <w:color w:val="000000" w:themeColor="text1"/>
          </w:rPr>
          <w:t xml:space="preserve">over the three consecutive </w:t>
        </w:r>
        <w:r w:rsidRPr="282225CF">
          <w:rPr>
            <w:rFonts w:ascii="Calibri" w:eastAsia="Calibri" w:hAnsi="Calibri" w:cs="Calibri"/>
            <w:i/>
            <w:iCs/>
            <w:color w:val="000000" w:themeColor="text1"/>
          </w:rPr>
          <w:t>dispatch intervals</w:t>
        </w:r>
        <w:r w:rsidRPr="282225CF">
          <w:rPr>
            <w:rFonts w:ascii="Calibri" w:eastAsia="Calibri" w:hAnsi="Calibri" w:cs="Calibri"/>
            <w:color w:val="000000" w:themeColor="text1"/>
          </w:rPr>
          <w:t xml:space="preserve"> of the </w:t>
        </w:r>
        <w:r w:rsidRPr="282225CF">
          <w:rPr>
            <w:rFonts w:ascii="Calibri" w:eastAsia="Calibri" w:hAnsi="Calibri" w:cs="Calibri"/>
            <w:i/>
            <w:iCs/>
            <w:color w:val="000000" w:themeColor="text1"/>
          </w:rPr>
          <w:t xml:space="preserve">capacity auction capacity test. </w:t>
        </w:r>
        <w:r w:rsidRPr="282225CF">
          <w:rPr>
            <w:rFonts w:ascii="Calibri" w:eastAsia="Calibri" w:hAnsi="Calibri" w:cs="Calibri"/>
            <w:color w:val="000000" w:themeColor="text1"/>
          </w:rPr>
          <w:t xml:space="preserve">If the PAF Delivered MW value is greater than 95% of the </w:t>
        </w:r>
        <w:r w:rsidRPr="282225CF">
          <w:rPr>
            <w:rFonts w:ascii="Calibri" w:eastAsia="Calibri" w:hAnsi="Calibri" w:cs="Calibri"/>
            <w:i/>
            <w:iCs/>
            <w:color w:val="000000" w:themeColor="text1"/>
          </w:rPr>
          <w:t xml:space="preserve">capacity auction resource’s cleared ICAP, </w:t>
        </w:r>
        <w:r w:rsidRPr="282225CF">
          <w:rPr>
            <w:rFonts w:ascii="Calibri" w:eastAsia="Calibri" w:hAnsi="Calibri" w:cs="Calibri"/>
            <w:color w:val="000000" w:themeColor="text1"/>
          </w:rPr>
          <w:t xml:space="preserve">then the PAF Delivered MW will be equal to 95% of the </w:t>
        </w:r>
        <w:r w:rsidRPr="282225CF">
          <w:rPr>
            <w:rFonts w:ascii="Calibri" w:eastAsia="Calibri" w:hAnsi="Calibri" w:cs="Calibri"/>
            <w:i/>
            <w:iCs/>
            <w:color w:val="000000" w:themeColor="text1"/>
          </w:rPr>
          <w:t>cleared ICAP.</w:t>
        </w:r>
      </w:ins>
    </w:p>
    <w:p w14:paraId="29584DA3" w14:textId="21DCB3CC" w:rsidR="000C4C50" w:rsidRDefault="000C4C50" w:rsidP="282225CF">
      <w:pPr>
        <w:spacing w:before="240" w:line="259" w:lineRule="auto"/>
        <w:rPr>
          <w:del w:id="454" w:author="Author"/>
        </w:rPr>
      </w:pPr>
    </w:p>
    <w:p w14:paraId="36D001A1" w14:textId="7433F105" w:rsidR="000C4C50" w:rsidRDefault="07F9D82A" w:rsidP="282225CF">
      <w:pPr>
        <w:pStyle w:val="BodyText"/>
        <w:tabs>
          <w:tab w:val="left" w:pos="720"/>
        </w:tabs>
        <w:spacing w:before="240" w:line="259" w:lineRule="auto"/>
        <w:rPr>
          <w:b/>
          <w:bCs/>
        </w:rPr>
      </w:pPr>
      <w:r w:rsidRPr="282225CF">
        <w:rPr>
          <w:b/>
          <w:bCs/>
        </w:rPr>
        <w:lastRenderedPageBreak/>
        <w:t>Allowable Exceptions</w:t>
      </w:r>
    </w:p>
    <w:p w14:paraId="64DB5ED1" w14:textId="198455B6" w:rsidR="000C4C50" w:rsidRDefault="000C4C50" w:rsidP="000C4C50">
      <w:pPr>
        <w:tabs>
          <w:tab w:val="left" w:pos="720"/>
        </w:tabs>
      </w:pPr>
      <w:r>
        <w:t xml:space="preserve">The IESO will, where the circumstances permit, schedule an additional testing window if a </w:t>
      </w:r>
      <w:r w:rsidRPr="6AAFD3C1">
        <w:rPr>
          <w:i/>
          <w:iCs/>
        </w:rPr>
        <w:t xml:space="preserve">capacity auction resource </w:t>
      </w:r>
      <w:r>
        <w:t xml:space="preserve">is unable to complete the </w:t>
      </w:r>
      <w:r w:rsidRPr="6AAFD3C1">
        <w:rPr>
          <w:i/>
          <w:iCs/>
        </w:rPr>
        <w:t xml:space="preserve">capacity auction capacity test </w:t>
      </w:r>
      <w:r>
        <w:t>during the entirety of the first testing window in the following circumstances:</w:t>
      </w:r>
    </w:p>
    <w:p w14:paraId="4ED17641" w14:textId="620D2ECA" w:rsidR="000C4C50" w:rsidRDefault="1EA8D246" w:rsidP="3663D14B">
      <w:pPr>
        <w:pStyle w:val="ListParagraph"/>
        <w:numPr>
          <w:ilvl w:val="0"/>
          <w:numId w:val="56"/>
        </w:numPr>
        <w:tabs>
          <w:tab w:val="left" w:pos="720"/>
        </w:tabs>
        <w:spacing w:before="120" w:after="120"/>
      </w:pPr>
      <w:r w:rsidRPr="1C9FB50D">
        <w:t xml:space="preserve">The </w:t>
      </w:r>
      <w:r w:rsidRPr="1C9FB50D">
        <w:rPr>
          <w:i/>
          <w:iCs/>
        </w:rPr>
        <w:t xml:space="preserve">capacity auction resource </w:t>
      </w:r>
      <w:r w:rsidRPr="1C9FB50D">
        <w:t xml:space="preserve">is unable to complete the </w:t>
      </w:r>
      <w:r w:rsidRPr="1C9FB50D">
        <w:rPr>
          <w:i/>
          <w:iCs/>
        </w:rPr>
        <w:t>capacity auction capacity test</w:t>
      </w:r>
      <w:r w:rsidRPr="1C9FB50D">
        <w:t xml:space="preserve"> during the testing window due to an </w:t>
      </w:r>
      <w:r w:rsidRPr="1C9FB50D">
        <w:rPr>
          <w:i/>
          <w:iCs/>
        </w:rPr>
        <w:t>outage</w:t>
      </w:r>
      <w:r w:rsidRPr="1C9FB50D">
        <w:t xml:space="preserve"> caused by a third party </w:t>
      </w:r>
      <w:r w:rsidRPr="1C9FB50D">
        <w:rPr>
          <w:i/>
          <w:iCs/>
        </w:rPr>
        <w:t>market participant.</w:t>
      </w:r>
      <w:r w:rsidRPr="1C9FB50D">
        <w:t xml:space="preserve"> In such cases, the </w:t>
      </w:r>
      <w:r w:rsidRPr="1C9FB50D">
        <w:rPr>
          <w:i/>
          <w:iCs/>
        </w:rPr>
        <w:t xml:space="preserve">capacity market participant </w:t>
      </w:r>
      <w:r w:rsidRPr="1C9FB50D">
        <w:t xml:space="preserve">must notify the </w:t>
      </w:r>
      <w:r w:rsidRPr="1C9FB50D">
        <w:rPr>
          <w:i/>
          <w:iCs/>
        </w:rPr>
        <w:t>IESO</w:t>
      </w:r>
      <w:r w:rsidRPr="1C9FB50D">
        <w:t xml:space="preserve"> by emailing </w:t>
      </w:r>
      <w:hyperlink r:id="rId59">
        <w:r w:rsidRPr="1C9FB50D">
          <w:rPr>
            <w:rStyle w:val="Hyperlink"/>
          </w:rPr>
          <w:t>capacity.auction@ieso.ca</w:t>
        </w:r>
      </w:hyperlink>
      <w:r w:rsidRPr="1C9FB50D">
        <w:t xml:space="preserve"> no later than five </w:t>
      </w:r>
      <w:r w:rsidRPr="1C9FB50D">
        <w:rPr>
          <w:i/>
          <w:iCs/>
        </w:rPr>
        <w:t xml:space="preserve">business days </w:t>
      </w:r>
      <w:r w:rsidRPr="1C9FB50D">
        <w:t xml:space="preserve">after the end of the testing window and provide evidence, originating from the third party </w:t>
      </w:r>
      <w:r w:rsidRPr="1C9FB50D">
        <w:rPr>
          <w:i/>
          <w:iCs/>
        </w:rPr>
        <w:t>market participant</w:t>
      </w:r>
      <w:r w:rsidRPr="1C9FB50D">
        <w:t xml:space="preserve">, that the failure to complete the </w:t>
      </w:r>
      <w:r w:rsidRPr="1C9FB50D">
        <w:rPr>
          <w:i/>
          <w:iCs/>
        </w:rPr>
        <w:t xml:space="preserve">capacity auction capacity test </w:t>
      </w:r>
      <w:r w:rsidRPr="1C9FB50D">
        <w:t>was due to the actions of the third party.</w:t>
      </w:r>
    </w:p>
    <w:p w14:paraId="54B27EE4" w14:textId="3A85E281" w:rsidR="000C4C50" w:rsidRPr="00B35534" w:rsidRDefault="1EA8D246" w:rsidP="1C9FB50D">
      <w:pPr>
        <w:pStyle w:val="ListParagraph"/>
        <w:numPr>
          <w:ilvl w:val="0"/>
          <w:numId w:val="56"/>
        </w:numPr>
        <w:tabs>
          <w:tab w:val="left" w:pos="720"/>
        </w:tabs>
        <w:spacing w:before="120" w:after="120"/>
        <w:rPr>
          <w:i/>
          <w:iCs/>
        </w:rPr>
      </w:pPr>
      <w:r w:rsidRPr="1C9FB50D">
        <w:t xml:space="preserve">The </w:t>
      </w:r>
      <w:r w:rsidRPr="1C9FB50D">
        <w:rPr>
          <w:i/>
          <w:iCs/>
        </w:rPr>
        <w:t xml:space="preserve">capacity auction resource </w:t>
      </w:r>
      <w:r w:rsidRPr="1C9FB50D">
        <w:t xml:space="preserve">is unable to complete the </w:t>
      </w:r>
      <w:r w:rsidRPr="1C9FB50D">
        <w:rPr>
          <w:i/>
          <w:iCs/>
        </w:rPr>
        <w:t>capacity auction capacity test</w:t>
      </w:r>
      <w:r w:rsidRPr="1C9FB50D">
        <w:t xml:space="preserve"> during the testing window due to a </w:t>
      </w:r>
      <w:r w:rsidRPr="1C9FB50D">
        <w:rPr>
          <w:i/>
          <w:iCs/>
        </w:rPr>
        <w:t>force majeure event</w:t>
      </w:r>
      <w:r w:rsidRPr="1C9FB50D">
        <w:t xml:space="preserve">.  In such cases, the </w:t>
      </w:r>
      <w:r w:rsidRPr="1C9FB50D">
        <w:rPr>
          <w:i/>
          <w:iCs/>
        </w:rPr>
        <w:t xml:space="preserve">capacity market participant </w:t>
      </w:r>
      <w:r w:rsidRPr="1C9FB50D">
        <w:t xml:space="preserve">must adhere to the force majeure requirements as outlined in Ch. 1, Section 13.3 of the </w:t>
      </w:r>
      <w:r w:rsidRPr="1C9FB50D">
        <w:rPr>
          <w:i/>
          <w:iCs/>
        </w:rPr>
        <w:t xml:space="preserve">market rules, </w:t>
      </w:r>
      <w:r w:rsidRPr="1C9FB50D">
        <w:t xml:space="preserve">and also must notify the </w:t>
      </w:r>
      <w:r w:rsidRPr="1C9FB50D">
        <w:rPr>
          <w:i/>
          <w:iCs/>
        </w:rPr>
        <w:t>IESO</w:t>
      </w:r>
      <w:r w:rsidRPr="1C9FB50D">
        <w:t xml:space="preserve"> of the inability to complete the </w:t>
      </w:r>
      <w:r w:rsidRPr="1C9FB50D">
        <w:rPr>
          <w:i/>
          <w:iCs/>
        </w:rPr>
        <w:t xml:space="preserve">capacity auction capacity test </w:t>
      </w:r>
      <w:r w:rsidRPr="1C9FB50D">
        <w:t xml:space="preserve">by emailing </w:t>
      </w:r>
      <w:hyperlink r:id="rId60">
        <w:r w:rsidRPr="1C9FB50D">
          <w:rPr>
            <w:rStyle w:val="Hyperlink"/>
          </w:rPr>
          <w:t>capacity.auction@ieso.ca</w:t>
        </w:r>
      </w:hyperlink>
      <w:r w:rsidRPr="1C9FB50D">
        <w:t xml:space="preserve"> no later than 5 </w:t>
      </w:r>
      <w:r w:rsidRPr="1C9FB50D">
        <w:rPr>
          <w:i/>
          <w:iCs/>
        </w:rPr>
        <w:t xml:space="preserve">business days </w:t>
      </w:r>
      <w:r w:rsidRPr="1C9FB50D">
        <w:t>following the end of the testing window</w:t>
      </w:r>
      <w:r w:rsidRPr="1C9FB50D">
        <w:rPr>
          <w:i/>
          <w:iCs/>
        </w:rPr>
        <w:t xml:space="preserve">.  </w:t>
      </w:r>
      <w:r w:rsidRPr="1C9FB50D">
        <w:t xml:space="preserve">In the email, the </w:t>
      </w:r>
      <w:r w:rsidRPr="1C9FB50D">
        <w:rPr>
          <w:i/>
          <w:iCs/>
        </w:rPr>
        <w:t xml:space="preserve">capacity market participant </w:t>
      </w:r>
      <w:r w:rsidRPr="1C9FB50D">
        <w:t xml:space="preserve">must provide proof that they have adhered to the force majeure requirements in the </w:t>
      </w:r>
      <w:r w:rsidRPr="1C9FB50D">
        <w:rPr>
          <w:i/>
          <w:iCs/>
        </w:rPr>
        <w:t>market rules.</w:t>
      </w:r>
      <w:r w:rsidRPr="1C9FB50D">
        <w:t xml:space="preserve"> </w:t>
      </w:r>
    </w:p>
    <w:p w14:paraId="5EBAE484" w14:textId="166A2CC4" w:rsidR="000C4C50" w:rsidRDefault="1EA8D246" w:rsidP="1C9FB50D">
      <w:pPr>
        <w:pStyle w:val="ListParagraph"/>
        <w:numPr>
          <w:ilvl w:val="0"/>
          <w:numId w:val="56"/>
        </w:numPr>
        <w:tabs>
          <w:tab w:val="left" w:pos="720"/>
        </w:tabs>
        <w:spacing w:before="120" w:after="120"/>
        <w:rPr>
          <w:i/>
          <w:iCs/>
        </w:rPr>
      </w:pPr>
      <w:r w:rsidRPr="1C9FB50D">
        <w:t xml:space="preserve">The </w:t>
      </w:r>
      <w:r w:rsidRPr="1C9FB50D">
        <w:rPr>
          <w:i/>
          <w:iCs/>
        </w:rPr>
        <w:t xml:space="preserve">capacity auction resource </w:t>
      </w:r>
      <w:r w:rsidRPr="1C9FB50D">
        <w:t xml:space="preserve">is unable to complete the </w:t>
      </w:r>
      <w:r w:rsidRPr="1C9FB50D">
        <w:rPr>
          <w:i/>
          <w:iCs/>
        </w:rPr>
        <w:t xml:space="preserve">capacity auction capacity test </w:t>
      </w:r>
      <w:r w:rsidRPr="1C9FB50D">
        <w:t xml:space="preserve">during the testing window as doing so would endanger the safety of any person, damage equipment, or violate any </w:t>
      </w:r>
      <w:r w:rsidRPr="1C9FB50D">
        <w:rPr>
          <w:i/>
          <w:iCs/>
        </w:rPr>
        <w:t xml:space="preserve">applicable law </w:t>
      </w:r>
      <w:r w:rsidRPr="1C9FB50D">
        <w:t xml:space="preserve">as outlined in Ch. 7, Section 7.5.3 of the </w:t>
      </w:r>
      <w:r w:rsidRPr="1C9FB50D">
        <w:rPr>
          <w:i/>
          <w:iCs/>
        </w:rPr>
        <w:t xml:space="preserve">market rules. </w:t>
      </w:r>
      <w:r w:rsidRPr="1C9FB50D">
        <w:t xml:space="preserve">In such cases, the </w:t>
      </w:r>
      <w:r w:rsidRPr="1C9FB50D">
        <w:rPr>
          <w:i/>
          <w:iCs/>
        </w:rPr>
        <w:t xml:space="preserve">capacity market participant </w:t>
      </w:r>
      <w:r w:rsidRPr="1C9FB50D">
        <w:t xml:space="preserve">must adhere to the requirements as outlined in Ch. 7, Section 7.5.2 of the </w:t>
      </w:r>
      <w:r w:rsidRPr="1C9FB50D">
        <w:rPr>
          <w:i/>
          <w:iCs/>
        </w:rPr>
        <w:t>market rules</w:t>
      </w:r>
      <w:r w:rsidRPr="1C9FB50D">
        <w:t xml:space="preserve">, and also must notify the </w:t>
      </w:r>
      <w:r w:rsidRPr="1C9FB50D">
        <w:rPr>
          <w:i/>
          <w:iCs/>
        </w:rPr>
        <w:t xml:space="preserve">IESO </w:t>
      </w:r>
      <w:r w:rsidRPr="1C9FB50D">
        <w:t xml:space="preserve">of the inability to complete the </w:t>
      </w:r>
      <w:r w:rsidRPr="1C9FB50D">
        <w:rPr>
          <w:i/>
          <w:iCs/>
        </w:rPr>
        <w:t xml:space="preserve">capacity auction capacity test </w:t>
      </w:r>
      <w:r w:rsidRPr="1C9FB50D">
        <w:t xml:space="preserve">by emailing </w:t>
      </w:r>
      <w:hyperlink r:id="rId61">
        <w:r w:rsidR="330F23BA" w:rsidRPr="1C9FB50D">
          <w:rPr>
            <w:rStyle w:val="Hyperlink"/>
          </w:rPr>
          <w:t>capacity.auction@ieso.ca</w:t>
        </w:r>
      </w:hyperlink>
      <w:r w:rsidR="330F23BA" w:rsidRPr="1C9FB50D">
        <w:t xml:space="preserve"> no</w:t>
      </w:r>
      <w:r w:rsidRPr="1C9FB50D">
        <w:t xml:space="preserve"> later than 5 </w:t>
      </w:r>
      <w:r w:rsidRPr="1C9FB50D">
        <w:rPr>
          <w:i/>
          <w:iCs/>
        </w:rPr>
        <w:t xml:space="preserve">business days </w:t>
      </w:r>
      <w:r w:rsidRPr="1C9FB50D">
        <w:t xml:space="preserve">following the end of the testing window.  In the email, the </w:t>
      </w:r>
      <w:r w:rsidRPr="1C9FB50D">
        <w:rPr>
          <w:i/>
          <w:iCs/>
        </w:rPr>
        <w:t xml:space="preserve">capacity market participant </w:t>
      </w:r>
      <w:r w:rsidRPr="1C9FB50D">
        <w:t xml:space="preserve">must provide proof that they adhered to the requirements in the </w:t>
      </w:r>
      <w:r w:rsidRPr="1C9FB50D">
        <w:rPr>
          <w:i/>
          <w:iCs/>
        </w:rPr>
        <w:t>market rules.</w:t>
      </w:r>
    </w:p>
    <w:p w14:paraId="42DD872D" w14:textId="26E84114" w:rsidR="000C4C50" w:rsidRPr="00422042" w:rsidRDefault="73DE89D5" w:rsidP="00422042">
      <w:pPr>
        <w:pStyle w:val="Heading6"/>
        <w:tabs>
          <w:tab w:val="left" w:pos="720"/>
        </w:tabs>
      </w:pPr>
      <w:r w:rsidRPr="00422042">
        <w:t xml:space="preserve">Assessment of In-Period </w:t>
      </w:r>
      <w:r w:rsidR="084707A0" w:rsidRPr="00422042">
        <w:t xml:space="preserve">Cleared UCAP </w:t>
      </w:r>
      <w:r w:rsidRPr="00422042">
        <w:t xml:space="preserve">Adjustment for </w:t>
      </w:r>
      <w:r w:rsidR="2A2DCB33" w:rsidRPr="00422042">
        <w:t>Hourly Demand Response</w:t>
      </w:r>
      <w:r w:rsidRPr="00422042">
        <w:t xml:space="preserve"> Resources</w:t>
      </w:r>
    </w:p>
    <w:p w14:paraId="4797A06A" w14:textId="7B99BA14" w:rsidR="000C4C50" w:rsidRDefault="73DE89D5" w:rsidP="4C2BC06A">
      <w:pPr>
        <w:spacing w:after="120" w:line="259" w:lineRule="auto"/>
        <w:rPr>
          <w:rFonts w:ascii="Calibri" w:eastAsia="Calibri" w:hAnsi="Calibri" w:cs="Calibri"/>
          <w:i/>
          <w:iCs/>
        </w:rPr>
      </w:pPr>
      <w:r w:rsidRPr="4C2BC06A">
        <w:rPr>
          <w:rFonts w:ascii="Calibri" w:eastAsia="Calibri" w:hAnsi="Calibri" w:cs="Calibri"/>
        </w:rPr>
        <w:t xml:space="preserve">The </w:t>
      </w:r>
      <w:r w:rsidRPr="4C2BC06A">
        <w:rPr>
          <w:rFonts w:ascii="Calibri" w:eastAsia="Calibri" w:hAnsi="Calibri" w:cs="Calibri"/>
          <w:i/>
          <w:iCs/>
        </w:rPr>
        <w:t>IESO</w:t>
      </w:r>
      <w:r w:rsidRPr="4C2BC06A">
        <w:rPr>
          <w:rFonts w:ascii="Calibri" w:eastAsia="Calibri" w:hAnsi="Calibri" w:cs="Calibri"/>
        </w:rPr>
        <w:t xml:space="preserve"> will apply an in-period </w:t>
      </w:r>
      <w:r w:rsidRPr="4C2BC06A">
        <w:rPr>
          <w:rFonts w:ascii="Calibri" w:eastAsia="Calibri" w:hAnsi="Calibri" w:cs="Calibri"/>
          <w:i/>
          <w:iCs/>
        </w:rPr>
        <w:t xml:space="preserve">cleared UCAP </w:t>
      </w:r>
      <w:r w:rsidRPr="4C2BC06A">
        <w:rPr>
          <w:rFonts w:ascii="Calibri" w:eastAsia="Calibri" w:hAnsi="Calibri" w:cs="Calibri"/>
        </w:rPr>
        <w:t xml:space="preserve">adjustment in accordance with Ch. 7, section 19.4.18 of the </w:t>
      </w:r>
      <w:r w:rsidRPr="4C2BC06A">
        <w:rPr>
          <w:rFonts w:ascii="Calibri" w:eastAsia="Calibri" w:hAnsi="Calibri" w:cs="Calibri"/>
          <w:i/>
          <w:iCs/>
        </w:rPr>
        <w:t>market rules</w:t>
      </w:r>
      <w:r w:rsidR="05C72D7F" w:rsidRPr="4C2BC06A">
        <w:rPr>
          <w:rFonts w:ascii="Calibri" w:eastAsia="Calibri" w:hAnsi="Calibri" w:cs="Calibri"/>
          <w:i/>
          <w:iCs/>
        </w:rPr>
        <w:t>.</w:t>
      </w:r>
      <w:r w:rsidRPr="4C2BC06A">
        <w:rPr>
          <w:rFonts w:ascii="Calibri" w:eastAsia="Calibri" w:hAnsi="Calibri" w:cs="Calibri"/>
          <w:i/>
          <w:iCs/>
        </w:rPr>
        <w:t xml:space="preserve"> </w:t>
      </w:r>
    </w:p>
    <w:p w14:paraId="1EF1DEE6" w14:textId="77777777" w:rsidR="000C4C50" w:rsidRPr="00EF1019" w:rsidRDefault="000C4C50" w:rsidP="000C4C50">
      <w:pPr>
        <w:rPr>
          <w:rFonts w:ascii="Calibri" w:eastAsia="Calibri" w:hAnsi="Calibri" w:cs="Calibri"/>
          <w:i/>
        </w:rPr>
      </w:pPr>
      <w:r>
        <w:rPr>
          <w:rFonts w:ascii="Calibri" w:eastAsia="Calibri" w:hAnsi="Calibri" w:cs="Calibri"/>
        </w:rPr>
        <w:t>A</w:t>
      </w:r>
      <w:r w:rsidRPr="78FEC93F">
        <w:rPr>
          <w:rFonts w:ascii="Calibri" w:eastAsia="Calibri" w:hAnsi="Calibri" w:cs="Calibri"/>
        </w:rPr>
        <w:t xml:space="preserve">n in-period </w:t>
      </w:r>
      <w:r w:rsidRPr="78FEC93F">
        <w:rPr>
          <w:rFonts w:ascii="Calibri" w:eastAsia="Calibri" w:hAnsi="Calibri" w:cs="Calibri"/>
          <w:i/>
          <w:iCs/>
        </w:rPr>
        <w:t>cleared UCAP</w:t>
      </w:r>
      <w:r w:rsidRPr="78FEC93F">
        <w:rPr>
          <w:rFonts w:ascii="Calibri" w:eastAsia="Calibri" w:hAnsi="Calibri" w:cs="Calibri"/>
        </w:rPr>
        <w:t xml:space="preserve"> adjustment will apply in the form of a de-rate using the following formula:</w:t>
      </w:r>
    </w:p>
    <w:p w14:paraId="4000CF9B" w14:textId="77777777" w:rsidR="000C4C50" w:rsidRDefault="000C4C50" w:rsidP="000C4C50">
      <w:pPr>
        <w:rPr>
          <w:rFonts w:ascii="Calibri" w:eastAsia="Calibri" w:hAnsi="Calibri" w:cs="Calibri"/>
        </w:rPr>
      </w:pPr>
      <w:r w:rsidRPr="4BA139F4">
        <w:rPr>
          <w:rFonts w:ascii="Calibri" w:eastAsia="Calibri" w:hAnsi="Calibri" w:cs="Calibri"/>
        </w:rPr>
        <w:t xml:space="preserve">In-Period </w:t>
      </w:r>
      <w:r w:rsidRPr="4BA139F4">
        <w:rPr>
          <w:rFonts w:ascii="Calibri" w:eastAsia="Calibri" w:hAnsi="Calibri" w:cs="Calibri"/>
          <w:i/>
          <w:iCs/>
        </w:rPr>
        <w:t>Cleared UCAP</w:t>
      </w:r>
      <w:r w:rsidRPr="4BA139F4">
        <w:rPr>
          <w:rFonts w:ascii="Calibri" w:eastAsia="Calibri" w:hAnsi="Calibri" w:cs="Calibri"/>
        </w:rPr>
        <w:t xml:space="preserve"> Adjustment De-rate = 1 – (Delivered MW/</w:t>
      </w:r>
      <w:r w:rsidRPr="4BA139F4">
        <w:rPr>
          <w:rFonts w:ascii="Calibri" w:eastAsia="Calibri" w:hAnsi="Calibri" w:cs="Calibri"/>
          <w:i/>
          <w:iCs/>
        </w:rPr>
        <w:t>cleared UCAP</w:t>
      </w:r>
      <w:r w:rsidRPr="4BA139F4">
        <w:rPr>
          <w:rFonts w:ascii="Calibri" w:eastAsia="Calibri" w:hAnsi="Calibri" w:cs="Calibri"/>
        </w:rPr>
        <w:t>)</w:t>
      </w:r>
    </w:p>
    <w:p w14:paraId="7A295408" w14:textId="77777777" w:rsidR="000C4C50" w:rsidRDefault="000C4C50" w:rsidP="000C4C50">
      <w:pPr>
        <w:rPr>
          <w:rFonts w:ascii="Calibri" w:eastAsia="Calibri" w:hAnsi="Calibri" w:cs="Calibri"/>
          <w:szCs w:val="22"/>
        </w:rPr>
      </w:pPr>
      <w:r>
        <w:rPr>
          <w:rFonts w:ascii="Calibri" w:eastAsia="Calibri" w:hAnsi="Calibri" w:cs="Calibri"/>
          <w:szCs w:val="22"/>
        </w:rPr>
        <w:t>Where:</w:t>
      </w:r>
    </w:p>
    <w:p w14:paraId="1E89B83C" w14:textId="583A8F45" w:rsidR="000C4C50" w:rsidRPr="00B35534" w:rsidRDefault="1EA8D246" w:rsidP="1C9FB50D">
      <w:pPr>
        <w:pStyle w:val="ListParagraph"/>
        <w:numPr>
          <w:ilvl w:val="0"/>
          <w:numId w:val="68"/>
        </w:numPr>
        <w:rPr>
          <w:rFonts w:ascii="Calibri" w:eastAsia="Calibri" w:hAnsi="Calibri" w:cs="Calibri"/>
        </w:rPr>
      </w:pPr>
      <w:r w:rsidRPr="1C9FB50D">
        <w:rPr>
          <w:rFonts w:ascii="Calibri" w:eastAsia="Calibri" w:hAnsi="Calibri" w:cs="Calibri"/>
        </w:rPr>
        <w:t>Delivered MW is equal to the</w:t>
      </w:r>
      <w:r w:rsidRPr="1C9FB50D">
        <w:t xml:space="preserve"> average amount of </w:t>
      </w:r>
      <w:r w:rsidRPr="1C9FB50D">
        <w:rPr>
          <w:i/>
          <w:iCs/>
        </w:rPr>
        <w:t>auction capacity</w:t>
      </w:r>
      <w:r w:rsidRPr="1C9FB50D">
        <w:t xml:space="preserve"> delivered by the </w:t>
      </w:r>
      <w:r w:rsidR="3DE33DE3" w:rsidRPr="1C9FB50D">
        <w:rPr>
          <w:i/>
          <w:iCs/>
        </w:rPr>
        <w:t>hourly demand response</w:t>
      </w:r>
      <w:r w:rsidRPr="1C9FB50D">
        <w:rPr>
          <w:i/>
          <w:iCs/>
        </w:rPr>
        <w:t xml:space="preserve"> resource</w:t>
      </w:r>
      <w:r w:rsidRPr="1C9FB50D">
        <w:t xml:space="preserve"> over the four-hour </w:t>
      </w:r>
      <w:r w:rsidRPr="1C9FB50D">
        <w:rPr>
          <w:i/>
          <w:iCs/>
        </w:rPr>
        <w:t>capacity auction capacity test</w:t>
      </w:r>
      <w:r w:rsidRPr="1C9FB50D">
        <w:t>, and;</w:t>
      </w:r>
    </w:p>
    <w:p w14:paraId="246D9D0E" w14:textId="07B5A92C" w:rsidR="000C4C50" w:rsidRPr="00EF1019" w:rsidRDefault="000C4C50" w:rsidP="6DA6C8E8">
      <w:pPr>
        <w:spacing w:line="257" w:lineRule="auto"/>
        <w:rPr>
          <w:rFonts w:ascii="Calibri" w:eastAsia="Calibri" w:hAnsi="Calibri" w:cs="Calibri"/>
        </w:rPr>
      </w:pPr>
      <w:r w:rsidRPr="6DA6C8E8">
        <w:rPr>
          <w:rFonts w:ascii="Calibri" w:eastAsia="Calibri" w:hAnsi="Calibri" w:cs="Calibri"/>
        </w:rPr>
        <w:t xml:space="preserve">Using this de-rate, the </w:t>
      </w:r>
      <w:r w:rsidRPr="6DA6C8E8">
        <w:rPr>
          <w:rFonts w:ascii="Calibri" w:eastAsia="Calibri" w:hAnsi="Calibri" w:cs="Calibri"/>
          <w:i/>
          <w:iCs/>
        </w:rPr>
        <w:t xml:space="preserve">cleared UCAP </w:t>
      </w:r>
      <w:r w:rsidRPr="6DA6C8E8">
        <w:rPr>
          <w:rFonts w:ascii="Calibri" w:eastAsia="Calibri" w:hAnsi="Calibri" w:cs="Calibri"/>
        </w:rPr>
        <w:t xml:space="preserve">of the </w:t>
      </w:r>
      <w:r w:rsidR="294A091A" w:rsidRPr="6DA6C8E8">
        <w:rPr>
          <w:i/>
          <w:iCs/>
        </w:rPr>
        <w:t>hourly demand response</w:t>
      </w:r>
      <w:r w:rsidRPr="6DA6C8E8">
        <w:rPr>
          <w:rFonts w:ascii="Calibri" w:eastAsia="Calibri" w:hAnsi="Calibri" w:cs="Calibri"/>
          <w:i/>
          <w:iCs/>
        </w:rPr>
        <w:t xml:space="preserve"> resource </w:t>
      </w:r>
      <w:r w:rsidRPr="6DA6C8E8">
        <w:rPr>
          <w:rFonts w:ascii="Calibri" w:eastAsia="Calibri" w:hAnsi="Calibri" w:cs="Calibri"/>
        </w:rPr>
        <w:t>will be adjusted using the following formula:</w:t>
      </w:r>
    </w:p>
    <w:p w14:paraId="1C2EF1F6" w14:textId="5F827A3D" w:rsidR="000C4C50" w:rsidRDefault="000C4C50" w:rsidP="000C4C50">
      <w:pPr>
        <w:spacing w:line="257" w:lineRule="auto"/>
        <w:rPr>
          <w:rFonts w:ascii="Calibri" w:eastAsia="Calibri" w:hAnsi="Calibri" w:cs="Calibri"/>
        </w:rPr>
      </w:pPr>
      <w:r w:rsidRPr="49F3C474">
        <w:rPr>
          <w:rFonts w:ascii="Calibri" w:eastAsia="Calibri" w:hAnsi="Calibri" w:cs="Calibri"/>
        </w:rPr>
        <w:t xml:space="preserve">Adjusted </w:t>
      </w:r>
      <w:r w:rsidRPr="49F3C474">
        <w:rPr>
          <w:rFonts w:ascii="Calibri" w:eastAsia="Calibri" w:hAnsi="Calibri" w:cs="Calibri"/>
          <w:i/>
          <w:iCs/>
        </w:rPr>
        <w:t xml:space="preserve">cleared UCAP = cleared UCAP </w:t>
      </w:r>
      <w:r w:rsidRPr="49F3C474">
        <w:rPr>
          <w:rFonts w:ascii="Calibri" w:eastAsia="Calibri" w:hAnsi="Calibri" w:cs="Calibri"/>
        </w:rPr>
        <w:t xml:space="preserve">X (1 - in-period </w:t>
      </w:r>
      <w:r w:rsidRPr="49F3C474">
        <w:rPr>
          <w:rFonts w:ascii="Calibri" w:eastAsia="Calibri" w:hAnsi="Calibri" w:cs="Calibri"/>
          <w:i/>
          <w:iCs/>
        </w:rPr>
        <w:t xml:space="preserve">cleared UCAP </w:t>
      </w:r>
      <w:r w:rsidRPr="49F3C474">
        <w:rPr>
          <w:rFonts w:ascii="Calibri" w:eastAsia="Calibri" w:hAnsi="Calibri" w:cs="Calibri"/>
        </w:rPr>
        <w:t>adjustment de-rate)</w:t>
      </w:r>
    </w:p>
    <w:p w14:paraId="2B9866A1" w14:textId="733EDF28" w:rsidR="00422042" w:rsidRDefault="00422042" w:rsidP="000C4C50">
      <w:pPr>
        <w:spacing w:line="257" w:lineRule="auto"/>
        <w:rPr>
          <w:rFonts w:ascii="Calibri" w:eastAsia="Calibri" w:hAnsi="Calibri" w:cs="Calibri"/>
        </w:rPr>
      </w:pPr>
      <w:r>
        <w:rPr>
          <w:rFonts w:ascii="Calibri" w:eastAsia="Calibri" w:hAnsi="Calibri" w:cs="Calibri"/>
        </w:rPr>
        <w:t xml:space="preserve">Any in-period </w:t>
      </w:r>
      <w:r>
        <w:rPr>
          <w:rFonts w:ascii="Calibri" w:eastAsia="Calibri" w:hAnsi="Calibri" w:cs="Calibri"/>
          <w:i/>
        </w:rPr>
        <w:t xml:space="preserve">cleared UCAP </w:t>
      </w:r>
      <w:r>
        <w:rPr>
          <w:rFonts w:ascii="Calibri" w:eastAsia="Calibri" w:hAnsi="Calibri" w:cs="Calibri"/>
        </w:rPr>
        <w:t>adjustment will not be reassessed as a result of a measurement data audit conducted pursuant to</w:t>
      </w:r>
      <w:r w:rsidR="008D4E6B">
        <w:rPr>
          <w:rFonts w:ascii="Calibri" w:eastAsia="Calibri" w:hAnsi="Calibri" w:cs="Calibri"/>
        </w:rPr>
        <w:t xml:space="preserve"> </w:t>
      </w:r>
      <w:hyperlink w:anchor="_Measurement_Data_Audit" w:history="1">
        <w:r w:rsidR="008D4E6B" w:rsidRPr="008D4E6B">
          <w:rPr>
            <w:rStyle w:val="Hyperlink"/>
            <w:rFonts w:ascii="Calibri" w:eastAsia="Calibri" w:hAnsi="Calibri" w:cs="Calibri"/>
          </w:rPr>
          <w:t>section 5.4</w:t>
        </w:r>
        <w:r w:rsidRPr="008D4E6B">
          <w:rPr>
            <w:rStyle w:val="Hyperlink"/>
            <w:rFonts w:ascii="Calibri" w:eastAsia="Calibri" w:hAnsi="Calibri" w:cs="Calibri"/>
          </w:rPr>
          <w:t>.</w:t>
        </w:r>
      </w:hyperlink>
    </w:p>
    <w:p w14:paraId="6C8EC69C" w14:textId="77777777" w:rsidR="000C4C50" w:rsidRPr="00432433" w:rsidRDefault="2BF8182E" w:rsidP="000C4C50">
      <w:pPr>
        <w:pStyle w:val="Heading5"/>
        <w:rPr>
          <w:b/>
        </w:rPr>
      </w:pPr>
      <w:r w:rsidRPr="00432433">
        <w:rPr>
          <w:b/>
        </w:rPr>
        <w:lastRenderedPageBreak/>
        <w:t>System-Backed Capacity Import Resources</w:t>
      </w:r>
    </w:p>
    <w:p w14:paraId="3C663566" w14:textId="77777777" w:rsidR="000C4C50" w:rsidRPr="00D349E3" w:rsidRDefault="000C4C50" w:rsidP="000C4C50">
      <w:pPr>
        <w:pStyle w:val="BodyText"/>
      </w:pPr>
      <w:r>
        <w:t xml:space="preserve">The </w:t>
      </w:r>
      <w:r w:rsidRPr="49F3C474">
        <w:rPr>
          <w:i/>
          <w:iCs/>
        </w:rPr>
        <w:t>IESO</w:t>
      </w:r>
      <w:r>
        <w:t xml:space="preserve"> may direct </w:t>
      </w:r>
      <w:r w:rsidRPr="49F3C474">
        <w:rPr>
          <w:i/>
          <w:iCs/>
        </w:rPr>
        <w:t xml:space="preserve">system-backed capacity import resources </w:t>
      </w:r>
      <w:r>
        <w:t xml:space="preserve">to perform up to two </w:t>
      </w:r>
      <w:r w:rsidRPr="008D5745">
        <w:rPr>
          <w:i/>
          <w:iCs/>
        </w:rPr>
        <w:t>capacity auction capacity test</w:t>
      </w:r>
      <w:r w:rsidRPr="49F3C474">
        <w:rPr>
          <w:i/>
          <w:iCs/>
        </w:rPr>
        <w:t>s</w:t>
      </w:r>
      <w:r>
        <w:t xml:space="preserve"> per </w:t>
      </w:r>
      <w:r w:rsidRPr="49F3C474">
        <w:rPr>
          <w:i/>
          <w:iCs/>
        </w:rPr>
        <w:t>obligation period</w:t>
      </w:r>
      <w:r>
        <w:t xml:space="preserve">. Tests will be scheduled to occur during the </w:t>
      </w:r>
      <w:r w:rsidRPr="49F3C474">
        <w:rPr>
          <w:i/>
          <w:iCs/>
        </w:rPr>
        <w:t>availability window</w:t>
      </w:r>
      <w:r>
        <w:t xml:space="preserve"> of the </w:t>
      </w:r>
      <w:r w:rsidRPr="49F3C474">
        <w:rPr>
          <w:i/>
          <w:iCs/>
        </w:rPr>
        <w:t>dispatch day</w:t>
      </w:r>
      <w:r>
        <w:t xml:space="preserve">. </w:t>
      </w:r>
    </w:p>
    <w:p w14:paraId="381B6518" w14:textId="77777777" w:rsidR="000C4C50" w:rsidRPr="00D349E3" w:rsidRDefault="000C4C50" w:rsidP="000C4C50">
      <w:pPr>
        <w:pStyle w:val="Default"/>
        <w:rPr>
          <w:rFonts w:asciiTheme="minorHAnsi" w:hAnsiTheme="minorHAnsi" w:cs="Times New Roman"/>
          <w:color w:val="auto"/>
          <w:sz w:val="22"/>
          <w:szCs w:val="22"/>
        </w:rPr>
      </w:pPr>
      <w:r w:rsidRPr="49F3C474">
        <w:rPr>
          <w:rFonts w:asciiTheme="minorHAnsi" w:hAnsiTheme="minorHAnsi" w:cs="Times New Roman"/>
          <w:color w:val="auto"/>
          <w:sz w:val="22"/>
          <w:szCs w:val="22"/>
        </w:rPr>
        <w:t xml:space="preserve">The test will be conducted as follows: </w:t>
      </w:r>
    </w:p>
    <w:p w14:paraId="0E0217CC" w14:textId="668E6F8A" w:rsidR="000C4C50" w:rsidRPr="00D349E3" w:rsidRDefault="000C4C50" w:rsidP="4C2F1293">
      <w:pPr>
        <w:pStyle w:val="Default"/>
        <w:numPr>
          <w:ilvl w:val="0"/>
          <w:numId w:val="31"/>
        </w:numPr>
        <w:spacing w:after="106"/>
        <w:rPr>
          <w:rFonts w:asciiTheme="minorHAnsi" w:hAnsiTheme="minorHAnsi" w:cs="Times New Roman"/>
          <w:color w:val="auto"/>
          <w:sz w:val="22"/>
          <w:szCs w:val="22"/>
          <w:lang w:val="en-US"/>
        </w:rPr>
      </w:pPr>
      <w:r w:rsidRPr="4C2F1293">
        <w:rPr>
          <w:rFonts w:asciiTheme="minorHAnsi" w:hAnsiTheme="minorHAnsi" w:cs="Times New Roman"/>
          <w:color w:val="auto"/>
          <w:sz w:val="22"/>
          <w:szCs w:val="22"/>
          <w:lang w:val="en-US"/>
        </w:rPr>
        <w:t>Up to two hours</w:t>
      </w:r>
      <w:r w:rsidRPr="4C2F1293">
        <w:rPr>
          <w:rFonts w:asciiTheme="minorHAnsi" w:hAnsiTheme="minorHAnsi" w:cs="Times New Roman"/>
          <w:i/>
          <w:iCs/>
          <w:color w:val="auto"/>
          <w:sz w:val="22"/>
          <w:szCs w:val="22"/>
          <w:lang w:val="en-US"/>
        </w:rPr>
        <w:t xml:space="preserve"> </w:t>
      </w:r>
      <w:r w:rsidRPr="4C2F1293">
        <w:rPr>
          <w:rFonts w:asciiTheme="minorHAnsi" w:hAnsiTheme="minorHAnsi" w:cs="Times New Roman"/>
          <w:color w:val="auto"/>
          <w:sz w:val="22"/>
          <w:szCs w:val="22"/>
          <w:lang w:val="en-US"/>
        </w:rPr>
        <w:t xml:space="preserve">in advance of any test, applicable </w:t>
      </w:r>
      <w:r w:rsidRPr="4C2F1293">
        <w:rPr>
          <w:rFonts w:asciiTheme="minorHAnsi" w:hAnsiTheme="minorHAnsi" w:cs="Times New Roman"/>
          <w:i/>
          <w:iCs/>
          <w:color w:val="auto"/>
          <w:sz w:val="22"/>
          <w:szCs w:val="22"/>
          <w:lang w:val="en-US"/>
        </w:rPr>
        <w:t xml:space="preserve">system-backed capacity import resources </w:t>
      </w:r>
      <w:r w:rsidRPr="4C2F1293">
        <w:rPr>
          <w:rFonts w:asciiTheme="minorHAnsi" w:hAnsiTheme="minorHAnsi" w:cs="Times New Roman"/>
          <w:color w:val="auto"/>
          <w:sz w:val="22"/>
          <w:szCs w:val="22"/>
          <w:lang w:val="en-US"/>
        </w:rPr>
        <w:t xml:space="preserve">will receive a schedule to import </w:t>
      </w:r>
      <w:r w:rsidR="67A311D8" w:rsidRPr="4C2F1293">
        <w:rPr>
          <w:rFonts w:asciiTheme="minorHAnsi" w:hAnsiTheme="minorHAnsi" w:cs="Times New Roman"/>
          <w:i/>
          <w:iCs/>
          <w:color w:val="auto"/>
          <w:sz w:val="22"/>
          <w:szCs w:val="22"/>
          <w:lang w:val="en-US"/>
        </w:rPr>
        <w:t>energy</w:t>
      </w:r>
      <w:r w:rsidRPr="4C2F1293">
        <w:rPr>
          <w:rFonts w:asciiTheme="minorHAnsi" w:hAnsiTheme="minorHAnsi" w:cs="Times New Roman"/>
          <w:color w:val="auto"/>
          <w:sz w:val="22"/>
          <w:szCs w:val="22"/>
          <w:lang w:val="en-US"/>
        </w:rPr>
        <w:t xml:space="preserve"> to at least its </w:t>
      </w:r>
      <w:r w:rsidRPr="4C2F1293">
        <w:rPr>
          <w:rFonts w:asciiTheme="minorHAnsi" w:hAnsiTheme="minorHAnsi" w:cs="Times New Roman"/>
          <w:i/>
          <w:iCs/>
          <w:color w:val="auto"/>
          <w:sz w:val="22"/>
          <w:szCs w:val="22"/>
          <w:lang w:val="en-US"/>
        </w:rPr>
        <w:t>cleared ICAP</w:t>
      </w:r>
      <w:r w:rsidRPr="4C2F1293">
        <w:rPr>
          <w:rFonts w:asciiTheme="minorHAnsi" w:hAnsiTheme="minorHAnsi" w:cs="Times New Roman"/>
          <w:color w:val="auto"/>
          <w:sz w:val="22"/>
          <w:szCs w:val="22"/>
          <w:lang w:val="en-US"/>
        </w:rPr>
        <w:t xml:space="preserve"> in the last hour of pre-dispatch prior to the </w:t>
      </w:r>
      <w:r w:rsidRPr="4C2F1293">
        <w:rPr>
          <w:rFonts w:asciiTheme="minorHAnsi" w:hAnsiTheme="minorHAnsi" w:cs="Times New Roman"/>
          <w:i/>
          <w:iCs/>
          <w:color w:val="auto"/>
          <w:sz w:val="22"/>
          <w:szCs w:val="22"/>
          <w:lang w:val="en-US"/>
        </w:rPr>
        <w:t>dispatch hour</w:t>
      </w:r>
      <w:r w:rsidRPr="4C2F1293">
        <w:rPr>
          <w:rFonts w:asciiTheme="minorHAnsi" w:hAnsiTheme="minorHAnsi" w:cs="Times New Roman"/>
          <w:color w:val="auto"/>
          <w:sz w:val="22"/>
          <w:szCs w:val="22"/>
          <w:lang w:val="en-US"/>
        </w:rPr>
        <w:t xml:space="preserve"> (PD-1). Tests may be scheduled for a duration of up to four consecutive hours. </w:t>
      </w:r>
    </w:p>
    <w:p w14:paraId="0157AAEE" w14:textId="77777777" w:rsidR="000C4C50" w:rsidRDefault="000C4C50" w:rsidP="4C2F1293">
      <w:pPr>
        <w:pStyle w:val="Default"/>
        <w:numPr>
          <w:ilvl w:val="0"/>
          <w:numId w:val="31"/>
        </w:numPr>
        <w:spacing w:after="106"/>
        <w:rPr>
          <w:rFonts w:asciiTheme="minorHAnsi" w:hAnsiTheme="minorHAnsi" w:cs="Times New Roman"/>
          <w:color w:val="auto"/>
          <w:sz w:val="22"/>
          <w:szCs w:val="22"/>
          <w:lang w:val="en-US"/>
        </w:rPr>
      </w:pPr>
      <w:r w:rsidRPr="4C2F1293">
        <w:rPr>
          <w:rFonts w:asciiTheme="minorHAnsi" w:hAnsiTheme="minorHAnsi" w:cs="Times New Roman"/>
          <w:color w:val="auto"/>
          <w:sz w:val="22"/>
          <w:szCs w:val="22"/>
          <w:lang w:val="en-US"/>
        </w:rPr>
        <w:t xml:space="preserve">If the </w:t>
      </w:r>
      <w:r w:rsidRPr="4C2F1293">
        <w:rPr>
          <w:rFonts w:asciiTheme="minorHAnsi" w:hAnsiTheme="minorHAnsi" w:cs="Times New Roman"/>
          <w:i/>
          <w:iCs/>
          <w:color w:val="auto"/>
          <w:sz w:val="22"/>
          <w:szCs w:val="22"/>
          <w:lang w:val="en-US"/>
        </w:rPr>
        <w:t>system-backed capacity import resource</w:t>
      </w:r>
      <w:r w:rsidRPr="4C2F1293">
        <w:rPr>
          <w:rFonts w:asciiTheme="minorHAnsi" w:hAnsiTheme="minorHAnsi" w:cs="Times New Roman"/>
          <w:color w:val="auto"/>
          <w:sz w:val="22"/>
          <w:szCs w:val="22"/>
          <w:lang w:val="en-US"/>
        </w:rPr>
        <w:t xml:space="preserve"> being tested is successfully</w:t>
      </w:r>
      <w:r w:rsidRPr="4C2F1293">
        <w:rPr>
          <w:rStyle w:val="FootnoteReference"/>
          <w:rFonts w:asciiTheme="minorHAnsi" w:hAnsiTheme="minorHAnsi" w:cs="Times New Roman"/>
          <w:color w:val="auto"/>
          <w:sz w:val="22"/>
          <w:szCs w:val="22"/>
          <w:lang w:val="en-US"/>
        </w:rPr>
        <w:footnoteReference w:id="6"/>
      </w:r>
      <w:r w:rsidRPr="4C2F1293">
        <w:rPr>
          <w:rFonts w:asciiTheme="minorHAnsi" w:hAnsiTheme="minorHAnsi" w:cs="Times New Roman"/>
          <w:color w:val="auto"/>
          <w:sz w:val="22"/>
          <w:szCs w:val="22"/>
          <w:lang w:val="en-US"/>
        </w:rPr>
        <w:t xml:space="preserve"> scheduled in </w:t>
      </w:r>
      <w:r w:rsidRPr="4C2F1293">
        <w:rPr>
          <w:rFonts w:asciiTheme="minorHAnsi" w:hAnsiTheme="minorHAnsi" w:cs="Times New Roman"/>
          <w:i/>
          <w:iCs/>
          <w:color w:val="auto"/>
          <w:sz w:val="22"/>
          <w:szCs w:val="22"/>
          <w:lang w:val="en-US"/>
        </w:rPr>
        <w:t>pre-dispatch</w:t>
      </w:r>
      <w:r w:rsidRPr="4C2F1293">
        <w:rPr>
          <w:rFonts w:asciiTheme="minorHAnsi" w:hAnsiTheme="minorHAnsi" w:cs="Times New Roman"/>
          <w:color w:val="auto"/>
          <w:sz w:val="22"/>
          <w:szCs w:val="22"/>
          <w:lang w:val="en-US"/>
        </w:rPr>
        <w:t xml:space="preserve"> and:</w:t>
      </w:r>
    </w:p>
    <w:p w14:paraId="1B451A52" w14:textId="77777777" w:rsidR="000C4C50" w:rsidRDefault="000C4C50" w:rsidP="00F04149">
      <w:pPr>
        <w:pStyle w:val="Default"/>
        <w:numPr>
          <w:ilvl w:val="1"/>
          <w:numId w:val="31"/>
        </w:numPr>
        <w:spacing w:after="106"/>
        <w:rPr>
          <w:rFonts w:asciiTheme="minorHAnsi" w:hAnsiTheme="minorHAnsi" w:cs="Times New Roman"/>
          <w:color w:val="auto"/>
          <w:sz w:val="22"/>
          <w:szCs w:val="22"/>
        </w:rPr>
      </w:pPr>
      <w:r w:rsidRPr="660B8C3B">
        <w:rPr>
          <w:rFonts w:asciiTheme="minorHAnsi" w:hAnsiTheme="minorHAnsi" w:cs="Times New Roman"/>
          <w:color w:val="auto"/>
          <w:sz w:val="22"/>
          <w:szCs w:val="22"/>
        </w:rPr>
        <w:t>is not curtailed, the test will be a pass,</w:t>
      </w:r>
    </w:p>
    <w:p w14:paraId="450F758F" w14:textId="77777777" w:rsidR="000C4C50" w:rsidRDefault="000C4C50" w:rsidP="4C2F1293">
      <w:pPr>
        <w:pStyle w:val="Default"/>
        <w:numPr>
          <w:ilvl w:val="1"/>
          <w:numId w:val="31"/>
        </w:numPr>
        <w:spacing w:after="106"/>
        <w:rPr>
          <w:rFonts w:asciiTheme="minorHAnsi" w:hAnsiTheme="minorHAnsi" w:cs="Times New Roman"/>
          <w:color w:val="auto"/>
          <w:sz w:val="22"/>
          <w:szCs w:val="22"/>
          <w:lang w:val="en-US"/>
        </w:rPr>
      </w:pPr>
      <w:r w:rsidRPr="4C2F1293">
        <w:rPr>
          <w:rFonts w:asciiTheme="minorHAnsi" w:hAnsiTheme="minorHAnsi" w:cs="Times New Roman"/>
          <w:color w:val="auto"/>
          <w:sz w:val="22"/>
          <w:szCs w:val="22"/>
          <w:lang w:val="en-US"/>
        </w:rPr>
        <w:t>is fully or partially curtailed with reason code “OTH” or “MrNh”</w:t>
      </w:r>
      <w:r w:rsidRPr="4C2F1293">
        <w:rPr>
          <w:rStyle w:val="FootnoteReference"/>
          <w:rFonts w:asciiTheme="minorHAnsi" w:hAnsiTheme="minorHAnsi" w:cs="Times New Roman"/>
          <w:color w:val="auto"/>
          <w:sz w:val="22"/>
          <w:szCs w:val="22"/>
          <w:lang w:val="en-US"/>
        </w:rPr>
        <w:footnoteReference w:id="7"/>
      </w:r>
      <w:r w:rsidRPr="4C2F1293">
        <w:rPr>
          <w:rFonts w:asciiTheme="minorHAnsi" w:hAnsiTheme="minorHAnsi" w:cs="Times New Roman"/>
          <w:color w:val="auto"/>
          <w:sz w:val="22"/>
          <w:szCs w:val="22"/>
          <w:lang w:val="en-US"/>
        </w:rPr>
        <w:t>, the test will be a fail,</w:t>
      </w:r>
    </w:p>
    <w:p w14:paraId="7D1DD602" w14:textId="77777777" w:rsidR="000C4C50" w:rsidRDefault="000C4C50" w:rsidP="00F04149">
      <w:pPr>
        <w:pStyle w:val="Default"/>
        <w:numPr>
          <w:ilvl w:val="1"/>
          <w:numId w:val="31"/>
        </w:numPr>
        <w:spacing w:after="106"/>
        <w:rPr>
          <w:rFonts w:asciiTheme="minorHAnsi" w:hAnsiTheme="minorHAnsi" w:cs="Times New Roman"/>
          <w:color w:val="auto"/>
          <w:sz w:val="22"/>
          <w:szCs w:val="22"/>
        </w:rPr>
      </w:pPr>
      <w:r w:rsidRPr="660B8C3B">
        <w:rPr>
          <w:rFonts w:asciiTheme="minorHAnsi" w:hAnsiTheme="minorHAnsi" w:cs="Times New Roman"/>
          <w:color w:val="auto"/>
          <w:sz w:val="22"/>
          <w:szCs w:val="22"/>
        </w:rPr>
        <w:t>is fully or partially curtailed with any other reason code, the test will be invalid.</w:t>
      </w:r>
    </w:p>
    <w:p w14:paraId="7CA81830" w14:textId="77777777" w:rsidR="000C4C50" w:rsidRDefault="000C4C50" w:rsidP="00F04149">
      <w:pPr>
        <w:pStyle w:val="Default"/>
        <w:numPr>
          <w:ilvl w:val="0"/>
          <w:numId w:val="31"/>
        </w:numPr>
        <w:spacing w:after="106"/>
        <w:rPr>
          <w:rFonts w:asciiTheme="minorHAnsi" w:hAnsiTheme="minorHAnsi" w:cs="Times New Roman"/>
          <w:color w:val="auto"/>
          <w:sz w:val="22"/>
          <w:szCs w:val="22"/>
        </w:rPr>
      </w:pPr>
      <w:r w:rsidRPr="003A54B4">
        <w:rPr>
          <w:rFonts w:asciiTheme="minorHAnsi" w:hAnsiTheme="minorHAnsi" w:cs="Times New Roman"/>
          <w:color w:val="auto"/>
          <w:sz w:val="22"/>
          <w:szCs w:val="22"/>
        </w:rPr>
        <w:t>Failure of the test will result in the applicable charges as specified in “Market Manual 5.5: Physical Markets Settlement Statements.”</w:t>
      </w:r>
    </w:p>
    <w:p w14:paraId="57B4E73E" w14:textId="4AD2935F" w:rsidR="000C4C50" w:rsidRDefault="000C4C50" w:rsidP="00F04149">
      <w:pPr>
        <w:pStyle w:val="Default"/>
        <w:numPr>
          <w:ilvl w:val="0"/>
          <w:numId w:val="31"/>
        </w:numPr>
        <w:spacing w:after="106"/>
        <w:rPr>
          <w:rFonts w:asciiTheme="minorHAnsi" w:hAnsiTheme="minorHAnsi" w:cs="Times New Roman"/>
          <w:color w:val="auto"/>
          <w:sz w:val="22"/>
          <w:szCs w:val="22"/>
        </w:rPr>
      </w:pPr>
      <w:r w:rsidRPr="660B8C3B">
        <w:rPr>
          <w:rFonts w:asciiTheme="minorHAnsi" w:hAnsiTheme="minorHAnsi" w:cs="Times New Roman"/>
          <w:color w:val="auto"/>
          <w:sz w:val="22"/>
          <w:szCs w:val="22"/>
        </w:rPr>
        <w:t xml:space="preserve">An invalid test will be rescheduled at the </w:t>
      </w:r>
      <w:r w:rsidRPr="008D5745">
        <w:rPr>
          <w:rFonts w:asciiTheme="minorHAnsi" w:hAnsiTheme="minorHAnsi" w:cs="Times New Roman"/>
          <w:i/>
          <w:iCs/>
          <w:color w:val="auto"/>
          <w:sz w:val="22"/>
          <w:szCs w:val="22"/>
        </w:rPr>
        <w:t>IESO</w:t>
      </w:r>
      <w:r w:rsidRPr="660B8C3B">
        <w:rPr>
          <w:rFonts w:asciiTheme="minorHAnsi" w:hAnsiTheme="minorHAnsi" w:cs="Times New Roman"/>
          <w:color w:val="auto"/>
          <w:sz w:val="22"/>
          <w:szCs w:val="22"/>
        </w:rPr>
        <w:t>’s discretion</w:t>
      </w:r>
      <w:r w:rsidR="00130130">
        <w:rPr>
          <w:rFonts w:asciiTheme="minorHAnsi" w:hAnsiTheme="minorHAnsi" w:cs="Times New Roman"/>
          <w:color w:val="auto"/>
          <w:sz w:val="22"/>
          <w:szCs w:val="22"/>
        </w:rPr>
        <w:t>.</w:t>
      </w:r>
    </w:p>
    <w:p w14:paraId="52180E76" w14:textId="77777777" w:rsidR="000C4C50" w:rsidRPr="004162DF" w:rsidRDefault="1EA8D246" w:rsidP="000C4C50">
      <w:pPr>
        <w:pStyle w:val="BodyText"/>
      </w:pPr>
      <w:r w:rsidRPr="1C9FB50D">
        <w:t xml:space="preserve">If a </w:t>
      </w:r>
      <w:r w:rsidRPr="1C9FB50D">
        <w:rPr>
          <w:i/>
          <w:iCs/>
        </w:rPr>
        <w:t>system-backed capacity import resource</w:t>
      </w:r>
      <w:r w:rsidRPr="1C9FB50D">
        <w:t xml:space="preserve"> is unable to comply with the </w:t>
      </w:r>
      <w:r w:rsidRPr="1C9FB50D">
        <w:rPr>
          <w:i/>
          <w:iCs/>
        </w:rPr>
        <w:t>capacity auction capacity test</w:t>
      </w:r>
      <w:r w:rsidRPr="1C9FB50D">
        <w:t xml:space="preserve"> on the </w:t>
      </w:r>
      <w:r w:rsidRPr="1C9FB50D">
        <w:rPr>
          <w:i/>
          <w:iCs/>
        </w:rPr>
        <w:t xml:space="preserve">dispatch day </w:t>
      </w:r>
      <w:r w:rsidRPr="1C9FB50D">
        <w:t xml:space="preserve">for a bona fide and legitimate reason as outlined in Ch. 7, Section 7.5.8A of the </w:t>
      </w:r>
      <w:r w:rsidRPr="1C9FB50D">
        <w:rPr>
          <w:i/>
          <w:iCs/>
        </w:rPr>
        <w:t>market rules</w:t>
      </w:r>
      <w:r w:rsidRPr="1C9FB50D">
        <w:t xml:space="preserve">, or due to a </w:t>
      </w:r>
      <w:r w:rsidRPr="1C9FB50D">
        <w:rPr>
          <w:i/>
          <w:iCs/>
        </w:rPr>
        <w:t>force majeure event,</w:t>
      </w:r>
      <w:r w:rsidRPr="1C9FB50D">
        <w:t xml:space="preserve"> it is the responsibility of the </w:t>
      </w:r>
      <w:r w:rsidRPr="1C9FB50D">
        <w:rPr>
          <w:i/>
          <w:iCs/>
        </w:rPr>
        <w:t>capacity market participant</w:t>
      </w:r>
      <w:r w:rsidRPr="1C9FB50D">
        <w:t xml:space="preserve"> to notify the </w:t>
      </w:r>
      <w:r w:rsidRPr="1C9FB50D">
        <w:rPr>
          <w:i/>
          <w:iCs/>
        </w:rPr>
        <w:t>IESO</w:t>
      </w:r>
      <w:r w:rsidRPr="1C9FB50D">
        <w:t xml:space="preserve">, and update the </w:t>
      </w:r>
      <w:r w:rsidRPr="1C9FB50D">
        <w:rPr>
          <w:i/>
          <w:iCs/>
        </w:rPr>
        <w:t xml:space="preserve">energy offers </w:t>
      </w:r>
      <w:r w:rsidRPr="1C9FB50D">
        <w:t xml:space="preserve">in accordance with “Market Manual 4.2: Submission of Dispatch Data in the Real-Time Energy and Operating Reserve Markets”. In such cases, the </w:t>
      </w:r>
      <w:r w:rsidRPr="1C9FB50D">
        <w:rPr>
          <w:i/>
          <w:iCs/>
        </w:rPr>
        <w:t xml:space="preserve">IESO </w:t>
      </w:r>
      <w:r w:rsidRPr="1C9FB50D">
        <w:t xml:space="preserve">will confirm that the </w:t>
      </w:r>
      <w:r w:rsidRPr="1C9FB50D">
        <w:rPr>
          <w:i/>
          <w:iCs/>
        </w:rPr>
        <w:t xml:space="preserve">system-backed capacity import resource </w:t>
      </w:r>
      <w:r w:rsidRPr="1C9FB50D">
        <w:t xml:space="preserve">has met the relevant </w:t>
      </w:r>
      <w:r w:rsidRPr="1C9FB50D">
        <w:rPr>
          <w:i/>
          <w:iCs/>
        </w:rPr>
        <w:t xml:space="preserve">market rule </w:t>
      </w:r>
      <w:r w:rsidRPr="1C9FB50D">
        <w:t xml:space="preserve">requirements and may reschedule a subsequent </w:t>
      </w:r>
      <w:r w:rsidRPr="1C9FB50D">
        <w:rPr>
          <w:i/>
          <w:iCs/>
        </w:rPr>
        <w:t>capacity auction capacity test</w:t>
      </w:r>
      <w:r w:rsidRPr="1C9FB50D">
        <w:t>.</w:t>
      </w:r>
    </w:p>
    <w:p w14:paraId="7FEFB601" w14:textId="77777777" w:rsidR="000C4C50" w:rsidRDefault="1EA8D246" w:rsidP="1C9FB50D">
      <w:pPr>
        <w:pStyle w:val="BodyText"/>
      </w:pPr>
      <w:r w:rsidRPr="1C9FB50D">
        <w:t xml:space="preserve">Following the assessment of the </w:t>
      </w:r>
      <w:r w:rsidRPr="1C9FB50D">
        <w:rPr>
          <w:i/>
          <w:iCs/>
        </w:rPr>
        <w:t xml:space="preserve">capacity auction capacity test </w:t>
      </w:r>
      <w:r w:rsidRPr="1C9FB50D">
        <w:t xml:space="preserve">by the </w:t>
      </w:r>
      <w:r w:rsidRPr="1C9FB50D">
        <w:rPr>
          <w:i/>
          <w:iCs/>
        </w:rPr>
        <w:t>IESO</w:t>
      </w:r>
      <w:r w:rsidRPr="1C9FB50D">
        <w:t xml:space="preserve">, the </w:t>
      </w:r>
      <w:r w:rsidRPr="1C9FB50D">
        <w:rPr>
          <w:i/>
          <w:iCs/>
        </w:rPr>
        <w:t>IESO</w:t>
      </w:r>
      <w:r w:rsidRPr="1C9FB50D">
        <w:t xml:space="preserve"> shall notify the </w:t>
      </w:r>
      <w:r w:rsidRPr="1C9FB50D">
        <w:rPr>
          <w:i/>
          <w:iCs/>
        </w:rPr>
        <w:t>capacity market participant</w:t>
      </w:r>
      <w:r w:rsidRPr="1C9FB50D">
        <w:t xml:space="preserve"> of the result including the following information:</w:t>
      </w:r>
    </w:p>
    <w:p w14:paraId="2A264F35" w14:textId="0B6C7A65" w:rsidR="000C4C50" w:rsidRDefault="000C4C50" w:rsidP="00F04149">
      <w:pPr>
        <w:pStyle w:val="ListParagraph"/>
        <w:numPr>
          <w:ilvl w:val="0"/>
          <w:numId w:val="42"/>
        </w:numPr>
        <w:spacing w:line="259" w:lineRule="auto"/>
      </w:pPr>
      <w:r>
        <w:t xml:space="preserve">Confirmation of the day, hours and </w:t>
      </w:r>
      <w:r w:rsidRPr="60E8B3B9">
        <w:rPr>
          <w:i/>
          <w:iCs/>
        </w:rPr>
        <w:t>dispatch intervals</w:t>
      </w:r>
      <w:r>
        <w:t xml:space="preserve"> used in the assessment</w:t>
      </w:r>
      <w:r w:rsidR="00130130">
        <w:t>;</w:t>
      </w:r>
    </w:p>
    <w:p w14:paraId="1AB96E10" w14:textId="4F490CEB" w:rsidR="000C4C50" w:rsidRDefault="1EA8D246" w:rsidP="1C9FB50D">
      <w:pPr>
        <w:pStyle w:val="ListParagraph"/>
        <w:numPr>
          <w:ilvl w:val="0"/>
          <w:numId w:val="42"/>
        </w:numPr>
        <w:spacing w:line="259" w:lineRule="auto"/>
      </w:pPr>
      <w:r w:rsidRPr="1C9FB50D">
        <w:t xml:space="preserve">The amount of </w:t>
      </w:r>
      <w:r w:rsidRPr="1C9FB50D">
        <w:rPr>
          <w:i/>
          <w:iCs/>
        </w:rPr>
        <w:t xml:space="preserve">auction capacity </w:t>
      </w:r>
      <w:r w:rsidRPr="1C9FB50D">
        <w:t xml:space="preserve">determined to have been delivered by the </w:t>
      </w:r>
      <w:r w:rsidRPr="1C9FB50D">
        <w:rPr>
          <w:i/>
          <w:iCs/>
        </w:rPr>
        <w:t xml:space="preserve">system-backed capacity import resource </w:t>
      </w:r>
      <w:r w:rsidRPr="1C9FB50D">
        <w:t>over the duration of the test</w:t>
      </w:r>
      <w:r w:rsidR="3B7E533F" w:rsidRPr="1C9FB50D">
        <w:t>; and</w:t>
      </w:r>
    </w:p>
    <w:p w14:paraId="616451EF" w14:textId="2AD5A3EC" w:rsidR="000C4C50" w:rsidRPr="00534923" w:rsidRDefault="581FD8D5" w:rsidP="282225CF">
      <w:pPr>
        <w:pStyle w:val="ListParagraph"/>
        <w:numPr>
          <w:ilvl w:val="0"/>
          <w:numId w:val="42"/>
        </w:numPr>
        <w:spacing w:line="257" w:lineRule="auto"/>
        <w:rPr>
          <w:rFonts w:eastAsiaTheme="minorEastAsia"/>
        </w:rPr>
      </w:pPr>
      <w:r>
        <w:t xml:space="preserve">Confirmation of whether the </w:t>
      </w:r>
      <w:r w:rsidRPr="282225CF">
        <w:rPr>
          <w:i/>
          <w:iCs/>
        </w:rPr>
        <w:t>capacity auction resource</w:t>
      </w:r>
      <w:r>
        <w:t xml:space="preserve"> has passed or failed the </w:t>
      </w:r>
      <w:r w:rsidRPr="282225CF">
        <w:rPr>
          <w:i/>
          <w:iCs/>
        </w:rPr>
        <w:t>capacity auction capacity test</w:t>
      </w:r>
      <w:r>
        <w:t xml:space="preserve"> in accordance with the parameters detailed above in this section</w:t>
      </w:r>
      <w:r w:rsidR="0A40E169">
        <w:t>.</w:t>
      </w:r>
    </w:p>
    <w:p w14:paraId="74B2D770" w14:textId="77777777" w:rsidR="00E94D00" w:rsidRDefault="00E94D00" w:rsidP="282225CF">
      <w:pPr>
        <w:spacing w:before="360" w:line="259" w:lineRule="auto"/>
        <w:rPr>
          <w:ins w:id="455" w:author="Author"/>
          <w:b/>
          <w:bCs/>
        </w:rPr>
      </w:pPr>
    </w:p>
    <w:p w14:paraId="7583CF6B" w14:textId="77777777" w:rsidR="00E94D00" w:rsidRDefault="00E94D00" w:rsidP="282225CF">
      <w:pPr>
        <w:spacing w:before="360" w:line="259" w:lineRule="auto"/>
        <w:rPr>
          <w:ins w:id="456" w:author="Author"/>
          <w:b/>
          <w:bCs/>
        </w:rPr>
      </w:pPr>
    </w:p>
    <w:p w14:paraId="5A7E7502" w14:textId="3B743E38" w:rsidR="00E14C9B" w:rsidRPr="00432433" w:rsidRDefault="30F3ABD5" w:rsidP="282225CF">
      <w:pPr>
        <w:spacing w:before="360" w:line="259" w:lineRule="auto"/>
        <w:rPr>
          <w:ins w:id="457" w:author="Author"/>
          <w:rFonts w:ascii="Calibri" w:eastAsia="Calibri" w:hAnsi="Calibri" w:cs="Calibri"/>
          <w:color w:val="000000" w:themeColor="text1"/>
        </w:rPr>
      </w:pPr>
      <w:ins w:id="458" w:author="Author">
        <w:r w:rsidRPr="282225CF">
          <w:rPr>
            <w:b/>
            <w:bCs/>
          </w:rPr>
          <w:lastRenderedPageBreak/>
          <w:t>PAF Delivered MW</w:t>
        </w:r>
      </w:ins>
    </w:p>
    <w:p w14:paraId="3DCBCA8F" w14:textId="30691A2C" w:rsidR="00E14C9B" w:rsidRPr="00432433" w:rsidRDefault="30F3ABD5" w:rsidP="282225CF">
      <w:pPr>
        <w:pStyle w:val="BodyText"/>
        <w:spacing w:before="360" w:line="259" w:lineRule="auto"/>
        <w:rPr>
          <w:ins w:id="459" w:author="Author"/>
          <w:rFonts w:ascii="Calibri" w:eastAsia="Calibri" w:hAnsi="Calibri" w:cs="Calibri"/>
          <w:i/>
          <w:iCs/>
          <w:color w:val="000000" w:themeColor="text1"/>
        </w:rPr>
      </w:pPr>
      <w:ins w:id="460" w:author="Author">
        <w:r w:rsidRPr="282225CF">
          <w:rPr>
            <w:rFonts w:ascii="Calibri" w:eastAsia="Calibri" w:hAnsi="Calibri" w:cs="Calibri"/>
            <w:color w:val="000000" w:themeColor="text1"/>
          </w:rPr>
          <w:t xml:space="preserve">If the </w:t>
        </w:r>
        <w:r w:rsidRPr="282225CF">
          <w:rPr>
            <w:rFonts w:ascii="Calibri" w:eastAsia="Calibri" w:hAnsi="Calibri" w:cs="Calibri"/>
            <w:i/>
            <w:iCs/>
            <w:color w:val="000000" w:themeColor="text1"/>
          </w:rPr>
          <w:t>system-backed</w:t>
        </w:r>
        <w:r w:rsidRPr="282225CF">
          <w:rPr>
            <w:rFonts w:ascii="Calibri" w:eastAsia="Calibri" w:hAnsi="Calibri" w:cs="Calibri"/>
            <w:color w:val="000000" w:themeColor="text1"/>
          </w:rPr>
          <w:t xml:space="preserve"> </w:t>
        </w:r>
        <w:r w:rsidRPr="282225CF">
          <w:rPr>
            <w:rFonts w:ascii="Calibri" w:eastAsia="Calibri" w:hAnsi="Calibri" w:cs="Calibri"/>
            <w:i/>
            <w:iCs/>
            <w:color w:val="000000" w:themeColor="text1"/>
          </w:rPr>
          <w:t xml:space="preserve">capacity import resource </w:t>
        </w:r>
        <w:r w:rsidRPr="282225CF">
          <w:rPr>
            <w:rFonts w:ascii="Calibri" w:eastAsia="Calibri" w:hAnsi="Calibri" w:cs="Calibri"/>
            <w:color w:val="000000" w:themeColor="text1"/>
          </w:rPr>
          <w:t xml:space="preserve">fails the </w:t>
        </w:r>
        <w:r w:rsidRPr="282225CF">
          <w:rPr>
            <w:rFonts w:ascii="Calibri" w:eastAsia="Calibri" w:hAnsi="Calibri" w:cs="Calibri"/>
            <w:i/>
            <w:iCs/>
            <w:color w:val="000000" w:themeColor="text1"/>
          </w:rPr>
          <w:t xml:space="preserve">capacity auction capacity test, </w:t>
        </w:r>
        <w:r w:rsidRPr="282225CF">
          <w:rPr>
            <w:rFonts w:ascii="Calibri" w:eastAsia="Calibri" w:hAnsi="Calibri" w:cs="Calibri"/>
            <w:color w:val="000000" w:themeColor="text1"/>
          </w:rPr>
          <w:t xml:space="preserve">the </w:t>
        </w:r>
        <w:r w:rsidRPr="282225CF">
          <w:rPr>
            <w:rFonts w:ascii="Calibri" w:eastAsia="Calibri" w:hAnsi="Calibri" w:cs="Calibri"/>
            <w:i/>
            <w:iCs/>
            <w:color w:val="000000" w:themeColor="text1"/>
          </w:rPr>
          <w:t xml:space="preserve">IESO </w:t>
        </w:r>
        <w:r w:rsidRPr="282225CF">
          <w:rPr>
            <w:rFonts w:ascii="Calibri" w:eastAsia="Calibri" w:hAnsi="Calibri" w:cs="Calibri"/>
            <w:color w:val="000000" w:themeColor="text1"/>
          </w:rPr>
          <w:t>will determine a PAF Delivered MW value to be used in determining the</w:t>
        </w:r>
        <w:r w:rsidRPr="282225CF">
          <w:rPr>
            <w:rFonts w:ascii="Calibri" w:eastAsia="Calibri" w:hAnsi="Calibri" w:cs="Calibri"/>
            <w:i/>
            <w:iCs/>
            <w:color w:val="000000" w:themeColor="text1"/>
          </w:rPr>
          <w:t xml:space="preserve"> performance adjustment factor </w:t>
        </w:r>
        <w:r w:rsidRPr="282225CF">
          <w:rPr>
            <w:rFonts w:ascii="Calibri" w:eastAsia="Calibri" w:hAnsi="Calibri" w:cs="Calibri"/>
            <w:color w:val="000000" w:themeColor="text1"/>
          </w:rPr>
          <w:t xml:space="preserve">pursuant to section 3.3.2 of this </w:t>
        </w:r>
        <w:r w:rsidRPr="282225CF">
          <w:rPr>
            <w:rFonts w:ascii="Calibri" w:eastAsia="Calibri" w:hAnsi="Calibri" w:cs="Calibri"/>
            <w:i/>
            <w:iCs/>
            <w:color w:val="000000" w:themeColor="text1"/>
          </w:rPr>
          <w:t>market manual.</w:t>
        </w:r>
      </w:ins>
    </w:p>
    <w:p w14:paraId="127EF876" w14:textId="00283251" w:rsidR="00E14C9B" w:rsidRPr="00432433" w:rsidRDefault="7BFADA0D" w:rsidP="282225CF">
      <w:pPr>
        <w:pStyle w:val="BodyText"/>
        <w:spacing w:before="360" w:line="259" w:lineRule="auto"/>
        <w:rPr>
          <w:ins w:id="461" w:author="Author"/>
          <w:rFonts w:ascii="Calibri" w:eastAsia="Calibri" w:hAnsi="Calibri" w:cs="Calibri"/>
          <w:i/>
          <w:iCs/>
          <w:color w:val="000000" w:themeColor="text1"/>
        </w:rPr>
      </w:pPr>
      <w:ins w:id="462" w:author="Author">
        <w:r w:rsidRPr="4B3238CF">
          <w:rPr>
            <w:rFonts w:ascii="Calibri" w:eastAsia="Calibri" w:hAnsi="Calibri" w:cs="Calibri"/>
            <w:color w:val="000000" w:themeColor="text1"/>
          </w:rPr>
          <w:t xml:space="preserve">The PAF Delivered MW is calculated by averaging the hourly amount of </w:t>
        </w:r>
        <w:r w:rsidRPr="007D42E6">
          <w:rPr>
            <w:rFonts w:ascii="Calibri" w:eastAsia="Calibri" w:hAnsi="Calibri" w:cs="Calibri"/>
            <w:i/>
            <w:color w:val="000000" w:themeColor="text1"/>
          </w:rPr>
          <w:t>energy</w:t>
        </w:r>
        <w:r w:rsidRPr="4B3238CF">
          <w:rPr>
            <w:rFonts w:ascii="Calibri" w:eastAsia="Calibri" w:hAnsi="Calibri" w:cs="Calibri"/>
            <w:color w:val="000000" w:themeColor="text1"/>
          </w:rPr>
          <w:t xml:space="preserve"> scheduled by the system-backed capacity import resource from all</w:t>
        </w:r>
        <w:bookmarkStart w:id="463" w:name="_GoBack"/>
        <w:bookmarkEnd w:id="463"/>
        <w:r w:rsidRPr="4B3238CF">
          <w:rPr>
            <w:rFonts w:ascii="Calibri" w:eastAsia="Calibri" w:hAnsi="Calibri" w:cs="Calibri"/>
            <w:color w:val="000000" w:themeColor="text1"/>
          </w:rPr>
          <w:t xml:space="preserve"> hours of the </w:t>
        </w:r>
        <w:r w:rsidRPr="007D42E6">
          <w:rPr>
            <w:rFonts w:ascii="Calibri" w:eastAsia="Calibri" w:hAnsi="Calibri" w:cs="Calibri"/>
            <w:i/>
            <w:color w:val="000000" w:themeColor="text1"/>
          </w:rPr>
          <w:t>capacity auction capacity test</w:t>
        </w:r>
        <w:r w:rsidRPr="4B3238CF">
          <w:rPr>
            <w:rFonts w:ascii="Calibri" w:eastAsia="Calibri" w:hAnsi="Calibri" w:cs="Calibri"/>
            <w:color w:val="000000" w:themeColor="text1"/>
          </w:rPr>
          <w:t xml:space="preserve">. If the PAF Delivered MW value is greater than the </w:t>
        </w:r>
        <w:r w:rsidRPr="4B3238CF">
          <w:rPr>
            <w:rFonts w:ascii="Calibri" w:eastAsia="Calibri" w:hAnsi="Calibri" w:cs="Calibri"/>
            <w:i/>
            <w:iCs/>
            <w:color w:val="000000" w:themeColor="text1"/>
          </w:rPr>
          <w:t xml:space="preserve">system-backed capacity import resource’s cleared ICAP, </w:t>
        </w:r>
        <w:r w:rsidRPr="4B3238CF">
          <w:rPr>
            <w:rFonts w:ascii="Calibri" w:eastAsia="Calibri" w:hAnsi="Calibri" w:cs="Calibri"/>
            <w:color w:val="000000" w:themeColor="text1"/>
          </w:rPr>
          <w:t xml:space="preserve">then the PAF Delivered MW will be equal to the </w:t>
        </w:r>
        <w:r w:rsidRPr="4B3238CF">
          <w:rPr>
            <w:rFonts w:ascii="Calibri" w:eastAsia="Calibri" w:hAnsi="Calibri" w:cs="Calibri"/>
            <w:i/>
            <w:iCs/>
            <w:color w:val="000000" w:themeColor="text1"/>
          </w:rPr>
          <w:t>cleared ICAP.</w:t>
        </w:r>
      </w:ins>
    </w:p>
    <w:p w14:paraId="0E6FA9B8" w14:textId="3C194105" w:rsidR="00E14C9B" w:rsidRPr="00432433" w:rsidRDefault="07AC7D33" w:rsidP="00E94D00">
      <w:pPr>
        <w:pStyle w:val="BodyText"/>
        <w:numPr>
          <w:ilvl w:val="0"/>
          <w:numId w:val="1"/>
        </w:numPr>
        <w:spacing w:before="360" w:line="259" w:lineRule="auto"/>
        <w:rPr>
          <w:b/>
          <w:bCs/>
        </w:rPr>
      </w:pPr>
      <w:r w:rsidRPr="4B3238CF">
        <w:rPr>
          <w:b/>
          <w:bCs/>
        </w:rPr>
        <w:t>Generator-Backed Capacity Import Resources</w:t>
      </w:r>
    </w:p>
    <w:p w14:paraId="6CCEA972" w14:textId="2D0ED8A3" w:rsidR="00E14C9B" w:rsidRDefault="2C09CEA1" w:rsidP="1C9FB50D">
      <w:pPr>
        <w:pStyle w:val="BodyText"/>
      </w:pPr>
      <w:r w:rsidRPr="1C9FB50D">
        <w:rPr>
          <w:rFonts w:ascii="Calibri" w:hAnsi="Calibri"/>
        </w:rPr>
        <w:t xml:space="preserve">A </w:t>
      </w:r>
      <w:r w:rsidRPr="1C9FB50D">
        <w:rPr>
          <w:rFonts w:ascii="Calibri" w:hAnsi="Calibri"/>
          <w:i/>
          <w:iCs/>
        </w:rPr>
        <w:t xml:space="preserve">capacity market participant </w:t>
      </w:r>
      <w:r w:rsidRPr="1C9FB50D">
        <w:rPr>
          <w:rFonts w:ascii="Calibri" w:hAnsi="Calibri"/>
        </w:rPr>
        <w:t xml:space="preserve">with a </w:t>
      </w:r>
      <w:r w:rsidRPr="1C9FB50D">
        <w:rPr>
          <w:rFonts w:ascii="Calibri" w:hAnsi="Calibri"/>
          <w:i/>
          <w:iCs/>
        </w:rPr>
        <w:t xml:space="preserve">generator-backed capacity import resource </w:t>
      </w:r>
      <w:r w:rsidRPr="1C9FB50D">
        <w:rPr>
          <w:rFonts w:ascii="Calibri" w:hAnsi="Calibri"/>
        </w:rPr>
        <w:t xml:space="preserve">must complete </w:t>
      </w:r>
      <w:r w:rsidR="55D05E0B" w:rsidRPr="1C9FB50D">
        <w:rPr>
          <w:rFonts w:ascii="Calibri" w:hAnsi="Calibri"/>
        </w:rPr>
        <w:t>a</w:t>
      </w:r>
      <w:r w:rsidR="1459F551" w:rsidRPr="1C9FB50D">
        <w:rPr>
          <w:rFonts w:ascii="Calibri" w:hAnsi="Calibri"/>
        </w:rPr>
        <w:t xml:space="preserve"> </w:t>
      </w:r>
      <w:r w:rsidR="55D05E0B" w:rsidRPr="1C9FB50D">
        <w:rPr>
          <w:i/>
          <w:iCs/>
        </w:rPr>
        <w:t>capacity auction capacity test</w:t>
      </w:r>
      <w:r w:rsidR="55D05E0B" w:rsidRPr="1C9FB50D">
        <w:rPr>
          <w:rFonts w:ascii="Calibri" w:hAnsi="Calibri"/>
        </w:rPr>
        <w:t xml:space="preserve"> </w:t>
      </w:r>
      <w:r w:rsidRPr="1C9FB50D">
        <w:rPr>
          <w:rFonts w:ascii="Calibri" w:hAnsi="Calibri"/>
        </w:rPr>
        <w:t xml:space="preserve">once per </w:t>
      </w:r>
      <w:r w:rsidRPr="1C9FB50D">
        <w:rPr>
          <w:rFonts w:ascii="Calibri" w:hAnsi="Calibri"/>
          <w:i/>
          <w:iCs/>
        </w:rPr>
        <w:t xml:space="preserve">obligation period.  </w:t>
      </w:r>
      <w:r w:rsidRPr="1C9FB50D">
        <w:rPr>
          <w:rFonts w:ascii="Calibri" w:hAnsi="Calibri"/>
        </w:rPr>
        <w:t>To complete the test activation,</w:t>
      </w:r>
      <w:r w:rsidRPr="1C9FB50D">
        <w:rPr>
          <w:rFonts w:ascii="Calibri" w:hAnsi="Calibri"/>
          <w:i/>
          <w:iCs/>
        </w:rPr>
        <w:t xml:space="preserve"> </w:t>
      </w:r>
      <w:r w:rsidRPr="1C9FB50D">
        <w:t xml:space="preserve">the </w:t>
      </w:r>
      <w:r w:rsidRPr="1C9FB50D">
        <w:rPr>
          <w:i/>
          <w:iCs/>
        </w:rPr>
        <w:t>capacity market participant</w:t>
      </w:r>
      <w:r w:rsidRPr="1C9FB50D">
        <w:t xml:space="preserve"> must</w:t>
      </w:r>
      <w:r w:rsidR="31501CF0" w:rsidRPr="1C9FB50D">
        <w:t xml:space="preserve"> successfully schedule</w:t>
      </w:r>
      <w:r w:rsidRPr="1C9FB50D">
        <w:t>:</w:t>
      </w:r>
    </w:p>
    <w:p w14:paraId="4F475DB2" w14:textId="593C8243" w:rsidR="00E14C9B" w:rsidRDefault="00415989" w:rsidP="005A1BC4">
      <w:pPr>
        <w:pStyle w:val="BodyText"/>
        <w:numPr>
          <w:ilvl w:val="0"/>
          <w:numId w:val="54"/>
        </w:numPr>
        <w:rPr>
          <w:rFonts w:ascii="Calibri" w:hAnsi="Calibri"/>
        </w:rPr>
      </w:pPr>
      <w:r>
        <w:rPr>
          <w:rFonts w:ascii="Calibri" w:hAnsi="Calibri"/>
        </w:rPr>
        <w:t>I</w:t>
      </w:r>
      <w:r w:rsidR="230B93F1">
        <w:t>ts</w:t>
      </w:r>
      <w:r w:rsidR="230B93F1" w:rsidRPr="00415989">
        <w:t xml:space="preserve"> </w:t>
      </w:r>
      <w:r w:rsidR="230B93F1" w:rsidRPr="49F3C474">
        <w:rPr>
          <w:rFonts w:ascii="Calibri" w:hAnsi="Calibri"/>
          <w:i/>
          <w:iCs/>
        </w:rPr>
        <w:t>generator-backed import contributor(s)</w:t>
      </w:r>
      <w:r w:rsidR="230B93F1" w:rsidRPr="49F3C474">
        <w:rPr>
          <w:rFonts w:ascii="Calibri" w:hAnsi="Calibri"/>
        </w:rPr>
        <w:t xml:space="preserve"> in their host energy market to </w:t>
      </w:r>
      <w:r w:rsidR="00500F2A">
        <w:rPr>
          <w:rFonts w:ascii="Calibri" w:hAnsi="Calibri"/>
        </w:rPr>
        <w:t>supply</w:t>
      </w:r>
      <w:r w:rsidR="3F31AC7A" w:rsidRPr="36918CFD">
        <w:rPr>
          <w:rFonts w:ascii="Calibri" w:hAnsi="Calibri"/>
        </w:rPr>
        <w:t xml:space="preserve"> </w:t>
      </w:r>
      <w:r w:rsidR="7C9AE62D" w:rsidRPr="49F3C474">
        <w:rPr>
          <w:rFonts w:ascii="Calibri" w:hAnsi="Calibri"/>
        </w:rPr>
        <w:t>at least</w:t>
      </w:r>
      <w:r w:rsidR="606AEE8E" w:rsidRPr="49F3C474">
        <w:rPr>
          <w:rFonts w:ascii="Calibri" w:hAnsi="Calibri"/>
        </w:rPr>
        <w:t>, in aggregate,</w:t>
      </w:r>
      <w:r w:rsidR="7C9AE62D" w:rsidRPr="49F3C474">
        <w:rPr>
          <w:rFonts w:ascii="Calibri" w:hAnsi="Calibri"/>
        </w:rPr>
        <w:t xml:space="preserve"> </w:t>
      </w:r>
      <w:r w:rsidR="606AEE8E" w:rsidRPr="49F3C474">
        <w:rPr>
          <w:rFonts w:ascii="Calibri" w:hAnsi="Calibri"/>
        </w:rPr>
        <w:t xml:space="preserve">the </w:t>
      </w:r>
      <w:r w:rsidR="606AEE8E" w:rsidRPr="49F3C474">
        <w:rPr>
          <w:rFonts w:ascii="Calibri" w:hAnsi="Calibri"/>
          <w:i/>
          <w:iCs/>
        </w:rPr>
        <w:t>generator-backed capacity import resource’s</w:t>
      </w:r>
      <w:r w:rsidR="606AEE8E" w:rsidRPr="49F3C474">
        <w:rPr>
          <w:rFonts w:ascii="Calibri" w:hAnsi="Calibri"/>
        </w:rPr>
        <w:t xml:space="preserve"> </w:t>
      </w:r>
      <w:r w:rsidR="7C1BFC82" w:rsidRPr="49F3C474">
        <w:rPr>
          <w:rFonts w:ascii="Calibri" w:hAnsi="Calibri"/>
          <w:i/>
          <w:iCs/>
        </w:rPr>
        <w:t>cleared ICAP</w:t>
      </w:r>
      <w:r w:rsidR="606AEE8E" w:rsidRPr="49F3C474">
        <w:rPr>
          <w:rFonts w:ascii="Calibri" w:hAnsi="Calibri"/>
          <w:i/>
          <w:iCs/>
        </w:rPr>
        <w:t>,</w:t>
      </w:r>
      <w:r w:rsidR="606AEE8E" w:rsidRPr="49F3C474">
        <w:rPr>
          <w:rFonts w:ascii="Calibri" w:hAnsi="Calibri"/>
        </w:rPr>
        <w:t xml:space="preserve"> and </w:t>
      </w:r>
      <w:r w:rsidR="00494369">
        <w:rPr>
          <w:rFonts w:ascii="Calibri" w:hAnsi="Calibri"/>
        </w:rPr>
        <w:t>supply</w:t>
      </w:r>
      <w:r w:rsidR="606AEE8E" w:rsidRPr="49F3C474">
        <w:rPr>
          <w:rFonts w:ascii="Calibri" w:hAnsi="Calibri"/>
        </w:rPr>
        <w:t xml:space="preserve"> at least</w:t>
      </w:r>
      <w:r w:rsidR="00C55898">
        <w:rPr>
          <w:rFonts w:ascii="Calibri" w:hAnsi="Calibri"/>
        </w:rPr>
        <w:t xml:space="preserve"> </w:t>
      </w:r>
      <w:r w:rsidR="44B1AB16" w:rsidRPr="49F3C474">
        <w:rPr>
          <w:rFonts w:ascii="Calibri" w:hAnsi="Calibri"/>
        </w:rPr>
        <w:t>95% of</w:t>
      </w:r>
      <w:r w:rsidR="606AEE8E" w:rsidRPr="49F3C474">
        <w:rPr>
          <w:rFonts w:ascii="Calibri" w:hAnsi="Calibri"/>
        </w:rPr>
        <w:t xml:space="preserve"> the </w:t>
      </w:r>
      <w:r w:rsidR="606AEE8E" w:rsidRPr="000C4C50">
        <w:rPr>
          <w:rFonts w:ascii="Calibri" w:hAnsi="Calibri"/>
          <w:i/>
          <w:iCs/>
        </w:rPr>
        <w:t>cleared ICAP</w:t>
      </w:r>
      <w:r w:rsidR="606AEE8E" w:rsidRPr="00415989">
        <w:rPr>
          <w:rFonts w:ascii="Calibri" w:hAnsi="Calibri"/>
        </w:rPr>
        <w:t xml:space="preserve"> </w:t>
      </w:r>
      <w:r w:rsidR="606AEE8E" w:rsidRPr="49F3C474">
        <w:rPr>
          <w:rFonts w:ascii="Calibri" w:hAnsi="Calibri"/>
        </w:rPr>
        <w:t xml:space="preserve">into the host </w:t>
      </w:r>
      <w:r w:rsidR="606AEE8E" w:rsidRPr="000C4C50">
        <w:rPr>
          <w:rFonts w:ascii="Calibri" w:hAnsi="Calibri"/>
          <w:i/>
          <w:iCs/>
        </w:rPr>
        <w:t xml:space="preserve">control </w:t>
      </w:r>
      <w:r w:rsidR="00E14C9B" w:rsidRPr="5C13BABF">
        <w:rPr>
          <w:rFonts w:ascii="Calibri" w:hAnsi="Calibri"/>
          <w:i/>
          <w:iCs/>
        </w:rPr>
        <w:t>area</w:t>
      </w:r>
      <w:r>
        <w:rPr>
          <w:rFonts w:ascii="Calibri" w:hAnsi="Calibri"/>
          <w:i/>
          <w:iCs/>
        </w:rPr>
        <w:t xml:space="preserve">’s </w:t>
      </w:r>
      <w:r w:rsidRPr="003C35D6">
        <w:rPr>
          <w:rFonts w:ascii="Calibri" w:hAnsi="Calibri"/>
          <w:iCs/>
        </w:rPr>
        <w:t>grid</w:t>
      </w:r>
      <w:r w:rsidR="3BB9463D" w:rsidRPr="36918CFD">
        <w:rPr>
          <w:rFonts w:ascii="Calibri" w:hAnsi="Calibri"/>
          <w:i/>
          <w:iCs/>
        </w:rPr>
        <w:t xml:space="preserve"> </w:t>
      </w:r>
      <w:r w:rsidR="7C9AE62D" w:rsidRPr="49F3C474">
        <w:rPr>
          <w:rFonts w:ascii="Calibri" w:hAnsi="Calibri"/>
        </w:rPr>
        <w:t xml:space="preserve">for four consecutive hours within the </w:t>
      </w:r>
      <w:r w:rsidR="7C9AE62D" w:rsidRPr="49F3C474">
        <w:rPr>
          <w:rFonts w:ascii="Calibri" w:hAnsi="Calibri"/>
          <w:i/>
          <w:iCs/>
        </w:rPr>
        <w:t>availability window</w:t>
      </w:r>
      <w:r w:rsidR="7C9AE62D" w:rsidRPr="49F3C474">
        <w:rPr>
          <w:rFonts w:ascii="Calibri" w:hAnsi="Calibri"/>
        </w:rPr>
        <w:t xml:space="preserve">, on a date that falls within the first two months of the applicable </w:t>
      </w:r>
      <w:r w:rsidR="7C9AE62D" w:rsidRPr="49F3C474">
        <w:rPr>
          <w:rFonts w:ascii="Calibri" w:hAnsi="Calibri"/>
          <w:i/>
          <w:iCs/>
        </w:rPr>
        <w:t>obligation period</w:t>
      </w:r>
      <w:r w:rsidR="7C9AE62D" w:rsidRPr="49F3C474">
        <w:rPr>
          <w:rFonts w:ascii="Calibri" w:hAnsi="Calibri"/>
        </w:rPr>
        <w:t>, and;</w:t>
      </w:r>
    </w:p>
    <w:p w14:paraId="7FE24310" w14:textId="13342F77" w:rsidR="00E14C9B" w:rsidRDefault="7E9CB007" w:rsidP="005A1BC4">
      <w:pPr>
        <w:pStyle w:val="BodyText"/>
        <w:numPr>
          <w:ilvl w:val="0"/>
          <w:numId w:val="54"/>
        </w:numPr>
        <w:rPr>
          <w:rFonts w:ascii="Calibri" w:hAnsi="Calibri"/>
        </w:rPr>
      </w:pPr>
      <w:r w:rsidRPr="5C1F4E5F">
        <w:rPr>
          <w:rFonts w:ascii="Calibri" w:hAnsi="Calibri"/>
        </w:rPr>
        <w:t>A</w:t>
      </w:r>
      <w:r w:rsidR="040E5C81" w:rsidRPr="49F3C474">
        <w:rPr>
          <w:rFonts w:ascii="Calibri" w:hAnsi="Calibri"/>
        </w:rPr>
        <w:t>n import transaction</w:t>
      </w:r>
      <w:r w:rsidR="46AF26D5" w:rsidRPr="5C1F4E5F">
        <w:rPr>
          <w:rFonts w:ascii="Calibri" w:hAnsi="Calibri"/>
        </w:rPr>
        <w:t xml:space="preserve"> from the host </w:t>
      </w:r>
      <w:r w:rsidR="46AF26D5" w:rsidRPr="5C1F4E5F">
        <w:rPr>
          <w:rFonts w:ascii="Calibri" w:hAnsi="Calibri"/>
          <w:i/>
          <w:iCs/>
        </w:rPr>
        <w:t>control area</w:t>
      </w:r>
      <w:r w:rsidR="46AF26D5" w:rsidRPr="5C1F4E5F">
        <w:rPr>
          <w:rFonts w:ascii="Calibri" w:hAnsi="Calibri"/>
        </w:rPr>
        <w:t xml:space="preserve"> into Ontario at the </w:t>
      </w:r>
      <w:r w:rsidR="163C0F44" w:rsidRPr="5C1F4E5F">
        <w:rPr>
          <w:rFonts w:ascii="Calibri" w:hAnsi="Calibri"/>
        </w:rPr>
        <w:t>designated</w:t>
      </w:r>
      <w:r w:rsidR="46AF26D5" w:rsidRPr="5C1F4E5F">
        <w:rPr>
          <w:rFonts w:ascii="Calibri" w:hAnsi="Calibri"/>
        </w:rPr>
        <w:t xml:space="preserve"> intertie</w:t>
      </w:r>
      <w:r w:rsidR="00257F9E">
        <w:rPr>
          <w:rStyle w:val="FootnoteReference"/>
          <w:rFonts w:ascii="Calibri" w:hAnsi="Calibri"/>
          <w:iCs/>
        </w:rPr>
        <w:footnoteReference w:id="8"/>
      </w:r>
      <w:r w:rsidR="040E5C81" w:rsidRPr="49F3C474">
        <w:rPr>
          <w:rFonts w:ascii="Calibri" w:hAnsi="Calibri"/>
        </w:rPr>
        <w:t xml:space="preserve"> </w:t>
      </w:r>
      <w:r w:rsidR="7FF2549D" w:rsidRPr="5C1F4E5F">
        <w:rPr>
          <w:rFonts w:ascii="Calibri" w:hAnsi="Calibri"/>
        </w:rPr>
        <w:t>of</w:t>
      </w:r>
      <w:r w:rsidR="3E1314FE" w:rsidRPr="5C1F4E5F">
        <w:rPr>
          <w:rFonts w:ascii="Calibri" w:hAnsi="Calibri"/>
        </w:rPr>
        <w:t xml:space="preserve"> at least</w:t>
      </w:r>
      <w:r w:rsidR="040E5C81" w:rsidRPr="49F3C474">
        <w:rPr>
          <w:rFonts w:ascii="Calibri" w:hAnsi="Calibri"/>
        </w:rPr>
        <w:t xml:space="preserve"> the </w:t>
      </w:r>
      <w:r w:rsidR="5979B244" w:rsidRPr="5C1F4E5F">
        <w:rPr>
          <w:rFonts w:ascii="Calibri" w:hAnsi="Calibri"/>
          <w:i/>
          <w:iCs/>
        </w:rPr>
        <w:t xml:space="preserve">capacity auction </w:t>
      </w:r>
      <w:r w:rsidR="45E87932" w:rsidRPr="5C1F4E5F">
        <w:rPr>
          <w:rFonts w:ascii="Calibri" w:hAnsi="Calibri"/>
          <w:i/>
          <w:iCs/>
        </w:rPr>
        <w:t xml:space="preserve">resource’s </w:t>
      </w:r>
      <w:r w:rsidR="488747D1" w:rsidRPr="5C1F4E5F">
        <w:rPr>
          <w:rFonts w:ascii="Calibri" w:hAnsi="Calibri"/>
          <w:i/>
          <w:iCs/>
        </w:rPr>
        <w:t>cleared ICAP</w:t>
      </w:r>
      <w:r w:rsidR="040E5C81" w:rsidRPr="49F3C474">
        <w:rPr>
          <w:rFonts w:ascii="Calibri" w:hAnsi="Calibri"/>
        </w:rPr>
        <w:t xml:space="preserve"> for at least one hour that coincides with the timing of the scheduled four-hour </w:t>
      </w:r>
      <w:r w:rsidR="46AF26D5" w:rsidRPr="5C1F4E5F">
        <w:rPr>
          <w:rFonts w:ascii="Calibri" w:hAnsi="Calibri"/>
        </w:rPr>
        <w:t xml:space="preserve">test </w:t>
      </w:r>
      <w:r w:rsidR="040E5C81" w:rsidRPr="49F3C474">
        <w:rPr>
          <w:rFonts w:ascii="Calibri" w:hAnsi="Calibri"/>
        </w:rPr>
        <w:t>activation</w:t>
      </w:r>
      <w:r w:rsidR="46AF26D5" w:rsidRPr="5C1F4E5F">
        <w:rPr>
          <w:rFonts w:ascii="Calibri" w:hAnsi="Calibri"/>
        </w:rPr>
        <w:t>.</w:t>
      </w:r>
      <w:r w:rsidR="040E5C81" w:rsidRPr="49F3C474">
        <w:rPr>
          <w:rFonts w:ascii="Calibri" w:hAnsi="Calibri"/>
        </w:rPr>
        <w:t xml:space="preserve"> </w:t>
      </w:r>
    </w:p>
    <w:p w14:paraId="75B7F463" w14:textId="77777777" w:rsidR="00E14C9B" w:rsidRPr="009962FD" w:rsidRDefault="00E14C9B" w:rsidP="00432433">
      <w:pPr>
        <w:pStyle w:val="BodyText"/>
        <w:spacing w:before="240"/>
        <w:rPr>
          <w:rFonts w:ascii="Calibri" w:hAnsi="Calibri"/>
          <w:b/>
          <w:iCs/>
        </w:rPr>
      </w:pPr>
      <w:r w:rsidRPr="009962FD">
        <w:rPr>
          <w:rFonts w:ascii="Calibri" w:hAnsi="Calibri"/>
          <w:b/>
          <w:iCs/>
        </w:rPr>
        <w:t>Data Submission Requirements</w:t>
      </w:r>
    </w:p>
    <w:p w14:paraId="27CD8C50" w14:textId="66129A51" w:rsidR="00E14C9B" w:rsidRDefault="7BF5ADE8" w:rsidP="1C9FB50D">
      <w:pPr>
        <w:pStyle w:val="BodyText"/>
        <w:spacing w:before="0"/>
        <w:rPr>
          <w:rFonts w:ascii="Calibri" w:hAnsi="Calibri"/>
        </w:rPr>
      </w:pPr>
      <w:r w:rsidRPr="1C9FB50D">
        <w:rPr>
          <w:rFonts w:ascii="Calibri" w:hAnsi="Calibri"/>
        </w:rPr>
        <w:t xml:space="preserve">The data submission for each </w:t>
      </w:r>
      <w:r w:rsidRPr="1C9FB50D">
        <w:rPr>
          <w:rFonts w:ascii="Calibri" w:hAnsi="Calibri"/>
          <w:i/>
          <w:iCs/>
        </w:rPr>
        <w:t xml:space="preserve">generator-backed </w:t>
      </w:r>
      <w:r w:rsidR="1617603B" w:rsidRPr="1C9FB50D">
        <w:rPr>
          <w:rFonts w:ascii="Calibri" w:hAnsi="Calibri"/>
          <w:i/>
          <w:iCs/>
        </w:rPr>
        <w:t xml:space="preserve">capacity </w:t>
      </w:r>
      <w:r w:rsidR="491B2B40" w:rsidRPr="1C9FB50D">
        <w:rPr>
          <w:rFonts w:ascii="Calibri" w:hAnsi="Calibri"/>
          <w:i/>
          <w:iCs/>
        </w:rPr>
        <w:t>import resource</w:t>
      </w:r>
      <w:r w:rsidRPr="1C9FB50D">
        <w:rPr>
          <w:rFonts w:ascii="Calibri" w:hAnsi="Calibri"/>
          <w:i/>
          <w:iCs/>
        </w:rPr>
        <w:t xml:space="preserve"> </w:t>
      </w:r>
      <w:r w:rsidRPr="1C9FB50D">
        <w:rPr>
          <w:rFonts w:ascii="Calibri" w:hAnsi="Calibri"/>
        </w:rPr>
        <w:t xml:space="preserve">must consist of revenue-grade meter data that meets the market participation requirements of the host </w:t>
      </w:r>
      <w:r w:rsidRPr="1C9FB50D">
        <w:rPr>
          <w:rFonts w:ascii="Calibri" w:hAnsi="Calibri"/>
          <w:i/>
          <w:iCs/>
        </w:rPr>
        <w:t xml:space="preserve">control area operator </w:t>
      </w:r>
      <w:r w:rsidRPr="1C9FB50D">
        <w:rPr>
          <w:rFonts w:ascii="Calibri" w:hAnsi="Calibri"/>
        </w:rPr>
        <w:t>in which it is located, and must include the following:</w:t>
      </w:r>
    </w:p>
    <w:p w14:paraId="3544CB75" w14:textId="7BA9A980" w:rsidR="00E14C9B" w:rsidRDefault="2C09CEA1" w:rsidP="1C9FB50D">
      <w:pPr>
        <w:pStyle w:val="BodyText"/>
        <w:numPr>
          <w:ilvl w:val="0"/>
          <w:numId w:val="55"/>
        </w:numPr>
        <w:spacing w:before="0"/>
        <w:rPr>
          <w:rFonts w:ascii="Calibri" w:hAnsi="Calibri"/>
        </w:rPr>
      </w:pPr>
      <w:r w:rsidRPr="1C9FB50D">
        <w:rPr>
          <w:rFonts w:ascii="Calibri" w:hAnsi="Calibri"/>
        </w:rPr>
        <w:t xml:space="preserve">Resource ID of </w:t>
      </w:r>
      <w:r w:rsidR="0A9B0C28" w:rsidRPr="1C9FB50D">
        <w:rPr>
          <w:rFonts w:ascii="Calibri" w:hAnsi="Calibri"/>
        </w:rPr>
        <w:t>each</w:t>
      </w:r>
      <w:r w:rsidRPr="1C9FB50D">
        <w:rPr>
          <w:rFonts w:ascii="Calibri" w:hAnsi="Calibri"/>
        </w:rPr>
        <w:t xml:space="preserve"> </w:t>
      </w:r>
      <w:r w:rsidR="33C25FDA" w:rsidRPr="1C9FB50D">
        <w:rPr>
          <w:rFonts w:ascii="Calibri" w:hAnsi="Calibri"/>
          <w:i/>
          <w:iCs/>
        </w:rPr>
        <w:t xml:space="preserve">generator-backed import contributor(s) </w:t>
      </w:r>
      <w:r w:rsidR="33C25FDA" w:rsidRPr="1C9FB50D">
        <w:rPr>
          <w:rFonts w:ascii="Calibri" w:hAnsi="Calibri"/>
        </w:rPr>
        <w:t>associated with the</w:t>
      </w:r>
      <w:r w:rsidR="0A9B0C28" w:rsidRPr="1C9FB50D">
        <w:rPr>
          <w:rFonts w:ascii="Calibri" w:hAnsi="Calibri"/>
        </w:rPr>
        <w:t xml:space="preserve"> test activation of the</w:t>
      </w:r>
      <w:r w:rsidR="44AB7B76" w:rsidRPr="1C9FB50D">
        <w:rPr>
          <w:rFonts w:ascii="Calibri" w:hAnsi="Calibri"/>
        </w:rPr>
        <w:t xml:space="preserve"> </w:t>
      </w:r>
      <w:r w:rsidR="33C25FDA" w:rsidRPr="1C9FB50D">
        <w:rPr>
          <w:rFonts w:ascii="Calibri" w:hAnsi="Calibri"/>
          <w:i/>
          <w:iCs/>
        </w:rPr>
        <w:t>generator-backed capacity import resource</w:t>
      </w:r>
      <w:r w:rsidR="29CFA5B3" w:rsidRPr="1C9FB50D">
        <w:rPr>
          <w:rFonts w:ascii="Calibri" w:hAnsi="Calibri"/>
          <w:i/>
          <w:iCs/>
        </w:rPr>
        <w:t>;</w:t>
      </w:r>
    </w:p>
    <w:p w14:paraId="2B3E2564" w14:textId="427073B8" w:rsidR="00E14C9B" w:rsidRDefault="2C09CEA1" w:rsidP="1C9FB50D">
      <w:pPr>
        <w:pStyle w:val="BodyText"/>
        <w:numPr>
          <w:ilvl w:val="0"/>
          <w:numId w:val="55"/>
        </w:numPr>
        <w:spacing w:before="0"/>
        <w:rPr>
          <w:rFonts w:ascii="Calibri" w:hAnsi="Calibri"/>
        </w:rPr>
      </w:pPr>
      <w:r w:rsidRPr="1C9FB50D">
        <w:rPr>
          <w:rFonts w:ascii="Calibri" w:hAnsi="Calibri"/>
        </w:rPr>
        <w:t xml:space="preserve">Date (YYYY/MM/DD), hours (HH), and intervals (MM) the </w:t>
      </w:r>
      <w:r w:rsidRPr="1C9FB50D">
        <w:rPr>
          <w:rFonts w:ascii="Calibri" w:hAnsi="Calibri"/>
          <w:i/>
          <w:iCs/>
        </w:rPr>
        <w:t xml:space="preserve">capacity auction capacity test </w:t>
      </w:r>
      <w:r w:rsidRPr="1C9FB50D">
        <w:rPr>
          <w:rFonts w:ascii="Calibri" w:hAnsi="Calibri"/>
        </w:rPr>
        <w:t>was completed</w:t>
      </w:r>
      <w:r w:rsidR="29CFA5B3" w:rsidRPr="1C9FB50D">
        <w:rPr>
          <w:rFonts w:ascii="Calibri" w:hAnsi="Calibri"/>
        </w:rPr>
        <w:t xml:space="preserve">; and </w:t>
      </w:r>
    </w:p>
    <w:p w14:paraId="4CA0E8F6" w14:textId="020F8F5B" w:rsidR="00E14C9B" w:rsidRDefault="00E14C9B" w:rsidP="005A1BC4">
      <w:pPr>
        <w:pStyle w:val="BodyText"/>
        <w:numPr>
          <w:ilvl w:val="0"/>
          <w:numId w:val="55"/>
        </w:numPr>
        <w:spacing w:before="0"/>
        <w:rPr>
          <w:rFonts w:ascii="Calibri" w:hAnsi="Calibri"/>
        </w:rPr>
      </w:pPr>
      <w:r>
        <w:rPr>
          <w:rFonts w:ascii="Calibri" w:hAnsi="Calibri"/>
        </w:rPr>
        <w:t>MWh injected</w:t>
      </w:r>
      <w:r w:rsidR="007752A7">
        <w:rPr>
          <w:rFonts w:ascii="Calibri" w:hAnsi="Calibri"/>
        </w:rPr>
        <w:t xml:space="preserve"> </w:t>
      </w:r>
      <w:r w:rsidR="00750A61">
        <w:rPr>
          <w:rFonts w:ascii="Calibri" w:hAnsi="Calibri"/>
        </w:rPr>
        <w:t xml:space="preserve">from each </w:t>
      </w:r>
      <w:r w:rsidR="00750A61">
        <w:rPr>
          <w:rFonts w:ascii="Calibri" w:hAnsi="Calibri"/>
          <w:i/>
        </w:rPr>
        <w:t xml:space="preserve">generator-backed import contributor(s) </w:t>
      </w:r>
      <w:r w:rsidR="00750A61">
        <w:rPr>
          <w:rFonts w:ascii="Calibri" w:hAnsi="Calibri"/>
        </w:rPr>
        <w:t xml:space="preserve">associated with the test activation of the </w:t>
      </w:r>
      <w:r w:rsidR="00750A61">
        <w:rPr>
          <w:rFonts w:ascii="Calibri" w:hAnsi="Calibri"/>
          <w:i/>
        </w:rPr>
        <w:t>generator-backed capacity import resource</w:t>
      </w:r>
      <w:r w:rsidR="00750A61">
        <w:rPr>
          <w:rFonts w:ascii="Calibri" w:hAnsi="Calibri"/>
        </w:rPr>
        <w:t xml:space="preserve"> </w:t>
      </w:r>
      <w:r>
        <w:rPr>
          <w:rFonts w:ascii="Calibri" w:hAnsi="Calibri"/>
        </w:rPr>
        <w:t>for each interval, provided</w:t>
      </w:r>
      <w:r w:rsidR="00A712A9">
        <w:rPr>
          <w:rFonts w:ascii="Calibri" w:hAnsi="Calibri"/>
        </w:rPr>
        <w:t xml:space="preserve"> </w:t>
      </w:r>
      <w:r>
        <w:rPr>
          <w:rFonts w:ascii="Calibri" w:hAnsi="Calibri"/>
        </w:rPr>
        <w:t xml:space="preserve">to </w:t>
      </w:r>
      <w:r w:rsidR="00750A61">
        <w:rPr>
          <w:rFonts w:ascii="Calibri" w:hAnsi="Calibri"/>
        </w:rPr>
        <w:t>one</w:t>
      </w:r>
      <w:r>
        <w:rPr>
          <w:rFonts w:ascii="Calibri" w:hAnsi="Calibri"/>
        </w:rPr>
        <w:t xml:space="preserve"> decimal place</w:t>
      </w:r>
      <w:r w:rsidR="0023629D">
        <w:rPr>
          <w:rFonts w:ascii="Calibri" w:hAnsi="Calibri"/>
        </w:rPr>
        <w:t>.</w:t>
      </w:r>
    </w:p>
    <w:p w14:paraId="54160234" w14:textId="499F1AFF" w:rsidR="00E14C9B" w:rsidRDefault="7BF5ADE8" w:rsidP="1C9FB50D">
      <w:pPr>
        <w:pStyle w:val="BodyText"/>
        <w:spacing w:before="0"/>
        <w:rPr>
          <w:rFonts w:ascii="Calibri" w:hAnsi="Calibri"/>
        </w:rPr>
      </w:pPr>
      <w:r w:rsidRPr="1C9FB50D">
        <w:rPr>
          <w:rFonts w:ascii="Calibri" w:hAnsi="Calibri"/>
        </w:rPr>
        <w:t xml:space="preserve">The data shall be provided on a five-minute interval basis and shall be verified as complete and accurate by the host </w:t>
      </w:r>
      <w:r w:rsidRPr="1C9FB50D">
        <w:rPr>
          <w:rFonts w:ascii="Calibri" w:hAnsi="Calibri"/>
          <w:i/>
          <w:iCs/>
        </w:rPr>
        <w:t>control area operator</w:t>
      </w:r>
      <w:r w:rsidRPr="1C9FB50D">
        <w:rPr>
          <w:rFonts w:ascii="Calibri" w:hAnsi="Calibri"/>
        </w:rPr>
        <w:t xml:space="preserve">.  The data submission must be sent as an excel file to </w:t>
      </w:r>
      <w:hyperlink r:id="rId62" w:history="1">
        <w:r w:rsidR="313E84D0" w:rsidRPr="1C9FB50D">
          <w:rPr>
            <w:rStyle w:val="Hyperlink"/>
            <w:rFonts w:ascii="Calibri" w:hAnsi="Calibri"/>
          </w:rPr>
          <w:t>capacity.auction@ieso.ca</w:t>
        </w:r>
      </w:hyperlink>
      <w:r w:rsidRPr="1C9FB50D">
        <w:rPr>
          <w:rFonts w:ascii="Calibri" w:hAnsi="Calibri"/>
        </w:rPr>
        <w:t xml:space="preserve"> and should have the subject heading “Capacity Auction Capacity Test: </w:t>
      </w:r>
      <w:r w:rsidRPr="1C9FB50D">
        <w:rPr>
          <w:rFonts w:ascii="Calibri" w:hAnsi="Calibri"/>
        </w:rPr>
        <w:lastRenderedPageBreak/>
        <w:t xml:space="preserve">Participant Name, Obligation ID”. A sample template for the data submission can be found in </w:t>
      </w:r>
      <w:r w:rsidR="00E14C9B">
        <w:rPr>
          <w:rFonts w:ascii="Calibri" w:hAnsi="Calibri"/>
          <w:color w:val="2B579A"/>
          <w:shd w:val="clear" w:color="auto" w:fill="E6E6E6"/>
        </w:rPr>
        <w:fldChar w:fldCharType="begin"/>
      </w:r>
      <w:r w:rsidR="00E14C9B">
        <w:rPr>
          <w:rFonts w:ascii="Calibri" w:hAnsi="Calibri"/>
        </w:rPr>
        <w:instrText xml:space="preserve"> REF _Ref96972309 \h </w:instrText>
      </w:r>
      <w:r w:rsidR="00E14C9B">
        <w:rPr>
          <w:rFonts w:ascii="Calibri" w:hAnsi="Calibri"/>
          <w:color w:val="2B579A"/>
          <w:shd w:val="clear" w:color="auto" w:fill="E6E6E6"/>
        </w:rPr>
      </w:r>
      <w:r w:rsidR="00E14C9B">
        <w:rPr>
          <w:rFonts w:ascii="Calibri" w:hAnsi="Calibri"/>
          <w:color w:val="2B579A"/>
          <w:shd w:val="clear" w:color="auto" w:fill="E6E6E6"/>
        </w:rPr>
        <w:fldChar w:fldCharType="separate"/>
      </w:r>
      <w:r w:rsidR="774EEF35" w:rsidRPr="1C9FB50D">
        <w:t>Appendix C: Template for Generator-Backed Capacity Import Resource Test Activation Data Submission</w:t>
      </w:r>
      <w:r w:rsidR="00E14C9B">
        <w:rPr>
          <w:rFonts w:ascii="Calibri" w:hAnsi="Calibri"/>
          <w:color w:val="2B579A"/>
          <w:shd w:val="clear" w:color="auto" w:fill="E6E6E6"/>
        </w:rPr>
        <w:fldChar w:fldCharType="end"/>
      </w:r>
      <w:r w:rsidRPr="1C9FB50D">
        <w:rPr>
          <w:rFonts w:ascii="Calibri" w:hAnsi="Calibri"/>
        </w:rPr>
        <w:t>.</w:t>
      </w:r>
    </w:p>
    <w:p w14:paraId="6B5F60C0" w14:textId="77777777" w:rsidR="00E14C9B" w:rsidRPr="00D861A2" w:rsidRDefault="00E14C9B" w:rsidP="00432433">
      <w:pPr>
        <w:pStyle w:val="BodyText"/>
        <w:spacing w:before="240"/>
        <w:rPr>
          <w:rFonts w:ascii="Calibri" w:hAnsi="Calibri"/>
          <w:b/>
          <w:szCs w:val="22"/>
        </w:rPr>
      </w:pPr>
      <w:r w:rsidRPr="00D861A2">
        <w:rPr>
          <w:rFonts w:ascii="Calibri" w:hAnsi="Calibri"/>
          <w:b/>
          <w:iCs/>
        </w:rPr>
        <w:t xml:space="preserve">Timelines for Data Submission </w:t>
      </w:r>
    </w:p>
    <w:p w14:paraId="450F9A1D" w14:textId="649383A1" w:rsidR="00E14C9B" w:rsidRDefault="2C09CEA1" w:rsidP="1C9FB50D">
      <w:pPr>
        <w:pStyle w:val="BodyText"/>
        <w:spacing w:before="0"/>
        <w:rPr>
          <w:rFonts w:ascii="Calibri" w:hAnsi="Calibri"/>
        </w:rPr>
      </w:pPr>
      <w:r w:rsidRPr="1C9FB50D">
        <w:rPr>
          <w:rFonts w:ascii="Calibri" w:hAnsi="Calibri"/>
        </w:rPr>
        <w:t xml:space="preserve">The data set must be provided to the </w:t>
      </w:r>
      <w:r w:rsidRPr="1C9FB50D">
        <w:rPr>
          <w:rFonts w:ascii="Calibri" w:hAnsi="Calibri"/>
          <w:i/>
          <w:iCs/>
        </w:rPr>
        <w:t>IESO</w:t>
      </w:r>
      <w:r w:rsidRPr="1C9FB50D">
        <w:rPr>
          <w:rFonts w:ascii="Calibri" w:hAnsi="Calibri"/>
        </w:rPr>
        <w:t xml:space="preserve"> no later than five </w:t>
      </w:r>
      <w:r w:rsidRPr="1C9FB50D">
        <w:rPr>
          <w:rFonts w:ascii="Calibri" w:hAnsi="Calibri"/>
          <w:i/>
          <w:iCs/>
        </w:rPr>
        <w:t>business days</w:t>
      </w:r>
      <w:r w:rsidRPr="1C9FB50D">
        <w:rPr>
          <w:rFonts w:ascii="Calibri" w:hAnsi="Calibri"/>
        </w:rPr>
        <w:t xml:space="preserve"> following the end of the second month of the </w:t>
      </w:r>
      <w:r w:rsidRPr="1C9FB50D">
        <w:rPr>
          <w:rFonts w:ascii="Calibri" w:hAnsi="Calibri"/>
          <w:i/>
          <w:iCs/>
        </w:rPr>
        <w:t xml:space="preserve">obligation period </w:t>
      </w:r>
      <w:r w:rsidRPr="1C9FB50D">
        <w:rPr>
          <w:rFonts w:ascii="Calibri" w:hAnsi="Calibri"/>
        </w:rPr>
        <w:t xml:space="preserve">for which the data relates. The </w:t>
      </w:r>
      <w:r w:rsidRPr="1C9FB50D">
        <w:rPr>
          <w:rFonts w:ascii="Calibri" w:hAnsi="Calibri"/>
          <w:i/>
          <w:iCs/>
        </w:rPr>
        <w:t>IESO</w:t>
      </w:r>
      <w:r w:rsidRPr="1C9FB50D">
        <w:rPr>
          <w:rFonts w:ascii="Calibri" w:hAnsi="Calibri"/>
        </w:rPr>
        <w:t xml:space="preserve"> will review all data submissions and respond to the </w:t>
      </w:r>
      <w:r w:rsidRPr="1C9FB50D">
        <w:rPr>
          <w:rFonts w:ascii="Calibri" w:hAnsi="Calibri"/>
          <w:i/>
          <w:iCs/>
        </w:rPr>
        <w:t xml:space="preserve">capacity market participant </w:t>
      </w:r>
      <w:r w:rsidRPr="1C9FB50D">
        <w:rPr>
          <w:rFonts w:ascii="Calibri" w:hAnsi="Calibri"/>
        </w:rPr>
        <w:t xml:space="preserve">with notice of any errors or clarifications.  The </w:t>
      </w:r>
      <w:r w:rsidRPr="1C9FB50D">
        <w:rPr>
          <w:rFonts w:ascii="Calibri" w:hAnsi="Calibri"/>
          <w:i/>
          <w:iCs/>
        </w:rPr>
        <w:t xml:space="preserve">capacity market participant </w:t>
      </w:r>
      <w:r w:rsidRPr="1C9FB50D">
        <w:rPr>
          <w:rFonts w:ascii="Calibri" w:hAnsi="Calibri"/>
        </w:rPr>
        <w:t xml:space="preserve">will then have two </w:t>
      </w:r>
      <w:r w:rsidRPr="1C9FB50D">
        <w:rPr>
          <w:rFonts w:ascii="Calibri" w:hAnsi="Calibri"/>
          <w:i/>
          <w:iCs/>
        </w:rPr>
        <w:t>business days</w:t>
      </w:r>
      <w:r w:rsidRPr="1C9FB50D">
        <w:rPr>
          <w:rFonts w:ascii="Calibri" w:hAnsi="Calibri"/>
        </w:rPr>
        <w:t xml:space="preserve"> from the date the </w:t>
      </w:r>
      <w:r w:rsidRPr="1C9FB50D">
        <w:rPr>
          <w:rFonts w:ascii="Calibri" w:hAnsi="Calibri"/>
          <w:i/>
          <w:iCs/>
        </w:rPr>
        <w:t xml:space="preserve">IESO </w:t>
      </w:r>
      <w:r w:rsidRPr="1C9FB50D">
        <w:rPr>
          <w:rFonts w:ascii="Calibri" w:hAnsi="Calibri"/>
        </w:rPr>
        <w:t xml:space="preserve">provides such notice to respond, or correct and resubmit the data file to </w:t>
      </w:r>
      <w:hyperlink r:id="rId63">
        <w:r w:rsidR="313E84D0" w:rsidRPr="1C9FB50D">
          <w:rPr>
            <w:rStyle w:val="Hyperlink"/>
            <w:rFonts w:ascii="Calibri" w:hAnsi="Calibri"/>
          </w:rPr>
          <w:t>capacity.auction@ieso.ca</w:t>
        </w:r>
      </w:hyperlink>
      <w:r w:rsidRPr="1C9FB50D">
        <w:rPr>
          <w:rFonts w:ascii="Calibri" w:hAnsi="Calibri"/>
        </w:rPr>
        <w:t xml:space="preserve">.  </w:t>
      </w:r>
    </w:p>
    <w:p w14:paraId="029827D3" w14:textId="77777777" w:rsidR="00E14C9B" w:rsidRDefault="2C09CEA1" w:rsidP="00E14C9B">
      <w:pPr>
        <w:pStyle w:val="BodyText"/>
        <w:spacing w:before="0"/>
      </w:pPr>
      <w:r w:rsidRPr="1C9FB50D">
        <w:rPr>
          <w:rFonts w:ascii="Calibri" w:hAnsi="Calibri"/>
        </w:rPr>
        <w:t xml:space="preserve">Failure of a </w:t>
      </w:r>
      <w:r w:rsidRPr="1C9FB50D">
        <w:rPr>
          <w:rFonts w:ascii="Calibri" w:hAnsi="Calibri"/>
          <w:i/>
          <w:iCs/>
        </w:rPr>
        <w:t xml:space="preserve">capacity market participant </w:t>
      </w:r>
      <w:r w:rsidRPr="1C9FB50D">
        <w:rPr>
          <w:rFonts w:ascii="Calibri" w:hAnsi="Calibri"/>
        </w:rPr>
        <w:t>to provide the data set in a timely, complete or accurate manner may result in non-performance</w:t>
      </w:r>
      <w:r w:rsidRPr="1C9FB50D">
        <w:rPr>
          <w:rFonts w:ascii="Calibri" w:hAnsi="Calibri"/>
          <w:i/>
          <w:iCs/>
        </w:rPr>
        <w:t xml:space="preserve"> </w:t>
      </w:r>
      <w:r w:rsidRPr="1C9FB50D">
        <w:rPr>
          <w:rFonts w:ascii="Calibri" w:hAnsi="Calibri"/>
        </w:rPr>
        <w:t xml:space="preserve">charges as specified in </w:t>
      </w:r>
      <w:r w:rsidRPr="1C9FB50D">
        <w:t xml:space="preserve">“Market Manual 5.5: Physical Markets Settlement Statements” </w:t>
      </w:r>
    </w:p>
    <w:p w14:paraId="223C829A" w14:textId="77777777" w:rsidR="00E14C9B" w:rsidRPr="00161644" w:rsidRDefault="00E14C9B" w:rsidP="00432433">
      <w:pPr>
        <w:pStyle w:val="BodyText"/>
        <w:spacing w:before="240"/>
        <w:rPr>
          <w:b/>
          <w:szCs w:val="22"/>
        </w:rPr>
      </w:pPr>
      <w:r w:rsidRPr="00161644">
        <w:rPr>
          <w:b/>
          <w:szCs w:val="22"/>
        </w:rPr>
        <w:t>Performance Assessment</w:t>
      </w:r>
    </w:p>
    <w:p w14:paraId="353FC974" w14:textId="5E6BAD07" w:rsidR="00DE0D00" w:rsidRDefault="00E14C9B" w:rsidP="00E048A7">
      <w:pPr>
        <w:pStyle w:val="BodyText"/>
      </w:pPr>
      <w:r>
        <w:t xml:space="preserve">The IESO will assess the results of the </w:t>
      </w:r>
      <w:r w:rsidR="00750A61">
        <w:rPr>
          <w:i/>
        </w:rPr>
        <w:t xml:space="preserve">capacity auction capacity test </w:t>
      </w:r>
      <w:r>
        <w:t>using the parameters</w:t>
      </w:r>
      <w:r w:rsidR="00750A61">
        <w:t xml:space="preserve"> in Table 5-3 below.</w:t>
      </w:r>
    </w:p>
    <w:p w14:paraId="5E43E5F5" w14:textId="34565B75" w:rsidR="00750A61" w:rsidRPr="00432433" w:rsidRDefault="1187D4F2" w:rsidP="00432433">
      <w:pPr>
        <w:pStyle w:val="Caption"/>
        <w:spacing w:before="240" w:after="120"/>
        <w:jc w:val="center"/>
        <w:rPr>
          <w:rFonts w:asciiTheme="minorHAnsi" w:hAnsiTheme="minorHAnsi"/>
          <w:color w:val="000000" w:themeColor="text1"/>
          <w:sz w:val="22"/>
        </w:rPr>
      </w:pPr>
      <w:bookmarkStart w:id="464" w:name="_Toc138677359"/>
      <w:bookmarkStart w:id="465" w:name="_Toc150325127"/>
      <w:r w:rsidRPr="1E916267">
        <w:rPr>
          <w:rFonts w:asciiTheme="minorHAnsi" w:hAnsiTheme="minorHAnsi" w:cstheme="minorBidi"/>
          <w:color w:val="000000" w:themeColor="text1"/>
          <w:sz w:val="22"/>
          <w:szCs w:val="22"/>
        </w:rPr>
        <w:t xml:space="preserve">Table </w:t>
      </w:r>
      <w:r w:rsidR="006F4D9F">
        <w:rPr>
          <w:rFonts w:asciiTheme="minorHAnsi" w:hAnsiTheme="minorHAnsi" w:cstheme="minorBidi"/>
          <w:color w:val="000000" w:themeColor="text1"/>
          <w:sz w:val="22"/>
          <w:szCs w:val="22"/>
          <w:shd w:val="clear" w:color="auto" w:fill="E6E6E6"/>
        </w:rPr>
        <w:fldChar w:fldCharType="begin"/>
      </w:r>
      <w:r w:rsidR="006F4D9F">
        <w:rPr>
          <w:rFonts w:asciiTheme="minorHAnsi" w:hAnsiTheme="minorHAnsi" w:cstheme="minorBidi"/>
          <w:color w:val="000000" w:themeColor="text1"/>
          <w:sz w:val="22"/>
          <w:szCs w:val="22"/>
        </w:rPr>
        <w:instrText xml:space="preserve"> STYLEREF 1 \s </w:instrText>
      </w:r>
      <w:r w:rsidR="006F4D9F">
        <w:rPr>
          <w:rFonts w:asciiTheme="minorHAnsi" w:hAnsiTheme="minorHAnsi" w:cstheme="minorBidi"/>
          <w:color w:val="000000" w:themeColor="text1"/>
          <w:sz w:val="22"/>
          <w:szCs w:val="22"/>
          <w:shd w:val="clear" w:color="auto" w:fill="E6E6E6"/>
        </w:rPr>
        <w:fldChar w:fldCharType="separate"/>
      </w:r>
      <w:r w:rsidR="00611856">
        <w:rPr>
          <w:rFonts w:asciiTheme="minorHAnsi" w:hAnsiTheme="minorHAnsi" w:cstheme="minorBidi"/>
          <w:noProof/>
          <w:color w:val="000000" w:themeColor="text1"/>
          <w:sz w:val="22"/>
          <w:szCs w:val="22"/>
        </w:rPr>
        <w:t>5</w:t>
      </w:r>
      <w:r w:rsidR="006F4D9F">
        <w:rPr>
          <w:rFonts w:asciiTheme="minorHAnsi" w:hAnsiTheme="minorHAnsi" w:cstheme="minorBidi"/>
          <w:color w:val="000000" w:themeColor="text1"/>
          <w:sz w:val="22"/>
          <w:szCs w:val="22"/>
          <w:shd w:val="clear" w:color="auto" w:fill="E6E6E6"/>
        </w:rPr>
        <w:fldChar w:fldCharType="end"/>
      </w:r>
      <w:r w:rsidR="006F4D9F">
        <w:rPr>
          <w:rFonts w:asciiTheme="minorHAnsi" w:hAnsiTheme="minorHAnsi" w:cstheme="minorBidi"/>
          <w:color w:val="000000" w:themeColor="text1"/>
          <w:sz w:val="22"/>
          <w:szCs w:val="22"/>
        </w:rPr>
        <w:noBreakHyphen/>
      </w:r>
      <w:r w:rsidR="006F4D9F">
        <w:rPr>
          <w:rFonts w:asciiTheme="minorHAnsi" w:hAnsiTheme="minorHAnsi" w:cstheme="minorBidi"/>
          <w:color w:val="000000" w:themeColor="text1"/>
          <w:sz w:val="22"/>
          <w:szCs w:val="22"/>
          <w:shd w:val="clear" w:color="auto" w:fill="E6E6E6"/>
        </w:rPr>
        <w:fldChar w:fldCharType="begin"/>
      </w:r>
      <w:r w:rsidR="006F4D9F">
        <w:rPr>
          <w:rFonts w:asciiTheme="minorHAnsi" w:hAnsiTheme="minorHAnsi" w:cstheme="minorBidi"/>
          <w:color w:val="000000" w:themeColor="text1"/>
          <w:sz w:val="22"/>
          <w:szCs w:val="22"/>
        </w:rPr>
        <w:instrText xml:space="preserve"> SEQ Table \* ARABIC \s 1 </w:instrText>
      </w:r>
      <w:r w:rsidR="006F4D9F">
        <w:rPr>
          <w:rFonts w:asciiTheme="minorHAnsi" w:hAnsiTheme="minorHAnsi" w:cstheme="minorBidi"/>
          <w:color w:val="000000" w:themeColor="text1"/>
          <w:sz w:val="22"/>
          <w:szCs w:val="22"/>
          <w:shd w:val="clear" w:color="auto" w:fill="E6E6E6"/>
        </w:rPr>
        <w:fldChar w:fldCharType="separate"/>
      </w:r>
      <w:r w:rsidR="00611856">
        <w:rPr>
          <w:rFonts w:asciiTheme="minorHAnsi" w:hAnsiTheme="minorHAnsi" w:cstheme="minorBidi"/>
          <w:noProof/>
          <w:color w:val="000000" w:themeColor="text1"/>
          <w:sz w:val="22"/>
          <w:szCs w:val="22"/>
        </w:rPr>
        <w:t>3</w:t>
      </w:r>
      <w:r w:rsidR="006F4D9F">
        <w:rPr>
          <w:rFonts w:asciiTheme="minorHAnsi" w:hAnsiTheme="minorHAnsi" w:cstheme="minorBidi"/>
          <w:color w:val="000000" w:themeColor="text1"/>
          <w:sz w:val="22"/>
          <w:szCs w:val="22"/>
          <w:shd w:val="clear" w:color="auto" w:fill="E6E6E6"/>
        </w:rPr>
        <w:fldChar w:fldCharType="end"/>
      </w:r>
      <w:r w:rsidRPr="1E916267">
        <w:rPr>
          <w:rFonts w:asciiTheme="minorHAnsi" w:hAnsiTheme="minorHAnsi" w:cstheme="minorBidi"/>
          <w:color w:val="000000" w:themeColor="text1"/>
          <w:sz w:val="22"/>
          <w:szCs w:val="22"/>
        </w:rPr>
        <w:t>: Capacity Test Performance Parameters for Generator-backed Capacity Import Resource</w:t>
      </w:r>
      <w:bookmarkEnd w:id="464"/>
      <w:bookmarkEnd w:id="465"/>
    </w:p>
    <w:tbl>
      <w:tblPr>
        <w:tblStyle w:val="TableGrid"/>
        <w:tblW w:w="5000" w:type="pct"/>
        <w:tblLook w:val="06A0" w:firstRow="1" w:lastRow="0" w:firstColumn="1" w:lastColumn="0" w:noHBand="1" w:noVBand="1"/>
        <w:tblCaption w:val="Table 5 3: Capacity Test Performance Parameters for Generator-backed Capacity Import Resource"/>
      </w:tblPr>
      <w:tblGrid>
        <w:gridCol w:w="7415"/>
        <w:gridCol w:w="1935"/>
      </w:tblGrid>
      <w:tr w:rsidR="00750A61" w14:paraId="7C49E3C0" w14:textId="77777777" w:rsidTr="1C9FB50D">
        <w:trPr>
          <w:trHeight w:val="488"/>
          <w:tblHeader/>
        </w:trPr>
        <w:tc>
          <w:tcPr>
            <w:tcW w:w="3965" w:type="pct"/>
          </w:tcPr>
          <w:p w14:paraId="6DD9DA6B" w14:textId="77777777" w:rsidR="00750A61" w:rsidRDefault="0A9B0C28" w:rsidP="1C9FB50D">
            <w:pPr>
              <w:pStyle w:val="BodyText"/>
              <w:rPr>
                <w:rFonts w:ascii="Calibri" w:hAnsi="Calibri"/>
              </w:rPr>
            </w:pPr>
            <w:r w:rsidRPr="1C9FB50D">
              <w:rPr>
                <w:rFonts w:ascii="Calibri" w:hAnsi="Calibri"/>
              </w:rPr>
              <w:t xml:space="preserve">If the </w:t>
            </w:r>
            <w:r w:rsidRPr="1C9FB50D">
              <w:rPr>
                <w:rFonts w:ascii="Calibri" w:hAnsi="Calibri"/>
                <w:i/>
                <w:iCs/>
              </w:rPr>
              <w:t>generator-backed capacity import resource</w:t>
            </w:r>
            <w:r w:rsidRPr="1C9FB50D">
              <w:rPr>
                <w:rFonts w:ascii="Calibri" w:hAnsi="Calibri"/>
              </w:rPr>
              <w:t>...</w:t>
            </w:r>
          </w:p>
        </w:tc>
        <w:tc>
          <w:tcPr>
            <w:tcW w:w="1035" w:type="pct"/>
          </w:tcPr>
          <w:p w14:paraId="599D22B8" w14:textId="77777777" w:rsidR="00750A61" w:rsidRDefault="00750A61" w:rsidP="00F04B54">
            <w:pPr>
              <w:pStyle w:val="BodyText"/>
              <w:rPr>
                <w:rFonts w:ascii="Calibri" w:hAnsi="Calibri"/>
              </w:rPr>
            </w:pPr>
            <w:r w:rsidRPr="6AAFD3C1">
              <w:rPr>
                <w:rFonts w:ascii="Calibri" w:hAnsi="Calibri"/>
              </w:rPr>
              <w:t>Then...</w:t>
            </w:r>
          </w:p>
        </w:tc>
      </w:tr>
      <w:tr w:rsidR="00750A61" w14:paraId="45332B85" w14:textId="77777777" w:rsidTr="1C9FB50D">
        <w:trPr>
          <w:trHeight w:val="1880"/>
        </w:trPr>
        <w:tc>
          <w:tcPr>
            <w:tcW w:w="3965" w:type="pct"/>
          </w:tcPr>
          <w:p w14:paraId="39B34711" w14:textId="77777777" w:rsidR="00750A61" w:rsidRPr="00AD0496" w:rsidRDefault="0A9B0C28" w:rsidP="1C9FB50D">
            <w:pPr>
              <w:pStyle w:val="BodyText"/>
              <w:rPr>
                <w:rFonts w:ascii="Calibri" w:hAnsi="Calibri"/>
              </w:rPr>
            </w:pPr>
            <w:r w:rsidRPr="1C9FB50D">
              <w:rPr>
                <w:rFonts w:ascii="Calibri" w:hAnsi="Calibri"/>
              </w:rPr>
              <w:t xml:space="preserve">1. Demonstrates through its data submission, on average for each hour of its 4 consecutive hour test duration, an injection of electricity equal to or greater than 95% of its </w:t>
            </w:r>
            <w:r w:rsidRPr="1C9FB50D">
              <w:rPr>
                <w:rFonts w:ascii="Calibri" w:hAnsi="Calibri"/>
                <w:i/>
                <w:iCs/>
              </w:rPr>
              <w:t>cleared ICAP</w:t>
            </w:r>
            <w:r w:rsidRPr="1C9FB50D">
              <w:rPr>
                <w:rFonts w:ascii="Calibri" w:hAnsi="Calibri"/>
              </w:rPr>
              <w:t xml:space="preserve"> into the host control area’s grid, and</w:t>
            </w:r>
          </w:p>
          <w:p w14:paraId="2DBA3D01" w14:textId="77777777" w:rsidR="00750A61" w:rsidRDefault="00750A61" w:rsidP="00F04B54">
            <w:pPr>
              <w:pStyle w:val="BodyText"/>
              <w:rPr>
                <w:rFonts w:ascii="Calibri" w:hAnsi="Calibri"/>
              </w:rPr>
            </w:pPr>
            <w:r w:rsidRPr="5C1F4E5F">
              <w:rPr>
                <w:rFonts w:ascii="Calibri" w:hAnsi="Calibri"/>
              </w:rPr>
              <w:t>2. Successfully schedules the corresponding import transaction</w:t>
            </w:r>
            <w:bookmarkStart w:id="466" w:name="_Ref129769826"/>
            <w:r>
              <w:rPr>
                <w:rStyle w:val="FootnoteReference"/>
                <w:rFonts w:ascii="Calibri" w:hAnsi="Calibri"/>
              </w:rPr>
              <w:footnoteReference w:id="9"/>
            </w:r>
            <w:bookmarkEnd w:id="466"/>
            <w:r w:rsidRPr="5C1F4E5F">
              <w:rPr>
                <w:rFonts w:ascii="Calibri" w:hAnsi="Calibri"/>
              </w:rPr>
              <w:t xml:space="preserve"> equal to or greater than its </w:t>
            </w:r>
            <w:r w:rsidRPr="009645BD">
              <w:rPr>
                <w:rFonts w:ascii="Calibri" w:hAnsi="Calibri"/>
                <w:i/>
                <w:iCs/>
              </w:rPr>
              <w:t>cleared ICAP</w:t>
            </w:r>
            <w:r w:rsidRPr="5C1F4E5F">
              <w:rPr>
                <w:rFonts w:ascii="Calibri" w:hAnsi="Calibri"/>
              </w:rPr>
              <w:t xml:space="preserve"> into Ontario for at least one of the four consecutive test hours</w:t>
            </w:r>
          </w:p>
        </w:tc>
        <w:tc>
          <w:tcPr>
            <w:tcW w:w="1035" w:type="pct"/>
          </w:tcPr>
          <w:p w14:paraId="5CC3236E" w14:textId="77777777" w:rsidR="00750A61" w:rsidRDefault="00750A61" w:rsidP="00F04B54">
            <w:pPr>
              <w:pStyle w:val="BodyText"/>
              <w:rPr>
                <w:rFonts w:ascii="Calibri" w:hAnsi="Calibri"/>
              </w:rPr>
            </w:pPr>
            <w:r w:rsidRPr="6AAFD3C1">
              <w:rPr>
                <w:rFonts w:ascii="Calibri" w:hAnsi="Calibri"/>
              </w:rPr>
              <w:t>The test is a pass</w:t>
            </w:r>
          </w:p>
        </w:tc>
      </w:tr>
      <w:tr w:rsidR="00750A61" w14:paraId="7EE12A59" w14:textId="77777777" w:rsidTr="1C9FB50D">
        <w:trPr>
          <w:trHeight w:val="738"/>
        </w:trPr>
        <w:tc>
          <w:tcPr>
            <w:tcW w:w="3965" w:type="pct"/>
          </w:tcPr>
          <w:p w14:paraId="5719711F" w14:textId="513ACE7D" w:rsidR="00750A61" w:rsidRPr="00AD0496" w:rsidRDefault="0A9B0C28" w:rsidP="1C9FB50D">
            <w:pPr>
              <w:pStyle w:val="BodyText"/>
              <w:rPr>
                <w:rFonts w:ascii="Calibri" w:hAnsi="Calibri"/>
              </w:rPr>
            </w:pPr>
            <w:r w:rsidRPr="1C9FB50D">
              <w:rPr>
                <w:rFonts w:ascii="Calibri" w:hAnsi="Calibri"/>
              </w:rPr>
              <w:t xml:space="preserve">1. Demonstrates through its data submission, on average for any hour of its 4 consecutive hour test duration, an injection of electricity less than 95% of its </w:t>
            </w:r>
            <w:r w:rsidRPr="1C9FB50D">
              <w:rPr>
                <w:rFonts w:ascii="Calibri" w:hAnsi="Calibri"/>
                <w:i/>
                <w:iCs/>
              </w:rPr>
              <w:t>cleared ICAP</w:t>
            </w:r>
            <w:r w:rsidRPr="1C9FB50D">
              <w:rPr>
                <w:rFonts w:ascii="Calibri" w:hAnsi="Calibri"/>
              </w:rPr>
              <w:t xml:space="preserve"> into the host control area’s grid, or</w:t>
            </w:r>
          </w:p>
          <w:p w14:paraId="06158A02" w14:textId="13DDCF32" w:rsidR="00750A61" w:rsidRDefault="00750A61" w:rsidP="004B376C">
            <w:pPr>
              <w:pStyle w:val="BodyText"/>
              <w:rPr>
                <w:rFonts w:ascii="Calibri" w:hAnsi="Calibri"/>
              </w:rPr>
            </w:pPr>
            <w:r w:rsidRPr="5C1F4E5F">
              <w:rPr>
                <w:rFonts w:ascii="Calibri" w:hAnsi="Calibri"/>
              </w:rPr>
              <w:t>2. Is unable to successfully schedule the corresponding import transaction</w:t>
            </w:r>
            <w:r w:rsidR="004B376C" w:rsidRPr="004B376C">
              <w:rPr>
                <w:color w:val="2B579A"/>
                <w:shd w:val="clear" w:color="auto" w:fill="E6E6E6"/>
                <w:vertAlign w:val="superscript"/>
              </w:rPr>
              <w:fldChar w:fldCharType="begin"/>
            </w:r>
            <w:r w:rsidR="004B376C" w:rsidRPr="004B376C">
              <w:rPr>
                <w:rFonts w:ascii="Calibri" w:hAnsi="Calibri"/>
                <w:vertAlign w:val="superscript"/>
              </w:rPr>
              <w:instrText xml:space="preserve"> NOTEREF _Ref129769826 \h </w:instrText>
            </w:r>
            <w:r w:rsidR="004B376C">
              <w:rPr>
                <w:vertAlign w:val="superscript"/>
              </w:rPr>
              <w:instrText xml:space="preserve"> \* MERGEFORMAT </w:instrText>
            </w:r>
            <w:r w:rsidR="004B376C" w:rsidRPr="004B376C">
              <w:rPr>
                <w:color w:val="2B579A"/>
                <w:shd w:val="clear" w:color="auto" w:fill="E6E6E6"/>
                <w:vertAlign w:val="superscript"/>
              </w:rPr>
            </w:r>
            <w:r w:rsidR="004B376C" w:rsidRPr="004B376C">
              <w:rPr>
                <w:color w:val="2B579A"/>
                <w:shd w:val="clear" w:color="auto" w:fill="E6E6E6"/>
                <w:vertAlign w:val="superscript"/>
              </w:rPr>
              <w:fldChar w:fldCharType="separate"/>
            </w:r>
            <w:r w:rsidR="00611856">
              <w:rPr>
                <w:rFonts w:ascii="Calibri" w:hAnsi="Calibri"/>
                <w:vertAlign w:val="superscript"/>
              </w:rPr>
              <w:t>8</w:t>
            </w:r>
            <w:r w:rsidR="004B376C" w:rsidRPr="004B376C">
              <w:rPr>
                <w:color w:val="2B579A"/>
                <w:shd w:val="clear" w:color="auto" w:fill="E6E6E6"/>
                <w:vertAlign w:val="superscript"/>
              </w:rPr>
              <w:fldChar w:fldCharType="end"/>
            </w:r>
            <w:r w:rsidRPr="5C1F4E5F">
              <w:rPr>
                <w:rFonts w:ascii="Calibri" w:hAnsi="Calibri"/>
              </w:rPr>
              <w:t xml:space="preserve"> equal to or greater than its </w:t>
            </w:r>
            <w:r w:rsidRPr="5C1F4E5F">
              <w:rPr>
                <w:rFonts w:ascii="Calibri" w:hAnsi="Calibri"/>
                <w:i/>
                <w:iCs/>
              </w:rPr>
              <w:t>cleared ICAP</w:t>
            </w:r>
            <w:r w:rsidRPr="5C1F4E5F">
              <w:rPr>
                <w:rFonts w:ascii="Calibri" w:hAnsi="Calibri"/>
              </w:rPr>
              <w:t xml:space="preserve"> into Ontario for at least one of the four consecutive test hours</w:t>
            </w:r>
          </w:p>
        </w:tc>
        <w:tc>
          <w:tcPr>
            <w:tcW w:w="1035" w:type="pct"/>
          </w:tcPr>
          <w:p w14:paraId="035C16BE" w14:textId="77777777" w:rsidR="00750A61" w:rsidRDefault="0A9B0C28" w:rsidP="1C9FB50D">
            <w:pPr>
              <w:pStyle w:val="BodyText"/>
              <w:rPr>
                <w:rFonts w:ascii="Calibri" w:hAnsi="Calibri"/>
              </w:rPr>
            </w:pPr>
            <w:r w:rsidRPr="1C9FB50D">
              <w:rPr>
                <w:rFonts w:ascii="Calibri" w:hAnsi="Calibri"/>
              </w:rPr>
              <w:t>The test is a fail</w:t>
            </w:r>
          </w:p>
        </w:tc>
      </w:tr>
    </w:tbl>
    <w:p w14:paraId="7ED94EF7" w14:textId="77777777" w:rsidR="00750A61" w:rsidRDefault="00750A61" w:rsidP="00750A61">
      <w:pPr>
        <w:spacing w:line="259" w:lineRule="auto"/>
      </w:pPr>
    </w:p>
    <w:p w14:paraId="1F22826F" w14:textId="14CFB181" w:rsidR="00750A61" w:rsidRDefault="00750A61" w:rsidP="00750A61">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09F29799" w14:textId="77777777" w:rsidR="00750A61" w:rsidRDefault="00750A61" w:rsidP="005A1BC4">
      <w:pPr>
        <w:pStyle w:val="ListParagraph"/>
        <w:numPr>
          <w:ilvl w:val="0"/>
          <w:numId w:val="67"/>
        </w:numPr>
        <w:spacing w:line="259" w:lineRule="auto"/>
      </w:pPr>
      <w:r>
        <w:t>Confirmation of the day, hours and intervals used in the assessment</w:t>
      </w:r>
    </w:p>
    <w:p w14:paraId="3AAE6FB2" w14:textId="77777777" w:rsidR="00750A61" w:rsidRDefault="0A9B0C28" w:rsidP="1C9FB50D">
      <w:pPr>
        <w:pStyle w:val="ListParagraph"/>
        <w:numPr>
          <w:ilvl w:val="0"/>
          <w:numId w:val="67"/>
        </w:numPr>
        <w:spacing w:line="259" w:lineRule="auto"/>
      </w:pPr>
      <w:r w:rsidRPr="1C9FB50D">
        <w:t xml:space="preserve">The amount of </w:t>
      </w:r>
      <w:r w:rsidRPr="1C9FB50D">
        <w:rPr>
          <w:i/>
          <w:iCs/>
        </w:rPr>
        <w:t xml:space="preserve">auction capacity </w:t>
      </w:r>
      <w:r w:rsidRPr="1C9FB50D">
        <w:t xml:space="preserve">determined to have been delivered by the </w:t>
      </w:r>
      <w:r w:rsidRPr="1C9FB50D">
        <w:rPr>
          <w:i/>
          <w:iCs/>
        </w:rPr>
        <w:t xml:space="preserve">capacity auction resource </w:t>
      </w:r>
      <w:r w:rsidRPr="1C9FB50D">
        <w:t>over the test duration</w:t>
      </w:r>
    </w:p>
    <w:p w14:paraId="50FFD276" w14:textId="77777777" w:rsidR="00750A61" w:rsidRDefault="3ED5FC63" w:rsidP="1C9FB50D">
      <w:pPr>
        <w:pStyle w:val="ListParagraph"/>
        <w:numPr>
          <w:ilvl w:val="0"/>
          <w:numId w:val="67"/>
        </w:numPr>
        <w:spacing w:line="259" w:lineRule="auto"/>
      </w:pPr>
      <w:r>
        <w:lastRenderedPageBreak/>
        <w:t xml:space="preserve">Confirmation of whether the </w:t>
      </w:r>
      <w:r w:rsidRPr="282225CF">
        <w:rPr>
          <w:i/>
          <w:iCs/>
        </w:rPr>
        <w:t xml:space="preserve">generator-backed capacity import resource </w:t>
      </w:r>
      <w:r>
        <w:t xml:space="preserve">has passed or failed the </w:t>
      </w:r>
      <w:r w:rsidRPr="282225CF">
        <w:rPr>
          <w:i/>
          <w:iCs/>
        </w:rPr>
        <w:t xml:space="preserve">capacity auction capacity test </w:t>
      </w:r>
      <w:r>
        <w:t>in accordance with the parameters detailed in Table 5-3</w:t>
      </w:r>
    </w:p>
    <w:p w14:paraId="371E1BF8" w14:textId="2D905E05" w:rsidR="15768085" w:rsidRDefault="1C3C9A3A" w:rsidP="282225CF">
      <w:pPr>
        <w:pStyle w:val="BodyText"/>
        <w:spacing w:before="240" w:line="259" w:lineRule="auto"/>
        <w:rPr>
          <w:ins w:id="467" w:author="Author"/>
          <w:rFonts w:ascii="Calibri" w:eastAsia="Calibri" w:hAnsi="Calibri" w:cs="Calibri"/>
          <w:b/>
          <w:bCs/>
          <w:i/>
          <w:iCs/>
          <w:color w:val="000000" w:themeColor="text1"/>
        </w:rPr>
      </w:pPr>
      <w:ins w:id="468" w:author="Author">
        <w:r w:rsidRPr="282225CF">
          <w:rPr>
            <w:rFonts w:ascii="Calibri" w:eastAsia="Calibri" w:hAnsi="Calibri" w:cs="Calibri"/>
            <w:b/>
            <w:bCs/>
            <w:color w:val="000000" w:themeColor="text1"/>
          </w:rPr>
          <w:t>PAF Delivered MW</w:t>
        </w:r>
      </w:ins>
    </w:p>
    <w:p w14:paraId="0716F9DF" w14:textId="51499300" w:rsidR="15768085" w:rsidRDefault="1B4342E0" w:rsidP="4B3238CF">
      <w:pPr>
        <w:pStyle w:val="BodyText"/>
        <w:spacing w:before="240" w:line="259" w:lineRule="auto"/>
        <w:rPr>
          <w:ins w:id="469" w:author="Author"/>
          <w:rFonts w:ascii="Calibri" w:eastAsia="Calibri" w:hAnsi="Calibri" w:cs="Calibri"/>
          <w:i/>
          <w:iCs/>
          <w:color w:val="000000" w:themeColor="text1"/>
        </w:rPr>
      </w:pPr>
      <w:ins w:id="470" w:author="Author">
        <w:r w:rsidRPr="4B3238CF">
          <w:rPr>
            <w:rFonts w:ascii="Calibri" w:eastAsia="Calibri" w:hAnsi="Calibri" w:cs="Calibri"/>
            <w:color w:val="000000" w:themeColor="text1"/>
          </w:rPr>
          <w:t xml:space="preserve">If the </w:t>
        </w:r>
        <w:r w:rsidRPr="4B3238CF">
          <w:rPr>
            <w:rFonts w:ascii="Calibri" w:eastAsia="Calibri" w:hAnsi="Calibri" w:cs="Calibri"/>
            <w:i/>
            <w:iCs/>
            <w:color w:val="000000" w:themeColor="text1"/>
          </w:rPr>
          <w:t>generator-backed</w:t>
        </w:r>
        <w:r w:rsidRPr="4B3238CF">
          <w:rPr>
            <w:rFonts w:ascii="Calibri" w:eastAsia="Calibri" w:hAnsi="Calibri" w:cs="Calibri"/>
            <w:color w:val="000000" w:themeColor="text1"/>
          </w:rPr>
          <w:t xml:space="preserve"> </w:t>
        </w:r>
        <w:r w:rsidRPr="4B3238CF">
          <w:rPr>
            <w:rFonts w:ascii="Calibri" w:eastAsia="Calibri" w:hAnsi="Calibri" w:cs="Calibri"/>
            <w:i/>
            <w:iCs/>
            <w:color w:val="000000" w:themeColor="text1"/>
          </w:rPr>
          <w:t xml:space="preserve">capacity import resource </w:t>
        </w:r>
        <w:r w:rsidRPr="4B3238CF">
          <w:rPr>
            <w:rFonts w:ascii="Calibri" w:eastAsia="Calibri" w:hAnsi="Calibri" w:cs="Calibri"/>
            <w:color w:val="000000" w:themeColor="text1"/>
          </w:rPr>
          <w:t xml:space="preserve">fails the </w:t>
        </w:r>
        <w:r w:rsidRPr="4B3238CF">
          <w:rPr>
            <w:rFonts w:ascii="Calibri" w:eastAsia="Calibri" w:hAnsi="Calibri" w:cs="Calibri"/>
            <w:i/>
            <w:iCs/>
            <w:color w:val="000000" w:themeColor="text1"/>
          </w:rPr>
          <w:t xml:space="preserve">capacity auction capacity test, </w:t>
        </w:r>
        <w:r w:rsidRPr="4B3238CF">
          <w:rPr>
            <w:rFonts w:ascii="Calibri" w:eastAsia="Calibri" w:hAnsi="Calibri" w:cs="Calibri"/>
            <w:color w:val="000000" w:themeColor="text1"/>
          </w:rPr>
          <w:t>the</w:t>
        </w:r>
        <w:r w:rsidRPr="4B3238CF">
          <w:rPr>
            <w:rFonts w:ascii="Calibri" w:eastAsia="Calibri" w:hAnsi="Calibri" w:cs="Calibri"/>
            <w:i/>
            <w:iCs/>
            <w:color w:val="000000" w:themeColor="text1"/>
          </w:rPr>
          <w:t xml:space="preserve"> IESO </w:t>
        </w:r>
        <w:r w:rsidRPr="4B3238CF">
          <w:rPr>
            <w:rFonts w:ascii="Calibri" w:eastAsia="Calibri" w:hAnsi="Calibri" w:cs="Calibri"/>
            <w:color w:val="000000" w:themeColor="text1"/>
          </w:rPr>
          <w:t xml:space="preserve">will determine a PAF Delivered MW value to be used in determining the </w:t>
        </w:r>
        <w:r w:rsidRPr="4B3238CF">
          <w:rPr>
            <w:rFonts w:ascii="Calibri" w:eastAsia="Calibri" w:hAnsi="Calibri" w:cs="Calibri"/>
            <w:i/>
            <w:iCs/>
            <w:color w:val="000000" w:themeColor="text1"/>
          </w:rPr>
          <w:t xml:space="preserve">performance adjustment factor </w:t>
        </w:r>
        <w:r w:rsidRPr="4B3238CF">
          <w:rPr>
            <w:rFonts w:ascii="Calibri" w:eastAsia="Calibri" w:hAnsi="Calibri" w:cs="Calibri"/>
            <w:color w:val="000000" w:themeColor="text1"/>
          </w:rPr>
          <w:t xml:space="preserve">pursuant to section 3.3.2 of this </w:t>
        </w:r>
        <w:r w:rsidRPr="4B3238CF">
          <w:rPr>
            <w:rFonts w:ascii="Calibri" w:eastAsia="Calibri" w:hAnsi="Calibri" w:cs="Calibri"/>
            <w:i/>
            <w:iCs/>
            <w:color w:val="000000" w:themeColor="text1"/>
          </w:rPr>
          <w:t>market manual.</w:t>
        </w:r>
      </w:ins>
    </w:p>
    <w:p w14:paraId="414E159B" w14:textId="7ECDF784" w:rsidR="3CEE01CE" w:rsidRDefault="04AE866D" w:rsidP="4B3238CF">
      <w:pPr>
        <w:pStyle w:val="BodyText"/>
        <w:spacing w:before="240"/>
        <w:rPr>
          <w:ins w:id="471" w:author="Author"/>
          <w:rFonts w:ascii="Calibri" w:eastAsia="Calibri" w:hAnsi="Calibri" w:cs="Calibri"/>
          <w:color w:val="000000" w:themeColor="text1"/>
        </w:rPr>
      </w:pPr>
      <w:ins w:id="472" w:author="Author">
        <w:r w:rsidRPr="4F97EB0B">
          <w:rPr>
            <w:rFonts w:ascii="Calibri" w:eastAsia="Calibri" w:hAnsi="Calibri" w:cs="Calibri"/>
            <w:color w:val="000000" w:themeColor="text1"/>
          </w:rPr>
          <w:t xml:space="preserve">The PAF Delivered MW is the four-hour average injection of </w:t>
        </w:r>
        <w:r w:rsidRPr="4F97EB0B">
          <w:rPr>
            <w:rFonts w:ascii="Calibri" w:eastAsia="Calibri" w:hAnsi="Calibri" w:cs="Calibri"/>
            <w:i/>
            <w:iCs/>
            <w:color w:val="000000" w:themeColor="text1"/>
          </w:rPr>
          <w:t xml:space="preserve">energy </w:t>
        </w:r>
        <w:r w:rsidRPr="4F97EB0B">
          <w:rPr>
            <w:rFonts w:ascii="Calibri" w:eastAsia="Calibri" w:hAnsi="Calibri" w:cs="Calibri"/>
            <w:color w:val="000000" w:themeColor="text1"/>
          </w:rPr>
          <w:t xml:space="preserve">by the </w:t>
        </w:r>
        <w:r w:rsidRPr="4F97EB0B">
          <w:rPr>
            <w:rFonts w:ascii="Calibri" w:eastAsia="Calibri" w:hAnsi="Calibri" w:cs="Calibri"/>
            <w:i/>
            <w:iCs/>
            <w:color w:val="000000" w:themeColor="text1"/>
          </w:rPr>
          <w:t xml:space="preserve">generator-backed import contributors </w:t>
        </w:r>
        <w:r w:rsidRPr="4F97EB0B">
          <w:rPr>
            <w:rFonts w:ascii="Calibri" w:eastAsia="Calibri" w:hAnsi="Calibri" w:cs="Calibri"/>
            <w:color w:val="000000" w:themeColor="text1"/>
          </w:rPr>
          <w:t xml:space="preserve">in the </w:t>
        </w:r>
        <w:r w:rsidRPr="4F97EB0B">
          <w:rPr>
            <w:rFonts w:ascii="Calibri" w:eastAsia="Calibri" w:hAnsi="Calibri" w:cs="Calibri"/>
            <w:i/>
            <w:iCs/>
            <w:color w:val="000000" w:themeColor="text1"/>
          </w:rPr>
          <w:t>capacity auction capacity test</w:t>
        </w:r>
        <w:r w:rsidRPr="4F97EB0B">
          <w:rPr>
            <w:rFonts w:ascii="Calibri" w:eastAsia="Calibri" w:hAnsi="Calibri" w:cs="Calibri"/>
            <w:color w:val="000000" w:themeColor="text1"/>
          </w:rPr>
          <w:t xml:space="preserve">. If the PAF Delivered MW value is greater than 95% of the </w:t>
        </w:r>
        <w:r w:rsidRPr="4F97EB0B">
          <w:rPr>
            <w:rFonts w:ascii="Calibri" w:eastAsia="Calibri" w:hAnsi="Calibri" w:cs="Calibri"/>
            <w:i/>
            <w:iCs/>
            <w:color w:val="000000" w:themeColor="text1"/>
          </w:rPr>
          <w:t>generator-backed import resource</w:t>
        </w:r>
        <w:r w:rsidRPr="4F97EB0B">
          <w:rPr>
            <w:rFonts w:ascii="Calibri" w:eastAsia="Calibri" w:hAnsi="Calibri" w:cs="Calibri"/>
            <w:color w:val="000000" w:themeColor="text1"/>
          </w:rPr>
          <w:t xml:space="preserve">’s </w:t>
        </w:r>
        <w:r w:rsidRPr="4F97EB0B">
          <w:rPr>
            <w:rFonts w:ascii="Calibri" w:eastAsia="Calibri" w:hAnsi="Calibri" w:cs="Calibri"/>
            <w:i/>
            <w:iCs/>
            <w:color w:val="000000" w:themeColor="text1"/>
          </w:rPr>
          <w:t xml:space="preserve">cleared ICAP, </w:t>
        </w:r>
        <w:r w:rsidRPr="4F97EB0B">
          <w:rPr>
            <w:rFonts w:ascii="Calibri" w:eastAsia="Calibri" w:hAnsi="Calibri" w:cs="Calibri"/>
            <w:color w:val="000000" w:themeColor="text1"/>
          </w:rPr>
          <w:t xml:space="preserve">then the PAF Delivered MW will be equal to 95% of the </w:t>
        </w:r>
        <w:r w:rsidRPr="4F97EB0B">
          <w:rPr>
            <w:rFonts w:ascii="Calibri" w:eastAsia="Calibri" w:hAnsi="Calibri" w:cs="Calibri"/>
            <w:i/>
            <w:iCs/>
            <w:color w:val="000000" w:themeColor="text1"/>
          </w:rPr>
          <w:t>cleared ICAP</w:t>
        </w:r>
        <w:r w:rsidRPr="4F97EB0B">
          <w:rPr>
            <w:rFonts w:ascii="Calibri" w:eastAsia="Calibri" w:hAnsi="Calibri" w:cs="Calibri"/>
            <w:color w:val="000000" w:themeColor="text1"/>
          </w:rPr>
          <w:t>.</w:t>
        </w:r>
      </w:ins>
    </w:p>
    <w:p w14:paraId="6C049F37" w14:textId="1AA5B1C7" w:rsidR="00E14C9B" w:rsidRDefault="00E14C9B" w:rsidP="4E83C46F">
      <w:pPr>
        <w:pStyle w:val="BodyText"/>
        <w:spacing w:before="240" w:after="60" w:line="259" w:lineRule="auto"/>
        <w:rPr>
          <w:b/>
          <w:bCs/>
        </w:rPr>
      </w:pPr>
      <w:r w:rsidRPr="4E83C46F">
        <w:rPr>
          <w:b/>
          <w:bCs/>
        </w:rPr>
        <w:t>Allowable Exceptions</w:t>
      </w:r>
    </w:p>
    <w:p w14:paraId="132BE9CA" w14:textId="3F6265D7" w:rsidR="00E14C9B" w:rsidRDefault="009E5ED9" w:rsidP="00E14C9B">
      <w:pPr>
        <w:tabs>
          <w:tab w:val="left" w:pos="720"/>
        </w:tabs>
      </w:pPr>
      <w:r>
        <w:t>T</w:t>
      </w:r>
      <w:r w:rsidR="00E14C9B">
        <w:t xml:space="preserve">he IESO </w:t>
      </w:r>
      <w:r>
        <w:t xml:space="preserve">will, if the circumstances permit, </w:t>
      </w:r>
      <w:r w:rsidR="00E14C9B">
        <w:t>schedul</w:t>
      </w:r>
      <w:r>
        <w:t>e</w:t>
      </w:r>
      <w:r w:rsidR="68524719">
        <w:t xml:space="preserve"> a second testing window if a </w:t>
      </w:r>
      <w:r w:rsidR="68524719" w:rsidRPr="1A6B766B">
        <w:rPr>
          <w:i/>
          <w:iCs/>
        </w:rPr>
        <w:t xml:space="preserve">generator-backed capacity </w:t>
      </w:r>
      <w:r>
        <w:rPr>
          <w:i/>
        </w:rPr>
        <w:t>import</w:t>
      </w:r>
      <w:r w:rsidRPr="49F3C474">
        <w:rPr>
          <w:i/>
          <w:iCs/>
        </w:rPr>
        <w:t xml:space="preserve"> </w:t>
      </w:r>
      <w:r w:rsidR="00A3217E" w:rsidRPr="49F3C474">
        <w:rPr>
          <w:i/>
          <w:iCs/>
        </w:rPr>
        <w:t xml:space="preserve">resource </w:t>
      </w:r>
      <w:r w:rsidR="00A3217E">
        <w:t xml:space="preserve">is unable to complete the </w:t>
      </w:r>
      <w:r w:rsidR="00A3217E" w:rsidRPr="49F3C474">
        <w:rPr>
          <w:i/>
          <w:iCs/>
        </w:rPr>
        <w:t>capacity auction capacity test</w:t>
      </w:r>
      <w:r w:rsidR="00A3217E" w:rsidRPr="00C97EC3">
        <w:t xml:space="preserve"> </w:t>
      </w:r>
      <w:r w:rsidR="00A3217E">
        <w:t xml:space="preserve">during the </w:t>
      </w:r>
      <w:r w:rsidR="00E14C9B">
        <w:t>entirety of the first</w:t>
      </w:r>
      <w:r w:rsidRPr="009E5ED9">
        <w:t xml:space="preserve"> </w:t>
      </w:r>
      <w:r>
        <w:t xml:space="preserve">two months of the </w:t>
      </w:r>
      <w:r w:rsidRPr="009E5ED9">
        <w:rPr>
          <w:i/>
        </w:rPr>
        <w:t>obligation period</w:t>
      </w:r>
      <w:r>
        <w:rPr>
          <w:i/>
        </w:rPr>
        <w:t xml:space="preserve"> </w:t>
      </w:r>
      <w:r>
        <w:t>in the following circumstances</w:t>
      </w:r>
      <w:r w:rsidR="00E14C9B">
        <w:t>:</w:t>
      </w:r>
    </w:p>
    <w:p w14:paraId="749768F6" w14:textId="576A38FF" w:rsidR="009E5ED9" w:rsidRDefault="3733C8E4" w:rsidP="1C9FB50D">
      <w:pPr>
        <w:pStyle w:val="ListParagraph"/>
        <w:numPr>
          <w:ilvl w:val="0"/>
          <w:numId w:val="70"/>
        </w:numPr>
        <w:tabs>
          <w:tab w:val="left" w:pos="720"/>
        </w:tabs>
        <w:rPr>
          <w:i/>
          <w:iCs/>
        </w:rPr>
      </w:pPr>
      <w:r w:rsidRPr="1C9FB50D">
        <w:t xml:space="preserve">The </w:t>
      </w:r>
      <w:r w:rsidRPr="1C9FB50D">
        <w:rPr>
          <w:i/>
          <w:iCs/>
        </w:rPr>
        <w:t xml:space="preserve">generator-backed capacity auction import resource </w:t>
      </w:r>
      <w:r w:rsidRPr="1C9FB50D">
        <w:t xml:space="preserve">is unable to complete the </w:t>
      </w:r>
      <w:r w:rsidRPr="1C9FB50D">
        <w:rPr>
          <w:i/>
          <w:iCs/>
        </w:rPr>
        <w:t>capacity auction capacity test</w:t>
      </w:r>
      <w:r w:rsidRPr="1C9FB50D">
        <w:t xml:space="preserve"> during the testing window due to a</w:t>
      </w:r>
      <w:r w:rsidR="48990930" w:rsidRPr="1C9FB50D">
        <w:t xml:space="preserve"> due to a </w:t>
      </w:r>
      <w:r w:rsidR="2C09CEA1" w:rsidRPr="1C9FB50D">
        <w:rPr>
          <w:i/>
          <w:iCs/>
        </w:rPr>
        <w:t>force majeure event</w:t>
      </w:r>
      <w:r w:rsidR="2C09CEA1" w:rsidRPr="1C9FB50D">
        <w:t xml:space="preserve">.  </w:t>
      </w:r>
      <w:r w:rsidR="0C9D3F9A" w:rsidRPr="1C9FB50D">
        <w:t xml:space="preserve">In such cases, the </w:t>
      </w:r>
      <w:r w:rsidR="0C9D3F9A" w:rsidRPr="1C9FB50D">
        <w:rPr>
          <w:i/>
          <w:iCs/>
        </w:rPr>
        <w:t xml:space="preserve">capacity market participant </w:t>
      </w:r>
      <w:r w:rsidR="0C9D3F9A" w:rsidRPr="1C9FB50D">
        <w:t xml:space="preserve">must adhere to the force majeure requirements as outlined in Ch. 1, Section 13.3 of the </w:t>
      </w:r>
      <w:r w:rsidR="0C9D3F9A" w:rsidRPr="1C9FB50D">
        <w:rPr>
          <w:i/>
          <w:iCs/>
        </w:rPr>
        <w:t xml:space="preserve">market rules, </w:t>
      </w:r>
      <w:r w:rsidR="0C9D3F9A" w:rsidRPr="1C9FB50D">
        <w:t xml:space="preserve">and also must notify the </w:t>
      </w:r>
      <w:r w:rsidR="0C9D3F9A" w:rsidRPr="1C9FB50D">
        <w:rPr>
          <w:i/>
          <w:iCs/>
        </w:rPr>
        <w:t>IESO</w:t>
      </w:r>
      <w:r w:rsidR="0C9D3F9A" w:rsidRPr="1C9FB50D">
        <w:t xml:space="preserve"> of the inability to complete the </w:t>
      </w:r>
      <w:r w:rsidR="0C9D3F9A" w:rsidRPr="1C9FB50D">
        <w:rPr>
          <w:i/>
          <w:iCs/>
        </w:rPr>
        <w:t xml:space="preserve">capacity auction capacity test </w:t>
      </w:r>
      <w:r w:rsidR="0C9D3F9A" w:rsidRPr="1C9FB50D">
        <w:t>by emailing</w:t>
      </w:r>
      <w:ins w:id="473" w:author="Author">
        <w:r w:rsidR="60B73625" w:rsidRPr="1C9FB50D">
          <w:t xml:space="preserve"> </w:t>
        </w:r>
        <w:r w:rsidR="1FFDD3DB">
          <w:rPr>
            <w:color w:val="2B579A"/>
            <w:shd w:val="clear" w:color="auto" w:fill="E6E6E6"/>
          </w:rPr>
          <w:fldChar w:fldCharType="begin"/>
        </w:r>
        <w:r w:rsidR="1FFDD3DB">
          <w:instrText xml:space="preserve"> HYPERLINK "mailto:capacity.auction@ieso.ca" </w:instrText>
        </w:r>
        <w:r w:rsidR="1FFDD3DB">
          <w:rPr>
            <w:color w:val="2B579A"/>
            <w:shd w:val="clear" w:color="auto" w:fill="E6E6E6"/>
          </w:rPr>
          <w:fldChar w:fldCharType="separate"/>
        </w:r>
        <w:r w:rsidR="60B73625" w:rsidRPr="1C9FB50D">
          <w:rPr>
            <w:rStyle w:val="Hyperlink"/>
          </w:rPr>
          <w:t>capacity.auction@ieso.ca</w:t>
        </w:r>
        <w:r w:rsidR="1FFDD3DB">
          <w:rPr>
            <w:color w:val="2B579A"/>
            <w:shd w:val="clear" w:color="auto" w:fill="E6E6E6"/>
          </w:rPr>
          <w:fldChar w:fldCharType="end"/>
        </w:r>
        <w:r w:rsidR="60B73625" w:rsidRPr="1C9FB50D">
          <w:t xml:space="preserve"> </w:t>
        </w:r>
      </w:ins>
      <w:del w:id="474" w:author="Author">
        <w:r w:rsidR="1FFDD3DB" w:rsidRPr="1C9FB50D" w:rsidDel="4126E79E">
          <w:delText xml:space="preserve"> </w:delText>
        </w:r>
      </w:del>
      <w:r w:rsidR="0C9D3F9A" w:rsidRPr="1C9FB50D">
        <w:t xml:space="preserve">no later than 5 </w:t>
      </w:r>
      <w:r w:rsidR="0C9D3F9A" w:rsidRPr="1C9FB50D">
        <w:rPr>
          <w:i/>
          <w:iCs/>
        </w:rPr>
        <w:t xml:space="preserve">business days </w:t>
      </w:r>
      <w:r w:rsidR="0C9D3F9A" w:rsidRPr="1C9FB50D">
        <w:t>following the end of the testing window</w:t>
      </w:r>
      <w:r w:rsidR="0C9D3F9A" w:rsidRPr="1C9FB50D">
        <w:rPr>
          <w:i/>
          <w:iCs/>
        </w:rPr>
        <w:t xml:space="preserve">.  </w:t>
      </w:r>
      <w:r w:rsidR="0C9D3F9A" w:rsidRPr="1C9FB50D">
        <w:t xml:space="preserve">In the email, the </w:t>
      </w:r>
      <w:r w:rsidR="0C9D3F9A" w:rsidRPr="1C9FB50D">
        <w:rPr>
          <w:i/>
          <w:iCs/>
        </w:rPr>
        <w:t xml:space="preserve">capacity market participant </w:t>
      </w:r>
      <w:r w:rsidR="0C9D3F9A" w:rsidRPr="1C9FB50D">
        <w:t xml:space="preserve">must provide proof that they have adhered to the force majeure requirements in the </w:t>
      </w:r>
      <w:r w:rsidR="0C9D3F9A" w:rsidRPr="1C9FB50D">
        <w:rPr>
          <w:i/>
          <w:iCs/>
        </w:rPr>
        <w:t>market rules</w:t>
      </w:r>
      <w:r w:rsidRPr="1C9FB50D">
        <w:rPr>
          <w:i/>
          <w:iCs/>
        </w:rPr>
        <w:t>.</w:t>
      </w:r>
    </w:p>
    <w:p w14:paraId="0FFECBDE" w14:textId="40C9092E" w:rsidR="00A3217E" w:rsidRPr="000C4C50" w:rsidRDefault="2C09CEA1" w:rsidP="1C9FB50D">
      <w:pPr>
        <w:pStyle w:val="ListParagraph"/>
        <w:numPr>
          <w:ilvl w:val="0"/>
          <w:numId w:val="70"/>
        </w:numPr>
        <w:tabs>
          <w:tab w:val="left" w:pos="720"/>
        </w:tabs>
        <w:rPr>
          <w:i/>
          <w:iCs/>
        </w:rPr>
      </w:pPr>
      <w:r w:rsidRPr="1C9FB50D">
        <w:t xml:space="preserve">  </w:t>
      </w:r>
      <w:r w:rsidR="3733C8E4" w:rsidRPr="1C9FB50D">
        <w:t xml:space="preserve">The </w:t>
      </w:r>
      <w:r w:rsidR="3733C8E4" w:rsidRPr="1C9FB50D">
        <w:rPr>
          <w:i/>
          <w:iCs/>
        </w:rPr>
        <w:t xml:space="preserve">generator-backed capacity auction eligible import resource </w:t>
      </w:r>
      <w:r w:rsidR="3733C8E4" w:rsidRPr="1C9FB50D">
        <w:t xml:space="preserve">is unable to complete the </w:t>
      </w:r>
      <w:r w:rsidR="3733C8E4" w:rsidRPr="1C9FB50D">
        <w:rPr>
          <w:i/>
          <w:iCs/>
        </w:rPr>
        <w:t xml:space="preserve">capacity auction capacity test </w:t>
      </w:r>
      <w:r w:rsidR="3733C8E4" w:rsidRPr="1C9FB50D">
        <w:t xml:space="preserve">during the testing window due to a bona fide and legitimate reason as outlined in Ch. 7, Section 7.5.8A of the </w:t>
      </w:r>
      <w:r w:rsidR="3733C8E4" w:rsidRPr="1C9FB50D">
        <w:rPr>
          <w:i/>
          <w:iCs/>
        </w:rPr>
        <w:t xml:space="preserve">market rules.  </w:t>
      </w:r>
      <w:r w:rsidR="3733C8E4" w:rsidRPr="1C9FB50D">
        <w:t xml:space="preserve">In such circumstances, the </w:t>
      </w:r>
      <w:r w:rsidR="3733C8E4" w:rsidRPr="1C9FB50D">
        <w:rPr>
          <w:i/>
          <w:iCs/>
        </w:rPr>
        <w:t xml:space="preserve">capacity market participant </w:t>
      </w:r>
      <w:r w:rsidR="3733C8E4" w:rsidRPr="1C9FB50D">
        <w:t xml:space="preserve">must notify the </w:t>
      </w:r>
      <w:r w:rsidR="3733C8E4" w:rsidRPr="1C9FB50D">
        <w:rPr>
          <w:i/>
          <w:iCs/>
        </w:rPr>
        <w:t>IESO</w:t>
      </w:r>
      <w:r w:rsidR="3733C8E4" w:rsidRPr="1C9FB50D">
        <w:t xml:space="preserve"> of the inability to complete the </w:t>
      </w:r>
      <w:r w:rsidR="3733C8E4" w:rsidRPr="1C9FB50D">
        <w:rPr>
          <w:i/>
          <w:iCs/>
        </w:rPr>
        <w:t xml:space="preserve">capacity auction capacity test </w:t>
      </w:r>
      <w:r w:rsidR="3733C8E4" w:rsidRPr="1C9FB50D">
        <w:t xml:space="preserve">by emailing </w:t>
      </w:r>
      <w:ins w:id="475" w:author="Author">
        <w:r w:rsidR="1BFB727F">
          <w:rPr>
            <w:color w:val="2B579A"/>
            <w:shd w:val="clear" w:color="auto" w:fill="E6E6E6"/>
          </w:rPr>
          <w:fldChar w:fldCharType="begin"/>
        </w:r>
        <w:r w:rsidR="1BFB727F">
          <w:instrText xml:space="preserve"> HYPERLINK "mailto:</w:instrText>
        </w:r>
      </w:ins>
      <w:r w:rsidR="1BFB727F">
        <w:instrText>capacity.auction@ieso.ca</w:instrText>
      </w:r>
      <w:ins w:id="476" w:author="Author">
        <w:r w:rsidR="1BFB727F">
          <w:instrText xml:space="preserve">" </w:instrText>
        </w:r>
        <w:r w:rsidR="1BFB727F">
          <w:rPr>
            <w:color w:val="2B579A"/>
            <w:shd w:val="clear" w:color="auto" w:fill="E6E6E6"/>
          </w:rPr>
          <w:fldChar w:fldCharType="separate"/>
        </w:r>
      </w:ins>
      <w:r w:rsidR="330F23BA" w:rsidRPr="1C9FB50D">
        <w:rPr>
          <w:rStyle w:val="Hyperlink"/>
        </w:rPr>
        <w:t>capacity.auction@ieso.ca</w:t>
      </w:r>
      <w:ins w:id="477" w:author="Author">
        <w:r w:rsidR="1BFB727F">
          <w:rPr>
            <w:color w:val="2B579A"/>
            <w:shd w:val="clear" w:color="auto" w:fill="E6E6E6"/>
          </w:rPr>
          <w:fldChar w:fldCharType="end"/>
        </w:r>
      </w:ins>
      <w:r w:rsidR="3733C8E4" w:rsidRPr="1C9FB50D">
        <w:t xml:space="preserve"> no later than 5 </w:t>
      </w:r>
      <w:r w:rsidR="3733C8E4" w:rsidRPr="1C9FB50D">
        <w:rPr>
          <w:i/>
          <w:iCs/>
        </w:rPr>
        <w:t xml:space="preserve">business days </w:t>
      </w:r>
      <w:r w:rsidR="3733C8E4" w:rsidRPr="1C9FB50D">
        <w:t>following the end of the testing window</w:t>
      </w:r>
      <w:r w:rsidR="3733C8E4" w:rsidRPr="1C9FB50D">
        <w:rPr>
          <w:i/>
          <w:iCs/>
        </w:rPr>
        <w:t xml:space="preserve">. </w:t>
      </w:r>
      <w:r w:rsidR="3733C8E4" w:rsidRPr="1C9FB50D">
        <w:t xml:space="preserve">In the email, the </w:t>
      </w:r>
      <w:r w:rsidR="3733C8E4" w:rsidRPr="1C9FB50D">
        <w:rPr>
          <w:i/>
          <w:iCs/>
        </w:rPr>
        <w:t xml:space="preserve">capacity market participant </w:t>
      </w:r>
      <w:r w:rsidR="3733C8E4" w:rsidRPr="1C9FB50D">
        <w:t xml:space="preserve">must provide proof that the </w:t>
      </w:r>
      <w:r w:rsidR="3733C8E4" w:rsidRPr="1C9FB50D">
        <w:rPr>
          <w:i/>
          <w:iCs/>
        </w:rPr>
        <w:t xml:space="preserve">IESO </w:t>
      </w:r>
      <w:r w:rsidR="3733C8E4" w:rsidRPr="1C9FB50D">
        <w:t>has been notified and has approved the bona fide or legitimate reason</w:t>
      </w:r>
      <w:r w:rsidR="3733C8E4" w:rsidRPr="1C9FB50D">
        <w:rPr>
          <w:i/>
          <w:iCs/>
        </w:rPr>
        <w:t>.</w:t>
      </w:r>
    </w:p>
    <w:p w14:paraId="245B2C43" w14:textId="77777777" w:rsidR="00415989" w:rsidRDefault="00415989" w:rsidP="00415989">
      <w:pPr>
        <w:pStyle w:val="Heading4"/>
        <w:rPr>
          <w:rFonts w:eastAsiaTheme="minorEastAsia"/>
        </w:rPr>
      </w:pPr>
      <w:r w:rsidRPr="009962FD">
        <w:rPr>
          <w:rFonts w:eastAsiaTheme="minorEastAsia"/>
          <w:iCs/>
        </w:rPr>
        <w:t xml:space="preserve">Capacity Auction </w:t>
      </w:r>
      <w:r w:rsidRPr="009962FD">
        <w:rPr>
          <w:rFonts w:eastAsiaTheme="minorEastAsia"/>
        </w:rPr>
        <w:t xml:space="preserve">Dispatch Tests </w:t>
      </w:r>
    </w:p>
    <w:p w14:paraId="58BDD23E" w14:textId="77777777" w:rsidR="00415989" w:rsidRPr="00440D25" w:rsidRDefault="00415989" w:rsidP="00415989">
      <w:pPr>
        <w:pStyle w:val="BodyText"/>
        <w:rPr>
          <w:rFonts w:eastAsiaTheme="minorEastAsia"/>
        </w:rPr>
      </w:pPr>
      <w:r w:rsidRPr="009B744B">
        <w:rPr>
          <w:rFonts w:eastAsiaTheme="minorEastAsia"/>
        </w:rPr>
        <w:t>(</w:t>
      </w:r>
      <w:r w:rsidRPr="00E173E9">
        <w:rPr>
          <w:rFonts w:eastAsiaTheme="minorEastAsia"/>
          <w:i/>
          <w:iCs/>
        </w:rPr>
        <w:t>market rules</w:t>
      </w:r>
      <w:r w:rsidRPr="009B744B">
        <w:rPr>
          <w:rFonts w:eastAsiaTheme="minorEastAsia"/>
        </w:rPr>
        <w:t>: Ch. 7,</w:t>
      </w:r>
      <w:r>
        <w:rPr>
          <w:rFonts w:eastAsiaTheme="minorEastAsia"/>
        </w:rPr>
        <w:t xml:space="preserve"> </w:t>
      </w:r>
      <w:r w:rsidRPr="009B744B">
        <w:rPr>
          <w:rFonts w:eastAsiaTheme="minorEastAsia"/>
        </w:rPr>
        <w:t xml:space="preserve">ss. 19.4.11, 19.5.7, 19.7.7, 19.11.7) </w:t>
      </w:r>
    </w:p>
    <w:p w14:paraId="05376E71" w14:textId="77777777" w:rsidR="00415989" w:rsidRPr="009B2853" w:rsidRDefault="5C9F125B" w:rsidP="1C9FB50D">
      <w:pPr>
        <w:pStyle w:val="BodyText"/>
        <w:rPr>
          <w:strike/>
        </w:rPr>
      </w:pPr>
      <w:r w:rsidRPr="1C9FB50D">
        <w:rPr>
          <w:rFonts w:eastAsiaTheme="minorEastAsia"/>
        </w:rPr>
        <w:t xml:space="preserve">The </w:t>
      </w:r>
      <w:r w:rsidRPr="1C9FB50D">
        <w:rPr>
          <w:rFonts w:eastAsiaTheme="minorEastAsia"/>
          <w:i/>
          <w:iCs/>
        </w:rPr>
        <w:t xml:space="preserve">IESO </w:t>
      </w:r>
      <w:r w:rsidRPr="1C9FB50D">
        <w:rPr>
          <w:rFonts w:eastAsiaTheme="minorEastAsia"/>
        </w:rPr>
        <w:t xml:space="preserve">may perform up to two </w:t>
      </w:r>
      <w:r w:rsidRPr="1C9FB50D">
        <w:rPr>
          <w:rFonts w:eastAsiaTheme="minorEastAsia"/>
          <w:i/>
          <w:iCs/>
        </w:rPr>
        <w:t xml:space="preserve">capacity auction dispatch tests </w:t>
      </w:r>
      <w:r w:rsidRPr="1C9FB50D">
        <w:rPr>
          <w:rFonts w:eastAsiaTheme="minorEastAsia"/>
        </w:rPr>
        <w:t xml:space="preserve">per </w:t>
      </w:r>
      <w:r w:rsidRPr="1C9FB50D">
        <w:rPr>
          <w:rFonts w:eastAsiaTheme="minorEastAsia"/>
          <w:i/>
          <w:iCs/>
        </w:rPr>
        <w:t>obligation period</w:t>
      </w:r>
      <w:r w:rsidRPr="1C9FB50D">
        <w:rPr>
          <w:rFonts w:eastAsiaTheme="minorEastAsia"/>
        </w:rPr>
        <w:t xml:space="preserve">. </w:t>
      </w:r>
      <w:r w:rsidRPr="1C9FB50D">
        <w:rPr>
          <w:rFonts w:eastAsiaTheme="minorEastAsia"/>
          <w:i/>
          <w:iCs/>
        </w:rPr>
        <w:t>Capacity auction dispatch tests</w:t>
      </w:r>
      <w:r w:rsidRPr="1C9FB50D">
        <w:rPr>
          <w:rFonts w:eastAsiaTheme="minorEastAsia"/>
        </w:rPr>
        <w:t xml:space="preserve"> for all applicable </w:t>
      </w:r>
      <w:r w:rsidRPr="1C9FB50D">
        <w:rPr>
          <w:rFonts w:eastAsiaTheme="minorEastAsia"/>
          <w:i/>
          <w:iCs/>
        </w:rPr>
        <w:t xml:space="preserve">capacity auction resource </w:t>
      </w:r>
      <w:r w:rsidRPr="1C9FB50D">
        <w:rPr>
          <w:rFonts w:eastAsiaTheme="minorEastAsia"/>
        </w:rPr>
        <w:t xml:space="preserve">types will be scheduled for a duration of up to four hours within the </w:t>
      </w:r>
      <w:r w:rsidRPr="1C9FB50D">
        <w:rPr>
          <w:rFonts w:eastAsiaTheme="minorEastAsia"/>
          <w:i/>
          <w:iCs/>
        </w:rPr>
        <w:t>availability window</w:t>
      </w:r>
      <w:r w:rsidRPr="1C9FB50D">
        <w:rPr>
          <w:rFonts w:eastAsiaTheme="minorEastAsia"/>
        </w:rPr>
        <w:t xml:space="preserve"> of the </w:t>
      </w:r>
      <w:r w:rsidRPr="1C9FB50D">
        <w:rPr>
          <w:rFonts w:eastAsiaTheme="minorEastAsia"/>
          <w:i/>
          <w:iCs/>
        </w:rPr>
        <w:t>dispatch day</w:t>
      </w:r>
      <w:r w:rsidRPr="1C9FB50D">
        <w:rPr>
          <w:rFonts w:eastAsiaTheme="minorEastAsia"/>
        </w:rPr>
        <w:t xml:space="preserve">. </w:t>
      </w:r>
      <w:r w:rsidRPr="1C9FB50D">
        <w:t xml:space="preserve"> </w:t>
      </w:r>
    </w:p>
    <w:p w14:paraId="3A949754" w14:textId="77777777" w:rsidR="00415989" w:rsidRPr="009962FD" w:rsidRDefault="00415989" w:rsidP="00415989">
      <w:pPr>
        <w:pStyle w:val="Heading5Nonumbering"/>
        <w:rPr>
          <w:rFonts w:asciiTheme="minorHAnsi" w:eastAsiaTheme="minorEastAsia" w:hAnsiTheme="minorHAnsi" w:cstheme="minorBidi"/>
        </w:rPr>
      </w:pPr>
      <w:r w:rsidRPr="009962FD">
        <w:t>Capacity Generation Resources, Capacity Storage Resources, and Capacity Dispatchable Load Resources</w:t>
      </w:r>
    </w:p>
    <w:p w14:paraId="717E46C8" w14:textId="77777777" w:rsidR="00415989" w:rsidRDefault="00415989" w:rsidP="4C2F1293">
      <w:pPr>
        <w:pStyle w:val="Default"/>
        <w:spacing w:after="60"/>
        <w:rPr>
          <w:rFonts w:asciiTheme="minorHAnsi" w:hAnsiTheme="minorHAnsi" w:cs="Times New Roman"/>
          <w:color w:val="auto"/>
          <w:sz w:val="22"/>
          <w:szCs w:val="22"/>
          <w:lang w:val="en-US"/>
        </w:rPr>
      </w:pPr>
      <w:r w:rsidRPr="4C2F1293">
        <w:rPr>
          <w:rFonts w:asciiTheme="minorHAnsi" w:hAnsiTheme="minorHAnsi" w:cs="Times New Roman"/>
          <w:i/>
          <w:iCs/>
          <w:color w:val="auto"/>
          <w:sz w:val="22"/>
          <w:szCs w:val="22"/>
          <w:lang w:val="en-US"/>
        </w:rPr>
        <w:t>Capacity auction dispatch tests</w:t>
      </w:r>
      <w:r w:rsidRPr="4C2F1293">
        <w:rPr>
          <w:rFonts w:asciiTheme="minorHAnsi" w:hAnsiTheme="minorHAnsi" w:cs="Times New Roman"/>
          <w:color w:val="auto"/>
          <w:sz w:val="22"/>
          <w:szCs w:val="22"/>
          <w:lang w:val="en-US"/>
        </w:rPr>
        <w:t xml:space="preserve"> for </w:t>
      </w:r>
      <w:r w:rsidRPr="4C2F1293">
        <w:rPr>
          <w:rFonts w:asciiTheme="minorHAnsi" w:hAnsiTheme="minorHAnsi" w:cs="Times New Roman"/>
          <w:i/>
          <w:iCs/>
          <w:color w:val="auto"/>
          <w:sz w:val="22"/>
          <w:szCs w:val="22"/>
          <w:lang w:val="en-US"/>
        </w:rPr>
        <w:t>capacity generation resources, capacity storage resource</w:t>
      </w:r>
      <w:r w:rsidRPr="4C2F1293">
        <w:rPr>
          <w:rFonts w:asciiTheme="minorHAnsi" w:hAnsiTheme="minorHAnsi" w:cs="Times New Roman"/>
          <w:color w:val="auto"/>
          <w:sz w:val="22"/>
          <w:szCs w:val="22"/>
          <w:lang w:val="en-US"/>
        </w:rPr>
        <w:t xml:space="preserve">s and </w:t>
      </w:r>
      <w:r w:rsidRPr="4C2F1293">
        <w:rPr>
          <w:rFonts w:asciiTheme="minorHAnsi" w:hAnsiTheme="minorHAnsi" w:cs="Times New Roman"/>
          <w:i/>
          <w:iCs/>
          <w:color w:val="auto"/>
          <w:sz w:val="22"/>
          <w:szCs w:val="22"/>
          <w:lang w:val="en-US"/>
        </w:rPr>
        <w:t>capacity dispatchable loads</w:t>
      </w:r>
      <w:r w:rsidRPr="4C2F1293">
        <w:rPr>
          <w:rFonts w:asciiTheme="minorHAnsi" w:hAnsiTheme="minorHAnsi" w:cs="Times New Roman"/>
          <w:color w:val="auto"/>
          <w:sz w:val="22"/>
          <w:szCs w:val="22"/>
          <w:lang w:val="en-US"/>
        </w:rPr>
        <w:t xml:space="preserve"> will be conducted as follows: </w:t>
      </w:r>
    </w:p>
    <w:p w14:paraId="146E5B9F" w14:textId="77777777" w:rsidR="00415989" w:rsidRPr="00E203D9" w:rsidRDefault="00415989" w:rsidP="4C2F1293">
      <w:pPr>
        <w:pStyle w:val="Default"/>
        <w:numPr>
          <w:ilvl w:val="0"/>
          <w:numId w:val="31"/>
        </w:numPr>
        <w:spacing w:after="106"/>
        <w:ind w:left="720"/>
        <w:rPr>
          <w:rFonts w:asciiTheme="minorHAnsi" w:hAnsiTheme="minorHAnsi" w:cs="Times New Roman"/>
          <w:color w:val="auto"/>
          <w:sz w:val="22"/>
          <w:szCs w:val="22"/>
          <w:lang w:val="en-US"/>
        </w:rPr>
      </w:pPr>
      <w:r w:rsidRPr="4C2F1293">
        <w:rPr>
          <w:rFonts w:asciiTheme="minorHAnsi" w:hAnsiTheme="minorHAnsi" w:cs="Times New Roman"/>
          <w:color w:val="auto"/>
          <w:sz w:val="22"/>
          <w:szCs w:val="22"/>
          <w:lang w:val="en-US"/>
        </w:rPr>
        <w:lastRenderedPageBreak/>
        <w:t xml:space="preserve">The </w:t>
      </w:r>
      <w:r w:rsidRPr="4C2F1293">
        <w:rPr>
          <w:rFonts w:asciiTheme="minorHAnsi" w:hAnsiTheme="minorHAnsi" w:cs="Times New Roman"/>
          <w:i/>
          <w:iCs/>
          <w:color w:val="auto"/>
          <w:sz w:val="22"/>
          <w:szCs w:val="22"/>
          <w:lang w:val="en-US"/>
        </w:rPr>
        <w:t>IESO</w:t>
      </w:r>
      <w:r w:rsidRPr="4C2F1293">
        <w:rPr>
          <w:rFonts w:asciiTheme="minorHAnsi" w:hAnsiTheme="minorHAnsi" w:cs="Times New Roman"/>
          <w:color w:val="auto"/>
          <w:sz w:val="22"/>
          <w:szCs w:val="22"/>
          <w:lang w:val="en-US"/>
        </w:rPr>
        <w:t xml:space="preserve"> will schedule a </w:t>
      </w:r>
      <w:r w:rsidRPr="4C2F1293">
        <w:rPr>
          <w:rFonts w:asciiTheme="minorHAnsi" w:hAnsiTheme="minorHAnsi" w:cs="Times New Roman"/>
          <w:i/>
          <w:iCs/>
          <w:color w:val="auto"/>
          <w:sz w:val="22"/>
          <w:szCs w:val="22"/>
          <w:lang w:val="en-US"/>
        </w:rPr>
        <w:t>capacity generation resource or</w:t>
      </w:r>
      <w:r w:rsidRPr="4C2F1293">
        <w:rPr>
          <w:rFonts w:asciiTheme="minorHAnsi" w:hAnsiTheme="minorHAnsi" w:cs="Times New Roman"/>
          <w:color w:val="auto"/>
          <w:sz w:val="22"/>
          <w:szCs w:val="22"/>
          <w:lang w:val="en-US"/>
        </w:rPr>
        <w:t xml:space="preserve"> </w:t>
      </w:r>
      <w:r w:rsidRPr="4C2F1293">
        <w:rPr>
          <w:rFonts w:asciiTheme="minorHAnsi" w:hAnsiTheme="minorHAnsi" w:cs="Times New Roman"/>
          <w:i/>
          <w:iCs/>
          <w:color w:val="auto"/>
          <w:sz w:val="22"/>
          <w:szCs w:val="22"/>
          <w:lang w:val="en-US"/>
        </w:rPr>
        <w:t>capacity storage resource</w:t>
      </w:r>
      <w:r w:rsidRPr="4C2F1293">
        <w:rPr>
          <w:rFonts w:asciiTheme="minorHAnsi" w:hAnsiTheme="minorHAnsi" w:cs="Times New Roman"/>
          <w:color w:val="auto"/>
          <w:sz w:val="22"/>
          <w:szCs w:val="22"/>
          <w:lang w:val="en-US"/>
        </w:rPr>
        <w:t xml:space="preserve"> to its </w:t>
      </w:r>
      <w:r w:rsidRPr="4C2F1293">
        <w:rPr>
          <w:rFonts w:asciiTheme="minorHAnsi" w:hAnsiTheme="minorHAnsi" w:cs="Times New Roman"/>
          <w:i/>
          <w:iCs/>
          <w:color w:val="auto"/>
          <w:sz w:val="22"/>
          <w:szCs w:val="22"/>
          <w:lang w:val="en-US"/>
        </w:rPr>
        <w:t>offer</w:t>
      </w:r>
      <w:r w:rsidRPr="4C2F1293">
        <w:rPr>
          <w:rFonts w:asciiTheme="minorHAnsi" w:hAnsiTheme="minorHAnsi" w:cs="Times New Roman"/>
          <w:color w:val="auto"/>
          <w:sz w:val="22"/>
          <w:szCs w:val="22"/>
          <w:lang w:val="en-US"/>
        </w:rPr>
        <w:t xml:space="preserve"> amount in advance of the </w:t>
      </w:r>
      <w:r w:rsidRPr="4C2F1293">
        <w:rPr>
          <w:rFonts w:asciiTheme="minorHAnsi" w:hAnsiTheme="minorHAnsi" w:cs="Times New Roman"/>
          <w:i/>
          <w:iCs/>
          <w:color w:val="auto"/>
          <w:sz w:val="22"/>
          <w:szCs w:val="22"/>
          <w:lang w:val="en-US"/>
        </w:rPr>
        <w:t>capacity auction dispatch test</w:t>
      </w:r>
      <w:r w:rsidRPr="4C2F1293">
        <w:rPr>
          <w:rFonts w:asciiTheme="minorHAnsi" w:hAnsiTheme="minorHAnsi" w:cs="Times New Roman"/>
          <w:color w:val="auto"/>
          <w:sz w:val="22"/>
          <w:szCs w:val="22"/>
          <w:lang w:val="en-US"/>
        </w:rPr>
        <w:t xml:space="preserve"> up to:</w:t>
      </w:r>
    </w:p>
    <w:p w14:paraId="68BDAB11" w14:textId="77777777" w:rsidR="00415989" w:rsidRDefault="00415989" w:rsidP="00F04149">
      <w:pPr>
        <w:pStyle w:val="Default"/>
        <w:numPr>
          <w:ilvl w:val="1"/>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 xml:space="preserve">One hour </w:t>
      </w:r>
      <w:r w:rsidRPr="00E203D9">
        <w:rPr>
          <w:rFonts w:asciiTheme="minorHAnsi" w:hAnsiTheme="minorHAnsi" w:cs="Times New Roman"/>
          <w:color w:val="auto"/>
          <w:sz w:val="22"/>
          <w:szCs w:val="22"/>
        </w:rPr>
        <w:t>for</w:t>
      </w:r>
      <w:r>
        <w:rPr>
          <w:rFonts w:asciiTheme="minorHAnsi" w:hAnsiTheme="minorHAnsi" w:cs="Times New Roman"/>
          <w:i/>
          <w:color w:val="auto"/>
          <w:sz w:val="22"/>
          <w:szCs w:val="22"/>
        </w:rPr>
        <w:t xml:space="preserve"> c</w:t>
      </w:r>
      <w:r w:rsidRPr="00720531">
        <w:rPr>
          <w:rFonts w:asciiTheme="minorHAnsi" w:hAnsiTheme="minorHAnsi" w:cs="Times New Roman"/>
          <w:i/>
          <w:color w:val="auto"/>
          <w:sz w:val="22"/>
          <w:szCs w:val="22"/>
        </w:rPr>
        <w:t xml:space="preserve">apacity generation resources that are quick start </w:t>
      </w:r>
      <w:r>
        <w:rPr>
          <w:rFonts w:asciiTheme="minorHAnsi" w:hAnsiTheme="minorHAnsi" w:cs="Times New Roman"/>
          <w:i/>
          <w:color w:val="auto"/>
          <w:sz w:val="22"/>
          <w:szCs w:val="22"/>
        </w:rPr>
        <w:t>facilities</w:t>
      </w:r>
      <w:r w:rsidRPr="00720531">
        <w:rPr>
          <w:rFonts w:asciiTheme="minorHAnsi" w:hAnsiTheme="minorHAnsi" w:cs="Times New Roman"/>
          <w:i/>
          <w:color w:val="auto"/>
          <w:sz w:val="22"/>
          <w:szCs w:val="22"/>
        </w:rPr>
        <w:t xml:space="preserve"> and capacity storage resources</w:t>
      </w:r>
      <w:r>
        <w:rPr>
          <w:rFonts w:asciiTheme="minorHAnsi" w:hAnsiTheme="minorHAnsi" w:cs="Times New Roman"/>
          <w:color w:val="auto"/>
          <w:sz w:val="22"/>
          <w:szCs w:val="22"/>
        </w:rPr>
        <w:t>.</w:t>
      </w:r>
    </w:p>
    <w:p w14:paraId="4F588FE1" w14:textId="77777777" w:rsidR="00415989" w:rsidRPr="00D63F79" w:rsidRDefault="00415989" w:rsidP="4C2F1293">
      <w:pPr>
        <w:pStyle w:val="Default"/>
        <w:numPr>
          <w:ilvl w:val="1"/>
          <w:numId w:val="31"/>
        </w:numPr>
        <w:spacing w:after="106"/>
        <w:rPr>
          <w:rFonts w:asciiTheme="minorHAnsi" w:eastAsiaTheme="minorEastAsia" w:hAnsiTheme="minorHAnsi" w:cstheme="minorBidi"/>
          <w:color w:val="auto"/>
          <w:sz w:val="22"/>
          <w:szCs w:val="22"/>
          <w:lang w:val="en-US"/>
        </w:rPr>
      </w:pPr>
      <w:r w:rsidRPr="4C2F1293">
        <w:rPr>
          <w:rFonts w:asciiTheme="minorHAnsi" w:hAnsiTheme="minorHAnsi" w:cs="Times New Roman"/>
          <w:color w:val="auto"/>
          <w:sz w:val="22"/>
          <w:szCs w:val="22"/>
          <w:lang w:val="en-US"/>
        </w:rPr>
        <w:t xml:space="preserve">One </w:t>
      </w:r>
      <w:r w:rsidRPr="4C2F1293">
        <w:rPr>
          <w:rFonts w:asciiTheme="minorHAnsi" w:hAnsiTheme="minorHAnsi" w:cs="Times New Roman"/>
          <w:i/>
          <w:iCs/>
          <w:color w:val="auto"/>
          <w:sz w:val="22"/>
          <w:szCs w:val="22"/>
          <w:lang w:val="en-US"/>
        </w:rPr>
        <w:t xml:space="preserve">business day </w:t>
      </w:r>
      <w:r w:rsidRPr="4C2F1293">
        <w:rPr>
          <w:rFonts w:asciiTheme="minorHAnsi" w:hAnsiTheme="minorHAnsi" w:cs="Times New Roman"/>
          <w:color w:val="auto"/>
          <w:sz w:val="22"/>
          <w:szCs w:val="22"/>
          <w:lang w:val="en-US"/>
        </w:rPr>
        <w:t xml:space="preserve">for </w:t>
      </w:r>
      <w:r w:rsidRPr="4C2F1293">
        <w:rPr>
          <w:rFonts w:asciiTheme="minorHAnsi" w:hAnsiTheme="minorHAnsi" w:cs="Times New Roman"/>
          <w:i/>
          <w:iCs/>
          <w:color w:val="auto"/>
          <w:sz w:val="22"/>
          <w:szCs w:val="22"/>
          <w:lang w:val="en-US"/>
        </w:rPr>
        <w:t xml:space="preserve">capacity generation resources </w:t>
      </w:r>
      <w:r w:rsidRPr="4C2F1293">
        <w:rPr>
          <w:rFonts w:asciiTheme="minorHAnsi" w:hAnsiTheme="minorHAnsi" w:cs="Times New Roman"/>
          <w:color w:val="auto"/>
          <w:sz w:val="22"/>
          <w:szCs w:val="22"/>
          <w:lang w:val="en-US"/>
        </w:rPr>
        <w:t>that are non-</w:t>
      </w:r>
      <w:r w:rsidRPr="4C2F1293">
        <w:rPr>
          <w:rFonts w:asciiTheme="minorHAnsi" w:hAnsiTheme="minorHAnsi" w:cs="Times New Roman"/>
          <w:i/>
          <w:iCs/>
          <w:color w:val="auto"/>
          <w:sz w:val="22"/>
          <w:szCs w:val="22"/>
          <w:lang w:val="en-US"/>
        </w:rPr>
        <w:t>quick start</w:t>
      </w:r>
      <w:r w:rsidRPr="4C2F1293">
        <w:rPr>
          <w:rFonts w:asciiTheme="minorHAnsi" w:hAnsiTheme="minorHAnsi" w:cs="Times New Roman"/>
          <w:color w:val="auto"/>
          <w:sz w:val="22"/>
          <w:szCs w:val="22"/>
          <w:lang w:val="en-US"/>
        </w:rPr>
        <w:t xml:space="preserve"> </w:t>
      </w:r>
      <w:r w:rsidRPr="4C2F1293">
        <w:rPr>
          <w:rFonts w:asciiTheme="minorHAnsi" w:hAnsiTheme="minorHAnsi" w:cs="Times New Roman"/>
          <w:i/>
          <w:iCs/>
          <w:color w:val="auto"/>
          <w:sz w:val="22"/>
          <w:szCs w:val="22"/>
          <w:lang w:val="en-US"/>
        </w:rPr>
        <w:t>facilities</w:t>
      </w:r>
      <w:r w:rsidRPr="4C2F1293">
        <w:rPr>
          <w:rFonts w:asciiTheme="minorHAnsi" w:hAnsiTheme="minorHAnsi" w:cs="Times New Roman"/>
          <w:color w:val="auto"/>
          <w:sz w:val="22"/>
          <w:szCs w:val="22"/>
          <w:lang w:val="en-US"/>
        </w:rPr>
        <w:t xml:space="preserve"> in the day-ahead timeframe and prior to the day-ahead commitment process.</w:t>
      </w:r>
    </w:p>
    <w:p w14:paraId="13948960" w14:textId="77777777" w:rsidR="00415989" w:rsidRDefault="00415989" w:rsidP="00F04149">
      <w:pPr>
        <w:pStyle w:val="Default"/>
        <w:numPr>
          <w:ilvl w:val="0"/>
          <w:numId w:val="31"/>
        </w:numPr>
        <w:spacing w:after="106"/>
        <w:ind w:left="720"/>
        <w:rPr>
          <w:rFonts w:asciiTheme="minorHAnsi" w:hAnsiTheme="minorHAnsi" w:cs="Times New Roman"/>
          <w:color w:val="auto"/>
          <w:sz w:val="22"/>
          <w:szCs w:val="22"/>
        </w:rPr>
      </w:pPr>
      <w:r w:rsidRPr="33484685">
        <w:rPr>
          <w:rFonts w:asciiTheme="minorHAnsi" w:hAnsiTheme="minorHAnsi" w:cs="Times New Roman"/>
          <w:color w:val="auto"/>
          <w:sz w:val="22"/>
          <w:szCs w:val="22"/>
        </w:rPr>
        <w:t xml:space="preserve">The </w:t>
      </w:r>
      <w:r w:rsidRPr="009645BD">
        <w:rPr>
          <w:rFonts w:asciiTheme="minorHAnsi" w:hAnsiTheme="minorHAnsi" w:cs="Times New Roman"/>
          <w:i/>
          <w:color w:val="auto"/>
          <w:sz w:val="22"/>
          <w:szCs w:val="22"/>
        </w:rPr>
        <w:t>IESO</w:t>
      </w:r>
      <w:r w:rsidRPr="33484685">
        <w:rPr>
          <w:rFonts w:asciiTheme="minorHAnsi" w:hAnsiTheme="minorHAnsi" w:cs="Times New Roman"/>
          <w:color w:val="auto"/>
          <w:sz w:val="22"/>
          <w:szCs w:val="22"/>
        </w:rPr>
        <w:t xml:space="preserve"> will schedule a </w:t>
      </w:r>
      <w:r w:rsidRPr="009645BD">
        <w:rPr>
          <w:rFonts w:asciiTheme="minorHAnsi" w:hAnsiTheme="minorHAnsi" w:cs="Times New Roman"/>
          <w:i/>
          <w:iCs/>
          <w:color w:val="auto"/>
          <w:sz w:val="22"/>
          <w:szCs w:val="22"/>
        </w:rPr>
        <w:t>c</w:t>
      </w:r>
      <w:r w:rsidRPr="33484685">
        <w:rPr>
          <w:rFonts w:asciiTheme="minorHAnsi" w:hAnsiTheme="minorHAnsi" w:cs="Times New Roman"/>
          <w:i/>
          <w:iCs/>
          <w:color w:val="auto"/>
          <w:sz w:val="22"/>
          <w:szCs w:val="22"/>
        </w:rPr>
        <w:t>apacity dispatchable load</w:t>
      </w:r>
      <w:r w:rsidRPr="33484685">
        <w:rPr>
          <w:rFonts w:asciiTheme="minorHAnsi" w:hAnsiTheme="minorHAnsi" w:cs="Times New Roman"/>
          <w:color w:val="auto"/>
          <w:sz w:val="22"/>
          <w:szCs w:val="22"/>
        </w:rPr>
        <w:t xml:space="preserve"> to reduce their energy withdrawal by an amount equal to at least its </w:t>
      </w:r>
      <w:r w:rsidRPr="009645BD">
        <w:rPr>
          <w:rFonts w:asciiTheme="minorHAnsi" w:hAnsiTheme="minorHAnsi" w:cs="Times New Roman"/>
          <w:i/>
          <w:iCs/>
          <w:color w:val="auto"/>
          <w:sz w:val="22"/>
          <w:szCs w:val="22"/>
        </w:rPr>
        <w:t>demand response energy bid</w:t>
      </w:r>
      <w:r w:rsidRPr="33484685">
        <w:rPr>
          <w:rFonts w:asciiTheme="minorHAnsi" w:hAnsiTheme="minorHAnsi" w:cs="Times New Roman"/>
          <w:color w:val="auto"/>
          <w:sz w:val="22"/>
          <w:szCs w:val="22"/>
        </w:rPr>
        <w:t xml:space="preserve"> up to one hour in advance of the </w:t>
      </w:r>
      <w:r w:rsidRPr="33484685">
        <w:rPr>
          <w:rFonts w:asciiTheme="minorHAnsi" w:hAnsiTheme="minorHAnsi" w:cs="Times New Roman"/>
          <w:i/>
          <w:iCs/>
          <w:color w:val="auto"/>
          <w:sz w:val="22"/>
          <w:szCs w:val="22"/>
        </w:rPr>
        <w:t>capacity auction dispatch test</w:t>
      </w:r>
      <w:r w:rsidRPr="33484685">
        <w:rPr>
          <w:rFonts w:asciiTheme="minorHAnsi" w:hAnsiTheme="minorHAnsi" w:cs="Times New Roman"/>
          <w:color w:val="auto"/>
          <w:sz w:val="22"/>
          <w:szCs w:val="22"/>
        </w:rPr>
        <w:t>.</w:t>
      </w:r>
    </w:p>
    <w:p w14:paraId="4466EB29" w14:textId="77777777" w:rsidR="00415989" w:rsidRPr="00AB3657" w:rsidRDefault="00415989" w:rsidP="4C2F1293">
      <w:pPr>
        <w:pStyle w:val="Default"/>
        <w:spacing w:after="106"/>
        <w:rPr>
          <w:rFonts w:asciiTheme="minorHAnsi" w:hAnsiTheme="minorHAnsi" w:cs="Times New Roman"/>
          <w:color w:val="auto"/>
          <w:sz w:val="22"/>
          <w:szCs w:val="22"/>
          <w:lang w:val="en-US"/>
        </w:rPr>
      </w:pPr>
      <w:r w:rsidRPr="4C2F1293">
        <w:rPr>
          <w:rFonts w:asciiTheme="minorHAnsi" w:hAnsiTheme="minorHAnsi" w:cs="Times New Roman"/>
          <w:color w:val="auto"/>
          <w:sz w:val="22"/>
          <w:szCs w:val="22"/>
          <w:lang w:val="en-US"/>
        </w:rPr>
        <w:t xml:space="preserve">If the </w:t>
      </w:r>
      <w:r w:rsidRPr="4C2F1293">
        <w:rPr>
          <w:rFonts w:asciiTheme="minorHAnsi" w:hAnsiTheme="minorHAnsi" w:cs="Times New Roman"/>
          <w:i/>
          <w:iCs/>
          <w:color w:val="auto"/>
          <w:sz w:val="22"/>
          <w:szCs w:val="22"/>
          <w:lang w:val="en-US"/>
        </w:rPr>
        <w:t>capacity auction resource</w:t>
      </w:r>
      <w:r w:rsidRPr="4C2F1293">
        <w:rPr>
          <w:rFonts w:asciiTheme="minorHAnsi" w:hAnsiTheme="minorHAnsi" w:cs="Times New Roman"/>
          <w:color w:val="auto"/>
          <w:sz w:val="22"/>
          <w:szCs w:val="22"/>
          <w:lang w:val="en-US"/>
        </w:rPr>
        <w:t xml:space="preserve"> demonstrates it was able to follow its </w:t>
      </w:r>
      <w:r w:rsidRPr="4C2F1293">
        <w:rPr>
          <w:rFonts w:asciiTheme="minorHAnsi" w:hAnsiTheme="minorHAnsi" w:cs="Times New Roman"/>
          <w:i/>
          <w:iCs/>
          <w:color w:val="auto"/>
          <w:sz w:val="22"/>
          <w:szCs w:val="22"/>
          <w:lang w:val="en-US"/>
        </w:rPr>
        <w:t>dispatch instructions</w:t>
      </w:r>
      <w:r w:rsidRPr="4C2F1293">
        <w:rPr>
          <w:rFonts w:asciiTheme="minorHAnsi" w:hAnsiTheme="minorHAnsi" w:cs="Times New Roman"/>
          <w:color w:val="auto"/>
          <w:sz w:val="22"/>
          <w:szCs w:val="22"/>
          <w:lang w:val="en-US"/>
        </w:rPr>
        <w:t xml:space="preserve"> within the applicable compliance dead band as per the Market Rule Interpretation Bulletin (</w:t>
      </w:r>
      <w:hyperlink r:id="rId64">
        <w:r w:rsidRPr="4C2F1293">
          <w:rPr>
            <w:rStyle w:val="Hyperlink"/>
            <w:rFonts w:asciiTheme="minorHAnsi" w:hAnsiTheme="minorHAnsi" w:cs="Times New Roman"/>
            <w:sz w:val="22"/>
            <w:szCs w:val="22"/>
            <w:lang w:val="en-US"/>
          </w:rPr>
          <w:t>IMO_MKRI_0001</w:t>
        </w:r>
      </w:hyperlink>
      <w:r w:rsidRPr="4C2F1293">
        <w:rPr>
          <w:rFonts w:asciiTheme="minorHAnsi" w:hAnsiTheme="minorHAnsi" w:cs="Times New Roman"/>
          <w:color w:val="auto"/>
          <w:sz w:val="22"/>
          <w:szCs w:val="22"/>
          <w:lang w:val="en-US"/>
        </w:rPr>
        <w:t>), the test will be a pass. Otherwise, the test will be a fail.</w:t>
      </w:r>
    </w:p>
    <w:p w14:paraId="3B586214" w14:textId="77777777" w:rsidR="00415989" w:rsidRDefault="00415989" w:rsidP="00415989">
      <w:pPr>
        <w:pStyle w:val="BodyText"/>
      </w:pPr>
      <w:r>
        <w:t xml:space="preserve">In advance of the scheduled </w:t>
      </w:r>
      <w:r>
        <w:rPr>
          <w:i/>
        </w:rPr>
        <w:t xml:space="preserve">capacity auction </w:t>
      </w:r>
      <w:r w:rsidRPr="009645BD">
        <w:rPr>
          <w:i/>
        </w:rPr>
        <w:t>dispatch test</w:t>
      </w:r>
      <w:r>
        <w:t xml:space="preserve"> activation, if the </w:t>
      </w:r>
      <w:r w:rsidRPr="33484685">
        <w:rPr>
          <w:i/>
          <w:iCs/>
        </w:rPr>
        <w:t>capacity market participant</w:t>
      </w:r>
      <w:r>
        <w:t xml:space="preserve"> is aware of a planned or </w:t>
      </w:r>
      <w:r w:rsidRPr="009645BD">
        <w:rPr>
          <w:i/>
        </w:rPr>
        <w:t>forced outage</w:t>
      </w:r>
      <w:r>
        <w:t xml:space="preserve"> that will make the</w:t>
      </w:r>
      <w:r w:rsidRPr="33484685">
        <w:rPr>
          <w:i/>
          <w:iCs/>
        </w:rPr>
        <w:t xml:space="preserve"> capacity auction resource </w:t>
      </w:r>
      <w:r>
        <w:t xml:space="preserve">unable to comply with the </w:t>
      </w:r>
      <w:r w:rsidRPr="33484685">
        <w:rPr>
          <w:i/>
          <w:iCs/>
        </w:rPr>
        <w:t>capacity auction dispatch test</w:t>
      </w:r>
      <w:r>
        <w:t xml:space="preserve"> in accordance with their </w:t>
      </w:r>
      <w:r w:rsidRPr="009645BD">
        <w:rPr>
          <w:i/>
        </w:rPr>
        <w:t>offered/bid</w:t>
      </w:r>
      <w:r>
        <w:t xml:space="preserve"> MW amount on the </w:t>
      </w:r>
      <w:r w:rsidRPr="33484685">
        <w:rPr>
          <w:i/>
          <w:iCs/>
        </w:rPr>
        <w:t>dispatch day</w:t>
      </w:r>
      <w:r>
        <w:t xml:space="preserve">, the </w:t>
      </w:r>
      <w:r>
        <w:rPr>
          <w:i/>
        </w:rPr>
        <w:t xml:space="preserve">capacity market participant </w:t>
      </w:r>
      <w:r w:rsidRPr="008D54C9">
        <w:t>shall</w:t>
      </w:r>
      <w:r>
        <w:rPr>
          <w:i/>
        </w:rPr>
        <w:t xml:space="preserve"> </w:t>
      </w:r>
      <w:r>
        <w:t xml:space="preserve">notify the </w:t>
      </w:r>
      <w:r w:rsidRPr="33484685">
        <w:rPr>
          <w:i/>
          <w:iCs/>
        </w:rPr>
        <w:t xml:space="preserve">IESO </w:t>
      </w:r>
      <w:r>
        <w:t xml:space="preserve">about its inability to start and complete the dispatch test activation, according to the </w:t>
      </w:r>
      <w:r w:rsidRPr="33484685">
        <w:rPr>
          <w:i/>
          <w:iCs/>
        </w:rPr>
        <w:t>outage</w:t>
      </w:r>
      <w:r>
        <w:t xml:space="preserve"> reporting requirements for the applicable </w:t>
      </w:r>
      <w:r w:rsidRPr="33484685">
        <w:rPr>
          <w:i/>
          <w:iCs/>
        </w:rPr>
        <w:t>capacity auction resource</w:t>
      </w:r>
      <w:r>
        <w:t xml:space="preserve"> type as specified in “Market Manual 7.3: Outage Management” and update the </w:t>
      </w:r>
      <w:r w:rsidRPr="33484685">
        <w:rPr>
          <w:i/>
          <w:iCs/>
        </w:rPr>
        <w:t xml:space="preserve">energy offers/bids </w:t>
      </w:r>
      <w:r>
        <w:t xml:space="preserve">in accordance with “Market Manual 4.2: Submission of Dispatch Data in the Real-Time Energy and Operating Reserve Markets”. </w:t>
      </w:r>
    </w:p>
    <w:p w14:paraId="48B77F78" w14:textId="77777777" w:rsidR="00415989" w:rsidRDefault="5C9F125B" w:rsidP="1C9FB50D">
      <w:pPr>
        <w:pStyle w:val="BodyText"/>
      </w:pPr>
      <w:r w:rsidRPr="1C9FB50D">
        <w:t xml:space="preserve">The </w:t>
      </w:r>
      <w:r w:rsidRPr="1C9FB50D">
        <w:rPr>
          <w:i/>
          <w:iCs/>
        </w:rPr>
        <w:t>capacity market participant</w:t>
      </w:r>
      <w:r w:rsidRPr="1C9FB50D">
        <w:t xml:space="preserve"> with a </w:t>
      </w:r>
      <w:r w:rsidRPr="1C9FB50D">
        <w:rPr>
          <w:i/>
          <w:iCs/>
        </w:rPr>
        <w:t>capacity generation resource</w:t>
      </w:r>
      <w:r w:rsidRPr="1C9FB50D">
        <w:t xml:space="preserve"> that is a non-quick start facility assumes the risk of failing the test activation if a </w:t>
      </w:r>
      <w:r w:rsidRPr="1C9FB50D">
        <w:rPr>
          <w:i/>
          <w:iCs/>
        </w:rPr>
        <w:t>forced outage</w:t>
      </w:r>
      <w:r w:rsidRPr="1C9FB50D">
        <w:t xml:space="preserve"> occurs during the ramp-up period resulting in the resource being unable to deliver its </w:t>
      </w:r>
      <w:r w:rsidRPr="1C9FB50D">
        <w:rPr>
          <w:i/>
          <w:iCs/>
        </w:rPr>
        <w:t>offered</w:t>
      </w:r>
      <w:r w:rsidRPr="1C9FB50D">
        <w:t xml:space="preserve"> MW amount during the </w:t>
      </w:r>
      <w:r w:rsidRPr="1C9FB50D">
        <w:rPr>
          <w:i/>
          <w:iCs/>
        </w:rPr>
        <w:t>capacity auction dispatch test</w:t>
      </w:r>
      <w:r w:rsidRPr="1C9FB50D">
        <w:t xml:space="preserve">. </w:t>
      </w:r>
    </w:p>
    <w:p w14:paraId="42A1EF24" w14:textId="77777777" w:rsidR="00415989" w:rsidRDefault="5C9F125B" w:rsidP="1C9FB50D">
      <w:pPr>
        <w:pStyle w:val="BodyText"/>
      </w:pPr>
      <w:r w:rsidRPr="1C9FB50D">
        <w:t xml:space="preserve">If the affected </w:t>
      </w:r>
      <w:r w:rsidRPr="1C9FB50D">
        <w:rPr>
          <w:i/>
          <w:iCs/>
        </w:rPr>
        <w:t>capacity market participant</w:t>
      </w:r>
      <w:r w:rsidRPr="1C9FB50D">
        <w:t xml:space="preserve"> has notified the </w:t>
      </w:r>
      <w:r w:rsidRPr="1C9FB50D">
        <w:rPr>
          <w:i/>
          <w:iCs/>
        </w:rPr>
        <w:t>IESO</w:t>
      </w:r>
      <w:r w:rsidRPr="1C9FB50D">
        <w:t xml:space="preserve"> accordingly and updated its </w:t>
      </w:r>
      <w:r w:rsidRPr="1C9FB50D">
        <w:rPr>
          <w:i/>
          <w:iCs/>
        </w:rPr>
        <w:t>energy offers/bids</w:t>
      </w:r>
      <w:r w:rsidRPr="1C9FB50D">
        <w:t xml:space="preserve"> where applicable, the </w:t>
      </w:r>
      <w:r w:rsidRPr="1C9FB50D">
        <w:rPr>
          <w:i/>
          <w:iCs/>
        </w:rPr>
        <w:t>capacity auction dispatch test</w:t>
      </w:r>
      <w:r w:rsidRPr="1C9FB50D">
        <w:t xml:space="preserve"> will not be recorded as a failure and may be rescheduled by the </w:t>
      </w:r>
      <w:r w:rsidRPr="1C9FB50D">
        <w:rPr>
          <w:i/>
          <w:iCs/>
        </w:rPr>
        <w:t>IESO</w:t>
      </w:r>
      <w:r w:rsidRPr="1C9FB50D">
        <w:t xml:space="preserve"> following the completion of the </w:t>
      </w:r>
      <w:r w:rsidRPr="1C9FB50D">
        <w:rPr>
          <w:i/>
          <w:iCs/>
        </w:rPr>
        <w:t>outage</w:t>
      </w:r>
      <w:r w:rsidRPr="1C9FB50D">
        <w:t>.</w:t>
      </w:r>
    </w:p>
    <w:p w14:paraId="59601C08" w14:textId="77777777" w:rsidR="00415989" w:rsidRPr="0029101F" w:rsidRDefault="00415989" w:rsidP="00415989">
      <w:pPr>
        <w:pStyle w:val="Heading5Nonumbering"/>
        <w:rPr>
          <w:iCs/>
        </w:rPr>
      </w:pPr>
      <w:r w:rsidRPr="0029101F">
        <w:t>Hourly Demand Response Resources</w:t>
      </w:r>
    </w:p>
    <w:p w14:paraId="57204495" w14:textId="52EF32D1" w:rsidR="00415989" w:rsidRDefault="5C9F125B" w:rsidP="1C9FB50D">
      <w:pPr>
        <w:pStyle w:val="CommentText"/>
        <w:spacing w:before="120"/>
        <w:rPr>
          <w:sz w:val="22"/>
          <w:szCs w:val="22"/>
        </w:rPr>
      </w:pPr>
      <w:r w:rsidRPr="1C9FB50D">
        <w:rPr>
          <w:i/>
          <w:iCs/>
          <w:sz w:val="22"/>
          <w:szCs w:val="22"/>
        </w:rPr>
        <w:t>Capacity auction dispatch tests</w:t>
      </w:r>
      <w:r w:rsidRPr="1C9FB50D">
        <w:rPr>
          <w:sz w:val="22"/>
          <w:szCs w:val="22"/>
        </w:rPr>
        <w:t xml:space="preserve"> for </w:t>
      </w:r>
      <w:r w:rsidR="5BFD95F4" w:rsidRPr="1C9FB50D">
        <w:rPr>
          <w:i/>
          <w:iCs/>
          <w:sz w:val="22"/>
          <w:szCs w:val="22"/>
        </w:rPr>
        <w:t>hourly demand response</w:t>
      </w:r>
      <w:r w:rsidRPr="1C9FB50D">
        <w:rPr>
          <w:i/>
          <w:iCs/>
          <w:sz w:val="22"/>
          <w:szCs w:val="22"/>
        </w:rPr>
        <w:t xml:space="preserve"> resources</w:t>
      </w:r>
      <w:r w:rsidRPr="1C9FB50D">
        <w:rPr>
          <w:sz w:val="22"/>
          <w:szCs w:val="22"/>
        </w:rPr>
        <w:t xml:space="preserve"> will be conducted as follows:</w:t>
      </w:r>
    </w:p>
    <w:p w14:paraId="0BF3F4A1" w14:textId="4581F16D" w:rsidR="00415989" w:rsidRDefault="5C9F125B" w:rsidP="1C9FB50D">
      <w:pPr>
        <w:pStyle w:val="BodyText"/>
        <w:numPr>
          <w:ilvl w:val="0"/>
          <w:numId w:val="65"/>
        </w:numPr>
        <w:spacing w:before="0"/>
      </w:pPr>
      <w:r w:rsidRPr="1C9FB50D">
        <w:rPr>
          <w:i/>
          <w:iCs/>
        </w:rPr>
        <w:t>Capacity market participants</w:t>
      </w:r>
      <w:r w:rsidRPr="1C9FB50D">
        <w:t xml:space="preserve"> with </w:t>
      </w:r>
      <w:r w:rsidR="3D8DFB53" w:rsidRPr="1C9FB50D">
        <w:rPr>
          <w:i/>
          <w:iCs/>
        </w:rPr>
        <w:t>hourly demand response</w:t>
      </w:r>
      <w:r w:rsidRPr="1C9FB50D">
        <w:t xml:space="preserve"> </w:t>
      </w:r>
      <w:r w:rsidRPr="1C9FB50D">
        <w:rPr>
          <w:i/>
          <w:iCs/>
        </w:rPr>
        <w:t>resources</w:t>
      </w:r>
      <w:r w:rsidRPr="1C9FB50D">
        <w:t xml:space="preserve"> will receive a standby notice on the day prior to the </w:t>
      </w:r>
      <w:r w:rsidRPr="1C9FB50D">
        <w:rPr>
          <w:i/>
          <w:iCs/>
        </w:rPr>
        <w:t>dispatch day</w:t>
      </w:r>
      <w:r w:rsidRPr="1C9FB50D">
        <w:t xml:space="preserve"> and an activation notice approximately 2 hours and 30 minutes in advance (but no later than 2 hours in advance) of the first </w:t>
      </w:r>
      <w:r w:rsidRPr="1C9FB50D">
        <w:rPr>
          <w:i/>
          <w:iCs/>
        </w:rPr>
        <w:t>dispatch</w:t>
      </w:r>
      <w:r w:rsidRPr="1C9FB50D">
        <w:t xml:space="preserve"> </w:t>
      </w:r>
      <w:r w:rsidRPr="1C9FB50D">
        <w:rPr>
          <w:i/>
          <w:iCs/>
        </w:rPr>
        <w:t>hour</w:t>
      </w:r>
      <w:r w:rsidRPr="1C9FB50D">
        <w:t xml:space="preserve"> of the </w:t>
      </w:r>
      <w:r w:rsidRPr="1C9FB50D">
        <w:rPr>
          <w:i/>
          <w:iCs/>
        </w:rPr>
        <w:t>capacity auction dispatch test</w:t>
      </w:r>
      <w:r w:rsidRPr="1C9FB50D">
        <w:t>. Resources will receive a schedule in pre-</w:t>
      </w:r>
      <w:r w:rsidRPr="1C9FB50D">
        <w:rPr>
          <w:i/>
          <w:iCs/>
        </w:rPr>
        <w:t>dispatch</w:t>
      </w:r>
      <w:r w:rsidRPr="1C9FB50D">
        <w:t xml:space="preserve"> and real-time, regardless of the </w:t>
      </w:r>
      <w:r w:rsidRPr="1C9FB50D">
        <w:rPr>
          <w:i/>
          <w:iCs/>
        </w:rPr>
        <w:t>demand</w:t>
      </w:r>
      <w:r w:rsidRPr="1C9FB50D">
        <w:t xml:space="preserve"> </w:t>
      </w:r>
      <w:r w:rsidRPr="1C9FB50D">
        <w:rPr>
          <w:i/>
          <w:iCs/>
        </w:rPr>
        <w:t>response energy</w:t>
      </w:r>
      <w:r w:rsidRPr="1C9FB50D">
        <w:t xml:space="preserve"> </w:t>
      </w:r>
      <w:r w:rsidRPr="1C9FB50D">
        <w:rPr>
          <w:i/>
          <w:iCs/>
        </w:rPr>
        <w:t>bid</w:t>
      </w:r>
      <w:r w:rsidRPr="1C9FB50D">
        <w:t xml:space="preserve"> price submitted.</w:t>
      </w:r>
    </w:p>
    <w:p w14:paraId="28FC7891" w14:textId="6DB20853" w:rsidR="00415989" w:rsidRPr="006C1806" w:rsidRDefault="00415989" w:rsidP="6DA6C8E8">
      <w:pPr>
        <w:pStyle w:val="Default"/>
        <w:spacing w:after="106"/>
        <w:rPr>
          <w:rFonts w:eastAsiaTheme="minorEastAsia" w:cstheme="minorBidi"/>
        </w:rPr>
      </w:pPr>
      <w:r w:rsidRPr="6DA6C8E8">
        <w:rPr>
          <w:rFonts w:asciiTheme="minorHAnsi" w:hAnsiTheme="minorHAnsi" w:cs="Times New Roman"/>
          <w:color w:val="auto"/>
          <w:sz w:val="22"/>
          <w:szCs w:val="22"/>
        </w:rPr>
        <w:t xml:space="preserve">If the </w:t>
      </w:r>
      <w:r w:rsidR="279A51DC" w:rsidRPr="6DA6C8E8">
        <w:rPr>
          <w:rFonts w:asciiTheme="minorHAnsi" w:hAnsiTheme="minorHAnsi" w:cs="Times New Roman"/>
          <w:i/>
          <w:iCs/>
          <w:color w:val="auto"/>
          <w:sz w:val="22"/>
          <w:szCs w:val="22"/>
        </w:rPr>
        <w:t>hourly demand response</w:t>
      </w:r>
      <w:r w:rsidRPr="6DA6C8E8">
        <w:rPr>
          <w:rFonts w:asciiTheme="minorHAnsi" w:hAnsiTheme="minorHAnsi" w:cs="Times New Roman"/>
          <w:i/>
          <w:iCs/>
          <w:color w:val="auto"/>
          <w:sz w:val="22"/>
          <w:szCs w:val="22"/>
          <w:lang w:val="en-US"/>
        </w:rPr>
        <w:t xml:space="preserve"> resource </w:t>
      </w:r>
      <w:r w:rsidRPr="6DA6C8E8">
        <w:rPr>
          <w:rFonts w:asciiTheme="minorHAnsi" w:hAnsiTheme="minorHAnsi" w:cs="Times New Roman"/>
          <w:color w:val="auto"/>
          <w:sz w:val="22"/>
          <w:szCs w:val="22"/>
        </w:rPr>
        <w:t xml:space="preserve">being tested demonstrates a reduction of electricity withdrawal from the </w:t>
      </w:r>
      <w:r w:rsidRPr="6DA6C8E8">
        <w:rPr>
          <w:rFonts w:asciiTheme="minorHAnsi" w:hAnsiTheme="minorHAnsi" w:cs="Times New Roman"/>
          <w:i/>
          <w:iCs/>
          <w:color w:val="auto"/>
          <w:sz w:val="22"/>
          <w:szCs w:val="22"/>
        </w:rPr>
        <w:t>IESO-controlled grid</w:t>
      </w:r>
      <w:r w:rsidRPr="6DA6C8E8">
        <w:rPr>
          <w:rFonts w:asciiTheme="minorHAnsi" w:hAnsiTheme="minorHAnsi" w:cs="Times New Roman"/>
          <w:color w:val="auto"/>
          <w:sz w:val="22"/>
          <w:szCs w:val="22"/>
        </w:rPr>
        <w:t xml:space="preserve"> equal to their </w:t>
      </w:r>
      <w:r w:rsidRPr="6DA6C8E8">
        <w:rPr>
          <w:rFonts w:asciiTheme="minorHAnsi" w:hAnsiTheme="minorHAnsi" w:cs="Times New Roman"/>
          <w:i/>
          <w:iCs/>
          <w:color w:val="auto"/>
          <w:sz w:val="22"/>
          <w:szCs w:val="22"/>
          <w:lang w:val="en-US"/>
        </w:rPr>
        <w:t>demand</w:t>
      </w:r>
      <w:r w:rsidRPr="6DA6C8E8">
        <w:rPr>
          <w:rFonts w:asciiTheme="minorHAnsi" w:hAnsiTheme="minorHAnsi" w:cs="Times New Roman"/>
          <w:color w:val="auto"/>
          <w:sz w:val="22"/>
          <w:szCs w:val="22"/>
          <w:lang w:val="en-US"/>
        </w:rPr>
        <w:t xml:space="preserve"> </w:t>
      </w:r>
      <w:r w:rsidRPr="6DA6C8E8">
        <w:rPr>
          <w:rFonts w:asciiTheme="minorHAnsi" w:hAnsiTheme="minorHAnsi" w:cs="Times New Roman"/>
          <w:i/>
          <w:iCs/>
          <w:color w:val="auto"/>
          <w:sz w:val="22"/>
          <w:szCs w:val="22"/>
          <w:lang w:val="en-US"/>
        </w:rPr>
        <w:t>response energy</w:t>
      </w:r>
      <w:r w:rsidRPr="6DA6C8E8">
        <w:rPr>
          <w:rFonts w:asciiTheme="minorHAnsi" w:hAnsiTheme="minorHAnsi" w:cs="Times New Roman"/>
          <w:color w:val="auto"/>
          <w:sz w:val="22"/>
          <w:szCs w:val="22"/>
          <w:lang w:val="en-US"/>
        </w:rPr>
        <w:t xml:space="preserve"> </w:t>
      </w:r>
      <w:r w:rsidRPr="6DA6C8E8">
        <w:rPr>
          <w:rFonts w:asciiTheme="minorHAnsi" w:hAnsiTheme="minorHAnsi" w:cs="Times New Roman"/>
          <w:i/>
          <w:iCs/>
          <w:color w:val="auto"/>
          <w:sz w:val="22"/>
          <w:szCs w:val="22"/>
          <w:lang w:val="en-US"/>
        </w:rPr>
        <w:t>bid</w:t>
      </w:r>
      <w:r w:rsidRPr="6DA6C8E8">
        <w:rPr>
          <w:rFonts w:asciiTheme="minorHAnsi" w:hAnsiTheme="minorHAnsi" w:cs="Times New Roman"/>
          <w:color w:val="auto"/>
          <w:sz w:val="22"/>
          <w:szCs w:val="22"/>
        </w:rPr>
        <w:t xml:space="preserve"> within a 15% dead-band for every </w:t>
      </w:r>
      <w:r w:rsidRPr="6DA6C8E8">
        <w:rPr>
          <w:rFonts w:asciiTheme="minorHAnsi" w:hAnsiTheme="minorHAnsi" w:cs="Times New Roman"/>
          <w:i/>
          <w:iCs/>
          <w:color w:val="auto"/>
          <w:sz w:val="22"/>
          <w:szCs w:val="22"/>
        </w:rPr>
        <w:t>dispatch interval</w:t>
      </w:r>
      <w:r w:rsidRPr="6DA6C8E8">
        <w:rPr>
          <w:rFonts w:asciiTheme="minorHAnsi" w:hAnsiTheme="minorHAnsi" w:cs="Times New Roman"/>
          <w:color w:val="auto"/>
          <w:sz w:val="22"/>
          <w:szCs w:val="22"/>
        </w:rPr>
        <w:t xml:space="preserve"> for the duration of the test (up to 4 hours), the test will be a pass. Otherwise, the test will be a fail. </w:t>
      </w:r>
    </w:p>
    <w:p w14:paraId="78AA0F5D" w14:textId="02F2B1C5" w:rsidR="00415989" w:rsidRDefault="5C9F125B" w:rsidP="1C9FB50D">
      <w:pPr>
        <w:pStyle w:val="BodyText"/>
      </w:pPr>
      <w:r w:rsidRPr="1C9FB50D">
        <w:t xml:space="preserve">In advance of the </w:t>
      </w:r>
      <w:r w:rsidRPr="1C9FB50D">
        <w:rPr>
          <w:i/>
          <w:iCs/>
        </w:rPr>
        <w:t>capacity auction dispatch test</w:t>
      </w:r>
      <w:r w:rsidRPr="1C9FB50D">
        <w:t xml:space="preserve">, if the </w:t>
      </w:r>
      <w:r w:rsidRPr="1C9FB50D">
        <w:rPr>
          <w:i/>
          <w:iCs/>
        </w:rPr>
        <w:t>capacity market participant</w:t>
      </w:r>
      <w:r w:rsidRPr="1C9FB50D">
        <w:t xml:space="preserve"> is aware of a non-performance event that will make the </w:t>
      </w:r>
      <w:r w:rsidR="1C9E10E3" w:rsidRPr="1C9FB50D">
        <w:rPr>
          <w:i/>
          <w:iCs/>
        </w:rPr>
        <w:t>hourly demand response</w:t>
      </w:r>
      <w:r w:rsidRPr="1C9FB50D">
        <w:rPr>
          <w:i/>
          <w:iCs/>
        </w:rPr>
        <w:t xml:space="preserve"> resource </w:t>
      </w:r>
      <w:r w:rsidRPr="1C9FB50D">
        <w:t xml:space="preserve">being tested unable to comply with the </w:t>
      </w:r>
      <w:r w:rsidRPr="1C9FB50D">
        <w:rPr>
          <w:i/>
          <w:iCs/>
        </w:rPr>
        <w:t>capacity auction dispatch test</w:t>
      </w:r>
      <w:r w:rsidRPr="1C9FB50D">
        <w:t xml:space="preserve"> on the </w:t>
      </w:r>
      <w:r w:rsidRPr="1C9FB50D">
        <w:rPr>
          <w:i/>
          <w:iCs/>
        </w:rPr>
        <w:t>dispatch day</w:t>
      </w:r>
      <w:r w:rsidRPr="1C9FB50D">
        <w:t xml:space="preserve">, the </w:t>
      </w:r>
      <w:r w:rsidRPr="1C9FB50D">
        <w:rPr>
          <w:i/>
          <w:iCs/>
        </w:rPr>
        <w:t xml:space="preserve">capacity market participant </w:t>
      </w:r>
      <w:r w:rsidRPr="1C9FB50D">
        <w:t xml:space="preserve">shall manage its non-performance event as described in “Market Manual 7.3: Outage Management”. If the </w:t>
      </w:r>
      <w:r w:rsidRPr="1C9FB50D">
        <w:lastRenderedPageBreak/>
        <w:t xml:space="preserve">non-performance event indicates that the entirety of the </w:t>
      </w:r>
      <w:r w:rsidR="0DB48505" w:rsidRPr="1C9FB50D">
        <w:rPr>
          <w:i/>
          <w:iCs/>
        </w:rPr>
        <w:t>hourly demand response</w:t>
      </w:r>
      <w:r w:rsidRPr="1C9FB50D">
        <w:rPr>
          <w:i/>
          <w:iCs/>
        </w:rPr>
        <w:t xml:space="preserve"> resource’s demand</w:t>
      </w:r>
      <w:r w:rsidRPr="1C9FB50D">
        <w:t xml:space="preserve"> </w:t>
      </w:r>
      <w:r w:rsidRPr="1C9FB50D">
        <w:rPr>
          <w:i/>
          <w:iCs/>
        </w:rPr>
        <w:t>response energy</w:t>
      </w:r>
      <w:r w:rsidRPr="1C9FB50D">
        <w:t xml:space="preserve"> </w:t>
      </w:r>
      <w:r w:rsidRPr="1C9FB50D">
        <w:rPr>
          <w:i/>
          <w:iCs/>
        </w:rPr>
        <w:t>bid</w:t>
      </w:r>
      <w:r w:rsidRPr="1C9FB50D">
        <w:t xml:space="preserve"> is unavailable, the </w:t>
      </w:r>
      <w:r w:rsidRPr="1C9FB50D">
        <w:rPr>
          <w:i/>
          <w:iCs/>
        </w:rPr>
        <w:t>capacity auction dispatch test</w:t>
      </w:r>
      <w:r w:rsidRPr="1C9FB50D">
        <w:t xml:space="preserve"> will not be a failure and may be rescheduled by the </w:t>
      </w:r>
      <w:r w:rsidRPr="1C9FB50D">
        <w:rPr>
          <w:i/>
          <w:iCs/>
        </w:rPr>
        <w:t>IESO</w:t>
      </w:r>
      <w:r w:rsidRPr="1C9FB50D">
        <w:t xml:space="preserve"> following the completion of the non-performance event. </w:t>
      </w:r>
    </w:p>
    <w:p w14:paraId="2F1C67EF" w14:textId="78C5ED10" w:rsidR="00415989" w:rsidRPr="00317BB0" w:rsidRDefault="5C9F125B" w:rsidP="1C9FB50D">
      <w:pPr>
        <w:pStyle w:val="BodyText"/>
        <w:spacing w:before="0"/>
        <w:rPr>
          <w:color w:val="000000" w:themeColor="text1"/>
        </w:rPr>
      </w:pPr>
      <w:r w:rsidRPr="1C9FB50D">
        <w:rPr>
          <w:color w:val="000000" w:themeColor="text1"/>
        </w:rPr>
        <w:t xml:space="preserve">An </w:t>
      </w:r>
      <w:r w:rsidR="1B09FAFB" w:rsidRPr="1C9FB50D">
        <w:rPr>
          <w:i/>
          <w:iCs/>
          <w:color w:val="000000" w:themeColor="text1"/>
        </w:rPr>
        <w:t>hourly demand response</w:t>
      </w:r>
      <w:r w:rsidRPr="1C9FB50D">
        <w:rPr>
          <w:i/>
          <w:iCs/>
          <w:color w:val="000000" w:themeColor="text1"/>
        </w:rPr>
        <w:t xml:space="preserve"> resource’s</w:t>
      </w:r>
      <w:r w:rsidRPr="1C9FB50D">
        <w:rPr>
          <w:color w:val="000000" w:themeColor="text1"/>
        </w:rPr>
        <w:t xml:space="preserve"> </w:t>
      </w:r>
      <w:r w:rsidRPr="1C9FB50D">
        <w:rPr>
          <w:i/>
          <w:iCs/>
          <w:color w:val="000000" w:themeColor="text1"/>
        </w:rPr>
        <w:t>capacity auction dispatch test</w:t>
      </w:r>
      <w:r w:rsidRPr="1C9FB50D">
        <w:rPr>
          <w:color w:val="000000" w:themeColor="text1"/>
        </w:rPr>
        <w:t xml:space="preserve"> is considered valid, unless:</w:t>
      </w:r>
    </w:p>
    <w:p w14:paraId="6FCC0D1E" w14:textId="77777777" w:rsidR="00415989" w:rsidRPr="00317BB0" w:rsidRDefault="5C9F125B" w:rsidP="1C9FB50D">
      <w:pPr>
        <w:pStyle w:val="BodyText"/>
        <w:numPr>
          <w:ilvl w:val="0"/>
          <w:numId w:val="47"/>
        </w:numPr>
        <w:spacing w:before="0"/>
        <w:rPr>
          <w:rFonts w:eastAsiaTheme="minorEastAsia" w:cstheme="minorBidi"/>
          <w:color w:val="000000" w:themeColor="text1"/>
        </w:rPr>
      </w:pPr>
      <w:r w:rsidRPr="1C9FB50D">
        <w:rPr>
          <w:color w:val="000000" w:themeColor="text1"/>
        </w:rPr>
        <w:t xml:space="preserve">The </w:t>
      </w:r>
      <w:r w:rsidRPr="1C9FB50D">
        <w:rPr>
          <w:i/>
          <w:iCs/>
          <w:color w:val="000000" w:themeColor="text1"/>
        </w:rPr>
        <w:t>capacity market participant</w:t>
      </w:r>
      <w:r w:rsidRPr="1C9FB50D">
        <w:rPr>
          <w:color w:val="000000" w:themeColor="text1"/>
        </w:rPr>
        <w:t xml:space="preserve"> provides advanced notice to the </w:t>
      </w:r>
      <w:r w:rsidRPr="1C9FB50D">
        <w:rPr>
          <w:i/>
          <w:iCs/>
          <w:color w:val="000000" w:themeColor="text1"/>
        </w:rPr>
        <w:t>IESO</w:t>
      </w:r>
      <w:r w:rsidRPr="1C9FB50D">
        <w:rPr>
          <w:color w:val="000000" w:themeColor="text1"/>
        </w:rPr>
        <w:t xml:space="preserve"> of a non-performance event, in accordance with Market Manual 7.3: Outage Management, that would reduce its </w:t>
      </w:r>
      <w:r w:rsidRPr="1C9FB50D">
        <w:rPr>
          <w:i/>
          <w:iCs/>
        </w:rPr>
        <w:t>demand</w:t>
      </w:r>
      <w:r w:rsidRPr="1C9FB50D">
        <w:t xml:space="preserve"> </w:t>
      </w:r>
      <w:r w:rsidRPr="1C9FB50D">
        <w:rPr>
          <w:i/>
          <w:iCs/>
        </w:rPr>
        <w:t>response energy</w:t>
      </w:r>
      <w:r w:rsidRPr="1C9FB50D">
        <w:t xml:space="preserve"> </w:t>
      </w:r>
      <w:r w:rsidRPr="1C9FB50D">
        <w:rPr>
          <w:i/>
          <w:iCs/>
        </w:rPr>
        <w:t>bids</w:t>
      </w:r>
      <w:r w:rsidRPr="1C9FB50D">
        <w:t xml:space="preserve"> </w:t>
      </w:r>
      <w:r w:rsidRPr="1C9FB50D">
        <w:rPr>
          <w:color w:val="000000" w:themeColor="text1"/>
        </w:rPr>
        <w:t>to 0 MW,</w:t>
      </w:r>
    </w:p>
    <w:p w14:paraId="02203B2D" w14:textId="77777777" w:rsidR="00415989" w:rsidRDefault="00415989" w:rsidP="005A1BC4">
      <w:pPr>
        <w:pStyle w:val="BodyText"/>
        <w:numPr>
          <w:ilvl w:val="0"/>
          <w:numId w:val="47"/>
        </w:numPr>
        <w:spacing w:before="0"/>
        <w:rPr>
          <w:color w:val="000000" w:themeColor="text1"/>
        </w:rPr>
      </w:pP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w:t>
      </w:r>
      <w:r>
        <w:rPr>
          <w:color w:val="000000" w:themeColor="text1"/>
        </w:rPr>
        <w:t xml:space="preserve">a </w:t>
      </w:r>
      <w:r w:rsidRPr="18191DD8">
        <w:rPr>
          <w:color w:val="000000" w:themeColor="text1"/>
        </w:rPr>
        <w:t>standby or activation notification in advance of the test as per the timelines specified above, or</w:t>
      </w:r>
    </w:p>
    <w:p w14:paraId="1C6E4060" w14:textId="551E7E2C" w:rsidR="00415989" w:rsidRDefault="5C9F125B" w:rsidP="1C9FB50D">
      <w:pPr>
        <w:pStyle w:val="ListParagraph"/>
        <w:numPr>
          <w:ilvl w:val="0"/>
          <w:numId w:val="47"/>
        </w:numPr>
        <w:rPr>
          <w:color w:val="000000" w:themeColor="text1"/>
        </w:rPr>
      </w:pPr>
      <w:r w:rsidRPr="1C9FB50D">
        <w:rPr>
          <w:color w:val="000000" w:themeColor="text1"/>
        </w:rPr>
        <w:t xml:space="preserve">The </w:t>
      </w:r>
      <w:r w:rsidRPr="1C9FB50D">
        <w:rPr>
          <w:i/>
          <w:iCs/>
          <w:color w:val="000000" w:themeColor="text1"/>
        </w:rPr>
        <w:t>IESO</w:t>
      </w:r>
      <w:r w:rsidRPr="1C9FB50D">
        <w:rPr>
          <w:color w:val="000000" w:themeColor="text1"/>
        </w:rPr>
        <w:t xml:space="preserve"> cancels the test prior to the start of the first </w:t>
      </w:r>
      <w:r w:rsidRPr="1C9FB50D">
        <w:rPr>
          <w:i/>
          <w:iCs/>
          <w:color w:val="000000" w:themeColor="text1"/>
        </w:rPr>
        <w:t>dispatch</w:t>
      </w:r>
      <w:r w:rsidRPr="1C9FB50D">
        <w:rPr>
          <w:color w:val="000000" w:themeColor="text1"/>
        </w:rPr>
        <w:t xml:space="preserve"> </w:t>
      </w:r>
      <w:r w:rsidRPr="1C9FB50D">
        <w:rPr>
          <w:i/>
          <w:iCs/>
          <w:color w:val="000000" w:themeColor="text1"/>
        </w:rPr>
        <w:t>hour</w:t>
      </w:r>
      <w:r w:rsidRPr="1C9FB50D">
        <w:rPr>
          <w:color w:val="000000" w:themeColor="text1"/>
        </w:rPr>
        <w:t xml:space="preserve"> of the test activation. The </w:t>
      </w:r>
      <w:r w:rsidRPr="1C9FB50D">
        <w:rPr>
          <w:i/>
          <w:iCs/>
          <w:color w:val="000000" w:themeColor="text1"/>
        </w:rPr>
        <w:t>IESO</w:t>
      </w:r>
      <w:r w:rsidRPr="1C9FB50D">
        <w:rPr>
          <w:color w:val="000000" w:themeColor="text1"/>
        </w:rPr>
        <w:t xml:space="preserve"> shall inform </w:t>
      </w:r>
      <w:r w:rsidRPr="1C9FB50D">
        <w:rPr>
          <w:i/>
          <w:iCs/>
          <w:color w:val="000000" w:themeColor="text1"/>
        </w:rPr>
        <w:t xml:space="preserve">capacity market participants </w:t>
      </w:r>
      <w:r w:rsidRPr="1C9FB50D">
        <w:rPr>
          <w:color w:val="000000" w:themeColor="text1"/>
        </w:rPr>
        <w:t xml:space="preserve">with </w:t>
      </w:r>
      <w:r w:rsidR="6F4334B7" w:rsidRPr="1C9FB50D">
        <w:rPr>
          <w:i/>
          <w:iCs/>
          <w:color w:val="000000" w:themeColor="text1"/>
        </w:rPr>
        <w:t>hourly demand response</w:t>
      </w:r>
      <w:r w:rsidRPr="1C9FB50D">
        <w:rPr>
          <w:i/>
          <w:iCs/>
          <w:color w:val="000000" w:themeColor="text1"/>
        </w:rPr>
        <w:t xml:space="preserve"> resources</w:t>
      </w:r>
      <w:r w:rsidRPr="1C9FB50D">
        <w:rPr>
          <w:color w:val="000000" w:themeColor="text1"/>
        </w:rPr>
        <w:t xml:space="preserve"> about the test cancellation.</w:t>
      </w:r>
    </w:p>
    <w:p w14:paraId="577DF60C" w14:textId="66A45C52" w:rsidR="00574534" w:rsidRDefault="00574534" w:rsidP="00E40557">
      <w:pPr>
        <w:pStyle w:val="Heading2"/>
      </w:pPr>
      <w:bookmarkStart w:id="478" w:name="_Measurement_Data_Audit"/>
      <w:bookmarkStart w:id="479" w:name="_Toc80878425"/>
      <w:bookmarkStart w:id="480" w:name="_Ref133907136"/>
      <w:bookmarkStart w:id="481" w:name="_Ref133907145"/>
      <w:bookmarkStart w:id="482" w:name="_Toc138677335"/>
      <w:bookmarkStart w:id="483" w:name="_Toc150325096"/>
      <w:bookmarkEnd w:id="478"/>
      <w:r>
        <w:t>Measurement Data Audit</w:t>
      </w:r>
      <w:bookmarkEnd w:id="437"/>
      <w:bookmarkEnd w:id="479"/>
      <w:bookmarkEnd w:id="480"/>
      <w:bookmarkEnd w:id="481"/>
      <w:bookmarkEnd w:id="482"/>
      <w:bookmarkEnd w:id="483"/>
    </w:p>
    <w:p w14:paraId="165520E6" w14:textId="33B06BA2" w:rsidR="00574534" w:rsidRDefault="364CBE40" w:rsidP="1C9FB50D">
      <w:pPr>
        <w:pStyle w:val="BodyText"/>
      </w:pPr>
      <w:r w:rsidRPr="1C9FB50D">
        <w:t xml:space="preserve">The </w:t>
      </w:r>
      <w:r w:rsidRPr="1C9FB50D">
        <w:rPr>
          <w:i/>
          <w:iCs/>
        </w:rPr>
        <w:t>IESO</w:t>
      </w:r>
      <w:r w:rsidRPr="1C9FB50D">
        <w:t xml:space="preserve"> conducts audits to assess and verify the completeness and accuracy of submitted demand response measurement data, and supporting information and documents including but not limited to the Local Distribution Company billing statements, and Single Line Diagrams. The audit procedures and processes described herein are specific to the Virtual C&amp;I </w:t>
      </w:r>
      <w:r w:rsidR="39126C63" w:rsidRPr="1C9FB50D">
        <w:rPr>
          <w:i/>
          <w:iCs/>
        </w:rPr>
        <w:t>hou</w:t>
      </w:r>
      <w:r w:rsidR="4E3652C8" w:rsidRPr="1C9FB50D">
        <w:rPr>
          <w:i/>
          <w:iCs/>
        </w:rPr>
        <w:t>r</w:t>
      </w:r>
      <w:r w:rsidR="39126C63" w:rsidRPr="1C9FB50D">
        <w:rPr>
          <w:i/>
          <w:iCs/>
        </w:rPr>
        <w:t>ly demand response</w:t>
      </w:r>
      <w:r w:rsidRPr="1C9FB50D">
        <w:t xml:space="preserve"> </w:t>
      </w:r>
      <w:r w:rsidR="33F9C75B" w:rsidRPr="1C9FB50D">
        <w:rPr>
          <w:i/>
          <w:iCs/>
        </w:rPr>
        <w:t>resources</w:t>
      </w:r>
      <w:r w:rsidRPr="1C9FB50D">
        <w:t>.</w:t>
      </w:r>
    </w:p>
    <w:p w14:paraId="5ADBD8AB" w14:textId="77777777" w:rsidR="00574534" w:rsidRDefault="005323CC" w:rsidP="00574534">
      <w:pPr>
        <w:pStyle w:val="Heading3"/>
      </w:pPr>
      <w:bookmarkStart w:id="484" w:name="_Toc468287613"/>
      <w:bookmarkStart w:id="485" w:name="_Toc471980252"/>
      <w:bookmarkStart w:id="486" w:name="_Toc35261688"/>
      <w:bookmarkStart w:id="487" w:name="_Toc80878426"/>
      <w:bookmarkStart w:id="488" w:name="_Toc138677336"/>
      <w:bookmarkStart w:id="489" w:name="_Toc150325097"/>
      <w:r>
        <w:t>Capacity Market</w:t>
      </w:r>
      <w:r w:rsidR="00574534">
        <w:t xml:space="preserve"> Participant’s Responsibilities</w:t>
      </w:r>
      <w:bookmarkEnd w:id="484"/>
      <w:bookmarkEnd w:id="485"/>
      <w:bookmarkEnd w:id="486"/>
      <w:bookmarkEnd w:id="487"/>
      <w:bookmarkEnd w:id="488"/>
      <w:bookmarkEnd w:id="489"/>
    </w:p>
    <w:p w14:paraId="3F13EC0B" w14:textId="05946E5B" w:rsidR="00574534" w:rsidRDefault="364CBE40" w:rsidP="1C9FB50D">
      <w:pPr>
        <w:pStyle w:val="BodyText"/>
      </w:pPr>
      <w:r w:rsidRPr="1C9FB50D">
        <w:t xml:space="preserve">This </w:t>
      </w:r>
      <w:r w:rsidR="4D59B140" w:rsidRPr="1C9FB50D">
        <w:t>s</w:t>
      </w:r>
      <w:r w:rsidRPr="1C9FB50D">
        <w:t xml:space="preserve">ection covers the </w:t>
      </w:r>
      <w:r w:rsidRPr="1C9FB50D">
        <w:rPr>
          <w:i/>
          <w:iCs/>
        </w:rPr>
        <w:t>capacity market participants’</w:t>
      </w:r>
      <w:r w:rsidRPr="1C9FB50D">
        <w:t xml:space="preserve"> responsibilities associated with performing measurement data audits.</w:t>
      </w:r>
    </w:p>
    <w:p w14:paraId="7A532641" w14:textId="50622928" w:rsidR="00574534" w:rsidRDefault="364CBE40" w:rsidP="1C9FB50D">
      <w:pPr>
        <w:pStyle w:val="BodyText"/>
        <w:spacing w:after="60"/>
      </w:pPr>
      <w:r w:rsidRPr="1C9FB50D">
        <w:t xml:space="preserve">The </w:t>
      </w:r>
      <w:r w:rsidRPr="1C9FB50D">
        <w:rPr>
          <w:i/>
          <w:iCs/>
        </w:rPr>
        <w:t>capacity market participant</w:t>
      </w:r>
      <w:r w:rsidRPr="1C9FB50D">
        <w:t xml:space="preserve"> is responsible for:</w:t>
      </w:r>
    </w:p>
    <w:p w14:paraId="62EF77A8" w14:textId="46C3C38D" w:rsidR="00574534" w:rsidRDefault="364CBE40" w:rsidP="1C9FB50D">
      <w:pPr>
        <w:pStyle w:val="ListBullet"/>
        <w:tabs>
          <w:tab w:val="num" w:pos="720"/>
        </w:tabs>
      </w:pPr>
      <w:r w:rsidRPr="1C9FB50D">
        <w:t xml:space="preserve">Providing the </w:t>
      </w:r>
      <w:r w:rsidRPr="1C9FB50D">
        <w:rPr>
          <w:i/>
          <w:iCs/>
        </w:rPr>
        <w:t>IESO</w:t>
      </w:r>
      <w:r w:rsidRPr="1C9FB50D">
        <w:t xml:space="preserve"> auditor with access to the information required; </w:t>
      </w:r>
    </w:p>
    <w:p w14:paraId="17CE658A" w14:textId="206B3D5F" w:rsidR="00574534" w:rsidRDefault="364CBE40" w:rsidP="1C9FB50D">
      <w:pPr>
        <w:pStyle w:val="ListBullet"/>
        <w:tabs>
          <w:tab w:val="num" w:pos="720"/>
        </w:tabs>
      </w:pPr>
      <w:r w:rsidRPr="1C9FB50D">
        <w:t xml:space="preserve">Submitting information and evidence requested; and </w:t>
      </w:r>
    </w:p>
    <w:p w14:paraId="641A1C1F" w14:textId="77777777" w:rsidR="00574534" w:rsidRDefault="00574534" w:rsidP="00574534">
      <w:pPr>
        <w:pStyle w:val="ListBullet"/>
        <w:tabs>
          <w:tab w:val="num" w:pos="720"/>
        </w:tabs>
      </w:pPr>
      <w:r>
        <w:t xml:space="preserve">Payment of non-performance charges, as outlined in Section </w:t>
      </w:r>
      <w:r w:rsidR="003A54B4">
        <w:t>6</w:t>
      </w:r>
      <w:r>
        <w:t>, if the audit requirements are not met</w:t>
      </w:r>
    </w:p>
    <w:p w14:paraId="58B5CBEB" w14:textId="6D87B727" w:rsidR="00574534" w:rsidRPr="00856B3F" w:rsidRDefault="00574534" w:rsidP="00574534">
      <w:pPr>
        <w:pStyle w:val="Heading3"/>
      </w:pPr>
      <w:bookmarkStart w:id="490" w:name="_Toc35261689"/>
      <w:bookmarkStart w:id="491" w:name="_Toc80878427"/>
      <w:bookmarkStart w:id="492" w:name="_Toc138677337"/>
      <w:bookmarkStart w:id="493" w:name="_Toc150325098"/>
      <w:r>
        <w:t xml:space="preserve">Virtual C&amp;I </w:t>
      </w:r>
      <w:r w:rsidR="0061522B" w:rsidRPr="000F4A0B">
        <w:rPr>
          <w:i/>
        </w:rPr>
        <w:t>HDR Resource</w:t>
      </w:r>
      <w:r w:rsidR="0061522B">
        <w:t xml:space="preserve"> </w:t>
      </w:r>
      <w:r>
        <w:t>Audit</w:t>
      </w:r>
      <w:bookmarkEnd w:id="490"/>
      <w:bookmarkEnd w:id="491"/>
      <w:bookmarkEnd w:id="492"/>
      <w:bookmarkEnd w:id="493"/>
    </w:p>
    <w:p w14:paraId="515CDD79" w14:textId="664AB05F" w:rsidR="00574534" w:rsidRDefault="364CBE40" w:rsidP="1C9FB50D">
      <w:pPr>
        <w:pStyle w:val="BodyText"/>
      </w:pPr>
      <w:r w:rsidRPr="1C9FB50D">
        <w:t xml:space="preserve">Virtual C&amp;I </w:t>
      </w:r>
      <w:r w:rsidR="7F9C16AF" w:rsidRPr="1C9FB50D">
        <w:rPr>
          <w:i/>
          <w:iCs/>
        </w:rPr>
        <w:t>hourly demand response</w:t>
      </w:r>
      <w:r w:rsidRPr="1C9FB50D">
        <w:rPr>
          <w:i/>
          <w:iCs/>
        </w:rPr>
        <w:t xml:space="preserve"> resource</w:t>
      </w:r>
      <w:r w:rsidRPr="1C9FB50D">
        <w:t xml:space="preserve"> audit will be conducted by evaluating each </w:t>
      </w:r>
      <w:r w:rsidR="15430D1C" w:rsidRPr="1C9FB50D">
        <w:rPr>
          <w:i/>
          <w:iCs/>
        </w:rPr>
        <w:t xml:space="preserve">demand response </w:t>
      </w:r>
      <w:r w:rsidR="33F9C75B" w:rsidRPr="1C9FB50D">
        <w:rPr>
          <w:i/>
          <w:iCs/>
        </w:rPr>
        <w:t>contributor</w:t>
      </w:r>
      <w:r w:rsidR="33F9C75B" w:rsidRPr="1C9FB50D">
        <w:t xml:space="preserve"> </w:t>
      </w:r>
      <w:r w:rsidRPr="1C9FB50D">
        <w:t>that is mapped to the selected Virtual C&amp;I</w:t>
      </w:r>
      <w:r w:rsidR="1080EE93" w:rsidRPr="1C9FB50D">
        <w:t xml:space="preserve"> </w:t>
      </w:r>
      <w:r w:rsidR="1080EE93" w:rsidRPr="1C9FB50D">
        <w:rPr>
          <w:i/>
          <w:iCs/>
        </w:rPr>
        <w:t>hourly demand response</w:t>
      </w:r>
      <w:r w:rsidRPr="1C9FB50D">
        <w:rPr>
          <w:i/>
          <w:iCs/>
        </w:rPr>
        <w:t xml:space="preserve"> resource</w:t>
      </w:r>
      <w:r w:rsidRPr="1C9FB50D">
        <w:t xml:space="preserve">. The </w:t>
      </w:r>
      <w:r w:rsidRPr="1C9FB50D">
        <w:rPr>
          <w:i/>
          <w:iCs/>
        </w:rPr>
        <w:t>IESO</w:t>
      </w:r>
      <w:r w:rsidRPr="1C9FB50D">
        <w:t xml:space="preserve"> will establish audit results by conducting a review of the supporting information provided at the time of registration and documentations provided during the audit including: Local Distribution Company (LDC) billing statements and individual </w:t>
      </w:r>
      <w:r w:rsidR="15430D1C" w:rsidRPr="1C9FB50D">
        <w:rPr>
          <w:i/>
          <w:iCs/>
        </w:rPr>
        <w:t xml:space="preserve">demand response </w:t>
      </w:r>
      <w:r w:rsidR="33F9C75B" w:rsidRPr="1C9FB50D">
        <w:rPr>
          <w:i/>
          <w:iCs/>
        </w:rPr>
        <w:t>contributor</w:t>
      </w:r>
      <w:r w:rsidR="33F9C75B" w:rsidRPr="1C9FB50D">
        <w:t xml:space="preserve"> </w:t>
      </w:r>
      <w:r w:rsidRPr="1C9FB50D">
        <w:t>measurement data for the respective virtual C&amp;I</w:t>
      </w:r>
      <w:r w:rsidR="5D54418E" w:rsidRPr="1C9FB50D">
        <w:t xml:space="preserve"> </w:t>
      </w:r>
      <w:r w:rsidR="5D54418E" w:rsidRPr="1C9FB50D">
        <w:rPr>
          <w:i/>
          <w:iCs/>
        </w:rPr>
        <w:t>hourly demand response</w:t>
      </w:r>
      <w:r w:rsidRPr="1C9FB50D">
        <w:rPr>
          <w:i/>
          <w:iCs/>
        </w:rPr>
        <w:t xml:space="preserve"> resource</w:t>
      </w:r>
      <w:r w:rsidRPr="1C9FB50D">
        <w:t xml:space="preserve">. All processes related to the virtual C&amp;I </w:t>
      </w:r>
      <w:r w:rsidR="56B1E38A" w:rsidRPr="1C9FB50D">
        <w:rPr>
          <w:i/>
          <w:iCs/>
        </w:rPr>
        <w:t>hourly demand response</w:t>
      </w:r>
      <w:r w:rsidRPr="1C9FB50D">
        <w:rPr>
          <w:i/>
          <w:iCs/>
        </w:rPr>
        <w:t xml:space="preserve"> resource</w:t>
      </w:r>
      <w:r w:rsidRPr="1C9FB50D">
        <w:t xml:space="preserve"> audit will be managed through the Online IESO.</w:t>
      </w:r>
    </w:p>
    <w:p w14:paraId="72A94265" w14:textId="77777777" w:rsidR="00574534" w:rsidRDefault="00574534" w:rsidP="00574534">
      <w:pPr>
        <w:pStyle w:val="Heading3"/>
      </w:pPr>
      <w:bookmarkStart w:id="494" w:name="_Toc35261690"/>
      <w:bookmarkStart w:id="495" w:name="_Toc80878428"/>
      <w:bookmarkStart w:id="496" w:name="_Toc138677338"/>
      <w:bookmarkStart w:id="497" w:name="_Toc150325099"/>
      <w:r>
        <w:t>Audit Scheduling and Submission of Supporting Documents</w:t>
      </w:r>
      <w:bookmarkEnd w:id="494"/>
      <w:bookmarkEnd w:id="495"/>
      <w:bookmarkEnd w:id="496"/>
      <w:bookmarkEnd w:id="497"/>
    </w:p>
    <w:p w14:paraId="62651BEB" w14:textId="3C8B7899" w:rsidR="00574534" w:rsidRDefault="00574534" w:rsidP="00574534">
      <w:pPr>
        <w:pStyle w:val="BodyText"/>
      </w:pPr>
      <w:r>
        <w:t>The Virtual C&amp;I</w:t>
      </w:r>
      <w:r w:rsidRPr="00432433">
        <w:t xml:space="preserve"> </w:t>
      </w:r>
      <w:r w:rsidR="6AEC0371" w:rsidRPr="6DA6C8E8">
        <w:rPr>
          <w:i/>
          <w:iCs/>
          <w:lang w:val="en-CA"/>
        </w:rPr>
        <w:t>hourly demand response</w:t>
      </w:r>
      <w:r w:rsidRPr="6DA6C8E8">
        <w:rPr>
          <w:i/>
          <w:iCs/>
        </w:rPr>
        <w:t xml:space="preserve"> </w:t>
      </w:r>
      <w:r w:rsidR="00F94082">
        <w:rPr>
          <w:i/>
          <w:iCs/>
        </w:rPr>
        <w:t>r</w:t>
      </w:r>
      <w:r w:rsidRPr="6DA6C8E8">
        <w:rPr>
          <w:i/>
          <w:iCs/>
        </w:rPr>
        <w:t>esource</w:t>
      </w:r>
      <w:r>
        <w:t xml:space="preserve"> audit can be categorized as follows:</w:t>
      </w:r>
    </w:p>
    <w:p w14:paraId="5BECF0B1" w14:textId="77777777" w:rsidR="00574534" w:rsidRDefault="00574534" w:rsidP="005A1BC4">
      <w:pPr>
        <w:pStyle w:val="BodyText"/>
        <w:numPr>
          <w:ilvl w:val="0"/>
          <w:numId w:val="53"/>
        </w:numPr>
      </w:pPr>
      <w:r>
        <w:t xml:space="preserve">Full Audit </w:t>
      </w:r>
    </w:p>
    <w:p w14:paraId="2BDAACD7" w14:textId="26712820" w:rsidR="00574534" w:rsidRDefault="364CBE40" w:rsidP="1C9FB50D">
      <w:pPr>
        <w:pStyle w:val="BodyText"/>
        <w:numPr>
          <w:ilvl w:val="1"/>
          <w:numId w:val="53"/>
        </w:numPr>
      </w:pPr>
      <w:r w:rsidRPr="1C9FB50D">
        <w:rPr>
          <w:i/>
          <w:iCs/>
        </w:rPr>
        <w:lastRenderedPageBreak/>
        <w:t xml:space="preserve">Capacity market participants </w:t>
      </w:r>
      <w:r w:rsidRPr="1C9FB50D">
        <w:t>are</w:t>
      </w:r>
      <w:r w:rsidRPr="1C9FB50D">
        <w:rPr>
          <w:i/>
          <w:iCs/>
        </w:rPr>
        <w:t xml:space="preserve"> </w:t>
      </w:r>
      <w:r w:rsidRPr="1C9FB50D">
        <w:t xml:space="preserve">required to submit all required documents for all </w:t>
      </w:r>
      <w:r w:rsidR="15430D1C" w:rsidRPr="1C9FB50D">
        <w:rPr>
          <w:i/>
          <w:iCs/>
        </w:rPr>
        <w:t xml:space="preserve">demand response </w:t>
      </w:r>
      <w:r w:rsidR="33F9C75B" w:rsidRPr="1C9FB50D">
        <w:rPr>
          <w:i/>
          <w:iCs/>
        </w:rPr>
        <w:t>contributor</w:t>
      </w:r>
      <w:r w:rsidR="33F9C75B" w:rsidRPr="1C9FB50D">
        <w:t>s</w:t>
      </w:r>
    </w:p>
    <w:p w14:paraId="7F257537" w14:textId="77777777" w:rsidR="00574534" w:rsidRDefault="00574534" w:rsidP="005A1BC4">
      <w:pPr>
        <w:pStyle w:val="BodyText"/>
        <w:numPr>
          <w:ilvl w:val="0"/>
          <w:numId w:val="53"/>
        </w:numPr>
      </w:pPr>
      <w:r>
        <w:t xml:space="preserve">Partial Audit </w:t>
      </w:r>
    </w:p>
    <w:p w14:paraId="5B0EB943" w14:textId="00060F1F" w:rsidR="00574534" w:rsidRDefault="00574534" w:rsidP="005A1BC4">
      <w:pPr>
        <w:pStyle w:val="BodyText"/>
        <w:numPr>
          <w:ilvl w:val="1"/>
          <w:numId w:val="53"/>
        </w:numPr>
      </w:pPr>
      <w:r>
        <w:t xml:space="preserve">A spot check to evaluate and compare meter data interval(s) for one or more </w:t>
      </w:r>
      <w:r w:rsidR="009F7A0D">
        <w:rPr>
          <w:i/>
        </w:rPr>
        <w:t xml:space="preserve">demand response </w:t>
      </w:r>
      <w:r w:rsidR="0061522B" w:rsidRPr="000F4A0B">
        <w:rPr>
          <w:i/>
        </w:rPr>
        <w:t>contributor</w:t>
      </w:r>
      <w:r w:rsidR="0061522B">
        <w:t xml:space="preserve">s </w:t>
      </w:r>
      <w:r>
        <w:t xml:space="preserve">against their respective LDC interval meter data; or </w:t>
      </w:r>
    </w:p>
    <w:p w14:paraId="5EE629F6" w14:textId="44C6290E" w:rsidR="00574534" w:rsidRDefault="364CBE40" w:rsidP="1C9FB50D">
      <w:pPr>
        <w:pStyle w:val="BodyText"/>
        <w:numPr>
          <w:ilvl w:val="1"/>
          <w:numId w:val="53"/>
        </w:numPr>
      </w:pPr>
      <w:r w:rsidRPr="1C9FB50D">
        <w:t xml:space="preserve">A manual selection of a set of </w:t>
      </w:r>
      <w:r w:rsidR="15430D1C" w:rsidRPr="1C9FB50D">
        <w:rPr>
          <w:i/>
          <w:iCs/>
        </w:rPr>
        <w:t xml:space="preserve">demand response </w:t>
      </w:r>
      <w:r w:rsidR="33F9C75B" w:rsidRPr="1C9FB50D">
        <w:rPr>
          <w:i/>
          <w:iCs/>
        </w:rPr>
        <w:t>contributor</w:t>
      </w:r>
      <w:r w:rsidR="33F9C75B" w:rsidRPr="1C9FB50D">
        <w:t xml:space="preserve">s </w:t>
      </w:r>
      <w:r w:rsidRPr="1C9FB50D">
        <w:t xml:space="preserve">from a portfolio. In case of a manual selection, </w:t>
      </w:r>
      <w:r w:rsidRPr="1C9FB50D">
        <w:rPr>
          <w:i/>
          <w:iCs/>
        </w:rPr>
        <w:t>capacity market participant</w:t>
      </w:r>
      <w:r w:rsidRPr="1C9FB50D">
        <w:t xml:space="preserve"> is required to submit all required documents for the selected </w:t>
      </w:r>
      <w:r w:rsidR="15430D1C" w:rsidRPr="1C9FB50D">
        <w:rPr>
          <w:i/>
          <w:iCs/>
        </w:rPr>
        <w:t xml:space="preserve">demand response </w:t>
      </w:r>
      <w:r w:rsidR="33F9C75B" w:rsidRPr="1C9FB50D">
        <w:rPr>
          <w:i/>
          <w:iCs/>
        </w:rPr>
        <w:t>contributor</w:t>
      </w:r>
      <w:r w:rsidR="33F9C75B" w:rsidRPr="1C9FB50D">
        <w:t>s</w:t>
      </w:r>
      <w:r w:rsidRPr="1C9FB50D">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77777777" w:rsidR="00574534" w:rsidRPr="00736BFB" w:rsidRDefault="00574534" w:rsidP="00736BFB">
      <w:pPr>
        <w:spacing w:before="240"/>
        <w:rPr>
          <w:b/>
        </w:rPr>
      </w:pPr>
      <w:bookmarkStart w:id="498" w:name="_Toc468287609"/>
      <w:bookmarkStart w:id="499" w:name="_Toc471980248"/>
      <w:bookmarkStart w:id="500" w:name="_Toc35261691"/>
      <w:r w:rsidRPr="00736BFB">
        <w:rPr>
          <w:b/>
        </w:rPr>
        <w:t>Local Distribution Company Billing Statement</w:t>
      </w:r>
      <w:bookmarkEnd w:id="498"/>
      <w:bookmarkEnd w:id="499"/>
      <w:bookmarkEnd w:id="500"/>
    </w:p>
    <w:p w14:paraId="4007D6EB" w14:textId="49902C0D" w:rsidR="00574534" w:rsidRDefault="364CBE40" w:rsidP="1C9FB50D">
      <w:pPr>
        <w:pStyle w:val="BodyText"/>
        <w:spacing w:after="60"/>
      </w:pPr>
      <w:r w:rsidRPr="1C9FB50D">
        <w:t xml:space="preserve">The </w:t>
      </w:r>
      <w:r w:rsidRPr="1C9FB50D">
        <w:rPr>
          <w:i/>
          <w:iCs/>
        </w:rPr>
        <w:t xml:space="preserve">capacity market participants </w:t>
      </w:r>
      <w:r w:rsidRPr="1C9FB50D">
        <w:t xml:space="preserve">are required to provide to the </w:t>
      </w:r>
      <w:r w:rsidRPr="1C9FB50D">
        <w:rPr>
          <w:i/>
          <w:iCs/>
        </w:rPr>
        <w:t>IESO</w:t>
      </w:r>
      <w:r w:rsidRPr="1C9FB50D">
        <w:t xml:space="preserve"> a copy of Local Distribution Company (LDC) billing statement for all the </w:t>
      </w:r>
      <w:r w:rsidR="15430D1C" w:rsidRPr="1C9FB50D">
        <w:rPr>
          <w:i/>
          <w:iCs/>
        </w:rPr>
        <w:t xml:space="preserve">demand response </w:t>
      </w:r>
      <w:r w:rsidR="33F9C75B" w:rsidRPr="1C9FB50D">
        <w:rPr>
          <w:i/>
          <w:iCs/>
        </w:rPr>
        <w:t>contributor</w:t>
      </w:r>
      <w:r w:rsidR="33F9C75B" w:rsidRPr="1C9FB50D">
        <w:t xml:space="preserve">s </w:t>
      </w:r>
      <w:r w:rsidRPr="1C9FB50D">
        <w:t xml:space="preserve">registered under the </w:t>
      </w:r>
      <w:r w:rsidRPr="1C9FB50D">
        <w:rPr>
          <w:i/>
          <w:iCs/>
        </w:rPr>
        <w:t xml:space="preserve">capacity market participant’s </w:t>
      </w:r>
      <w:r w:rsidRPr="1C9FB50D">
        <w:t>portfolio</w:t>
      </w:r>
      <w:r w:rsidR="14E55649" w:rsidRPr="1C9FB50D">
        <w:t xml:space="preserve">, including </w:t>
      </w:r>
      <w:r w:rsidR="0265D66B" w:rsidRPr="1C9FB50D">
        <w:rPr>
          <w:i/>
          <w:iCs/>
        </w:rPr>
        <w:t xml:space="preserve">demand response </w:t>
      </w:r>
      <w:r w:rsidR="14E55649" w:rsidRPr="1C9FB50D">
        <w:rPr>
          <w:i/>
          <w:iCs/>
        </w:rPr>
        <w:t>contributors</w:t>
      </w:r>
      <w:r w:rsidR="14E55649" w:rsidRPr="1C9FB50D">
        <w:t xml:space="preserve"> with</w:t>
      </w:r>
      <w:r w:rsidR="5ED55C6A" w:rsidRPr="1C9FB50D">
        <w:t xml:space="preserve"> a</w:t>
      </w:r>
      <w:r w:rsidR="14E55649" w:rsidRPr="1C9FB50D">
        <w:t xml:space="preserve"> declared </w:t>
      </w:r>
      <w:r w:rsidR="10BE06FD" w:rsidRPr="1C9FB50D">
        <w:rPr>
          <w:i/>
          <w:iCs/>
        </w:rPr>
        <w:t xml:space="preserve">contributor </w:t>
      </w:r>
      <w:r w:rsidR="14E55649" w:rsidRPr="1C9FB50D">
        <w:rPr>
          <w:i/>
          <w:iCs/>
        </w:rPr>
        <w:t>outage</w:t>
      </w:r>
      <w:r w:rsidRPr="1C9FB50D">
        <w:t xml:space="preserve">. This information will be used by the </w:t>
      </w:r>
      <w:r w:rsidRPr="1C9FB50D">
        <w:rPr>
          <w:i/>
          <w:iCs/>
        </w:rPr>
        <w:t>IESO</w:t>
      </w:r>
      <w:r w:rsidRPr="1C9FB50D">
        <w:t xml:space="preserve"> auditor to verify:</w:t>
      </w:r>
    </w:p>
    <w:p w14:paraId="07CCD1E9" w14:textId="77777777" w:rsidR="00574534" w:rsidRDefault="00574534" w:rsidP="005A1BC4">
      <w:pPr>
        <w:pStyle w:val="BodyText"/>
        <w:numPr>
          <w:ilvl w:val="0"/>
          <w:numId w:val="52"/>
        </w:numPr>
        <w:spacing w:before="0" w:after="60"/>
      </w:pPr>
      <w:r>
        <w:t xml:space="preserve">The LDC account number with the information found in the </w:t>
      </w:r>
      <w:r w:rsidRPr="00F63265">
        <w:rPr>
          <w:i/>
        </w:rPr>
        <w:t>meter registry</w:t>
      </w:r>
      <w:r>
        <w:t>.</w:t>
      </w:r>
    </w:p>
    <w:p w14:paraId="579D97A2" w14:textId="64338C34" w:rsidR="00574534" w:rsidRDefault="364CBE40" w:rsidP="1C9FB50D">
      <w:pPr>
        <w:pStyle w:val="BodyText"/>
        <w:numPr>
          <w:ilvl w:val="0"/>
          <w:numId w:val="52"/>
        </w:numPr>
        <w:spacing w:before="0"/>
      </w:pPr>
      <w:r w:rsidRPr="1C9FB50D">
        <w:t xml:space="preserve">The total energy presented on the LDC statement against the meter data file submitted for the individual </w:t>
      </w:r>
      <w:r w:rsidR="15430D1C" w:rsidRPr="1C9FB50D">
        <w:rPr>
          <w:i/>
          <w:iCs/>
        </w:rPr>
        <w:t xml:space="preserve">demand response </w:t>
      </w:r>
      <w:r w:rsidR="33F9C75B" w:rsidRPr="1C9FB50D">
        <w:rPr>
          <w:i/>
          <w:iCs/>
        </w:rPr>
        <w:t>contributor</w:t>
      </w:r>
      <w:r w:rsidRPr="1C9FB50D">
        <w:t>.</w:t>
      </w:r>
    </w:p>
    <w:p w14:paraId="53CF0056" w14:textId="77777777" w:rsidR="00574534" w:rsidRPr="00736BFB" w:rsidRDefault="00574534" w:rsidP="00EA76D0">
      <w:pPr>
        <w:keepNext/>
        <w:spacing w:before="240"/>
        <w:rPr>
          <w:b/>
        </w:rPr>
      </w:pPr>
      <w:bookmarkStart w:id="501" w:name="_Toc468287610"/>
      <w:bookmarkStart w:id="502" w:name="_Toc471980249"/>
      <w:bookmarkStart w:id="503" w:name="_Toc35261692"/>
      <w:r w:rsidRPr="00736BFB">
        <w:rPr>
          <w:b/>
        </w:rPr>
        <w:t>Measurement Data</w:t>
      </w:r>
      <w:bookmarkEnd w:id="501"/>
      <w:bookmarkEnd w:id="502"/>
      <w:bookmarkEnd w:id="503"/>
    </w:p>
    <w:p w14:paraId="474CBEF4" w14:textId="65040B91" w:rsidR="00574534" w:rsidRDefault="364CBE40" w:rsidP="1C9FB50D">
      <w:pPr>
        <w:pStyle w:val="BodyText"/>
        <w:spacing w:after="60"/>
      </w:pPr>
      <w:r w:rsidRPr="1C9FB50D">
        <w:t xml:space="preserve">The </w:t>
      </w:r>
      <w:r w:rsidRPr="1C9FB50D">
        <w:rPr>
          <w:i/>
          <w:iCs/>
        </w:rPr>
        <w:t xml:space="preserve">capacity market participants </w:t>
      </w:r>
      <w:r w:rsidRPr="1C9FB50D">
        <w:t xml:space="preserve">are required to provide the </w:t>
      </w:r>
      <w:r w:rsidRPr="1C9FB50D">
        <w:rPr>
          <w:i/>
          <w:iCs/>
        </w:rPr>
        <w:t>IESO</w:t>
      </w:r>
      <w:r w:rsidRPr="1C9FB50D">
        <w:t xml:space="preserve"> with individual </w:t>
      </w:r>
      <w:r w:rsidR="15430D1C" w:rsidRPr="1C9FB50D">
        <w:rPr>
          <w:i/>
          <w:iCs/>
        </w:rPr>
        <w:t xml:space="preserve">demand response </w:t>
      </w:r>
      <w:r w:rsidR="33F9C75B" w:rsidRPr="1C9FB50D">
        <w:rPr>
          <w:i/>
          <w:iCs/>
        </w:rPr>
        <w:t>contributor</w:t>
      </w:r>
      <w:r w:rsidR="33F9C75B" w:rsidRPr="1C9FB50D">
        <w:t xml:space="preserve"> </w:t>
      </w:r>
      <w:r w:rsidRPr="1C9FB50D">
        <w:rPr>
          <w:i/>
          <w:iCs/>
        </w:rPr>
        <w:t>meter</w:t>
      </w:r>
      <w:r w:rsidRPr="1C9FB50D">
        <w:t xml:space="preserve"> data as explained in </w:t>
      </w:r>
      <w:hyperlink w:anchor="_Settlements">
        <w:r w:rsidR="4E0AAE2D" w:rsidRPr="1C9FB50D">
          <w:rPr>
            <w:rStyle w:val="Hyperlink"/>
          </w:rPr>
          <w:t>section 5.3.3</w:t>
        </w:r>
      </w:hyperlink>
      <w:r w:rsidR="20F5C70D" w:rsidRPr="1C9FB50D">
        <w:rPr>
          <w:rStyle w:val="Hyperlink"/>
        </w:rPr>
        <w:t xml:space="preserve">, </w:t>
      </w:r>
      <w:r w:rsidR="20F5C70D" w:rsidRPr="1C9FB50D">
        <w:t xml:space="preserve">including </w:t>
      </w:r>
      <w:r w:rsidR="20F5C70D" w:rsidRPr="1C9FB50D">
        <w:rPr>
          <w:i/>
          <w:iCs/>
        </w:rPr>
        <w:t>demand response contributors</w:t>
      </w:r>
      <w:r w:rsidR="20F5C70D" w:rsidRPr="1C9FB50D">
        <w:t xml:space="preserve"> with a declared </w:t>
      </w:r>
      <w:r w:rsidR="20F5C70D" w:rsidRPr="1C9FB50D">
        <w:rPr>
          <w:i/>
          <w:iCs/>
        </w:rPr>
        <w:t>contributor outage</w:t>
      </w:r>
      <w:r w:rsidRPr="1C9FB50D">
        <w:t xml:space="preserve">. The </w:t>
      </w:r>
      <w:r w:rsidRPr="1C9FB50D">
        <w:rPr>
          <w:i/>
          <w:iCs/>
        </w:rPr>
        <w:t>IESO</w:t>
      </w:r>
      <w:r w:rsidRPr="1C9FB50D">
        <w:t xml:space="preserve"> auditor will assess the following criteria at the time of audit:</w:t>
      </w:r>
    </w:p>
    <w:p w14:paraId="66467D11" w14:textId="77777777" w:rsidR="00574534" w:rsidRDefault="00574534" w:rsidP="005A1BC4">
      <w:pPr>
        <w:pStyle w:val="BodyText"/>
        <w:numPr>
          <w:ilvl w:val="0"/>
          <w:numId w:val="51"/>
        </w:numPr>
        <w:spacing w:before="0" w:after="60"/>
      </w:pPr>
      <w:r>
        <w:t xml:space="preserve">The participant is available to curtail its load on </w:t>
      </w:r>
      <w:r w:rsidRPr="00FD245E">
        <w:rPr>
          <w:i/>
        </w:rPr>
        <w:t>business days</w:t>
      </w:r>
      <w:r>
        <w:t xml:space="preserve"> and hours during a</w:t>
      </w:r>
      <w:r w:rsidR="003A54B4">
        <w:t>n</w:t>
      </w:r>
      <w:r>
        <w:t xml:space="preserve"> </w:t>
      </w:r>
      <w:r w:rsidR="003A54B4">
        <w:rPr>
          <w:i/>
        </w:rPr>
        <w:t>obligation</w:t>
      </w:r>
      <w:r w:rsidRPr="003A54B4">
        <w:rPr>
          <w:i/>
        </w:rPr>
        <w:t xml:space="preserve"> period</w:t>
      </w:r>
      <w:r>
        <w:t xml:space="preserve"> as defined in this manual.</w:t>
      </w:r>
    </w:p>
    <w:p w14:paraId="3938DAA1" w14:textId="77777777" w:rsidR="00574534" w:rsidRDefault="3347A9AA" w:rsidP="1C9FB50D">
      <w:pPr>
        <w:pStyle w:val="BodyText"/>
        <w:numPr>
          <w:ilvl w:val="0"/>
          <w:numId w:val="51"/>
        </w:numPr>
        <w:spacing w:before="0" w:after="60"/>
      </w:pPr>
      <w:r w:rsidRPr="1C9FB50D">
        <w:t>The participant has submitted measurement data</w:t>
      </w:r>
      <w:r w:rsidR="00574534" w:rsidRPr="1C9FB50D">
        <w:rPr>
          <w:rStyle w:val="FootnoteReference"/>
        </w:rPr>
        <w:footnoteReference w:id="10"/>
      </w:r>
      <w:r w:rsidRPr="1C9FB50D">
        <w:t xml:space="preserve"> for the audit month and an additional two months of baseline.</w:t>
      </w:r>
    </w:p>
    <w:p w14:paraId="55282A14" w14:textId="53A8AD78" w:rsidR="00574534" w:rsidRDefault="0AA21596" w:rsidP="005A1BC4">
      <w:pPr>
        <w:pStyle w:val="BodyText"/>
        <w:numPr>
          <w:ilvl w:val="0"/>
          <w:numId w:val="51"/>
        </w:numPr>
        <w:spacing w:before="0"/>
      </w:pPr>
      <w:r>
        <w:t>Actual measurement data</w:t>
      </w:r>
      <w:r w:rsidR="00574534">
        <w:rPr>
          <w:rStyle w:val="FootnoteReference"/>
        </w:rPr>
        <w:footnoteReference w:id="11"/>
      </w:r>
      <w:r>
        <w:t xml:space="preserve"> meets the criteria defined in </w:t>
      </w:r>
      <w:hyperlink w:anchor="_Procedure_to_Conduct" w:history="1">
        <w:r w:rsidRPr="009F7A0D">
          <w:rPr>
            <w:rStyle w:val="Hyperlink"/>
          </w:rPr>
          <w:t xml:space="preserve">Section </w:t>
        </w:r>
        <w:r w:rsidR="68217DDF" w:rsidRPr="009F7A0D">
          <w:rPr>
            <w:rStyle w:val="Hyperlink"/>
          </w:rPr>
          <w:t>5</w:t>
        </w:r>
        <w:r w:rsidRPr="009F7A0D">
          <w:rPr>
            <w:rStyle w:val="Hyperlink"/>
          </w:rPr>
          <w:t>.4.4</w:t>
        </w:r>
      </w:hyperlink>
      <w:r>
        <w:t xml:space="preserve"> of </w:t>
      </w:r>
      <w:r w:rsidR="40557A4A">
        <w:t>th</w:t>
      </w:r>
      <w:r w:rsidR="08AF96B0">
        <w:t xml:space="preserve">is </w:t>
      </w:r>
      <w:r w:rsidR="08AF96B0" w:rsidRPr="17E32086">
        <w:rPr>
          <w:i/>
          <w:iCs/>
        </w:rPr>
        <w:t>market manual</w:t>
      </w:r>
      <w:r w:rsidR="00C40315" w:rsidRPr="17E32086">
        <w:rPr>
          <w:i/>
          <w:iCs/>
        </w:rPr>
        <w:t xml:space="preserve"> </w:t>
      </w:r>
      <w:r w:rsidR="00C40315" w:rsidRPr="002D013D">
        <w:t>12</w:t>
      </w:r>
      <w:r>
        <w:t xml:space="preserve">. </w:t>
      </w:r>
    </w:p>
    <w:p w14:paraId="00E32812" w14:textId="68965A5D" w:rsidR="00574534" w:rsidRDefault="00574534" w:rsidP="00432433">
      <w:pPr>
        <w:pStyle w:val="Heading3"/>
        <w:spacing w:before="480"/>
      </w:pPr>
      <w:bookmarkStart w:id="504" w:name="_Procedure_to_Conduct"/>
      <w:bookmarkStart w:id="505" w:name="_Toc35261693"/>
      <w:bookmarkStart w:id="506" w:name="_Toc80878429"/>
      <w:bookmarkStart w:id="507" w:name="_Toc138677339"/>
      <w:bookmarkStart w:id="508" w:name="_Toc150325100"/>
      <w:bookmarkEnd w:id="504"/>
      <w:r>
        <w:t xml:space="preserve">Procedure to Conduct a Virtual C&amp;I </w:t>
      </w:r>
      <w:r w:rsidR="7D691247">
        <w:t>Hourly Demand Response Resource</w:t>
      </w:r>
      <w:r>
        <w:t xml:space="preserve"> Audit</w:t>
      </w:r>
      <w:bookmarkEnd w:id="505"/>
      <w:bookmarkEnd w:id="506"/>
      <w:bookmarkEnd w:id="507"/>
      <w:bookmarkEnd w:id="508"/>
      <w:r>
        <w:t xml:space="preserve"> </w:t>
      </w:r>
    </w:p>
    <w:p w14:paraId="2584F61C" w14:textId="75DCA9C9" w:rsidR="00574534" w:rsidRDefault="00574534" w:rsidP="00574534">
      <w:pPr>
        <w:pStyle w:val="BodyText"/>
      </w:pPr>
      <w:r>
        <w:t xml:space="preserve">The </w:t>
      </w:r>
      <w:r w:rsidRPr="6DA6C8E8">
        <w:rPr>
          <w:lang w:val="en-CA"/>
        </w:rPr>
        <w:t>Virtual C&amp;I</w:t>
      </w:r>
      <w:r w:rsidR="57E60579" w:rsidRPr="6DA6C8E8">
        <w:rPr>
          <w:i/>
          <w:iCs/>
          <w:lang w:val="en-CA"/>
        </w:rPr>
        <w:t xml:space="preserve"> hourly demand response</w:t>
      </w:r>
      <w:r w:rsidRPr="6DA6C8E8">
        <w:rPr>
          <w:lang w:val="en-CA"/>
        </w:rPr>
        <w:t xml:space="preserve"> </w:t>
      </w:r>
      <w:r w:rsidR="75E6AE88" w:rsidRPr="6DA6C8E8">
        <w:rPr>
          <w:i/>
          <w:iCs/>
          <w:lang w:val="en-CA"/>
        </w:rPr>
        <w:t xml:space="preserve">resource </w:t>
      </w:r>
      <w:r>
        <w:t>audit consists of two steps:</w:t>
      </w:r>
    </w:p>
    <w:p w14:paraId="78E25328" w14:textId="576B4462" w:rsidR="00574534" w:rsidRPr="004966C5" w:rsidRDefault="00574534" w:rsidP="005A1BC4">
      <w:pPr>
        <w:pStyle w:val="ListParagraph"/>
        <w:numPr>
          <w:ilvl w:val="0"/>
          <w:numId w:val="54"/>
        </w:numPr>
        <w:spacing w:before="120" w:after="120"/>
        <w:contextualSpacing w:val="0"/>
      </w:pPr>
      <w:r w:rsidRPr="629ED0A0">
        <w:rPr>
          <w:b/>
          <w:bCs/>
          <w:u w:val="single"/>
        </w:rPr>
        <w:lastRenderedPageBreak/>
        <w:t>Step 1</w:t>
      </w:r>
      <w:r>
        <w:t xml:space="preserve"> of the audit reconciles actual </w:t>
      </w:r>
      <w:r w:rsidR="009F7A0D" w:rsidRPr="629ED0A0">
        <w:rPr>
          <w:i/>
          <w:iCs/>
        </w:rPr>
        <w:t xml:space="preserve">demand response </w:t>
      </w:r>
      <w:r w:rsidR="0061522B" w:rsidRPr="629ED0A0">
        <w:rPr>
          <w:i/>
          <w:iCs/>
        </w:rPr>
        <w:t>contributor</w:t>
      </w:r>
      <w:r w:rsidR="0061522B">
        <w:t xml:space="preserve"> </w:t>
      </w:r>
      <w:r>
        <w:t xml:space="preserve">measurement data to the </w:t>
      </w:r>
      <w:r w:rsidR="009F7A0D" w:rsidRPr="629ED0A0">
        <w:rPr>
          <w:i/>
          <w:iCs/>
        </w:rPr>
        <w:t xml:space="preserve">demand response </w:t>
      </w:r>
      <w:r w:rsidR="0061522B" w:rsidRPr="629ED0A0">
        <w:rPr>
          <w:i/>
          <w:iCs/>
        </w:rPr>
        <w:t>contributor</w:t>
      </w:r>
      <w:r w:rsidR="0061522B">
        <w:t xml:space="preserve">s </w:t>
      </w:r>
      <w:r>
        <w:t>LDC billing statement</w:t>
      </w:r>
      <w:r w:rsidR="00240B1E">
        <w:t xml:space="preserve">, and that declared </w:t>
      </w:r>
      <w:r w:rsidR="00240B1E" w:rsidRPr="629ED0A0">
        <w:rPr>
          <w:i/>
          <w:iCs/>
        </w:rPr>
        <w:t xml:space="preserve">contributor outages </w:t>
      </w:r>
      <w:r w:rsidR="00240B1E">
        <w:t xml:space="preserve">meet the requirements set out in </w:t>
      </w:r>
      <w:r w:rsidR="3BC627F7">
        <w:t>section 19.4.10A of Ch. 7</w:t>
      </w:r>
      <w:r w:rsidR="00240B1E">
        <w:t xml:space="preserve"> of the </w:t>
      </w:r>
      <w:r w:rsidR="00240B1E" w:rsidRPr="629ED0A0">
        <w:rPr>
          <w:i/>
          <w:iCs/>
        </w:rPr>
        <w:t>market rules</w:t>
      </w:r>
      <w:r w:rsidR="00E66E5E">
        <w:t xml:space="preserve">. </w:t>
      </w:r>
    </w:p>
    <w:p w14:paraId="1D9D19B6" w14:textId="77038F2E" w:rsidR="00574534" w:rsidRDefault="3347A9AA" w:rsidP="1C9FB50D">
      <w:pPr>
        <w:pStyle w:val="ListParagraph"/>
        <w:numPr>
          <w:ilvl w:val="0"/>
          <w:numId w:val="54"/>
        </w:numPr>
        <w:spacing w:before="120" w:after="120"/>
      </w:pPr>
      <w:r w:rsidRPr="1C9FB50D">
        <w:rPr>
          <w:b/>
          <w:bCs/>
          <w:u w:val="single"/>
        </w:rPr>
        <w:t>Step 2</w:t>
      </w:r>
      <w:r w:rsidR="00574534" w:rsidRPr="1C9FB50D">
        <w:rPr>
          <w:rStyle w:val="FootnoteReference"/>
          <w:b/>
          <w:bCs/>
          <w:u w:val="single"/>
        </w:rPr>
        <w:footnoteReference w:id="12"/>
      </w:r>
      <w:r w:rsidRPr="1C9FB50D">
        <w:t xml:space="preserve"> of the audit reconciles the sum of the </w:t>
      </w:r>
      <w:r w:rsidR="5BD9C3D5" w:rsidRPr="1C9FB50D">
        <w:rPr>
          <w:i/>
          <w:iCs/>
        </w:rPr>
        <w:t xml:space="preserve">demand response </w:t>
      </w:r>
      <w:r w:rsidR="757F8053" w:rsidRPr="1C9FB50D">
        <w:rPr>
          <w:i/>
          <w:iCs/>
        </w:rPr>
        <w:t>contributor</w:t>
      </w:r>
      <w:r w:rsidRPr="1C9FB50D">
        <w:t xml:space="preserve">’s actual measurement data to the submitted measurement data (this is the measurement data provided by the </w:t>
      </w:r>
      <w:r w:rsidRPr="1C9FB50D">
        <w:rPr>
          <w:i/>
          <w:iCs/>
        </w:rPr>
        <w:t>capacity market participant</w:t>
      </w:r>
      <w:r w:rsidRPr="1C9FB50D">
        <w:t xml:space="preserve"> during activation months in accordance with the Demand Response Measurement Data Submission Timelines).</w:t>
      </w:r>
    </w:p>
    <w:p w14:paraId="2EF013D7"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4B35E5D6" w14:textId="77777777" w:rsidR="00574534" w:rsidRDefault="00574534" w:rsidP="00736BFB">
      <w:pPr>
        <w:spacing w:before="120"/>
      </w:pPr>
      <w:r>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5A1BC4">
      <w:pPr>
        <w:pStyle w:val="ListParagraph"/>
        <w:numPr>
          <w:ilvl w:val="0"/>
          <w:numId w:val="57"/>
        </w:numPr>
        <w:spacing w:before="40"/>
        <w:contextualSpacing w:val="0"/>
      </w:pPr>
      <w:r w:rsidRPr="004966C5">
        <w:t>Comparing the total kWh (energy) for a given month – Area under the curve</w:t>
      </w:r>
    </w:p>
    <w:p w14:paraId="372A44C6" w14:textId="77777777" w:rsidR="00574534" w:rsidRPr="004966C5" w:rsidRDefault="00574534" w:rsidP="005A1BC4">
      <w:pPr>
        <w:pStyle w:val="ListParagraph"/>
        <w:numPr>
          <w:ilvl w:val="0"/>
          <w:numId w:val="57"/>
        </w:numPr>
        <w:spacing w:after="0"/>
      </w:pPr>
      <w:r w:rsidRPr="004966C5">
        <w:t>Comparing the highest kW (Power) value – Peak Demand</w:t>
      </w:r>
    </w:p>
    <w:p w14:paraId="69DD7DB0" w14:textId="29796A54" w:rsidR="00B714F8" w:rsidRPr="006F0F68" w:rsidRDefault="00574534" w:rsidP="629ED0A0">
      <w:pPr>
        <w:spacing w:before="240"/>
        <w:rPr>
          <w:rFonts w:eastAsiaTheme="minorEastAsia"/>
          <w:lang w:eastAsia="zh-CN"/>
        </w:rPr>
      </w:pPr>
      <w:r>
        <w:t xml:space="preserve">These reconciliation checks verify the contributor’s data against the total monthly consumption and the peak demand indicated on the LDC statement. However, these reconciliation checks do not provide adequate assurance that the data will reconcile on an interval by interval basis. As such, the IESO at its discretion, may request the </w:t>
      </w:r>
      <w:r w:rsidRPr="660B8C3B">
        <w:rPr>
          <w:i/>
          <w:iCs/>
        </w:rPr>
        <w:t>capacity market participant</w:t>
      </w:r>
      <w:r>
        <w:t xml:space="preserve"> to provide 5 min </w:t>
      </w:r>
      <w:r w:rsidRPr="660B8C3B">
        <w:rPr>
          <w:b/>
          <w:bCs/>
        </w:rPr>
        <w:t>LDC interval data</w:t>
      </w:r>
      <w:r>
        <w:t xml:space="preserve"> with a declaration stating that the data has been collected from the LDC. This data will then be compared against the data provided by the </w:t>
      </w:r>
      <w:r w:rsidRPr="660B8C3B">
        <w:rPr>
          <w:i/>
          <w:iCs/>
        </w:rPr>
        <w:t>capacity market participant</w:t>
      </w:r>
      <w:r>
        <w:t xml:space="preserve"> as part of the audit request. An audit can be deemed as “</w:t>
      </w:r>
      <w:r w:rsidR="349DDA1B">
        <w:t>Closed</w:t>
      </w:r>
      <w:r>
        <w:t xml:space="preserve"> with Observations” if the intervals from the submitted measurement data are outside the +/-1% threshold when compared to intervals from the LDC verified 5 min interval meter data. </w:t>
      </w:r>
      <w:r w:rsidR="00B714F8">
        <w:t xml:space="preserve">An audit </w:t>
      </w:r>
      <w:r w:rsidR="04760DA7">
        <w:t>may</w:t>
      </w:r>
      <w:r w:rsidR="00B714F8">
        <w:t xml:space="preserve"> be “C</w:t>
      </w:r>
      <w:r w:rsidR="00100A66">
        <w:t>losed</w:t>
      </w:r>
      <w:r w:rsidR="00B714F8">
        <w:t xml:space="preserve"> with Observations” if a </w:t>
      </w:r>
      <w:r w:rsidR="42938E56" w:rsidRPr="002D013D">
        <w:rPr>
          <w:i/>
          <w:iCs/>
        </w:rPr>
        <w:t>capacity market participant</w:t>
      </w:r>
      <w:r w:rsidR="42938E56">
        <w:t xml:space="preserve"> has</w:t>
      </w:r>
      <w:r w:rsidR="00B714F8">
        <w:t xml:space="preserve"> declared </w:t>
      </w:r>
      <w:r w:rsidR="005A1BC4">
        <w:t>a</w:t>
      </w:r>
      <w:r w:rsidR="5633AA2B" w:rsidRPr="002D013D">
        <w:rPr>
          <w:i/>
          <w:iCs/>
        </w:rPr>
        <w:t xml:space="preserve"> </w:t>
      </w:r>
      <w:r w:rsidR="00B714F8" w:rsidRPr="000C4C50">
        <w:rPr>
          <w:i/>
          <w:iCs/>
        </w:rPr>
        <w:t>contributor outage</w:t>
      </w:r>
      <w:r w:rsidR="00B714F8">
        <w:t xml:space="preserve"> but the </w:t>
      </w:r>
      <w:r w:rsidR="5B9AC63D">
        <w:t>submitted</w:t>
      </w:r>
      <w:r w:rsidR="4C519D09">
        <w:t xml:space="preserve"> </w:t>
      </w:r>
      <w:r w:rsidR="00B714F8" w:rsidRPr="629ED0A0">
        <w:rPr>
          <w:i/>
          <w:iCs/>
        </w:rPr>
        <w:t>demand response contributor</w:t>
      </w:r>
      <w:r w:rsidR="00B714F8">
        <w:t xml:space="preserve"> </w:t>
      </w:r>
      <w:r w:rsidR="00B714F8" w:rsidRPr="00432433">
        <w:t>meter</w:t>
      </w:r>
      <w:r w:rsidR="00B714F8">
        <w:t xml:space="preserve"> data does not meet all the criteria</w:t>
      </w:r>
      <w:r w:rsidR="7D900B6F">
        <w:t xml:space="preserve"> as set out in section 19.4.10A of Ch. 7 of the </w:t>
      </w:r>
      <w:r w:rsidR="7D900B6F" w:rsidRPr="629ED0A0">
        <w:rPr>
          <w:i/>
          <w:iCs/>
        </w:rPr>
        <w:t>market rules</w:t>
      </w:r>
      <w:r w:rsidR="00B714F8">
        <w:t>.</w:t>
      </w:r>
    </w:p>
    <w:p w14:paraId="065153B0"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790430F8"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30D7967A" w14:textId="77777777" w:rsidR="00574534" w:rsidRPr="004966C5" w:rsidRDefault="364CBE40" w:rsidP="1C9FB50D">
      <w:pPr>
        <w:pStyle w:val="ListParagraph"/>
        <w:numPr>
          <w:ilvl w:val="0"/>
          <w:numId w:val="74"/>
        </w:numPr>
      </w:pPr>
      <w:r w:rsidRPr="1C9FB50D">
        <w:t>At the time of the audit of a resource, the aggregator is required to submit actual meter data for each contributor that makes up that resource.</w:t>
      </w:r>
    </w:p>
    <w:p w14:paraId="59B48DE0" w14:textId="77777777" w:rsidR="00574534" w:rsidRPr="004966C5" w:rsidRDefault="364CBE40" w:rsidP="1C9FB50D">
      <w:pPr>
        <w:pStyle w:val="ListParagraph"/>
        <w:numPr>
          <w:ilvl w:val="0"/>
          <w:numId w:val="74"/>
        </w:numPr>
      </w:pPr>
      <w:r w:rsidRPr="1C9FB50D">
        <w:t>The actual data is then compared to the submitted measurement data on a 5 min interval basis.</w:t>
      </w:r>
    </w:p>
    <w:p w14:paraId="7EB3B61E" w14:textId="77777777" w:rsidR="00574534" w:rsidRPr="004966C5" w:rsidRDefault="364CBE40" w:rsidP="1C9FB50D">
      <w:pPr>
        <w:pStyle w:val="ListParagraph"/>
        <w:numPr>
          <w:ilvl w:val="0"/>
          <w:numId w:val="74"/>
        </w:numPr>
      </w:pPr>
      <w:r w:rsidRPr="1C9FB50D">
        <w:t>An absolute difference between the actual measurement data and submitted measurement data is taken.</w:t>
      </w:r>
    </w:p>
    <w:p w14:paraId="4F5EA4BE" w14:textId="77777777" w:rsidR="00574534" w:rsidRPr="004966C5" w:rsidRDefault="364CBE40" w:rsidP="1C9FB50D">
      <w:pPr>
        <w:pStyle w:val="ListParagraph"/>
        <w:numPr>
          <w:ilvl w:val="0"/>
          <w:numId w:val="74"/>
        </w:numPr>
      </w:pPr>
      <w:r w:rsidRPr="1C9FB50D">
        <w:t xml:space="preserve">Sum of the absolute difference is compared against the sum of the submitted measurement data. </w:t>
      </w:r>
    </w:p>
    <w:p w14:paraId="7CE2F2FF" w14:textId="254A7F17" w:rsidR="00574534" w:rsidRPr="004966C5" w:rsidRDefault="364CBE40" w:rsidP="1C9FB50D">
      <w:pPr>
        <w:pStyle w:val="ListParagraph"/>
        <w:numPr>
          <w:ilvl w:val="0"/>
          <w:numId w:val="74"/>
        </w:numPr>
      </w:pPr>
      <w:r w:rsidRPr="1C9FB50D">
        <w:t>This sum of the absolute difference should be within 1% of the summed submitted measurement data.</w:t>
      </w:r>
    </w:p>
    <w:p w14:paraId="29912902" w14:textId="77777777" w:rsidR="00574534" w:rsidRDefault="00574534" w:rsidP="00574534">
      <w:pPr>
        <w:pStyle w:val="Heading3"/>
      </w:pPr>
      <w:bookmarkStart w:id="509" w:name="_Toc35261694"/>
      <w:bookmarkStart w:id="510" w:name="_Toc80878430"/>
      <w:bookmarkStart w:id="511" w:name="_Toc138677340"/>
      <w:bookmarkStart w:id="512" w:name="_Toc150325101"/>
      <w:r>
        <w:lastRenderedPageBreak/>
        <w:t>Audit Review and Remedial Actions</w:t>
      </w:r>
      <w:bookmarkEnd w:id="509"/>
      <w:bookmarkEnd w:id="510"/>
      <w:bookmarkEnd w:id="511"/>
      <w:bookmarkEnd w:id="512"/>
    </w:p>
    <w:p w14:paraId="40DEFBAE" w14:textId="183DF27A" w:rsidR="00574534" w:rsidRPr="00726271" w:rsidRDefault="364CBE40" w:rsidP="1C9FB50D">
      <w:pPr>
        <w:pStyle w:val="BodyText"/>
      </w:pPr>
      <w:r w:rsidRPr="1C9FB50D">
        <w:t xml:space="preserve">The </w:t>
      </w:r>
      <w:r w:rsidRPr="1C9FB50D">
        <w:rPr>
          <w:i/>
          <w:iCs/>
        </w:rPr>
        <w:t>IESO</w:t>
      </w:r>
      <w:r w:rsidRPr="1C9FB50D">
        <w:t xml:space="preserve"> will review supporting documents submitted by the </w:t>
      </w:r>
      <w:r w:rsidRPr="1C9FB50D">
        <w:rPr>
          <w:i/>
          <w:iCs/>
        </w:rPr>
        <w:t>capacity market participant</w:t>
      </w:r>
      <w:r w:rsidRPr="1C9FB50D">
        <w:t xml:space="preserve"> for completeness and accuracy. If the review produces any findings, the </w:t>
      </w:r>
      <w:r w:rsidRPr="1C9FB50D">
        <w:rPr>
          <w:i/>
          <w:iCs/>
        </w:rPr>
        <w:t xml:space="preserve">capacity market participant </w:t>
      </w:r>
      <w:r w:rsidRPr="1C9FB50D">
        <w:t xml:space="preserve">shall be required to submit remedial evidence within the prescribed period as per the audit outcome. If findings are not resolved after one resubmission, the </w:t>
      </w:r>
      <w:r w:rsidRPr="1C9FB50D">
        <w:rPr>
          <w:i/>
          <w:iCs/>
        </w:rPr>
        <w:t>IESO</w:t>
      </w:r>
      <w:r w:rsidRPr="1C9FB50D">
        <w:t xml:space="preserve"> shall close the audit with observations and determine a course of action in order to enforce compliance.</w:t>
      </w:r>
    </w:p>
    <w:p w14:paraId="456A26C4" w14:textId="77777777" w:rsidR="00574534" w:rsidRDefault="00574534" w:rsidP="00364402">
      <w:pPr>
        <w:pStyle w:val="Heading3"/>
      </w:pPr>
      <w:bookmarkStart w:id="513" w:name="_Toc35261695"/>
      <w:bookmarkStart w:id="514" w:name="_Toc80878431"/>
      <w:bookmarkStart w:id="515" w:name="_Toc138677341"/>
      <w:bookmarkStart w:id="516" w:name="_Toc150325102"/>
      <w:r>
        <w:t>Closure of Audit</w:t>
      </w:r>
      <w:bookmarkEnd w:id="513"/>
      <w:bookmarkEnd w:id="514"/>
      <w:bookmarkEnd w:id="515"/>
      <w:bookmarkEnd w:id="516"/>
    </w:p>
    <w:p w14:paraId="145DFDE7" w14:textId="251076EC" w:rsidR="00574534" w:rsidRDefault="364CBE40" w:rsidP="1C9FB50D">
      <w:pPr>
        <w:pStyle w:val="BodyText"/>
        <w:spacing w:before="0" w:after="0"/>
        <w:rPr>
          <w:rFonts w:cstheme="minorBidi"/>
        </w:rPr>
      </w:pPr>
      <w:r w:rsidRPr="1C9FB50D">
        <w:t xml:space="preserve">Once the review of the submitted evidence is complete, the </w:t>
      </w:r>
      <w:r w:rsidRPr="1C9FB50D">
        <w:rPr>
          <w:i/>
          <w:iCs/>
        </w:rPr>
        <w:t>IESO</w:t>
      </w:r>
      <w:r w:rsidRPr="1C9FB50D">
        <w:t xml:space="preserve"> will disclose the audit results to the </w:t>
      </w:r>
      <w:r w:rsidRPr="1C9FB50D">
        <w:rPr>
          <w:rFonts w:cstheme="minorBidi"/>
          <w:i/>
          <w:iCs/>
        </w:rPr>
        <w:t>capacity market participant</w:t>
      </w:r>
      <w:r w:rsidRPr="1C9FB50D">
        <w:rPr>
          <w:rFonts w:cstheme="minorBidi"/>
        </w:rPr>
        <w:t xml:space="preserve"> and close the audit as follows:</w:t>
      </w:r>
    </w:p>
    <w:p w14:paraId="74E25271" w14:textId="3E3CCEBB" w:rsidR="00574534" w:rsidRPr="00243456" w:rsidRDefault="00574534" w:rsidP="005A1BC4">
      <w:pPr>
        <w:pStyle w:val="ListParagraph"/>
        <w:numPr>
          <w:ilvl w:val="0"/>
          <w:numId w:val="55"/>
        </w:numPr>
        <w:spacing w:before="120" w:after="60"/>
        <w:contextualSpacing w:val="0"/>
        <w:rPr>
          <w:rFonts w:cstheme="minorBidi"/>
        </w:rPr>
      </w:pPr>
      <w:r w:rsidRPr="6DA6C8E8">
        <w:rPr>
          <w:rFonts w:cstheme="minorBidi"/>
        </w:rPr>
        <w:t>Virtual C&amp;I</w:t>
      </w:r>
      <w:r w:rsidRPr="00432433">
        <w:rPr>
          <w:i/>
          <w:lang w:val="en-CA"/>
        </w:rPr>
        <w:t xml:space="preserve"> </w:t>
      </w:r>
      <w:r w:rsidR="25CA749F" w:rsidRPr="6DA6C8E8">
        <w:rPr>
          <w:i/>
          <w:iCs/>
          <w:lang w:val="en-CA"/>
        </w:rPr>
        <w:t>hourly demand response</w:t>
      </w:r>
      <w:r w:rsidR="00B74423" w:rsidRPr="6DA6C8E8">
        <w:rPr>
          <w:i/>
          <w:iCs/>
        </w:rPr>
        <w:t xml:space="preserve"> </w:t>
      </w:r>
      <w:r w:rsidR="7C4D44EC" w:rsidRPr="6DA6C8E8">
        <w:rPr>
          <w:i/>
          <w:iCs/>
        </w:rPr>
        <w:t>r</w:t>
      </w:r>
      <w:r w:rsidR="00B74423" w:rsidRPr="6DA6C8E8">
        <w:rPr>
          <w:i/>
          <w:iCs/>
        </w:rPr>
        <w:t>esource</w:t>
      </w:r>
      <w:r w:rsidRPr="6DA6C8E8">
        <w:rPr>
          <w:rFonts w:cstheme="minorBidi"/>
        </w:rPr>
        <w:t xml:space="preserve"> audit is considered ‘Complete’ when</w:t>
      </w:r>
    </w:p>
    <w:p w14:paraId="2981BCDA" w14:textId="77777777" w:rsidR="00574534" w:rsidRPr="008D45F4" w:rsidRDefault="364CBE40" w:rsidP="1C9FB50D">
      <w:pPr>
        <w:pStyle w:val="ListParagraph"/>
        <w:numPr>
          <w:ilvl w:val="1"/>
          <w:numId w:val="55"/>
        </w:numPr>
        <w:spacing w:after="60"/>
        <w:ind w:left="1080"/>
        <w:rPr>
          <w:rFonts w:cstheme="minorBidi"/>
        </w:rPr>
      </w:pPr>
      <w:r w:rsidRPr="1C9FB50D">
        <w:rPr>
          <w:rFonts w:cstheme="minorBidi"/>
        </w:rPr>
        <w:t xml:space="preserve">Contributors actual measurement data reconciles with associated LDC billing statement (tolerance of +/- 1%) and </w:t>
      </w:r>
    </w:p>
    <w:p w14:paraId="7136BE26" w14:textId="77777777" w:rsidR="00574534" w:rsidRPr="008D45F4" w:rsidRDefault="364CBE40" w:rsidP="1C9FB50D">
      <w:pPr>
        <w:pStyle w:val="ListParagraph"/>
        <w:numPr>
          <w:ilvl w:val="1"/>
          <w:numId w:val="55"/>
        </w:numPr>
        <w:spacing w:after="120"/>
        <w:ind w:left="1080"/>
        <w:rPr>
          <w:rFonts w:cstheme="minorBidi"/>
        </w:rPr>
      </w:pPr>
      <w:r w:rsidRPr="1C9FB50D">
        <w:rPr>
          <w:rFonts w:cstheme="minorBidi"/>
        </w:rPr>
        <w:t xml:space="preserve">Sum of actual measurement data reconciles with submitted measurement data (tolerance of +/- 1%) </w:t>
      </w:r>
    </w:p>
    <w:p w14:paraId="5C29B888" w14:textId="570C3CE7" w:rsidR="00187D72" w:rsidRPr="000F4A0B" w:rsidRDefault="21A419D2" w:rsidP="1C9FB50D">
      <w:pPr>
        <w:pStyle w:val="ListParagraph"/>
        <w:numPr>
          <w:ilvl w:val="0"/>
          <w:numId w:val="55"/>
        </w:numPr>
        <w:spacing w:after="0"/>
        <w:rPr>
          <w:rFonts w:cstheme="minorBidi"/>
        </w:rPr>
      </w:pPr>
      <w:r w:rsidRPr="1C9FB50D">
        <w:rPr>
          <w:rFonts w:cstheme="minorBidi"/>
        </w:rPr>
        <w:t>A Virtual C&amp;I</w:t>
      </w:r>
      <w:r w:rsidRPr="1C9FB50D">
        <w:rPr>
          <w:i/>
          <w:iCs/>
        </w:rPr>
        <w:t xml:space="preserve"> </w:t>
      </w:r>
      <w:r w:rsidR="5E985DBE" w:rsidRPr="1C9FB50D">
        <w:rPr>
          <w:i/>
          <w:iCs/>
        </w:rPr>
        <w:t>hourly demand response</w:t>
      </w:r>
      <w:r w:rsidR="40042DD3" w:rsidRPr="1C9FB50D">
        <w:rPr>
          <w:i/>
          <w:iCs/>
        </w:rPr>
        <w:t xml:space="preserve"> </w:t>
      </w:r>
      <w:r w:rsidR="0E7C9F7D" w:rsidRPr="1C9FB50D">
        <w:rPr>
          <w:i/>
          <w:iCs/>
        </w:rPr>
        <w:t>r</w:t>
      </w:r>
      <w:r w:rsidR="40042DD3" w:rsidRPr="1C9FB50D">
        <w:rPr>
          <w:i/>
          <w:iCs/>
        </w:rPr>
        <w:t>esource</w:t>
      </w:r>
      <w:r w:rsidR="40042DD3" w:rsidRPr="1C9FB50D">
        <w:rPr>
          <w:rFonts w:cstheme="minorBidi"/>
        </w:rPr>
        <w:t xml:space="preserve"> </w:t>
      </w:r>
      <w:r w:rsidRPr="1C9FB50D">
        <w:rPr>
          <w:rFonts w:cstheme="minorBidi"/>
        </w:rPr>
        <w:t>audit is ‘</w:t>
      </w:r>
      <w:r w:rsidR="364CBE40" w:rsidRPr="1C9FB50D">
        <w:rPr>
          <w:rFonts w:cstheme="minorBidi"/>
        </w:rPr>
        <w:t xml:space="preserve">Closed </w:t>
      </w:r>
      <w:r w:rsidRPr="1C9FB50D">
        <w:rPr>
          <w:rFonts w:cstheme="minorBidi"/>
        </w:rPr>
        <w:t>with Observations’ when it is concluded that actual measurement data and supporting documentation differs from submitted measurement data and supporting documentation (Ch. 9 s.4.7J.4) i.e. that the audit reveals that data was outside the prescribed threshold in either Step 1 or Step 2 of the audit process.</w:t>
      </w:r>
    </w:p>
    <w:p w14:paraId="1823D5AF" w14:textId="77777777" w:rsidR="0089552C" w:rsidRDefault="0089552C" w:rsidP="000F4A0B">
      <w:pPr>
        <w:pStyle w:val="EndofText"/>
        <w:spacing w:before="0"/>
        <w:jc w:val="left"/>
        <w:rPr>
          <w:rFonts w:asciiTheme="minorHAnsi" w:hAnsiTheme="minorHAnsi" w:cstheme="minorHAnsi"/>
        </w:rPr>
      </w:pPr>
    </w:p>
    <w:p w14:paraId="479915A5" w14:textId="318360C3"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56E0256B" w14:textId="77777777" w:rsidR="00187D72" w:rsidRDefault="00187D72" w:rsidP="00187D72">
      <w:pPr>
        <w:spacing w:before="240"/>
        <w:sectPr w:rsidR="00187D72" w:rsidSect="00002D14">
          <w:headerReference w:type="even" r:id="rId65"/>
          <w:headerReference w:type="default" r:id="rId66"/>
          <w:footerReference w:type="even" r:id="rId67"/>
          <w:footerReference w:type="default" r:id="rId68"/>
          <w:headerReference w:type="first" r:id="rId69"/>
          <w:pgSz w:w="12240" w:h="15840" w:code="1"/>
          <w:pgMar w:top="1440" w:right="1440" w:bottom="1440" w:left="1440" w:header="720" w:footer="720" w:gutter="0"/>
          <w:cols w:space="720"/>
        </w:sectPr>
      </w:pPr>
    </w:p>
    <w:p w14:paraId="700868D6" w14:textId="77777777" w:rsidR="001B14A6" w:rsidRPr="002E53C1" w:rsidRDefault="001B14A6" w:rsidP="00AA5FE9">
      <w:pPr>
        <w:pStyle w:val="Heading1"/>
        <w:spacing w:before="360"/>
      </w:pPr>
      <w:bookmarkStart w:id="521" w:name="_Toc38270076"/>
      <w:bookmarkStart w:id="522" w:name="_Toc38270512"/>
      <w:bookmarkStart w:id="523" w:name="_Toc38270077"/>
      <w:bookmarkStart w:id="524" w:name="_Toc38270513"/>
      <w:bookmarkStart w:id="525" w:name="_Toc38270078"/>
      <w:bookmarkStart w:id="526" w:name="_Toc38270514"/>
      <w:bookmarkStart w:id="527" w:name="_Toc17812298"/>
      <w:bookmarkStart w:id="528" w:name="_Settlements_1"/>
      <w:bookmarkStart w:id="529" w:name="_Toc431557137"/>
      <w:bookmarkStart w:id="530" w:name="_Toc429649419"/>
      <w:bookmarkStart w:id="531" w:name="_Toc20316163"/>
      <w:bookmarkStart w:id="532" w:name="_Toc35261696"/>
      <w:bookmarkStart w:id="533" w:name="_Toc80878432"/>
      <w:bookmarkStart w:id="534" w:name="_Toc138677342"/>
      <w:bookmarkStart w:id="535" w:name="_Toc150325103"/>
      <w:bookmarkEnd w:id="521"/>
      <w:bookmarkEnd w:id="522"/>
      <w:bookmarkEnd w:id="523"/>
      <w:bookmarkEnd w:id="524"/>
      <w:bookmarkEnd w:id="525"/>
      <w:bookmarkEnd w:id="526"/>
      <w:bookmarkEnd w:id="527"/>
      <w:bookmarkEnd w:id="528"/>
      <w:r>
        <w:lastRenderedPageBreak/>
        <w:t>Settlements</w:t>
      </w:r>
      <w:bookmarkEnd w:id="529"/>
      <w:bookmarkEnd w:id="530"/>
      <w:bookmarkEnd w:id="531"/>
      <w:bookmarkEnd w:id="532"/>
      <w:bookmarkEnd w:id="533"/>
      <w:bookmarkEnd w:id="534"/>
      <w:bookmarkEnd w:id="535"/>
      <w:r w:rsidR="00A72274">
        <w:t xml:space="preserve"> </w:t>
      </w:r>
    </w:p>
    <w:p w14:paraId="0DC7D0C1" w14:textId="77777777" w:rsidR="00E14C9B" w:rsidRPr="008B36CB" w:rsidRDefault="00E14C9B" w:rsidP="00E14C9B">
      <w:r w:rsidRPr="008B36CB">
        <w:rPr>
          <w:i/>
        </w:rPr>
        <w:t>Capacity market participants</w:t>
      </w:r>
      <w:r w:rsidRPr="008B36CB">
        <w:t xml:space="preserve"> with </w:t>
      </w:r>
      <w:r w:rsidRPr="008B36CB">
        <w:rPr>
          <w:i/>
        </w:rPr>
        <w:t>capacity obligations</w:t>
      </w:r>
      <w:r w:rsidRPr="008B36CB">
        <w:t xml:space="preserve"> will be settled, for both payments and non-performance charges, using the </w:t>
      </w:r>
      <w:r w:rsidRPr="008B36CB">
        <w:rPr>
          <w:i/>
        </w:rPr>
        <w:t>physical markets</w:t>
      </w:r>
      <w:r w:rsidRPr="008B36CB">
        <w:t xml:space="preserve"> </w:t>
      </w:r>
      <w:r w:rsidRPr="008B36CB">
        <w:rPr>
          <w:i/>
        </w:rPr>
        <w:t>settlement process</w:t>
      </w:r>
      <w:r w:rsidRPr="008B36CB">
        <w:t xml:space="preserve"> as detailed in </w:t>
      </w:r>
      <w:r>
        <w:t>“</w:t>
      </w:r>
      <w:r w:rsidRPr="008B36CB">
        <w:t>Market Manual 5.5: Physical Markets Settlement Statements.</w:t>
      </w:r>
      <w:r>
        <w:t>”</w:t>
      </w:r>
      <w:r w:rsidRPr="008B36CB">
        <w:t xml:space="preserve"> Details on how the costs will be recovered are also provided in Market Manual 5.5</w:t>
      </w:r>
      <w:r>
        <w:t>.</w:t>
      </w:r>
      <w:r w:rsidRPr="008B36CB">
        <w:t xml:space="preserve"> </w:t>
      </w:r>
    </w:p>
    <w:p w14:paraId="45A03B0E" w14:textId="6E74A514" w:rsidR="00E14C9B" w:rsidRPr="008B36CB" w:rsidRDefault="00E14C9B" w:rsidP="00E14C9B">
      <w:r w:rsidRPr="6DA6C8E8">
        <w:rPr>
          <w:i/>
          <w:iCs/>
        </w:rPr>
        <w:t>Capacity market participants</w:t>
      </w:r>
      <w:r>
        <w:t xml:space="preserve"> will be paid availability payments and may be eligible for </w:t>
      </w:r>
      <w:r w:rsidR="3A8A449C" w:rsidRPr="00826543">
        <w:rPr>
          <w:i/>
          <w:iCs/>
        </w:rPr>
        <w:t xml:space="preserve">capacity auction dispatch </w:t>
      </w:r>
      <w:r w:rsidRPr="00826543">
        <w:rPr>
          <w:i/>
          <w:iCs/>
        </w:rPr>
        <w:t>test</w:t>
      </w:r>
      <w:r>
        <w:t xml:space="preserve"> activation/</w:t>
      </w:r>
      <w:r w:rsidRPr="00826543">
        <w:rPr>
          <w:i/>
          <w:iCs/>
        </w:rPr>
        <w:t>emergency operating state</w:t>
      </w:r>
      <w:r>
        <w:t xml:space="preserve"> activation payments, as detailed in Market Manual 5.5</w:t>
      </w:r>
      <w:r w:rsidR="00A3776C">
        <w:t>: Physical Markets Settlement Statements</w:t>
      </w:r>
      <w:r>
        <w:t xml:space="preserve">. Applicable non-performance charges will apply when </w:t>
      </w:r>
      <w:r w:rsidRPr="6DA6C8E8">
        <w:rPr>
          <w:i/>
          <w:iCs/>
        </w:rPr>
        <w:t>energy market</w:t>
      </w:r>
      <w:r>
        <w:t xml:space="preserve"> participation requirements outlined in this manual are not met.</w:t>
      </w:r>
    </w:p>
    <w:p w14:paraId="2F0651BE" w14:textId="77777777" w:rsidR="00E14C9B" w:rsidRPr="008B36CB" w:rsidRDefault="00E14C9B" w:rsidP="00E14C9B">
      <w:pPr>
        <w:spacing w:after="60"/>
      </w:pPr>
      <w:r w:rsidRPr="008B36CB">
        <w:t>In general, non-performance charges occur for the following situations:</w:t>
      </w:r>
    </w:p>
    <w:p w14:paraId="207AAEB5" w14:textId="77777777" w:rsidR="00E14C9B" w:rsidRPr="008B36CB" w:rsidRDefault="2C09CEA1" w:rsidP="6F4BBDD0">
      <w:pPr>
        <w:pStyle w:val="ListParagraph"/>
        <w:numPr>
          <w:ilvl w:val="0"/>
          <w:numId w:val="58"/>
        </w:numPr>
        <w:spacing w:after="60"/>
      </w:pPr>
      <w:r w:rsidRPr="1C9FB50D">
        <w:t xml:space="preserve">Availability requirements are not met (i.e. availability charge); </w:t>
      </w:r>
    </w:p>
    <w:p w14:paraId="1D8D1093" w14:textId="77777777" w:rsidR="00E14C9B" w:rsidRPr="008B36CB" w:rsidRDefault="2C09CEA1" w:rsidP="1C9FB50D">
      <w:pPr>
        <w:pStyle w:val="ListParagraph"/>
        <w:numPr>
          <w:ilvl w:val="0"/>
          <w:numId w:val="58"/>
        </w:numPr>
        <w:spacing w:after="60"/>
      </w:pPr>
      <w:r w:rsidRPr="1C9FB50D">
        <w:t>Measurement data submission was not accurate, timely or complete (i.e. administration charge);</w:t>
      </w:r>
    </w:p>
    <w:p w14:paraId="47C1A16E" w14:textId="77777777" w:rsidR="00E14C9B" w:rsidRPr="008B36CB" w:rsidRDefault="2C09CEA1" w:rsidP="6F4BBDD0">
      <w:pPr>
        <w:pStyle w:val="ListParagraph"/>
        <w:numPr>
          <w:ilvl w:val="0"/>
          <w:numId w:val="58"/>
        </w:numPr>
        <w:spacing w:after="60"/>
      </w:pPr>
      <w:r w:rsidRPr="1C9FB50D">
        <w:rPr>
          <w:i/>
          <w:iCs/>
        </w:rPr>
        <w:t>Dispatch</w:t>
      </w:r>
      <w:r w:rsidRPr="1C9FB50D">
        <w:t xml:space="preserve"> </w:t>
      </w:r>
      <w:r w:rsidRPr="1C9FB50D">
        <w:rPr>
          <w:i/>
          <w:iCs/>
        </w:rPr>
        <w:t>instructions</w:t>
      </w:r>
      <w:r w:rsidRPr="1C9FB50D">
        <w:t xml:space="preserve"> were not followed (i.e. </w:t>
      </w:r>
      <w:r w:rsidRPr="1C9FB50D">
        <w:rPr>
          <w:i/>
          <w:iCs/>
        </w:rPr>
        <w:t>dispatch</w:t>
      </w:r>
      <w:r w:rsidRPr="1C9FB50D">
        <w:t xml:space="preserve"> charge); and</w:t>
      </w:r>
    </w:p>
    <w:p w14:paraId="6A5AE47B" w14:textId="2B3F59F8" w:rsidR="00E14C9B" w:rsidRPr="008B36CB" w:rsidRDefault="2C09CEA1" w:rsidP="1C9FB50D">
      <w:pPr>
        <w:pStyle w:val="ListParagraph"/>
        <w:numPr>
          <w:ilvl w:val="0"/>
          <w:numId w:val="58"/>
        </w:numPr>
      </w:pPr>
      <w:r w:rsidRPr="1C9FB50D">
        <w:t xml:space="preserve">Failing a </w:t>
      </w:r>
      <w:r w:rsidR="12B02E5A" w:rsidRPr="1C9FB50D">
        <w:rPr>
          <w:i/>
          <w:iCs/>
        </w:rPr>
        <w:t>capacity auction capacity</w:t>
      </w:r>
      <w:r w:rsidR="12B02E5A" w:rsidRPr="1C9FB50D">
        <w:t xml:space="preserve"> </w:t>
      </w:r>
      <w:r w:rsidRPr="1C9FB50D">
        <w:rPr>
          <w:i/>
          <w:iCs/>
        </w:rPr>
        <w:t>test</w:t>
      </w:r>
      <w:r w:rsidRPr="1C9FB50D">
        <w:t xml:space="preserve"> activation (i.e. capacity charge). </w:t>
      </w:r>
    </w:p>
    <w:p w14:paraId="71C5CB9C" w14:textId="3BFC35A0" w:rsidR="00ED44D2" w:rsidRPr="008B36CB" w:rsidRDefault="00E14C9B" w:rsidP="00E14C9B">
      <w:pPr>
        <w:spacing w:before="120"/>
      </w:pPr>
      <w:r w:rsidRPr="008B36CB">
        <w:t>Non-performance charges will be calculated and settled as detailed in Market Manual 5.5</w:t>
      </w:r>
      <w:r>
        <w:t>.</w:t>
      </w:r>
    </w:p>
    <w:p w14:paraId="4C21086C" w14:textId="77777777" w:rsidR="00BF3C70" w:rsidRPr="002E53C1" w:rsidRDefault="00305EB4" w:rsidP="00E40557">
      <w:pPr>
        <w:pStyle w:val="Heading2"/>
      </w:pPr>
      <w:bookmarkStart w:id="536" w:name="_Toc431557138"/>
      <w:bookmarkStart w:id="537" w:name="_Toc429649420"/>
      <w:bookmarkStart w:id="538" w:name="_Toc20316164"/>
      <w:bookmarkStart w:id="539" w:name="_Toc35261697"/>
      <w:bookmarkStart w:id="540" w:name="_Toc80878433"/>
      <w:bookmarkStart w:id="541" w:name="_Toc138677343"/>
      <w:bookmarkStart w:id="542" w:name="_Toc150325104"/>
      <w:r w:rsidRPr="002E53C1">
        <w:t xml:space="preserve">Non-Performance </w:t>
      </w:r>
      <w:r w:rsidR="00BF3C70" w:rsidRPr="002E53C1">
        <w:t>Factor</w:t>
      </w:r>
      <w:r w:rsidR="008174DD" w:rsidRPr="002E53C1">
        <w:t>s</w:t>
      </w:r>
      <w:bookmarkEnd w:id="536"/>
      <w:bookmarkEnd w:id="537"/>
      <w:bookmarkEnd w:id="538"/>
      <w:bookmarkEnd w:id="539"/>
      <w:bookmarkEnd w:id="540"/>
      <w:bookmarkEnd w:id="541"/>
      <w:bookmarkEnd w:id="542"/>
    </w:p>
    <w:p w14:paraId="2A4CEEAD" w14:textId="7422258B" w:rsidR="00706AFF" w:rsidRPr="00814B96" w:rsidRDefault="00E14C9B" w:rsidP="00706AFF">
      <w:pPr>
        <w:pStyle w:val="BodyText"/>
        <w:rPr>
          <w:szCs w:val="22"/>
        </w:rPr>
      </w:pPr>
      <w:r>
        <w:t xml:space="preserve">The </w:t>
      </w:r>
      <w:r w:rsidR="00534923" w:rsidRPr="00534923">
        <w:rPr>
          <w:i/>
        </w:rPr>
        <w:t>capacity auction</w:t>
      </w:r>
      <w:r w:rsidR="00534923">
        <w:t xml:space="preserve"> </w:t>
      </w:r>
      <w:r>
        <w:t>non-performance factors</w:t>
      </w:r>
      <w:r w:rsidR="00534923">
        <w:t xml:space="preserve"> (CNPF)</w:t>
      </w:r>
      <w:r>
        <w:t xml:space="preserve"> referenced in Market Manual 5.5: Physical Markets Settlement Statements will use the factors listed in the table below for settling each </w:t>
      </w:r>
      <w:r w:rsidRPr="559391F8">
        <w:rPr>
          <w:i/>
        </w:rPr>
        <w:t>capacity obligation</w:t>
      </w:r>
      <w:r w:rsidRPr="00736BFB">
        <w:rPr>
          <w:i/>
        </w:rPr>
        <w:t xml:space="preserve"> </w:t>
      </w:r>
      <w:r>
        <w:t>for the month that is being settled.</w:t>
      </w:r>
    </w:p>
    <w:p w14:paraId="646D3BB6" w14:textId="0797AC34" w:rsidR="00706AFF" w:rsidRPr="003561B1" w:rsidRDefault="003561B1" w:rsidP="00432433">
      <w:pPr>
        <w:pStyle w:val="Caption"/>
        <w:keepNext/>
        <w:spacing w:before="240" w:after="120"/>
        <w:jc w:val="center"/>
        <w:rPr>
          <w:rFonts w:asciiTheme="minorHAnsi" w:hAnsiTheme="minorHAnsi" w:cstheme="minorHAnsi"/>
          <w:i/>
          <w:color w:val="000000" w:themeColor="text1"/>
          <w:sz w:val="22"/>
          <w:szCs w:val="22"/>
        </w:rPr>
      </w:pPr>
      <w:bookmarkStart w:id="543" w:name="_Toc75943290"/>
      <w:bookmarkStart w:id="544" w:name="_Toc127177691"/>
      <w:bookmarkStart w:id="545" w:name="_Toc127194992"/>
      <w:bookmarkStart w:id="546" w:name="_Toc129777959"/>
      <w:bookmarkStart w:id="547" w:name="_Toc138677360"/>
      <w:bookmarkStart w:id="548" w:name="_Toc150325128"/>
      <w:bookmarkStart w:id="549" w:name="_Toc7365535"/>
      <w:bookmarkStart w:id="550" w:name="_Toc7365578"/>
      <w:bookmarkStart w:id="551" w:name="_Toc7365534"/>
      <w:bookmarkStart w:id="552" w:name="_Toc7365577"/>
      <w:bookmarkStart w:id="553" w:name="_Toc20316110"/>
      <w:bookmarkStart w:id="554" w:name="_Toc35261712"/>
      <w:r w:rsidRPr="003561B1">
        <w:rPr>
          <w:rFonts w:asciiTheme="minorHAnsi" w:hAnsiTheme="minorHAnsi" w:cstheme="minorHAnsi"/>
          <w:color w:val="000000" w:themeColor="text1"/>
          <w:sz w:val="22"/>
          <w:szCs w:val="22"/>
        </w:rPr>
        <w:t xml:space="preserve">Table </w:t>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STYLEREF 1 \s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6</w:t>
      </w:r>
      <w:r w:rsidR="006F4D9F">
        <w:rPr>
          <w:rFonts w:asciiTheme="minorHAnsi" w:hAnsiTheme="minorHAnsi" w:cstheme="minorHAnsi"/>
          <w:color w:val="000000" w:themeColor="text1"/>
          <w:sz w:val="22"/>
          <w:szCs w:val="22"/>
          <w:shd w:val="clear" w:color="auto" w:fill="E6E6E6"/>
        </w:rPr>
        <w:fldChar w:fldCharType="end"/>
      </w:r>
      <w:r w:rsidR="006F4D9F">
        <w:rPr>
          <w:rFonts w:asciiTheme="minorHAnsi" w:hAnsiTheme="minorHAnsi" w:cstheme="minorHAnsi"/>
          <w:color w:val="000000" w:themeColor="text1"/>
          <w:sz w:val="22"/>
          <w:szCs w:val="22"/>
        </w:rPr>
        <w:noBreakHyphen/>
      </w:r>
      <w:r w:rsidR="006F4D9F">
        <w:rPr>
          <w:rFonts w:asciiTheme="minorHAnsi" w:hAnsiTheme="minorHAnsi" w:cstheme="minorHAnsi"/>
          <w:color w:val="000000" w:themeColor="text1"/>
          <w:sz w:val="22"/>
          <w:szCs w:val="22"/>
          <w:shd w:val="clear" w:color="auto" w:fill="E6E6E6"/>
        </w:rPr>
        <w:fldChar w:fldCharType="begin"/>
      </w:r>
      <w:r w:rsidR="006F4D9F">
        <w:rPr>
          <w:rFonts w:asciiTheme="minorHAnsi" w:hAnsiTheme="minorHAnsi" w:cstheme="minorHAnsi"/>
          <w:color w:val="000000" w:themeColor="text1"/>
          <w:sz w:val="22"/>
          <w:szCs w:val="22"/>
        </w:rPr>
        <w:instrText xml:space="preserve"> SEQ Table \* ARABIC \s 1 </w:instrText>
      </w:r>
      <w:r w:rsidR="006F4D9F">
        <w:rPr>
          <w:rFonts w:asciiTheme="minorHAnsi" w:hAnsiTheme="minorHAnsi" w:cstheme="minorHAnsi"/>
          <w:color w:val="000000" w:themeColor="text1"/>
          <w:sz w:val="22"/>
          <w:szCs w:val="22"/>
          <w:shd w:val="clear" w:color="auto" w:fill="E6E6E6"/>
        </w:rPr>
        <w:fldChar w:fldCharType="separate"/>
      </w:r>
      <w:r w:rsidR="00611856">
        <w:rPr>
          <w:rFonts w:asciiTheme="minorHAnsi" w:hAnsiTheme="minorHAnsi" w:cstheme="minorHAnsi"/>
          <w:noProof/>
          <w:color w:val="000000" w:themeColor="text1"/>
          <w:sz w:val="22"/>
          <w:szCs w:val="22"/>
        </w:rPr>
        <w:t>1</w:t>
      </w:r>
      <w:r w:rsidR="006F4D9F">
        <w:rPr>
          <w:rFonts w:asciiTheme="minorHAnsi" w:hAnsiTheme="minorHAnsi" w:cstheme="minorHAnsi"/>
          <w:color w:val="000000" w:themeColor="text1"/>
          <w:sz w:val="22"/>
          <w:szCs w:val="22"/>
          <w:shd w:val="clear" w:color="auto" w:fill="E6E6E6"/>
        </w:rPr>
        <w:fldChar w:fldCharType="end"/>
      </w:r>
      <w:r w:rsidRPr="003561B1">
        <w:rPr>
          <w:rFonts w:asciiTheme="minorHAnsi" w:hAnsiTheme="minorHAnsi" w:cstheme="minorHAnsi"/>
          <w:color w:val="000000" w:themeColor="text1"/>
          <w:sz w:val="22"/>
          <w:szCs w:val="22"/>
        </w:rPr>
        <w:t>: Non-Performance Factors</w:t>
      </w:r>
      <w:bookmarkEnd w:id="543"/>
      <w:bookmarkEnd w:id="544"/>
      <w:bookmarkEnd w:id="545"/>
      <w:bookmarkEnd w:id="546"/>
      <w:bookmarkEnd w:id="547"/>
      <w:bookmarkEnd w:id="548"/>
      <w:r w:rsidR="00706AFF" w:rsidRPr="003561B1">
        <w:rPr>
          <w:rFonts w:asciiTheme="minorHAnsi" w:hAnsiTheme="minorHAnsi" w:cstheme="minorHAnsi"/>
          <w:color w:val="000000" w:themeColor="text1"/>
          <w:sz w:val="22"/>
          <w:szCs w:val="22"/>
        </w:rPr>
        <w:t xml:space="preserve"> </w:t>
      </w:r>
      <w:bookmarkEnd w:id="549"/>
      <w:bookmarkEnd w:id="550"/>
      <w:bookmarkEnd w:id="551"/>
      <w:bookmarkEnd w:id="552"/>
      <w:bookmarkEnd w:id="553"/>
      <w:bookmarkEnd w:id="554"/>
    </w:p>
    <w:tbl>
      <w:tblPr>
        <w:tblStyle w:val="TableGrid"/>
        <w:tblW w:w="0" w:type="auto"/>
        <w:tblInd w:w="2467"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3561B1">
        <w:trPr>
          <w:tblHeader/>
        </w:trPr>
        <w:tc>
          <w:tcPr>
            <w:tcW w:w="1980" w:type="dxa"/>
            <w:shd w:val="clear" w:color="auto" w:fill="92D050"/>
          </w:tcPr>
          <w:p w14:paraId="4D989F4A"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7323C27B"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31759D51" w14:textId="77777777" w:rsidTr="003561B1">
        <w:tc>
          <w:tcPr>
            <w:tcW w:w="1980" w:type="dxa"/>
          </w:tcPr>
          <w:p w14:paraId="28C2BAAA"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517FDE07"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94A5757" w14:textId="77777777" w:rsidTr="003561B1">
        <w:tc>
          <w:tcPr>
            <w:tcW w:w="1980" w:type="dxa"/>
          </w:tcPr>
          <w:p w14:paraId="0821000D"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750B9B1B" w14:textId="77777777" w:rsidR="00706AFF" w:rsidRPr="00BA2EBE" w:rsidRDefault="00706AFF" w:rsidP="00364402">
            <w:pPr>
              <w:pStyle w:val="BodyText"/>
              <w:spacing w:before="60" w:after="60"/>
              <w:rPr>
                <w:szCs w:val="22"/>
              </w:rPr>
            </w:pPr>
            <w:r w:rsidRPr="00BA2EBE">
              <w:rPr>
                <w:szCs w:val="22"/>
              </w:rPr>
              <w:t>2.0</w:t>
            </w:r>
          </w:p>
        </w:tc>
      </w:tr>
      <w:tr w:rsidR="00706AFF" w:rsidRPr="002E53C1" w14:paraId="0E25D482" w14:textId="77777777" w:rsidTr="003561B1">
        <w:tc>
          <w:tcPr>
            <w:tcW w:w="1980" w:type="dxa"/>
          </w:tcPr>
          <w:p w14:paraId="14057A40"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312FB45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7C6B19C8" w14:textId="77777777" w:rsidTr="003561B1">
        <w:tc>
          <w:tcPr>
            <w:tcW w:w="1980" w:type="dxa"/>
          </w:tcPr>
          <w:p w14:paraId="5C563878"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72C14B1A"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40EE917" w14:textId="77777777" w:rsidTr="003561B1">
        <w:tc>
          <w:tcPr>
            <w:tcW w:w="1980" w:type="dxa"/>
          </w:tcPr>
          <w:p w14:paraId="33C8F8E1"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4000A6E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12FDE331" w14:textId="77777777" w:rsidTr="003561B1">
        <w:tc>
          <w:tcPr>
            <w:tcW w:w="1980" w:type="dxa"/>
          </w:tcPr>
          <w:p w14:paraId="7B111203"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58ECE44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480B98E3" w14:textId="77777777" w:rsidTr="003561B1">
        <w:tc>
          <w:tcPr>
            <w:tcW w:w="1980" w:type="dxa"/>
          </w:tcPr>
          <w:p w14:paraId="3101842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22378C3C" w14:textId="77777777" w:rsidR="00706AFF" w:rsidRPr="00BA2EBE" w:rsidRDefault="00706AFF" w:rsidP="00364402">
            <w:pPr>
              <w:pStyle w:val="BodyText"/>
              <w:spacing w:before="60" w:after="60"/>
              <w:rPr>
                <w:szCs w:val="22"/>
              </w:rPr>
            </w:pPr>
            <w:r w:rsidRPr="00BA2EBE">
              <w:rPr>
                <w:szCs w:val="22"/>
              </w:rPr>
              <w:t>2.0</w:t>
            </w:r>
          </w:p>
        </w:tc>
      </w:tr>
      <w:tr w:rsidR="00706AFF" w:rsidRPr="002E53C1" w14:paraId="7CAC3D65" w14:textId="77777777" w:rsidTr="003561B1">
        <w:tc>
          <w:tcPr>
            <w:tcW w:w="1980" w:type="dxa"/>
          </w:tcPr>
          <w:p w14:paraId="7FF5140D"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780F43E2" w14:textId="77777777" w:rsidR="00706AFF" w:rsidRPr="00BA2EBE" w:rsidRDefault="00706AFF" w:rsidP="00364402">
            <w:pPr>
              <w:pStyle w:val="BodyText"/>
              <w:spacing w:before="60" w:after="60"/>
              <w:rPr>
                <w:szCs w:val="22"/>
              </w:rPr>
            </w:pPr>
            <w:r w:rsidRPr="00BA2EBE">
              <w:rPr>
                <w:szCs w:val="22"/>
              </w:rPr>
              <w:t>2.0</w:t>
            </w:r>
          </w:p>
        </w:tc>
      </w:tr>
      <w:tr w:rsidR="00706AFF" w:rsidRPr="002E53C1" w14:paraId="38F455DC" w14:textId="77777777" w:rsidTr="003561B1">
        <w:tc>
          <w:tcPr>
            <w:tcW w:w="1980" w:type="dxa"/>
          </w:tcPr>
          <w:p w14:paraId="76BC351D"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2D4E8941"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C8E1805" w14:textId="77777777" w:rsidTr="003561B1">
        <w:tc>
          <w:tcPr>
            <w:tcW w:w="1980" w:type="dxa"/>
          </w:tcPr>
          <w:p w14:paraId="108EAB32"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C4A619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FF041FB" w14:textId="77777777" w:rsidTr="003561B1">
        <w:tc>
          <w:tcPr>
            <w:tcW w:w="1980" w:type="dxa"/>
          </w:tcPr>
          <w:p w14:paraId="523C6CEE"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732BBCA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530B5951" w14:textId="77777777" w:rsidTr="003561B1">
        <w:tc>
          <w:tcPr>
            <w:tcW w:w="1980" w:type="dxa"/>
          </w:tcPr>
          <w:p w14:paraId="6F201DC3" w14:textId="77777777" w:rsidR="00706AFF" w:rsidRPr="00BA2EBE" w:rsidRDefault="00706AFF" w:rsidP="00364402">
            <w:pPr>
              <w:pStyle w:val="BodyText"/>
              <w:spacing w:before="60" w:after="60"/>
              <w:rPr>
                <w:szCs w:val="22"/>
              </w:rPr>
            </w:pPr>
            <w:r w:rsidRPr="00BA2EBE">
              <w:rPr>
                <w:szCs w:val="22"/>
              </w:rPr>
              <w:lastRenderedPageBreak/>
              <w:t>December</w:t>
            </w:r>
          </w:p>
        </w:tc>
        <w:tc>
          <w:tcPr>
            <w:tcW w:w="2430" w:type="dxa"/>
          </w:tcPr>
          <w:p w14:paraId="3E22AB1D" w14:textId="77777777" w:rsidR="00706AFF" w:rsidRPr="00BA2EBE" w:rsidRDefault="00706AFF" w:rsidP="00364402">
            <w:pPr>
              <w:pStyle w:val="BodyText"/>
              <w:spacing w:before="60" w:after="60"/>
              <w:rPr>
                <w:szCs w:val="22"/>
              </w:rPr>
            </w:pPr>
            <w:r w:rsidRPr="00BA2EBE">
              <w:rPr>
                <w:szCs w:val="22"/>
              </w:rPr>
              <w:t>1.5</w:t>
            </w:r>
          </w:p>
        </w:tc>
      </w:tr>
    </w:tbl>
    <w:p w14:paraId="756E53D6" w14:textId="77777777" w:rsidR="00686E68" w:rsidRDefault="00686E68" w:rsidP="00EA76D0">
      <w:pPr>
        <w:pStyle w:val="EndofText"/>
        <w:spacing w:after="0"/>
        <w:jc w:val="left"/>
      </w:pPr>
    </w:p>
    <w:p w14:paraId="249329A9" w14:textId="77777777" w:rsidR="003E4C5C" w:rsidRPr="00C56C1E" w:rsidRDefault="003E4C5C" w:rsidP="00EA76D0">
      <w:pPr>
        <w:pStyle w:val="EndofText"/>
        <w:spacing w:before="120"/>
        <w:sectPr w:rsidR="003E4C5C" w:rsidRPr="00C56C1E" w:rsidSect="00002D14">
          <w:headerReference w:type="even" r:id="rId70"/>
          <w:headerReference w:type="default" r:id="rId71"/>
          <w:footerReference w:type="even" r:id="rId72"/>
          <w:headerReference w:type="first" r:id="rId73"/>
          <w:pgSz w:w="12240" w:h="15840" w:code="1"/>
          <w:pgMar w:top="1440" w:right="1440" w:bottom="1440" w:left="1440" w:header="720" w:footer="720" w:gutter="0"/>
          <w:cols w:space="720"/>
        </w:sectPr>
      </w:pPr>
      <w:r w:rsidRPr="00C56C1E">
        <w:t>– End of Section –</w:t>
      </w:r>
    </w:p>
    <w:p w14:paraId="6D4D6B89" w14:textId="77777777" w:rsidR="003E4C5C" w:rsidRPr="002E53C1" w:rsidRDefault="775BDF42" w:rsidP="00AA5FE9">
      <w:pPr>
        <w:pStyle w:val="Heading1"/>
        <w:spacing w:before="120"/>
        <w:rPr>
          <w:lang w:val="en-CA"/>
        </w:rPr>
      </w:pPr>
      <w:bookmarkStart w:id="555" w:name="_Ref432152854"/>
      <w:bookmarkStart w:id="556" w:name="_Toc20316165"/>
      <w:bookmarkStart w:id="557" w:name="_Toc35261698"/>
      <w:bookmarkStart w:id="558" w:name="_Toc80878434"/>
      <w:bookmarkStart w:id="559" w:name="_Toc138677344"/>
      <w:bookmarkStart w:id="560" w:name="_Toc150325105"/>
      <w:r>
        <w:lastRenderedPageBreak/>
        <w:t>Buy-out Process</w:t>
      </w:r>
      <w:bookmarkEnd w:id="555"/>
      <w:bookmarkEnd w:id="556"/>
      <w:bookmarkEnd w:id="557"/>
      <w:bookmarkEnd w:id="558"/>
      <w:bookmarkEnd w:id="559"/>
      <w:bookmarkEnd w:id="560"/>
    </w:p>
    <w:p w14:paraId="740CC67A" w14:textId="7FE02BD9" w:rsidR="00E14C9B" w:rsidRPr="008B36CB" w:rsidRDefault="00E14C9B" w:rsidP="00E14C9B">
      <w:pPr>
        <w:spacing w:after="120"/>
      </w:pPr>
      <w:r w:rsidRPr="008B36CB">
        <w:t xml:space="preserve">Successful </w:t>
      </w:r>
      <w:r w:rsidRPr="008B36CB">
        <w:rPr>
          <w:i/>
        </w:rPr>
        <w:t>capacity auction</w:t>
      </w:r>
      <w:r w:rsidRPr="008B36CB">
        <w:t xml:space="preserve"> </w:t>
      </w:r>
      <w:r w:rsidRPr="008B36CB">
        <w:rPr>
          <w:i/>
        </w:rPr>
        <w:t>participants</w:t>
      </w:r>
      <w:r w:rsidRPr="008B36CB">
        <w:t xml:space="preserve"> and </w:t>
      </w:r>
      <w:r w:rsidRPr="008B36CB">
        <w:rPr>
          <w:i/>
        </w:rPr>
        <w:t>capacity market</w:t>
      </w:r>
      <w:r w:rsidRPr="008B36CB">
        <w:t xml:space="preserve"> </w:t>
      </w:r>
      <w:r w:rsidRPr="008B36CB">
        <w:rPr>
          <w:i/>
        </w:rPr>
        <w:t>participants</w:t>
      </w:r>
      <w:r w:rsidRPr="008B36CB">
        <w:t xml:space="preserve"> have the option to</w:t>
      </w:r>
      <w:r>
        <w:t xml:space="preserve"> request a full or partial</w:t>
      </w:r>
      <w:r w:rsidRPr="008B36CB">
        <w:t xml:space="preserve"> buy-out of their </w:t>
      </w:r>
      <w:r w:rsidRPr="008B36CB">
        <w:rPr>
          <w:i/>
        </w:rPr>
        <w:t>capacity</w:t>
      </w:r>
      <w:r w:rsidRPr="008B36CB">
        <w:t xml:space="preserve"> </w:t>
      </w:r>
      <w:r w:rsidRPr="008B36CB">
        <w:rPr>
          <w:i/>
        </w:rPr>
        <w:t>obligations</w:t>
      </w:r>
      <w:r w:rsidRPr="008B36CB">
        <w:t xml:space="preserve"> at any time</w:t>
      </w:r>
      <w:r>
        <w:t xml:space="preserve"> during the </w:t>
      </w:r>
      <w:r>
        <w:rPr>
          <w:i/>
        </w:rPr>
        <w:t xml:space="preserve">forward period </w:t>
      </w:r>
      <w:r>
        <w:t xml:space="preserve">or </w:t>
      </w:r>
      <w:r>
        <w:rPr>
          <w:i/>
        </w:rPr>
        <w:t>obligation period</w:t>
      </w:r>
      <w:r w:rsidRPr="008B36CB">
        <w:t xml:space="preserve">. The buy-out will be valid from the effective date of the buy-out request until the end of the associated </w:t>
      </w:r>
      <w:r w:rsidRPr="008B36CB">
        <w:rPr>
          <w:i/>
        </w:rPr>
        <w:t>obligation period</w:t>
      </w:r>
      <w:r w:rsidRPr="008B36CB">
        <w:t xml:space="preserve">. 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 Participants may refer to “Market Manual 5.5: Physical Markets Settlement Statements” for details on how the buy-out charge is calculated prior to initiating the buy-out process.</w:t>
      </w:r>
    </w:p>
    <w:p w14:paraId="29271EB2" w14:textId="21B0CAAD" w:rsidR="00E14C9B" w:rsidRPr="008B36CB" w:rsidRDefault="00E14C9B" w:rsidP="00E14C9B">
      <w:pPr>
        <w:spacing w:before="120" w:after="120"/>
      </w:pPr>
      <w:r w:rsidRPr="008B36CB">
        <w:t xml:space="preserve">In order to initiate a buy-out, a request must be </w:t>
      </w:r>
      <w:r w:rsidRPr="008B36CB">
        <w:rPr>
          <w:lang w:val="en-CA"/>
        </w:rPr>
        <w:t xml:space="preserve">submitted to the </w:t>
      </w:r>
      <w:r w:rsidRPr="008B36CB">
        <w:rPr>
          <w:i/>
          <w:lang w:val="en-CA"/>
        </w:rPr>
        <w:t>IESO</w:t>
      </w:r>
      <w:r w:rsidRPr="008B36CB">
        <w:rPr>
          <w:lang w:val="en-CA"/>
        </w:rPr>
        <w:t xml:space="preserve"> </w:t>
      </w:r>
      <w:r w:rsidR="4B4EB652" w:rsidRPr="62022782">
        <w:rPr>
          <w:lang w:val="en-CA"/>
        </w:rPr>
        <w:t xml:space="preserve">using Online IESO </w:t>
      </w:r>
      <w:r w:rsidRPr="008B36CB">
        <w:t xml:space="preserve">by the registered </w:t>
      </w:r>
      <w:r w:rsidRPr="008B36CB">
        <w:rPr>
          <w:i/>
        </w:rPr>
        <w:t>capacity auction</w:t>
      </w:r>
      <w:r w:rsidRPr="008B36CB">
        <w:t xml:space="preserve"> contact</w:t>
      </w:r>
      <w:r w:rsidR="6553BF07">
        <w:t>.</w:t>
      </w:r>
      <w:r w:rsidR="41511694">
        <w:t xml:space="preserve"> A separate request must be submitted for each </w:t>
      </w:r>
      <w:r w:rsidR="41511694" w:rsidRPr="62022782">
        <w:rPr>
          <w:i/>
          <w:iCs/>
        </w:rPr>
        <w:t xml:space="preserve">capacity obligation </w:t>
      </w:r>
      <w:r w:rsidR="41511694" w:rsidRPr="62022782">
        <w:t>and must contain the following information:</w:t>
      </w:r>
    </w:p>
    <w:p w14:paraId="6964A0B9" w14:textId="596FA2B6" w:rsidR="00E14C9B" w:rsidRPr="008B36CB" w:rsidRDefault="61D7AB5B" w:rsidP="1C9FB50D">
      <w:pPr>
        <w:pStyle w:val="ListParagraph"/>
        <w:numPr>
          <w:ilvl w:val="0"/>
          <w:numId w:val="27"/>
        </w:numPr>
        <w:spacing w:before="40"/>
      </w:pPr>
      <w:r w:rsidRPr="1C9FB50D">
        <w:t>Capacity obligation ID;</w:t>
      </w:r>
    </w:p>
    <w:p w14:paraId="5476C5A1" w14:textId="77777777" w:rsidR="00E14C9B" w:rsidRPr="008B36CB" w:rsidRDefault="78729EE4" w:rsidP="005A1BC4">
      <w:pPr>
        <w:pStyle w:val="ListParagraph"/>
        <w:numPr>
          <w:ilvl w:val="0"/>
          <w:numId w:val="27"/>
        </w:numPr>
        <w:spacing w:before="40"/>
        <w:contextualSpacing w:val="0"/>
      </w:pPr>
      <w:r w:rsidRPr="008B36CB">
        <w:t>Effective date of the buy-out request</w:t>
      </w:r>
      <w:r w:rsidR="00E14C9B" w:rsidRPr="008B36CB">
        <w:rPr>
          <w:rStyle w:val="FootnoteReference"/>
        </w:rPr>
        <w:footnoteReference w:id="13"/>
      </w:r>
      <w:r w:rsidRPr="008B36CB">
        <w:t xml:space="preserve">; </w:t>
      </w:r>
    </w:p>
    <w:p w14:paraId="6B8884F5" w14:textId="77777777" w:rsidR="00E14C9B" w:rsidRPr="008B36CB" w:rsidRDefault="7B689AA4" w:rsidP="005A1BC4">
      <w:pPr>
        <w:pStyle w:val="ListParagraph"/>
        <w:numPr>
          <w:ilvl w:val="0"/>
          <w:numId w:val="27"/>
        </w:numPr>
        <w:spacing w:before="40"/>
        <w:contextualSpacing w:val="0"/>
      </w:pPr>
      <w:r>
        <w:t xml:space="preserve">Buy-out </w:t>
      </w:r>
      <w:r w:rsidRPr="6DA6C8E8">
        <w:rPr>
          <w:i/>
          <w:iCs/>
        </w:rPr>
        <w:t>obligation period</w:t>
      </w:r>
      <w:r>
        <w:t xml:space="preserve">: Specify the </w:t>
      </w:r>
      <w:r w:rsidRPr="6DA6C8E8">
        <w:rPr>
          <w:i/>
          <w:iCs/>
        </w:rPr>
        <w:t>obligation period</w:t>
      </w:r>
      <w:r>
        <w:t xml:space="preserve"> the buy-out is being requested for; </w:t>
      </w:r>
    </w:p>
    <w:p w14:paraId="6F61922D" w14:textId="6223D1ED" w:rsidR="00E14C9B" w:rsidRPr="008B36CB" w:rsidRDefault="7B689AA4" w:rsidP="005A1BC4">
      <w:pPr>
        <w:pStyle w:val="ListParagraph"/>
        <w:numPr>
          <w:ilvl w:val="0"/>
          <w:numId w:val="27"/>
        </w:numPr>
        <w:spacing w:before="40"/>
      </w:pPr>
      <w:r>
        <w:t xml:space="preserve">Buy-out </w:t>
      </w:r>
      <w:r w:rsidR="1AAD8D92" w:rsidRPr="002D013D">
        <w:t>electrical</w:t>
      </w:r>
      <w:r w:rsidR="1AAD8D92" w:rsidRPr="17E32086">
        <w:t xml:space="preserve"> </w:t>
      </w:r>
      <w:r>
        <w:t xml:space="preserve">zone; </w:t>
      </w:r>
    </w:p>
    <w:p w14:paraId="0D31CD33" w14:textId="1BCCD392" w:rsidR="00E14C9B" w:rsidRPr="00D349E3" w:rsidRDefault="61D7AB5B" w:rsidP="1C9FB50D">
      <w:pPr>
        <w:pStyle w:val="ListParagraph"/>
        <w:numPr>
          <w:ilvl w:val="0"/>
          <w:numId w:val="27"/>
        </w:numPr>
        <w:spacing w:before="40"/>
      </w:pPr>
      <w:r w:rsidRPr="1C9FB50D">
        <w:rPr>
          <w:i/>
          <w:iCs/>
        </w:rPr>
        <w:t>Capacity auction resource;</w:t>
      </w:r>
      <w:r w:rsidRPr="1C9FB50D">
        <w:t xml:space="preserve"> and</w:t>
      </w:r>
    </w:p>
    <w:p w14:paraId="4A99D2F3" w14:textId="55FF1C17" w:rsidR="00E14C9B" w:rsidRPr="008B36CB" w:rsidRDefault="7B689AA4" w:rsidP="005A1BC4">
      <w:pPr>
        <w:pStyle w:val="ListParagraph"/>
        <w:numPr>
          <w:ilvl w:val="0"/>
          <w:numId w:val="27"/>
        </w:numPr>
        <w:spacing w:before="40"/>
        <w:contextualSpacing w:val="0"/>
      </w:pPr>
      <w:r>
        <w:t xml:space="preserve">Buy-out capacity: Specify the capacity of the buy-out request in MW, to one decimal place. In the case of a partial buy-out request, the remaining </w:t>
      </w:r>
      <w:r w:rsidRPr="6DA6C8E8">
        <w:rPr>
          <w:i/>
          <w:iCs/>
        </w:rPr>
        <w:t>capacity obligation</w:t>
      </w:r>
      <w:r>
        <w:t xml:space="preserve"> must be greater than or equal to 1 MW. In the case of a full buy-out request, the remaining </w:t>
      </w:r>
      <w:r w:rsidRPr="6DA6C8E8">
        <w:rPr>
          <w:i/>
          <w:iCs/>
        </w:rPr>
        <w:t>capacity obligation</w:t>
      </w:r>
      <w:r>
        <w:t xml:space="preserve"> must be 0 </w:t>
      </w:r>
      <w:r w:rsidRPr="6DA6C8E8">
        <w:rPr>
          <w:lang w:val="en-CA"/>
        </w:rPr>
        <w:t>MW.</w:t>
      </w:r>
    </w:p>
    <w:p w14:paraId="0A3EA1AD" w14:textId="1F548467" w:rsidR="00E14C9B" w:rsidRPr="008B36CB" w:rsidRDefault="00E14C9B" w:rsidP="00E14C9B">
      <w:pPr>
        <w:spacing w:before="120" w:after="120"/>
      </w:pPr>
      <w:r w:rsidRPr="008B36CB">
        <w:t xml:space="preserve">The </w:t>
      </w:r>
      <w:r w:rsidRPr="008B36CB">
        <w:rPr>
          <w:i/>
        </w:rPr>
        <w:t>IESO</w:t>
      </w:r>
      <w:r w:rsidRPr="008B36CB">
        <w:t xml:space="preserve"> will </w:t>
      </w:r>
      <w:r>
        <w:t>review</w:t>
      </w:r>
      <w:r w:rsidRPr="008B36CB">
        <w:t xml:space="preserve"> the buy-out request within </w:t>
      </w:r>
      <w:r>
        <w:t xml:space="preserve">two </w:t>
      </w:r>
      <w:r>
        <w:rPr>
          <w:i/>
        </w:rPr>
        <w:t xml:space="preserve">business days.  </w:t>
      </w:r>
      <w:r w:rsidRPr="008B36CB">
        <w:t xml:space="preserve">At the end of this review period, the </w:t>
      </w:r>
      <w:r w:rsidRPr="008B36CB">
        <w:rPr>
          <w:i/>
        </w:rPr>
        <w:t>IESO</w:t>
      </w:r>
      <w:r w:rsidRPr="008B36CB">
        <w:t xml:space="preserve"> will either:</w:t>
      </w:r>
    </w:p>
    <w:p w14:paraId="1C0A3DE5" w14:textId="6C5A7568" w:rsidR="00E14C9B" w:rsidRPr="008B36CB" w:rsidRDefault="2C09CEA1" w:rsidP="1C9FB50D">
      <w:pPr>
        <w:pStyle w:val="ListParagraph"/>
        <w:numPr>
          <w:ilvl w:val="0"/>
          <w:numId w:val="28"/>
        </w:numPr>
      </w:pPr>
      <w:r w:rsidRPr="1C9FB50D">
        <w:t xml:space="preserve">Approve the buy-out request; if the participant has requested a partial buy-out, the </w:t>
      </w:r>
      <w:r w:rsidRPr="1C9FB50D">
        <w:rPr>
          <w:i/>
          <w:iCs/>
        </w:rPr>
        <w:t>IESO</w:t>
      </w:r>
      <w:r w:rsidRPr="1C9FB50D">
        <w:t xml:space="preserve"> will notify it of the revised </w:t>
      </w:r>
      <w:r w:rsidRPr="1C9FB50D">
        <w:rPr>
          <w:i/>
          <w:iCs/>
        </w:rPr>
        <w:t>capacity obligation</w:t>
      </w:r>
      <w:r w:rsidRPr="1C9FB50D">
        <w:t>.</w:t>
      </w:r>
    </w:p>
    <w:p w14:paraId="5049C55C" w14:textId="77777777" w:rsidR="00E14C9B" w:rsidRPr="008B36CB" w:rsidRDefault="00E14C9B" w:rsidP="00432433">
      <w:pPr>
        <w:pStyle w:val="ListParagraph"/>
        <w:spacing w:before="80"/>
        <w:contextualSpacing w:val="0"/>
      </w:pPr>
      <w:r w:rsidRPr="008B36CB">
        <w:t>OR</w:t>
      </w:r>
    </w:p>
    <w:p w14:paraId="3925317D" w14:textId="0CC1B224" w:rsidR="00E14C9B" w:rsidRDefault="00E14C9B" w:rsidP="005A1BC4">
      <w:pPr>
        <w:pStyle w:val="ListParagraph"/>
        <w:numPr>
          <w:ilvl w:val="0"/>
          <w:numId w:val="28"/>
        </w:numPr>
      </w:pPr>
      <w:r w:rsidRPr="008B36CB">
        <w:t>Reject the buy-out request</w:t>
      </w:r>
      <w:r>
        <w:t xml:space="preserve"> and</w:t>
      </w:r>
      <w:r w:rsidRPr="008B36CB">
        <w:t xml:space="preserve"> provide a reason for rejection.</w:t>
      </w:r>
    </w:p>
    <w:p w14:paraId="7CE29AAF" w14:textId="0D89F4EC" w:rsidR="00337AB2" w:rsidRDefault="75772152" w:rsidP="00432433">
      <w:pPr>
        <w:spacing w:before="120"/>
      </w:pPr>
      <w:r>
        <w:t xml:space="preserve">The </w:t>
      </w:r>
      <w:r w:rsidRPr="49F3C474">
        <w:rPr>
          <w:i/>
          <w:iCs/>
        </w:rPr>
        <w:t xml:space="preserve">IESO </w:t>
      </w:r>
      <w:r>
        <w:t xml:space="preserve">will then process the buy-out request within five </w:t>
      </w:r>
      <w:r w:rsidRPr="49F3C474">
        <w:rPr>
          <w:i/>
          <w:iCs/>
        </w:rPr>
        <w:t xml:space="preserve">business days </w:t>
      </w:r>
      <w:r>
        <w:t>and notify the participant of the buy-out charge</w:t>
      </w:r>
      <w:r w:rsidR="16B22FB1">
        <w:t xml:space="preserve">. If the participant has requested a full buy-out of all its </w:t>
      </w:r>
      <w:r w:rsidR="16B22FB1" w:rsidRPr="49F3C474">
        <w:rPr>
          <w:i/>
          <w:iCs/>
        </w:rPr>
        <w:t>capacity obligations</w:t>
      </w:r>
      <w:r>
        <w:t>:</w:t>
      </w:r>
    </w:p>
    <w:p w14:paraId="2DFE4AA2" w14:textId="3AB07A67" w:rsidR="00FC3FB3" w:rsidRPr="003C35D6" w:rsidRDefault="00337AB2" w:rsidP="005A1BC4">
      <w:pPr>
        <w:pStyle w:val="ListParagraph"/>
        <w:numPr>
          <w:ilvl w:val="0"/>
          <w:numId w:val="57"/>
        </w:numPr>
        <w:spacing w:before="40"/>
        <w:rPr>
          <w:i/>
        </w:rPr>
      </w:pPr>
      <w:r>
        <w:t>T</w:t>
      </w:r>
      <w:r w:rsidR="59E44200">
        <w:t xml:space="preserve">he </w:t>
      </w:r>
      <w:r w:rsidR="59E44200" w:rsidRPr="23A08371">
        <w:rPr>
          <w:i/>
          <w:iCs/>
        </w:rPr>
        <w:t>IESO</w:t>
      </w:r>
      <w:r w:rsidR="59E44200">
        <w:t xml:space="preserve"> will refund its </w:t>
      </w:r>
      <w:r w:rsidR="6B390343" w:rsidRPr="23A08371">
        <w:rPr>
          <w:i/>
          <w:iCs/>
        </w:rPr>
        <w:t>capacity auction</w:t>
      </w:r>
      <w:r w:rsidR="59E44200" w:rsidRPr="23A08371">
        <w:rPr>
          <w:i/>
          <w:iCs/>
        </w:rPr>
        <w:t xml:space="preserve"> deposit</w:t>
      </w:r>
      <w:r w:rsidR="59E44200">
        <w:t xml:space="preserve"> amount, </w:t>
      </w:r>
      <w:r w:rsidR="59E44200" w:rsidRPr="23A08371">
        <w:rPr>
          <w:lang w:val="en-CA"/>
        </w:rPr>
        <w:t>at the participant’s request</w:t>
      </w:r>
      <w:r w:rsidR="59E44200">
        <w:t xml:space="preserve">, within ten </w:t>
      </w:r>
      <w:r w:rsidR="59E44200" w:rsidRPr="23A08371">
        <w:rPr>
          <w:i/>
          <w:iCs/>
        </w:rPr>
        <w:t>business days</w:t>
      </w:r>
      <w:r w:rsidR="59E44200">
        <w:t xml:space="preserve"> after the </w:t>
      </w:r>
      <w:r w:rsidR="59E44200" w:rsidRPr="23A08371">
        <w:rPr>
          <w:i/>
          <w:iCs/>
        </w:rPr>
        <w:t>IESO</w:t>
      </w:r>
      <w:r w:rsidR="59E44200">
        <w:t xml:space="preserve"> has received payment for the buy-out charge</w:t>
      </w:r>
      <w:r>
        <w:t>.</w:t>
      </w:r>
    </w:p>
    <w:p w14:paraId="09085C48" w14:textId="1733B37C" w:rsidR="00337AB2" w:rsidRPr="00B56C8B" w:rsidRDefault="00337AB2" w:rsidP="00432433">
      <w:pPr>
        <w:spacing w:before="120"/>
      </w:pPr>
      <w:r>
        <w:t xml:space="preserve">If the participant has requested a partial buy-out of its </w:t>
      </w:r>
      <w:r>
        <w:rPr>
          <w:i/>
        </w:rPr>
        <w:t>capacity obligation:</w:t>
      </w:r>
    </w:p>
    <w:p w14:paraId="13CE74A9" w14:textId="727C10F3" w:rsidR="7EC118A7" w:rsidRDefault="370C038D" w:rsidP="1C9FB50D">
      <w:pPr>
        <w:pStyle w:val="ListParagraph"/>
        <w:numPr>
          <w:ilvl w:val="0"/>
          <w:numId w:val="57"/>
        </w:numPr>
        <w:spacing w:before="40"/>
        <w:rPr>
          <w:i/>
          <w:iCs/>
        </w:rPr>
      </w:pPr>
      <w:r w:rsidRPr="1C9FB50D">
        <w:rPr>
          <w:rFonts w:eastAsiaTheme="minorEastAsia" w:cstheme="minorBidi"/>
        </w:rPr>
        <w:t>T</w:t>
      </w:r>
      <w:r w:rsidR="67682F44" w:rsidRPr="1C9FB50D">
        <w:rPr>
          <w:rFonts w:eastAsiaTheme="minorEastAsia" w:cstheme="minorBidi"/>
        </w:rPr>
        <w:t xml:space="preserve">he </w:t>
      </w:r>
      <w:r w:rsidR="67682F44" w:rsidRPr="1C9FB50D">
        <w:rPr>
          <w:rFonts w:eastAsiaTheme="minorEastAsia" w:cstheme="minorBidi"/>
          <w:i/>
          <w:iCs/>
        </w:rPr>
        <w:t>IESO</w:t>
      </w:r>
      <w:r w:rsidR="67682F44" w:rsidRPr="1C9FB50D">
        <w:rPr>
          <w:rFonts w:eastAsiaTheme="minorEastAsia" w:cstheme="minorBidi"/>
        </w:rPr>
        <w:t xml:space="preserve"> will notify the </w:t>
      </w:r>
      <w:r w:rsidR="25C05EF3" w:rsidRPr="1C9FB50D">
        <w:rPr>
          <w:rFonts w:eastAsiaTheme="minorEastAsia" w:cstheme="minorBidi"/>
          <w:i/>
          <w:iCs/>
        </w:rPr>
        <w:t xml:space="preserve">capacity auction participant </w:t>
      </w:r>
      <w:r w:rsidR="25C05EF3" w:rsidRPr="1C9FB50D">
        <w:rPr>
          <w:rFonts w:eastAsiaTheme="minorEastAsia" w:cstheme="minorBidi"/>
        </w:rPr>
        <w:t xml:space="preserve">or </w:t>
      </w:r>
      <w:r w:rsidR="25C05EF3" w:rsidRPr="1C9FB50D">
        <w:rPr>
          <w:rFonts w:eastAsiaTheme="minorEastAsia" w:cstheme="minorBidi"/>
          <w:i/>
          <w:iCs/>
        </w:rPr>
        <w:t xml:space="preserve">capacity market participant </w:t>
      </w:r>
      <w:r w:rsidR="25C05EF3" w:rsidRPr="1C9FB50D">
        <w:rPr>
          <w:rFonts w:eastAsiaTheme="minorEastAsia" w:cstheme="minorBidi"/>
        </w:rPr>
        <w:t xml:space="preserve">of the revised </w:t>
      </w:r>
      <w:r w:rsidR="25C05EF3" w:rsidRPr="1C9FB50D">
        <w:rPr>
          <w:rFonts w:eastAsiaTheme="minorEastAsia" w:cstheme="minorBidi"/>
          <w:i/>
          <w:iCs/>
        </w:rPr>
        <w:t xml:space="preserve">capacity obligation </w:t>
      </w:r>
      <w:r w:rsidR="25C05EF3" w:rsidRPr="1C9FB50D">
        <w:t xml:space="preserve">and associated </w:t>
      </w:r>
      <w:r w:rsidR="25C05EF3" w:rsidRPr="1C9FB50D">
        <w:rPr>
          <w:i/>
          <w:iCs/>
        </w:rPr>
        <w:t>cleared ICAP</w:t>
      </w:r>
      <w:r w:rsidR="25C05EF3" w:rsidRPr="1C9FB50D">
        <w:t xml:space="preserve">.  The </w:t>
      </w:r>
      <w:r w:rsidR="25C05EF3" w:rsidRPr="1C9FB50D">
        <w:rPr>
          <w:i/>
          <w:iCs/>
        </w:rPr>
        <w:t xml:space="preserve">cleared ICAP </w:t>
      </w:r>
      <w:r w:rsidR="25C05EF3" w:rsidRPr="1C9FB50D">
        <w:t xml:space="preserve">will be revised based on the </w:t>
      </w:r>
      <w:r w:rsidR="25C05EF3" w:rsidRPr="1C9FB50D">
        <w:rPr>
          <w:i/>
          <w:iCs/>
        </w:rPr>
        <w:t xml:space="preserve">availability de-rating factor </w:t>
      </w:r>
      <w:r w:rsidR="25C05EF3" w:rsidRPr="1C9FB50D">
        <w:t xml:space="preserve">applied at the time of the capacity qualification for the </w:t>
      </w:r>
      <w:r w:rsidR="25C05EF3" w:rsidRPr="1C9FB50D">
        <w:rPr>
          <w:i/>
          <w:iCs/>
        </w:rPr>
        <w:lastRenderedPageBreak/>
        <w:t>obligation period</w:t>
      </w:r>
      <w:r w:rsidR="25C05EF3" w:rsidRPr="1C9FB50D">
        <w:t xml:space="preserve"> in which the partial buy-out is being completed</w:t>
      </w:r>
      <w:r w:rsidR="5257ED94" w:rsidRPr="1C9FB50D">
        <w:t xml:space="preserve">, and pursuant to Ch. 7, s. 18.8 of the </w:t>
      </w:r>
      <w:r w:rsidR="5257ED94" w:rsidRPr="1C9FB50D">
        <w:rPr>
          <w:i/>
          <w:iCs/>
        </w:rPr>
        <w:t>market rules</w:t>
      </w:r>
    </w:p>
    <w:p w14:paraId="483D3A58" w14:textId="22FC136B" w:rsidR="03DA2685" w:rsidRDefault="7E448494" w:rsidP="1C9FB50D">
      <w:pPr>
        <w:pStyle w:val="ListParagraph"/>
        <w:numPr>
          <w:ilvl w:val="0"/>
          <w:numId w:val="57"/>
        </w:numPr>
        <w:spacing w:before="120"/>
      </w:pPr>
      <w:r w:rsidRPr="1C9FB50D">
        <w:t xml:space="preserve">If the </w:t>
      </w:r>
      <w:r w:rsidRPr="1C9FB50D">
        <w:rPr>
          <w:i/>
          <w:iCs/>
        </w:rPr>
        <w:t>capacity</w:t>
      </w:r>
      <w:r w:rsidRPr="1C9FB50D">
        <w:t xml:space="preserve"> </w:t>
      </w:r>
      <w:r w:rsidRPr="1C9FB50D">
        <w:rPr>
          <w:i/>
          <w:iCs/>
        </w:rPr>
        <w:t>prudential support</w:t>
      </w:r>
      <w:r w:rsidRPr="1C9FB50D">
        <w:t xml:space="preserve"> </w:t>
      </w:r>
      <w:r w:rsidRPr="1C9FB50D">
        <w:rPr>
          <w:i/>
          <w:iCs/>
        </w:rPr>
        <w:t>obligation</w:t>
      </w:r>
      <w:r w:rsidRPr="1C9FB50D">
        <w:t xml:space="preserve"> is revised downward due to a buy-out, the </w:t>
      </w:r>
      <w:r w:rsidRPr="1C9FB50D">
        <w:rPr>
          <w:i/>
          <w:iCs/>
        </w:rPr>
        <w:t>IESO</w:t>
      </w:r>
      <w:r w:rsidRPr="1C9FB50D">
        <w:t xml:space="preserve"> will refund the difference, at the participant’s request, after the </w:t>
      </w:r>
      <w:r w:rsidRPr="1C9FB50D">
        <w:rPr>
          <w:i/>
          <w:iCs/>
        </w:rPr>
        <w:t>IESO</w:t>
      </w:r>
      <w:r w:rsidRPr="1C9FB50D">
        <w:t xml:space="preserve"> has received the payment for the buy-out charge</w:t>
      </w:r>
      <w:r w:rsidR="09630E54" w:rsidRPr="1C9FB50D">
        <w:t xml:space="preserve">, except in the case that a buy-out is associated with a </w:t>
      </w:r>
      <w:r w:rsidR="09630E54" w:rsidRPr="1C9FB50D">
        <w:rPr>
          <w:i/>
          <w:iCs/>
        </w:rPr>
        <w:t xml:space="preserve">capacity obligation </w:t>
      </w:r>
      <w:r w:rsidR="09630E54" w:rsidRPr="1C9FB50D">
        <w:t>for an</w:t>
      </w:r>
      <w:r w:rsidR="09630E54" w:rsidRPr="1C9FB50D">
        <w:rPr>
          <w:i/>
          <w:iCs/>
        </w:rPr>
        <w:t xml:space="preserve"> </w:t>
      </w:r>
      <w:r w:rsidR="1FF817F4" w:rsidRPr="1C9FB50D">
        <w:rPr>
          <w:i/>
          <w:iCs/>
        </w:rPr>
        <w:t>hourly demand response</w:t>
      </w:r>
      <w:r w:rsidR="09630E54" w:rsidRPr="1C9FB50D">
        <w:rPr>
          <w:i/>
          <w:iCs/>
        </w:rPr>
        <w:t xml:space="preserve"> resource </w:t>
      </w:r>
      <w:r w:rsidR="09630E54" w:rsidRPr="1C9FB50D">
        <w:t xml:space="preserve">for which </w:t>
      </w:r>
      <w:r w:rsidR="09630E54" w:rsidRPr="1C9FB50D">
        <w:rPr>
          <w:i/>
          <w:iCs/>
        </w:rPr>
        <w:t xml:space="preserve">capacity auction capacity test </w:t>
      </w:r>
      <w:r w:rsidR="09630E54" w:rsidRPr="1C9FB50D">
        <w:t>results are pending</w:t>
      </w:r>
      <w:r w:rsidRPr="1C9FB50D">
        <w:t xml:space="preserve">. </w:t>
      </w:r>
      <w:r w:rsidR="09630E54" w:rsidRPr="1C9FB50D">
        <w:t xml:space="preserve">In this circumstance, the </w:t>
      </w:r>
      <w:r w:rsidR="09630E54" w:rsidRPr="1C9FB50D">
        <w:rPr>
          <w:i/>
          <w:iCs/>
        </w:rPr>
        <w:t xml:space="preserve">capacity prudential support </w:t>
      </w:r>
      <w:r w:rsidR="09630E54" w:rsidRPr="1C9FB50D">
        <w:t xml:space="preserve">attributed to that </w:t>
      </w:r>
      <w:r w:rsidR="09630E54" w:rsidRPr="1C9FB50D">
        <w:rPr>
          <w:i/>
          <w:iCs/>
        </w:rPr>
        <w:t xml:space="preserve">capacity obligation </w:t>
      </w:r>
      <w:r w:rsidR="09630E54" w:rsidRPr="1C9FB50D">
        <w:t xml:space="preserve">will not be returned until the </w:t>
      </w:r>
      <w:r w:rsidR="09630E54" w:rsidRPr="1C9FB50D">
        <w:rPr>
          <w:i/>
          <w:iCs/>
        </w:rPr>
        <w:t xml:space="preserve">capacity auction capacity test </w:t>
      </w:r>
      <w:r w:rsidR="09630E54" w:rsidRPr="1C9FB50D">
        <w:t>results have been released and</w:t>
      </w:r>
      <w:r w:rsidR="588964E7" w:rsidRPr="1C9FB50D">
        <w:t xml:space="preserve"> any</w:t>
      </w:r>
      <w:r w:rsidR="2C7D1A5D" w:rsidRPr="1C9FB50D">
        <w:t xml:space="preserve"> </w:t>
      </w:r>
      <w:r w:rsidR="7CE68722" w:rsidRPr="1C9FB50D">
        <w:t xml:space="preserve">in-period </w:t>
      </w:r>
      <w:r w:rsidR="7CE68722" w:rsidRPr="1C9FB50D">
        <w:rPr>
          <w:i/>
          <w:iCs/>
        </w:rPr>
        <w:t>cleared UCAP</w:t>
      </w:r>
      <w:r w:rsidR="7CE68722" w:rsidRPr="1C9FB50D">
        <w:t xml:space="preserve"> adjustment charge settlement amount, calculated pursuant to section 4.7J.</w:t>
      </w:r>
      <w:r w:rsidR="18B864DF" w:rsidRPr="1C9FB50D">
        <w:t>2.9</w:t>
      </w:r>
      <w:r w:rsidR="7CE68722" w:rsidRPr="1C9FB50D">
        <w:t xml:space="preserve"> of Chapter 9, in relation to such </w:t>
      </w:r>
      <w:r w:rsidR="7CE68722" w:rsidRPr="1C9FB50D">
        <w:rPr>
          <w:i/>
          <w:iCs/>
        </w:rPr>
        <w:t>capacity auction capacity test</w:t>
      </w:r>
      <w:r w:rsidR="556846BE" w:rsidRPr="1C9FB50D">
        <w:t>,</w:t>
      </w:r>
      <w:r w:rsidR="70BD394F" w:rsidRPr="1C9FB50D">
        <w:t xml:space="preserve"> ha</w:t>
      </w:r>
      <w:r w:rsidR="63083207" w:rsidRPr="1C9FB50D">
        <w:t>s</w:t>
      </w:r>
      <w:r w:rsidR="09630E54" w:rsidRPr="1C9FB50D">
        <w:t xml:space="preserve"> been received by the </w:t>
      </w:r>
      <w:r w:rsidR="09630E54" w:rsidRPr="1C9FB50D">
        <w:rPr>
          <w:i/>
          <w:iCs/>
        </w:rPr>
        <w:t xml:space="preserve">IESO. </w:t>
      </w:r>
      <w:r w:rsidRPr="1C9FB50D">
        <w:t xml:space="preserve">The revised </w:t>
      </w:r>
      <w:r w:rsidRPr="1C9FB50D">
        <w:rPr>
          <w:i/>
          <w:iCs/>
        </w:rPr>
        <w:t>capacity</w:t>
      </w:r>
      <w:r w:rsidRPr="1C9FB50D">
        <w:t xml:space="preserve"> </w:t>
      </w:r>
      <w:r w:rsidRPr="1C9FB50D">
        <w:rPr>
          <w:i/>
          <w:iCs/>
        </w:rPr>
        <w:t>prudential support</w:t>
      </w:r>
      <w:r w:rsidRPr="1C9FB50D">
        <w:t xml:space="preserve"> </w:t>
      </w:r>
      <w:r w:rsidRPr="1C9FB50D">
        <w:rPr>
          <w:i/>
          <w:iCs/>
        </w:rPr>
        <w:t>obligation</w:t>
      </w:r>
      <w:r w:rsidRPr="1C9FB50D">
        <w:t xml:space="preserve"> will be based on the revised </w:t>
      </w:r>
      <w:r w:rsidRPr="1C9FB50D">
        <w:rPr>
          <w:i/>
          <w:iCs/>
        </w:rPr>
        <w:t>capacity obligation</w:t>
      </w:r>
      <w:r w:rsidRPr="1C9FB50D">
        <w:t>.</w:t>
      </w:r>
    </w:p>
    <w:p w14:paraId="67E900F2" w14:textId="77777777" w:rsidR="003A146B" w:rsidRPr="008B36CB" w:rsidRDefault="003A146B" w:rsidP="00736BFB">
      <w:pPr>
        <w:ind w:left="360"/>
      </w:pPr>
    </w:p>
    <w:p w14:paraId="70D63C52"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65D5120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3A2129F3" w14:textId="77777777" w:rsidR="008C6324" w:rsidRPr="002E53C1" w:rsidRDefault="008C6324" w:rsidP="00AA5FE9">
      <w:pPr>
        <w:pStyle w:val="Heading1"/>
      </w:pPr>
      <w:bookmarkStart w:id="561" w:name="_Toc20316166"/>
      <w:bookmarkStart w:id="562" w:name="_Toc35261699"/>
      <w:bookmarkStart w:id="563" w:name="_Toc80878435"/>
      <w:bookmarkStart w:id="564" w:name="_Toc138677345"/>
      <w:bookmarkStart w:id="565" w:name="_Toc150325106"/>
      <w:r>
        <w:lastRenderedPageBreak/>
        <w:t>Capacity Obligation Transfer</w:t>
      </w:r>
      <w:bookmarkEnd w:id="561"/>
      <w:bookmarkEnd w:id="562"/>
      <w:bookmarkEnd w:id="563"/>
      <w:bookmarkEnd w:id="564"/>
      <w:bookmarkEnd w:id="565"/>
    </w:p>
    <w:p w14:paraId="0312CC54" w14:textId="4FDD4E7A" w:rsidR="00E14C9B" w:rsidRPr="00C056BC" w:rsidRDefault="00E14C9B" w:rsidP="00E14C9B">
      <w:pPr>
        <w:pStyle w:val="BodyText"/>
      </w:pPr>
      <w:r>
        <w:t>(</w:t>
      </w:r>
      <w:r w:rsidR="00AE06ED" w:rsidRPr="5C6B2C45">
        <w:rPr>
          <w:i/>
          <w:iCs/>
        </w:rPr>
        <w:t>market rules</w:t>
      </w:r>
      <w:r>
        <w:t>: Ch. 7, s. 18.9)</w:t>
      </w:r>
    </w:p>
    <w:p w14:paraId="03355237" w14:textId="77777777" w:rsidR="00E14C9B" w:rsidRDefault="00E14C9B" w:rsidP="00E14C9B">
      <w:pPr>
        <w:spacing w:before="120" w:after="120"/>
        <w:rPr>
          <w:i/>
        </w:rPr>
      </w:pPr>
      <w:r w:rsidRPr="008B36CB">
        <w:rPr>
          <w:i/>
        </w:rPr>
        <w:t>Capacity auction participants</w:t>
      </w:r>
      <w:r w:rsidRPr="008B36CB">
        <w:t xml:space="preserve"> and </w:t>
      </w:r>
      <w:r w:rsidRPr="008B36CB">
        <w:rPr>
          <w:i/>
        </w:rPr>
        <w:t xml:space="preserve">capacity market participants </w:t>
      </w:r>
      <w:r w:rsidRPr="008B36CB">
        <w:t>may transfer</w:t>
      </w:r>
      <w:r>
        <w:t xml:space="preserve"> </w:t>
      </w:r>
      <w:r w:rsidRPr="008B36CB">
        <w:t xml:space="preserve">their </w:t>
      </w:r>
      <w:r w:rsidRPr="008B36CB">
        <w:rPr>
          <w:i/>
        </w:rPr>
        <w:t>capacity obligations</w:t>
      </w:r>
      <w:r>
        <w:rPr>
          <w:i/>
        </w:rPr>
        <w:t xml:space="preserve"> </w:t>
      </w:r>
      <w:r>
        <w:t>fully or partially</w:t>
      </w:r>
      <w:r w:rsidRPr="008B36CB">
        <w:rPr>
          <w:i/>
        </w:rPr>
        <w:t xml:space="preserve">. </w:t>
      </w:r>
      <w:r>
        <w:t xml:space="preserve">Once approved by the </w:t>
      </w:r>
      <w:r w:rsidRPr="001E7EF4">
        <w:rPr>
          <w:i/>
        </w:rPr>
        <w:t>IESO</w:t>
      </w:r>
      <w:r>
        <w:t>, t</w:t>
      </w:r>
      <w:r w:rsidRPr="008B36CB">
        <w:t xml:space="preserve">he </w:t>
      </w:r>
      <w:r w:rsidRPr="008B36CB">
        <w:rPr>
          <w:i/>
        </w:rPr>
        <w:t>capacity obligation</w:t>
      </w:r>
      <w:r w:rsidRPr="008B36CB">
        <w:t xml:space="preserve"> transfer will be </w:t>
      </w:r>
      <w:r>
        <w:t xml:space="preserve">effective as of the first day </w:t>
      </w:r>
      <w:r w:rsidRPr="008B36CB">
        <w:t>of the</w:t>
      </w:r>
      <w:r>
        <w:t xml:space="preserve"> associated</w:t>
      </w:r>
      <w:r w:rsidRPr="008B36CB">
        <w:t xml:space="preserve"> </w:t>
      </w:r>
      <w:r w:rsidRPr="008B36CB">
        <w:rPr>
          <w:i/>
        </w:rPr>
        <w:t>obligation period</w:t>
      </w:r>
      <w:r>
        <w:t xml:space="preserve"> and will be valid for the entirety of that </w:t>
      </w:r>
      <w:r>
        <w:rPr>
          <w:i/>
        </w:rPr>
        <w:t>obligation period</w:t>
      </w:r>
      <w:r w:rsidRPr="008B36CB">
        <w:t>.</w:t>
      </w:r>
    </w:p>
    <w:p w14:paraId="2F9FB517" w14:textId="77777777" w:rsidR="00E14C9B" w:rsidRPr="008B36CB" w:rsidRDefault="00E14C9B" w:rsidP="00E14C9B">
      <w:pPr>
        <w:spacing w:before="120" w:after="120"/>
      </w:pPr>
      <w:r>
        <w:rPr>
          <w:i/>
        </w:rPr>
        <w:t xml:space="preserve">A </w:t>
      </w:r>
      <w:r w:rsidRPr="008B36CB">
        <w:rPr>
          <w:i/>
        </w:rPr>
        <w:t xml:space="preserve">capacity transferor </w:t>
      </w:r>
      <w:r w:rsidRPr="008B36CB">
        <w:t xml:space="preserve">may request a full or partial </w:t>
      </w:r>
      <w:r w:rsidRPr="008B36CB">
        <w:rPr>
          <w:i/>
        </w:rPr>
        <w:t>capacity obligation</w:t>
      </w:r>
      <w:r w:rsidRPr="008B36CB">
        <w:t xml:space="preserve"> transfer</w:t>
      </w:r>
      <w:r>
        <w:t xml:space="preserve"> during the </w:t>
      </w:r>
      <w:r>
        <w:rPr>
          <w:i/>
        </w:rPr>
        <w:t>forward period,</w:t>
      </w:r>
      <w:r w:rsidRPr="001E7EF4">
        <w:rPr>
          <w:i/>
        </w:rPr>
        <w:t xml:space="preserve"> </w:t>
      </w:r>
      <w:r>
        <w:t xml:space="preserve">provided such request is made no later than 14 </w:t>
      </w:r>
      <w:r>
        <w:rPr>
          <w:i/>
        </w:rPr>
        <w:t xml:space="preserve">business days </w:t>
      </w:r>
      <w:r>
        <w:t xml:space="preserve">prior to the start of the </w:t>
      </w:r>
      <w:r>
        <w:rPr>
          <w:i/>
        </w:rPr>
        <w:t>obligation period</w:t>
      </w:r>
      <w:r w:rsidRPr="008B36CB">
        <w:t xml:space="preserve">. </w:t>
      </w:r>
    </w:p>
    <w:p w14:paraId="1CF30B2B" w14:textId="77777777" w:rsidR="00E14C9B" w:rsidRPr="00D349E3" w:rsidRDefault="00E14C9B" w:rsidP="00E14C9B">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t xml:space="preserve"> request must be submitted to the </w:t>
      </w:r>
      <w:r>
        <w:rPr>
          <w:i/>
        </w:rPr>
        <w:t xml:space="preserve">IESO </w:t>
      </w:r>
      <w:r>
        <w:t>using Online IESO by</w:t>
      </w:r>
      <w:r w:rsidRPr="008B36CB">
        <w:t xml:space="preserve"> the </w:t>
      </w:r>
      <w:r w:rsidRPr="008B36CB">
        <w:rPr>
          <w:i/>
        </w:rPr>
        <w:t>capacity</w:t>
      </w:r>
      <w:r w:rsidRPr="008B36CB">
        <w:t xml:space="preserve"> </w:t>
      </w:r>
      <w:r w:rsidRPr="008B36CB">
        <w:rPr>
          <w:i/>
        </w:rPr>
        <w:t>transferor</w:t>
      </w:r>
      <w:r>
        <w:t>. A separate request</w:t>
      </w:r>
      <w:r w:rsidRPr="008B36CB">
        <w:t xml:space="preserve"> must </w:t>
      </w:r>
      <w:r>
        <w:t xml:space="preserve">be submitted for each </w:t>
      </w:r>
      <w:r>
        <w:rPr>
          <w:i/>
        </w:rPr>
        <w:t xml:space="preserve">capacity obligation </w:t>
      </w:r>
      <w:r>
        <w:t xml:space="preserve">and </w:t>
      </w:r>
      <w:r w:rsidRPr="008B36CB">
        <w:t>contain the following information:</w:t>
      </w:r>
    </w:p>
    <w:p w14:paraId="33003E53" w14:textId="0A0EE32F" w:rsidR="00E14C9B" w:rsidRPr="00D349E3" w:rsidRDefault="141EDDCA" w:rsidP="1C9FB50D">
      <w:pPr>
        <w:pStyle w:val="ListParagraph"/>
        <w:numPr>
          <w:ilvl w:val="0"/>
          <w:numId w:val="30"/>
        </w:numPr>
        <w:spacing w:before="120" w:after="120"/>
      </w:pPr>
      <w:r w:rsidRPr="1C9FB50D">
        <w:rPr>
          <w:i/>
          <w:iCs/>
        </w:rPr>
        <w:t xml:space="preserve">Capacity obligation </w:t>
      </w:r>
      <w:r w:rsidRPr="1C9FB50D">
        <w:t xml:space="preserve">ID and associated </w:t>
      </w:r>
      <w:r w:rsidRPr="1C9FB50D">
        <w:rPr>
          <w:i/>
          <w:iCs/>
        </w:rPr>
        <w:t xml:space="preserve">capacity auction resource </w:t>
      </w:r>
      <w:r w:rsidRPr="1C9FB50D">
        <w:t xml:space="preserve">belonging to the </w:t>
      </w:r>
      <w:r w:rsidRPr="1C9FB50D">
        <w:rPr>
          <w:i/>
          <w:iCs/>
        </w:rPr>
        <w:t>capacity transferor</w:t>
      </w:r>
      <w:r w:rsidRPr="1C9FB50D">
        <w:t>;</w:t>
      </w:r>
    </w:p>
    <w:p w14:paraId="2B63B77E" w14:textId="17E445B3" w:rsidR="00E14C9B" w:rsidRPr="008B36CB" w:rsidRDefault="141EDDCA" w:rsidP="1C9FB50D">
      <w:pPr>
        <w:pStyle w:val="ListParagraph"/>
        <w:numPr>
          <w:ilvl w:val="0"/>
          <w:numId w:val="30"/>
        </w:numPr>
        <w:spacing w:before="120" w:after="120"/>
      </w:pPr>
      <w:r w:rsidRPr="1C9FB50D">
        <w:t xml:space="preserve">The name of the </w:t>
      </w:r>
      <w:r w:rsidRPr="1C9FB50D">
        <w:rPr>
          <w:i/>
          <w:iCs/>
        </w:rPr>
        <w:t>capacity transferee</w:t>
      </w:r>
      <w:r w:rsidRPr="1C9FB50D">
        <w:t>;</w:t>
      </w:r>
    </w:p>
    <w:p w14:paraId="2B831F3D" w14:textId="77777777" w:rsidR="00E14C9B" w:rsidRDefault="141EDDCA" w:rsidP="1C9FB50D">
      <w:pPr>
        <w:pStyle w:val="TableBullet"/>
        <w:numPr>
          <w:ilvl w:val="0"/>
          <w:numId w:val="30"/>
        </w:numPr>
        <w:spacing w:before="120" w:after="120"/>
        <w:rPr>
          <w:sz w:val="22"/>
          <w:szCs w:val="22"/>
        </w:rPr>
      </w:pPr>
      <w:r w:rsidRPr="1C9FB50D">
        <w:rPr>
          <w:sz w:val="22"/>
          <w:szCs w:val="22"/>
        </w:rPr>
        <w:t xml:space="preserve">The capacity (in MW) of the transfer request. For both transferee and transferor, the respective resulting </w:t>
      </w:r>
      <w:r w:rsidRPr="1C9FB50D">
        <w:rPr>
          <w:i/>
          <w:iCs/>
          <w:sz w:val="22"/>
          <w:szCs w:val="22"/>
        </w:rPr>
        <w:t>capacity obligations</w:t>
      </w:r>
      <w:r w:rsidRPr="1C9FB50D">
        <w:rPr>
          <w:sz w:val="22"/>
          <w:szCs w:val="22"/>
        </w:rPr>
        <w:t xml:space="preserve"> cannot be between 0 and 1 MW (but, for greater certainty, can be 0 MW and can be equal to or greater than 1 MW); and</w:t>
      </w:r>
    </w:p>
    <w:p w14:paraId="60521F0E" w14:textId="77777777" w:rsidR="00E14C9B" w:rsidRPr="00736BFB" w:rsidRDefault="141EDDCA" w:rsidP="1C9FB50D">
      <w:pPr>
        <w:pStyle w:val="TableBullet"/>
        <w:numPr>
          <w:ilvl w:val="0"/>
          <w:numId w:val="30"/>
        </w:numPr>
        <w:spacing w:before="120" w:after="120"/>
        <w:rPr>
          <w:sz w:val="24"/>
          <w:szCs w:val="24"/>
        </w:rPr>
      </w:pPr>
      <w:r w:rsidRPr="1C9FB50D">
        <w:rPr>
          <w:sz w:val="22"/>
          <w:szCs w:val="22"/>
        </w:rPr>
        <w:t xml:space="preserve">The </w:t>
      </w:r>
      <w:r w:rsidRPr="1C9FB50D">
        <w:rPr>
          <w:i/>
          <w:iCs/>
          <w:sz w:val="22"/>
          <w:szCs w:val="22"/>
        </w:rPr>
        <w:t>obligation period</w:t>
      </w:r>
      <w:r w:rsidRPr="1C9FB50D">
        <w:rPr>
          <w:sz w:val="22"/>
          <w:szCs w:val="22"/>
        </w:rPr>
        <w:t xml:space="preserve"> for which the transfer is being requested;</w:t>
      </w:r>
    </w:p>
    <w:p w14:paraId="497E4942" w14:textId="3E7BC5E1" w:rsidR="00E14C9B" w:rsidRPr="000D5BBB" w:rsidRDefault="00E14C9B" w:rsidP="00E14C9B">
      <w:pPr>
        <w:spacing w:before="120" w:after="120"/>
        <w:rPr>
          <w:szCs w:val="22"/>
        </w:rPr>
      </w:pPr>
      <w:r>
        <w:rPr>
          <w:szCs w:val="22"/>
        </w:rPr>
        <w:t xml:space="preserve">The request will not be considered by the </w:t>
      </w:r>
      <w:r w:rsidRPr="00274126">
        <w:rPr>
          <w:i/>
          <w:szCs w:val="22"/>
        </w:rPr>
        <w:t>IESO</w:t>
      </w:r>
      <w:r>
        <w:rPr>
          <w:szCs w:val="22"/>
        </w:rPr>
        <w:t xml:space="preserve"> until the </w:t>
      </w:r>
      <w:r w:rsidRPr="00274126">
        <w:rPr>
          <w:i/>
          <w:szCs w:val="22"/>
        </w:rPr>
        <w:t>IESO</w:t>
      </w:r>
      <w:r>
        <w:rPr>
          <w:szCs w:val="22"/>
        </w:rPr>
        <w:t xml:space="preserve"> receives, via Online IESO, c</w:t>
      </w:r>
      <w:r w:rsidRPr="00274126">
        <w:rPr>
          <w:szCs w:val="22"/>
        </w:rPr>
        <w:t>onfirmation</w:t>
      </w:r>
      <w:r w:rsidRPr="008B36CB">
        <w:t xml:space="preserve"> from the </w:t>
      </w:r>
      <w:r w:rsidRPr="00274126">
        <w:rPr>
          <w:i/>
        </w:rPr>
        <w:t xml:space="preserve">capacity transferee </w:t>
      </w:r>
      <w:r w:rsidRPr="008B36CB">
        <w:t xml:space="preserve">that it accepts the new/additional </w:t>
      </w:r>
      <w:r w:rsidRPr="00274126">
        <w:rPr>
          <w:i/>
        </w:rPr>
        <w:t>capacity obligation (</w:t>
      </w:r>
      <w:r w:rsidRPr="008B36CB">
        <w:t>only when</w:t>
      </w:r>
      <w:r>
        <w:t xml:space="preserve"> </w:t>
      </w:r>
      <w:r w:rsidRPr="008B36CB">
        <w:t xml:space="preserve">the </w:t>
      </w:r>
      <w:r w:rsidRPr="00274126">
        <w:rPr>
          <w:i/>
        </w:rPr>
        <w:t xml:space="preserve">capacity transferor </w:t>
      </w:r>
      <w:r w:rsidRPr="008B36CB">
        <w:t xml:space="preserve">and the </w:t>
      </w:r>
      <w:r w:rsidRPr="00274126">
        <w:rPr>
          <w:i/>
        </w:rPr>
        <w:t>capacity transferee</w:t>
      </w:r>
      <w:r w:rsidRPr="008B36CB">
        <w:t xml:space="preserve"> are not the same </w:t>
      </w:r>
      <w:r w:rsidRPr="00274126">
        <w:rPr>
          <w:i/>
        </w:rPr>
        <w:t xml:space="preserve">capacity auction participant) </w:t>
      </w:r>
      <w:r w:rsidRPr="008B36CB">
        <w:t xml:space="preserve">and </w:t>
      </w:r>
      <w:r w:rsidRPr="000D5BBB">
        <w:rPr>
          <w:szCs w:val="22"/>
        </w:rPr>
        <w:t xml:space="preserve">the name of the </w:t>
      </w:r>
      <w:r w:rsidRPr="000D5BBB">
        <w:rPr>
          <w:i/>
          <w:szCs w:val="22"/>
        </w:rPr>
        <w:t xml:space="preserve">capacity auction resource </w:t>
      </w:r>
      <w:r w:rsidRPr="000D5BBB">
        <w:rPr>
          <w:szCs w:val="22"/>
        </w:rPr>
        <w:t xml:space="preserve">that will accept the </w:t>
      </w:r>
      <w:r w:rsidRPr="000D5BBB">
        <w:rPr>
          <w:i/>
          <w:szCs w:val="22"/>
        </w:rPr>
        <w:t>capacity obligation.</w:t>
      </w:r>
      <w:r>
        <w:rPr>
          <w:i/>
          <w:szCs w:val="22"/>
        </w:rPr>
        <w:t xml:space="preserve"> </w:t>
      </w:r>
      <w:r>
        <w:rPr>
          <w:szCs w:val="22"/>
        </w:rPr>
        <w:t xml:space="preserve">If a </w:t>
      </w:r>
      <w:r>
        <w:rPr>
          <w:i/>
          <w:szCs w:val="22"/>
        </w:rPr>
        <w:t xml:space="preserve">capacity auction </w:t>
      </w:r>
      <w:r w:rsidRPr="006B699B">
        <w:rPr>
          <w:i/>
          <w:szCs w:val="22"/>
        </w:rPr>
        <w:t>participant</w:t>
      </w:r>
      <w:r>
        <w:rPr>
          <w:i/>
          <w:szCs w:val="22"/>
        </w:rPr>
        <w:t xml:space="preserve"> </w:t>
      </w:r>
      <w:r>
        <w:rPr>
          <w:szCs w:val="22"/>
        </w:rPr>
        <w:t xml:space="preserve">or a </w:t>
      </w:r>
      <w:r w:rsidRPr="008B36CB">
        <w:rPr>
          <w:i/>
        </w:rPr>
        <w:t xml:space="preserve">capacity market participant </w:t>
      </w:r>
      <w:r>
        <w:rPr>
          <w:szCs w:val="22"/>
        </w:rPr>
        <w:t xml:space="preserve">intends to submit </w:t>
      </w:r>
      <w:r w:rsidRPr="006B699B">
        <w:rPr>
          <w:szCs w:val="22"/>
        </w:rPr>
        <w:t>multiple</w:t>
      </w:r>
      <w:r w:rsidR="00AE06ED">
        <w:rPr>
          <w:szCs w:val="22"/>
        </w:rPr>
        <w:t>,</w:t>
      </w:r>
      <w:r>
        <w:rPr>
          <w:szCs w:val="22"/>
        </w:rPr>
        <w:t xml:space="preserve"> partial transfer requests in relation to a single </w:t>
      </w:r>
      <w:r>
        <w:rPr>
          <w:i/>
          <w:szCs w:val="22"/>
        </w:rPr>
        <w:t xml:space="preserve">capacity obligation, </w:t>
      </w:r>
      <w:r>
        <w:rPr>
          <w:szCs w:val="22"/>
        </w:rPr>
        <w:t xml:space="preserve">only one transfer request may be submitted at a time.  The first request submitted must be approved by the </w:t>
      </w:r>
      <w:r w:rsidRPr="006B699B">
        <w:rPr>
          <w:i/>
          <w:szCs w:val="22"/>
        </w:rPr>
        <w:t>IES</w:t>
      </w:r>
      <w:r w:rsidRPr="00E34195">
        <w:rPr>
          <w:i/>
          <w:szCs w:val="22"/>
        </w:rPr>
        <w:t>O</w:t>
      </w:r>
      <w:r>
        <w:rPr>
          <w:i/>
          <w:szCs w:val="22"/>
        </w:rPr>
        <w:t xml:space="preserve"> </w:t>
      </w:r>
      <w:r>
        <w:rPr>
          <w:szCs w:val="22"/>
        </w:rPr>
        <w:t>before the second request can be submitted.</w:t>
      </w:r>
    </w:p>
    <w:p w14:paraId="0CCD3568" w14:textId="6AA7A0B8" w:rsidR="00E14C9B" w:rsidRDefault="2C09CEA1" w:rsidP="1C9FB50D">
      <w:pPr>
        <w:pStyle w:val="TableBullet"/>
        <w:numPr>
          <w:ilvl w:val="0"/>
          <w:numId w:val="0"/>
        </w:numPr>
        <w:spacing w:after="120"/>
        <w:rPr>
          <w:sz w:val="22"/>
          <w:szCs w:val="22"/>
        </w:rPr>
      </w:pPr>
      <w:r w:rsidRPr="1C9FB50D">
        <w:rPr>
          <w:sz w:val="22"/>
          <w:szCs w:val="22"/>
        </w:rPr>
        <w:t xml:space="preserve">The </w:t>
      </w:r>
      <w:r w:rsidRPr="1C9FB50D">
        <w:rPr>
          <w:i/>
          <w:iCs/>
          <w:sz w:val="22"/>
          <w:szCs w:val="22"/>
        </w:rPr>
        <w:t>IESO</w:t>
      </w:r>
      <w:r w:rsidRPr="1C9FB50D">
        <w:rPr>
          <w:sz w:val="22"/>
          <w:szCs w:val="22"/>
        </w:rPr>
        <w:t xml:space="preserve"> will assess each </w:t>
      </w:r>
      <w:r w:rsidRPr="1C9FB50D">
        <w:rPr>
          <w:i/>
          <w:iCs/>
          <w:sz w:val="22"/>
          <w:szCs w:val="22"/>
        </w:rPr>
        <w:t xml:space="preserve">capacity obligation </w:t>
      </w:r>
      <w:r w:rsidRPr="1C9FB50D">
        <w:rPr>
          <w:sz w:val="22"/>
          <w:szCs w:val="22"/>
        </w:rPr>
        <w:t xml:space="preserve">transfer request in the order received by the </w:t>
      </w:r>
      <w:r w:rsidRPr="1C9FB50D">
        <w:rPr>
          <w:i/>
          <w:iCs/>
          <w:sz w:val="22"/>
          <w:szCs w:val="22"/>
        </w:rPr>
        <w:t>IESO</w:t>
      </w:r>
      <w:r w:rsidRPr="1C9FB50D">
        <w:rPr>
          <w:sz w:val="22"/>
          <w:szCs w:val="22"/>
        </w:rPr>
        <w:t xml:space="preserve"> and determine whether the </w:t>
      </w:r>
      <w:r w:rsidRPr="1C9FB50D">
        <w:rPr>
          <w:i/>
          <w:iCs/>
          <w:sz w:val="22"/>
          <w:szCs w:val="22"/>
        </w:rPr>
        <w:t>capacity obligation</w:t>
      </w:r>
      <w:r w:rsidRPr="1C9FB50D">
        <w:rPr>
          <w:sz w:val="22"/>
          <w:szCs w:val="22"/>
        </w:rPr>
        <w:t xml:space="preserve"> transfer request meets the criteria stipulated in Chapter 7, Section 18.9 of the </w:t>
      </w:r>
      <w:r w:rsidRPr="1C9FB50D">
        <w:rPr>
          <w:i/>
          <w:iCs/>
          <w:sz w:val="22"/>
          <w:szCs w:val="22"/>
        </w:rPr>
        <w:t xml:space="preserve">market rules. </w:t>
      </w:r>
      <w:r w:rsidRPr="1C9FB50D">
        <w:rPr>
          <w:sz w:val="22"/>
          <w:szCs w:val="22"/>
        </w:rPr>
        <w:t xml:space="preserve">These criteria include satisfying any revised </w:t>
      </w:r>
      <w:r w:rsidRPr="1C9FB50D">
        <w:rPr>
          <w:i/>
          <w:iCs/>
          <w:sz w:val="22"/>
          <w:szCs w:val="22"/>
        </w:rPr>
        <w:t xml:space="preserve">capacity prudential support obligation </w:t>
      </w:r>
      <w:r w:rsidRPr="1C9FB50D">
        <w:rPr>
          <w:sz w:val="22"/>
          <w:szCs w:val="22"/>
        </w:rPr>
        <w:t xml:space="preserve">or </w:t>
      </w:r>
      <w:r w:rsidRPr="1C9FB50D">
        <w:rPr>
          <w:i/>
          <w:iCs/>
          <w:sz w:val="22"/>
          <w:szCs w:val="22"/>
        </w:rPr>
        <w:t>capacity auction deposit</w:t>
      </w:r>
      <w:r w:rsidRPr="1C9FB50D">
        <w:rPr>
          <w:sz w:val="22"/>
          <w:szCs w:val="22"/>
        </w:rPr>
        <w:t>, as applicable:</w:t>
      </w:r>
    </w:p>
    <w:p w14:paraId="378694BF" w14:textId="458FDCE9" w:rsidR="00E14C9B" w:rsidRDefault="2C09CEA1" w:rsidP="1C9FB50D">
      <w:pPr>
        <w:pStyle w:val="TableBullet"/>
        <w:numPr>
          <w:ilvl w:val="0"/>
          <w:numId w:val="46"/>
        </w:numPr>
        <w:rPr>
          <w:sz w:val="22"/>
          <w:szCs w:val="22"/>
        </w:rPr>
      </w:pPr>
      <w:r w:rsidRPr="1C9FB50D">
        <w:rPr>
          <w:sz w:val="22"/>
          <w:szCs w:val="22"/>
        </w:rPr>
        <w:t xml:space="preserve">A revised </w:t>
      </w:r>
      <w:r w:rsidRPr="1C9FB50D">
        <w:rPr>
          <w:i/>
          <w:iCs/>
          <w:sz w:val="22"/>
          <w:szCs w:val="22"/>
        </w:rPr>
        <w:t>capacity prudential support</w:t>
      </w:r>
      <w:r w:rsidRPr="1C9FB50D">
        <w:rPr>
          <w:sz w:val="22"/>
          <w:szCs w:val="22"/>
        </w:rPr>
        <w:t xml:space="preserve"> </w:t>
      </w:r>
      <w:r w:rsidRPr="1C9FB50D">
        <w:rPr>
          <w:i/>
          <w:iCs/>
          <w:sz w:val="22"/>
          <w:szCs w:val="22"/>
        </w:rPr>
        <w:t>obligation</w:t>
      </w:r>
      <w:r w:rsidRPr="1C9FB50D">
        <w:rPr>
          <w:sz w:val="22"/>
          <w:szCs w:val="22"/>
        </w:rPr>
        <w:t xml:space="preserve"> is required if the </w:t>
      </w:r>
      <w:r w:rsidRPr="1C9FB50D">
        <w:rPr>
          <w:i/>
          <w:iCs/>
          <w:sz w:val="22"/>
          <w:szCs w:val="22"/>
        </w:rPr>
        <w:t>capacity obligation</w:t>
      </w:r>
      <w:r w:rsidRPr="1C9FB50D">
        <w:rPr>
          <w:sz w:val="22"/>
          <w:szCs w:val="22"/>
        </w:rPr>
        <w:t xml:space="preserve"> to be transferred will be satisfied by the </w:t>
      </w:r>
      <w:r w:rsidRPr="1C9FB50D">
        <w:rPr>
          <w:i/>
          <w:iCs/>
          <w:sz w:val="22"/>
          <w:szCs w:val="22"/>
        </w:rPr>
        <w:t>capacity transferee’s</w:t>
      </w:r>
      <w:r w:rsidRPr="1C9FB50D">
        <w:rPr>
          <w:sz w:val="22"/>
          <w:szCs w:val="22"/>
        </w:rPr>
        <w:t xml:space="preserve"> existing resource that is registered to meet a </w:t>
      </w:r>
      <w:r w:rsidRPr="1C9FB50D">
        <w:rPr>
          <w:i/>
          <w:iCs/>
          <w:sz w:val="22"/>
          <w:szCs w:val="22"/>
        </w:rPr>
        <w:t>capacity obligation</w:t>
      </w:r>
      <w:r w:rsidRPr="1C9FB50D">
        <w:rPr>
          <w:sz w:val="22"/>
          <w:szCs w:val="22"/>
        </w:rPr>
        <w:t xml:space="preserve"> for the same </w:t>
      </w:r>
      <w:r w:rsidRPr="1C9FB50D">
        <w:rPr>
          <w:i/>
          <w:iCs/>
          <w:sz w:val="22"/>
          <w:szCs w:val="22"/>
        </w:rPr>
        <w:t>obligation period</w:t>
      </w:r>
      <w:r w:rsidRPr="1C9FB50D">
        <w:rPr>
          <w:sz w:val="22"/>
          <w:szCs w:val="22"/>
        </w:rPr>
        <w:t xml:space="preserve"> and for which sufficient </w:t>
      </w:r>
      <w:r w:rsidRPr="1C9FB50D">
        <w:rPr>
          <w:i/>
          <w:iCs/>
          <w:sz w:val="22"/>
          <w:szCs w:val="22"/>
        </w:rPr>
        <w:t>capacity prudential support</w:t>
      </w:r>
      <w:r w:rsidRPr="1C9FB50D">
        <w:rPr>
          <w:sz w:val="22"/>
          <w:szCs w:val="22"/>
        </w:rPr>
        <w:t>, prior to the transfer, has been posted, otherwise;</w:t>
      </w:r>
    </w:p>
    <w:p w14:paraId="4105458B" w14:textId="29466AC3" w:rsidR="00E14C9B" w:rsidRDefault="2C09CEA1" w:rsidP="1C9FB50D">
      <w:pPr>
        <w:pStyle w:val="TableBullet"/>
        <w:numPr>
          <w:ilvl w:val="0"/>
          <w:numId w:val="46"/>
        </w:numPr>
        <w:rPr>
          <w:sz w:val="22"/>
          <w:szCs w:val="22"/>
        </w:rPr>
      </w:pPr>
      <w:r w:rsidRPr="1C9FB50D">
        <w:rPr>
          <w:sz w:val="22"/>
          <w:szCs w:val="22"/>
        </w:rPr>
        <w:t xml:space="preserve">A revised </w:t>
      </w:r>
      <w:r w:rsidRPr="1C9FB50D">
        <w:rPr>
          <w:i/>
          <w:iCs/>
          <w:sz w:val="22"/>
          <w:szCs w:val="22"/>
        </w:rPr>
        <w:t xml:space="preserve">capacity auction deposit </w:t>
      </w:r>
      <w:r w:rsidRPr="1C9FB50D">
        <w:rPr>
          <w:sz w:val="22"/>
          <w:szCs w:val="22"/>
        </w:rPr>
        <w:t>is required.</w:t>
      </w:r>
    </w:p>
    <w:p w14:paraId="0249BD64" w14:textId="7CCDE70A" w:rsidR="00E14C9B" w:rsidRPr="001A5D92" w:rsidRDefault="2C09CEA1" w:rsidP="1C9FB50D">
      <w:pPr>
        <w:pStyle w:val="TableBullet"/>
        <w:numPr>
          <w:ilvl w:val="0"/>
          <w:numId w:val="0"/>
        </w:numPr>
        <w:spacing w:before="120"/>
        <w:rPr>
          <w:sz w:val="22"/>
          <w:szCs w:val="22"/>
        </w:rPr>
      </w:pPr>
      <w:r w:rsidRPr="1C9FB50D">
        <w:rPr>
          <w:sz w:val="22"/>
          <w:szCs w:val="22"/>
        </w:rPr>
        <w:t xml:space="preserve">In either case, the </w:t>
      </w:r>
      <w:r w:rsidRPr="1C9FB50D">
        <w:rPr>
          <w:i/>
          <w:iCs/>
          <w:sz w:val="22"/>
          <w:szCs w:val="22"/>
        </w:rPr>
        <w:t>capacity transferee</w:t>
      </w:r>
      <w:r w:rsidRPr="1C9FB50D">
        <w:rPr>
          <w:sz w:val="22"/>
          <w:szCs w:val="22"/>
        </w:rPr>
        <w:t xml:space="preserve"> must satisfy any revised </w:t>
      </w:r>
      <w:r w:rsidRPr="1C9FB50D">
        <w:rPr>
          <w:i/>
          <w:iCs/>
          <w:sz w:val="22"/>
          <w:szCs w:val="22"/>
        </w:rPr>
        <w:t xml:space="preserve">capacity prudential support obligation </w:t>
      </w:r>
      <w:r w:rsidRPr="1C9FB50D">
        <w:rPr>
          <w:sz w:val="22"/>
          <w:szCs w:val="22"/>
        </w:rPr>
        <w:t xml:space="preserve">(as specified in Section 1.3.8 of Market Manual 5.4), or the revised </w:t>
      </w:r>
      <w:r w:rsidRPr="1C9FB50D">
        <w:rPr>
          <w:i/>
          <w:iCs/>
          <w:sz w:val="22"/>
          <w:szCs w:val="22"/>
        </w:rPr>
        <w:t>capacity auction deposit</w:t>
      </w:r>
      <w:r w:rsidRPr="1C9FB50D">
        <w:rPr>
          <w:sz w:val="22"/>
          <w:szCs w:val="22"/>
        </w:rPr>
        <w:t xml:space="preserve"> (as specified in Section 3.4), within five </w:t>
      </w:r>
      <w:r w:rsidRPr="1C9FB50D">
        <w:rPr>
          <w:i/>
          <w:iCs/>
          <w:sz w:val="22"/>
          <w:szCs w:val="22"/>
        </w:rPr>
        <w:t>business days</w:t>
      </w:r>
      <w:r w:rsidRPr="1C9FB50D">
        <w:rPr>
          <w:sz w:val="22"/>
          <w:szCs w:val="22"/>
        </w:rPr>
        <w:t xml:space="preserve"> of receiving notification from the </w:t>
      </w:r>
      <w:r w:rsidRPr="1C9FB50D">
        <w:rPr>
          <w:i/>
          <w:iCs/>
          <w:sz w:val="22"/>
          <w:szCs w:val="22"/>
        </w:rPr>
        <w:t>IESO</w:t>
      </w:r>
      <w:r w:rsidRPr="1C9FB50D">
        <w:rPr>
          <w:sz w:val="22"/>
          <w:szCs w:val="22"/>
        </w:rPr>
        <w:t xml:space="preserve"> of such requirement, or such longer period as agreed upon between the </w:t>
      </w:r>
      <w:r w:rsidRPr="1C9FB50D">
        <w:rPr>
          <w:i/>
          <w:iCs/>
          <w:sz w:val="22"/>
          <w:szCs w:val="22"/>
        </w:rPr>
        <w:t>IESO</w:t>
      </w:r>
      <w:r w:rsidRPr="1C9FB50D">
        <w:rPr>
          <w:sz w:val="22"/>
          <w:szCs w:val="22"/>
        </w:rPr>
        <w:t xml:space="preserve"> and the </w:t>
      </w:r>
      <w:r w:rsidRPr="1C9FB50D">
        <w:rPr>
          <w:i/>
          <w:iCs/>
          <w:sz w:val="22"/>
          <w:szCs w:val="22"/>
        </w:rPr>
        <w:t>capacity transferee.</w:t>
      </w:r>
      <w:r w:rsidRPr="1C9FB50D">
        <w:rPr>
          <w:sz w:val="22"/>
          <w:szCs w:val="22"/>
        </w:rPr>
        <w:t xml:space="preserve"> The </w:t>
      </w:r>
      <w:r w:rsidRPr="1C9FB50D">
        <w:rPr>
          <w:i/>
          <w:iCs/>
          <w:sz w:val="22"/>
          <w:szCs w:val="22"/>
        </w:rPr>
        <w:t xml:space="preserve">IESO </w:t>
      </w:r>
      <w:r w:rsidRPr="1C9FB50D">
        <w:rPr>
          <w:sz w:val="22"/>
          <w:szCs w:val="22"/>
        </w:rPr>
        <w:t xml:space="preserve">will notify the </w:t>
      </w:r>
      <w:r w:rsidRPr="1C9FB50D">
        <w:rPr>
          <w:i/>
          <w:iCs/>
          <w:sz w:val="22"/>
          <w:szCs w:val="22"/>
        </w:rPr>
        <w:t>capacity transferee</w:t>
      </w:r>
      <w:r w:rsidRPr="1C9FB50D">
        <w:rPr>
          <w:sz w:val="22"/>
          <w:szCs w:val="22"/>
        </w:rPr>
        <w:t xml:space="preserve"> of</w:t>
      </w:r>
      <w:r w:rsidRPr="1C9FB50D">
        <w:rPr>
          <w:i/>
          <w:iCs/>
          <w:sz w:val="22"/>
          <w:szCs w:val="22"/>
        </w:rPr>
        <w:t xml:space="preserve"> </w:t>
      </w:r>
      <w:r w:rsidRPr="1C9FB50D">
        <w:rPr>
          <w:sz w:val="22"/>
          <w:szCs w:val="22"/>
        </w:rPr>
        <w:t xml:space="preserve">any additional </w:t>
      </w:r>
      <w:r w:rsidRPr="1C9FB50D">
        <w:rPr>
          <w:i/>
          <w:iCs/>
          <w:sz w:val="22"/>
          <w:szCs w:val="22"/>
        </w:rPr>
        <w:t>capacity auction deposit</w:t>
      </w:r>
      <w:r w:rsidRPr="1C9FB50D">
        <w:rPr>
          <w:sz w:val="22"/>
          <w:szCs w:val="22"/>
        </w:rPr>
        <w:t xml:space="preserve"> or </w:t>
      </w:r>
      <w:r w:rsidRPr="1C9FB50D">
        <w:rPr>
          <w:i/>
          <w:iCs/>
          <w:sz w:val="22"/>
          <w:szCs w:val="22"/>
        </w:rPr>
        <w:t>capacity prudential support obligation</w:t>
      </w:r>
      <w:r w:rsidRPr="1C9FB50D">
        <w:rPr>
          <w:sz w:val="22"/>
          <w:szCs w:val="22"/>
        </w:rPr>
        <w:t>, as required</w:t>
      </w:r>
      <w:r w:rsidRPr="1C9FB50D">
        <w:rPr>
          <w:i/>
          <w:iCs/>
          <w:sz w:val="22"/>
          <w:szCs w:val="22"/>
        </w:rPr>
        <w:t xml:space="preserve">. </w:t>
      </w:r>
      <w:r w:rsidRPr="1C9FB50D">
        <w:rPr>
          <w:sz w:val="22"/>
          <w:szCs w:val="22"/>
        </w:rPr>
        <w:t xml:space="preserve"> </w:t>
      </w:r>
    </w:p>
    <w:p w14:paraId="61F35B46" w14:textId="77777777" w:rsidR="00E14C9B" w:rsidRDefault="00E14C9B" w:rsidP="00E14C9B">
      <w:pPr>
        <w:pStyle w:val="TableBullet"/>
        <w:numPr>
          <w:ilvl w:val="0"/>
          <w:numId w:val="0"/>
        </w:numPr>
        <w:rPr>
          <w:sz w:val="22"/>
          <w:szCs w:val="22"/>
        </w:rPr>
      </w:pPr>
    </w:p>
    <w:p w14:paraId="5001843E" w14:textId="77777777" w:rsidR="00E14C9B" w:rsidRPr="000D5BBB" w:rsidRDefault="2C09CEA1" w:rsidP="1C9FB50D">
      <w:pPr>
        <w:pStyle w:val="TableBullet"/>
        <w:numPr>
          <w:ilvl w:val="0"/>
          <w:numId w:val="0"/>
        </w:numPr>
        <w:rPr>
          <w:sz w:val="22"/>
          <w:szCs w:val="22"/>
        </w:rPr>
      </w:pPr>
      <w:r w:rsidRPr="1C9FB50D">
        <w:rPr>
          <w:sz w:val="22"/>
          <w:szCs w:val="22"/>
        </w:rPr>
        <w:lastRenderedPageBreak/>
        <w:t xml:space="preserve">After all criteria are assessed, the </w:t>
      </w:r>
      <w:r w:rsidRPr="1C9FB50D">
        <w:rPr>
          <w:i/>
          <w:iCs/>
          <w:sz w:val="22"/>
          <w:szCs w:val="22"/>
        </w:rPr>
        <w:t xml:space="preserve">IESO </w:t>
      </w:r>
      <w:r w:rsidRPr="1C9FB50D">
        <w:rPr>
          <w:sz w:val="22"/>
          <w:szCs w:val="22"/>
        </w:rPr>
        <w:t xml:space="preserve">will approve or reject the </w:t>
      </w:r>
      <w:r w:rsidRPr="1C9FB50D">
        <w:rPr>
          <w:i/>
          <w:iCs/>
          <w:sz w:val="22"/>
          <w:szCs w:val="22"/>
        </w:rPr>
        <w:t>capacity obligation</w:t>
      </w:r>
      <w:r w:rsidRPr="1C9FB50D">
        <w:rPr>
          <w:sz w:val="22"/>
          <w:szCs w:val="22"/>
        </w:rPr>
        <w:t xml:space="preserve"> transfer. If rejected, the </w:t>
      </w:r>
      <w:r w:rsidRPr="1C9FB50D">
        <w:rPr>
          <w:i/>
          <w:iCs/>
          <w:sz w:val="22"/>
          <w:szCs w:val="22"/>
        </w:rPr>
        <w:t>IESO</w:t>
      </w:r>
      <w:r w:rsidRPr="1C9FB50D">
        <w:rPr>
          <w:sz w:val="22"/>
          <w:szCs w:val="22"/>
        </w:rPr>
        <w:t xml:space="preserve"> will provide a reason for rejection to both the </w:t>
      </w:r>
      <w:r w:rsidRPr="1C9FB50D">
        <w:rPr>
          <w:i/>
          <w:iCs/>
          <w:sz w:val="22"/>
          <w:szCs w:val="22"/>
        </w:rPr>
        <w:t xml:space="preserve">capacity transferor </w:t>
      </w:r>
      <w:r w:rsidRPr="1C9FB50D">
        <w:rPr>
          <w:sz w:val="22"/>
          <w:szCs w:val="22"/>
        </w:rPr>
        <w:t xml:space="preserve">and the </w:t>
      </w:r>
      <w:r w:rsidRPr="1C9FB50D">
        <w:rPr>
          <w:i/>
          <w:iCs/>
          <w:sz w:val="22"/>
          <w:szCs w:val="22"/>
        </w:rPr>
        <w:t xml:space="preserve">capacity transferee. </w:t>
      </w:r>
    </w:p>
    <w:p w14:paraId="653B1A02" w14:textId="66E63F8A" w:rsidR="00E14C9B" w:rsidRPr="008B36CB" w:rsidRDefault="02951F8D" w:rsidP="1C9FB50D">
      <w:pPr>
        <w:pStyle w:val="TableBullet"/>
        <w:spacing w:before="120" w:after="120"/>
        <w:ind w:left="720" w:hanging="360"/>
        <w:rPr>
          <w:sz w:val="22"/>
          <w:szCs w:val="22"/>
        </w:rPr>
      </w:pPr>
      <w:r w:rsidRPr="1C9FB50D">
        <w:rPr>
          <w:sz w:val="22"/>
          <w:szCs w:val="22"/>
        </w:rPr>
        <w:t xml:space="preserve">If approved, the </w:t>
      </w:r>
      <w:r w:rsidRPr="1C9FB50D">
        <w:rPr>
          <w:i/>
          <w:iCs/>
          <w:sz w:val="22"/>
          <w:szCs w:val="22"/>
        </w:rPr>
        <w:t>IESO</w:t>
      </w:r>
      <w:r w:rsidRPr="1C9FB50D">
        <w:rPr>
          <w:sz w:val="22"/>
          <w:szCs w:val="22"/>
        </w:rPr>
        <w:t xml:space="preserve"> will notify the </w:t>
      </w:r>
      <w:r w:rsidRPr="1C9FB50D">
        <w:rPr>
          <w:i/>
          <w:iCs/>
          <w:sz w:val="22"/>
          <w:szCs w:val="22"/>
        </w:rPr>
        <w:t>capacity transferor</w:t>
      </w:r>
      <w:r w:rsidRPr="1C9FB50D">
        <w:rPr>
          <w:sz w:val="22"/>
          <w:szCs w:val="22"/>
        </w:rPr>
        <w:t xml:space="preserve"> and the </w:t>
      </w:r>
      <w:r w:rsidRPr="1C9FB50D">
        <w:rPr>
          <w:i/>
          <w:iCs/>
          <w:sz w:val="22"/>
          <w:szCs w:val="22"/>
        </w:rPr>
        <w:t>capacity transferee</w:t>
      </w:r>
      <w:r w:rsidRPr="1C9FB50D">
        <w:rPr>
          <w:sz w:val="22"/>
          <w:szCs w:val="22"/>
        </w:rPr>
        <w:t xml:space="preserve">. If the </w:t>
      </w:r>
      <w:r w:rsidRPr="1C9FB50D">
        <w:rPr>
          <w:i/>
          <w:iCs/>
          <w:sz w:val="22"/>
          <w:szCs w:val="22"/>
        </w:rPr>
        <w:t>capacity transferor</w:t>
      </w:r>
      <w:r w:rsidRPr="1C9FB50D">
        <w:rPr>
          <w:sz w:val="22"/>
          <w:szCs w:val="22"/>
        </w:rPr>
        <w:t xml:space="preserve"> has requested a partial transfer, the </w:t>
      </w:r>
      <w:r w:rsidRPr="1C9FB50D">
        <w:rPr>
          <w:i/>
          <w:iCs/>
          <w:sz w:val="22"/>
          <w:szCs w:val="22"/>
        </w:rPr>
        <w:t>IESO</w:t>
      </w:r>
      <w:r w:rsidRPr="1C9FB50D">
        <w:rPr>
          <w:sz w:val="22"/>
          <w:szCs w:val="22"/>
        </w:rPr>
        <w:t xml:space="preserve"> will notify the </w:t>
      </w:r>
      <w:r w:rsidRPr="1C9FB50D">
        <w:rPr>
          <w:i/>
          <w:iCs/>
          <w:sz w:val="22"/>
          <w:szCs w:val="22"/>
        </w:rPr>
        <w:t xml:space="preserve">capacity transferor </w:t>
      </w:r>
      <w:r w:rsidRPr="1C9FB50D">
        <w:rPr>
          <w:sz w:val="22"/>
          <w:szCs w:val="22"/>
        </w:rPr>
        <w:t xml:space="preserve">of the revised </w:t>
      </w:r>
      <w:r w:rsidRPr="1C9FB50D">
        <w:rPr>
          <w:i/>
          <w:iCs/>
          <w:sz w:val="22"/>
          <w:szCs w:val="22"/>
        </w:rPr>
        <w:t>capacity obligation</w:t>
      </w:r>
      <w:r w:rsidR="2E8F9DBA" w:rsidRPr="1C9FB50D">
        <w:rPr>
          <w:i/>
          <w:iCs/>
          <w:sz w:val="22"/>
          <w:szCs w:val="22"/>
        </w:rPr>
        <w:t xml:space="preserve"> </w:t>
      </w:r>
      <w:r w:rsidR="2E8F9DBA" w:rsidRPr="1C9FB50D">
        <w:rPr>
          <w:sz w:val="22"/>
          <w:szCs w:val="22"/>
        </w:rPr>
        <w:t xml:space="preserve">and associated </w:t>
      </w:r>
      <w:r w:rsidR="2E8F9DBA" w:rsidRPr="1C9FB50D">
        <w:rPr>
          <w:i/>
          <w:iCs/>
          <w:sz w:val="22"/>
          <w:szCs w:val="22"/>
        </w:rPr>
        <w:t>cleared ICAP</w:t>
      </w:r>
      <w:r w:rsidRPr="1C9FB50D">
        <w:rPr>
          <w:sz w:val="22"/>
          <w:szCs w:val="22"/>
        </w:rPr>
        <w:t>.</w:t>
      </w:r>
      <w:r w:rsidR="04C17084" w:rsidRPr="1C9FB50D">
        <w:rPr>
          <w:sz w:val="22"/>
          <w:szCs w:val="22"/>
        </w:rPr>
        <w:t xml:space="preserve">  The </w:t>
      </w:r>
      <w:r w:rsidR="04C17084" w:rsidRPr="1C9FB50D">
        <w:rPr>
          <w:i/>
          <w:iCs/>
          <w:sz w:val="22"/>
          <w:szCs w:val="22"/>
        </w:rPr>
        <w:t xml:space="preserve">cleared ICAP </w:t>
      </w:r>
      <w:r w:rsidR="04C17084" w:rsidRPr="1C9FB50D">
        <w:rPr>
          <w:sz w:val="22"/>
          <w:szCs w:val="22"/>
        </w:rPr>
        <w:t xml:space="preserve">will be revised based on the </w:t>
      </w:r>
      <w:r w:rsidR="04C17084" w:rsidRPr="1C9FB50D">
        <w:rPr>
          <w:i/>
          <w:iCs/>
          <w:sz w:val="22"/>
          <w:szCs w:val="22"/>
        </w:rPr>
        <w:t>availability de-rati</w:t>
      </w:r>
      <w:r w:rsidR="01A50125" w:rsidRPr="1C9FB50D">
        <w:rPr>
          <w:i/>
          <w:iCs/>
          <w:sz w:val="22"/>
          <w:szCs w:val="22"/>
        </w:rPr>
        <w:t>ng factor</w:t>
      </w:r>
      <w:r w:rsidR="3344DAE9" w:rsidRPr="1C9FB50D">
        <w:rPr>
          <w:i/>
          <w:iCs/>
          <w:sz w:val="22"/>
          <w:szCs w:val="22"/>
        </w:rPr>
        <w:t xml:space="preserve"> </w:t>
      </w:r>
      <w:r w:rsidR="3344DAE9" w:rsidRPr="1C9FB50D">
        <w:rPr>
          <w:sz w:val="22"/>
          <w:szCs w:val="22"/>
        </w:rPr>
        <w:t>applied at the time of the capacity</w:t>
      </w:r>
      <w:r w:rsidR="7253A11F" w:rsidRPr="1C9FB50D">
        <w:rPr>
          <w:sz w:val="22"/>
          <w:szCs w:val="22"/>
        </w:rPr>
        <w:t xml:space="preserve"> qualification for the </w:t>
      </w:r>
      <w:r w:rsidR="7253A11F" w:rsidRPr="1C9FB50D">
        <w:rPr>
          <w:i/>
          <w:iCs/>
          <w:sz w:val="22"/>
          <w:szCs w:val="22"/>
        </w:rPr>
        <w:t>obligation period</w:t>
      </w:r>
      <w:r w:rsidR="7253A11F" w:rsidRPr="1C9FB50D">
        <w:rPr>
          <w:sz w:val="22"/>
          <w:szCs w:val="22"/>
        </w:rPr>
        <w:t xml:space="preserve"> in which the transfer is being completed</w:t>
      </w:r>
      <w:r w:rsidR="7AB8C650" w:rsidRPr="1C9FB50D">
        <w:rPr>
          <w:sz w:val="22"/>
          <w:szCs w:val="22"/>
        </w:rPr>
        <w:t xml:space="preserve">, and pursuant to Ch. 7, s. 18.8 of the </w:t>
      </w:r>
      <w:r w:rsidR="7AB8C650" w:rsidRPr="1C9FB50D">
        <w:rPr>
          <w:i/>
          <w:iCs/>
          <w:sz w:val="22"/>
          <w:szCs w:val="22"/>
        </w:rPr>
        <w:t>market rules</w:t>
      </w:r>
      <w:r w:rsidR="585E6C79" w:rsidRPr="1C9FB50D">
        <w:rPr>
          <w:i/>
          <w:iCs/>
          <w:sz w:val="22"/>
          <w:szCs w:val="22"/>
        </w:rPr>
        <w:t>.</w:t>
      </w:r>
    </w:p>
    <w:p w14:paraId="2761B69D" w14:textId="0D7E0663" w:rsidR="00E14C9B" w:rsidRPr="00D349E3" w:rsidRDefault="2C09CEA1" w:rsidP="1C9FB50D">
      <w:pPr>
        <w:pStyle w:val="TableBullet"/>
        <w:numPr>
          <w:ilvl w:val="0"/>
          <w:numId w:val="0"/>
        </w:numPr>
        <w:spacing w:before="120" w:after="120"/>
        <w:rPr>
          <w:sz w:val="22"/>
          <w:szCs w:val="22"/>
        </w:rPr>
      </w:pPr>
      <w:r w:rsidRPr="1C9FB50D">
        <w:rPr>
          <w:sz w:val="22"/>
          <w:szCs w:val="22"/>
        </w:rPr>
        <w:t xml:space="preserve">A </w:t>
      </w:r>
      <w:r w:rsidRPr="1C9FB50D">
        <w:rPr>
          <w:i/>
          <w:iCs/>
          <w:sz w:val="22"/>
          <w:szCs w:val="22"/>
        </w:rPr>
        <w:t>capacity transferee</w:t>
      </w:r>
      <w:r w:rsidRPr="1C9FB50D">
        <w:rPr>
          <w:sz w:val="22"/>
          <w:szCs w:val="22"/>
        </w:rPr>
        <w:t xml:space="preserve"> who acquires a </w:t>
      </w:r>
      <w:r w:rsidRPr="1C9FB50D">
        <w:rPr>
          <w:i/>
          <w:iCs/>
          <w:sz w:val="22"/>
          <w:szCs w:val="22"/>
        </w:rPr>
        <w:t>capacity obligation</w:t>
      </w:r>
      <w:r w:rsidRPr="1C9FB50D">
        <w:rPr>
          <w:sz w:val="22"/>
          <w:szCs w:val="22"/>
        </w:rPr>
        <w:t xml:space="preserve"> as a result of a transfer from a different zone will be settled based upon the </w:t>
      </w:r>
      <w:r w:rsidRPr="1C9FB50D">
        <w:rPr>
          <w:i/>
          <w:iCs/>
          <w:sz w:val="22"/>
          <w:szCs w:val="22"/>
        </w:rPr>
        <w:t>capacity auction clearing price</w:t>
      </w:r>
      <w:r w:rsidRPr="1C9FB50D">
        <w:rPr>
          <w:sz w:val="22"/>
          <w:szCs w:val="22"/>
        </w:rPr>
        <w:t xml:space="preserve"> received when that first originally cleared the </w:t>
      </w:r>
      <w:r w:rsidRPr="1C9FB50D">
        <w:rPr>
          <w:i/>
          <w:iCs/>
          <w:sz w:val="22"/>
          <w:szCs w:val="22"/>
        </w:rPr>
        <w:t>capacity auction</w:t>
      </w:r>
      <w:r w:rsidRPr="1C9FB50D">
        <w:rPr>
          <w:sz w:val="22"/>
          <w:szCs w:val="22"/>
        </w:rPr>
        <w:t xml:space="preserve"> (i.e. the original zone). The revised </w:t>
      </w:r>
      <w:r w:rsidRPr="1C9FB50D">
        <w:rPr>
          <w:i/>
          <w:iCs/>
          <w:sz w:val="22"/>
          <w:szCs w:val="22"/>
        </w:rPr>
        <w:t>capacity auction clearing price</w:t>
      </w:r>
      <w:r w:rsidRPr="1C9FB50D">
        <w:rPr>
          <w:sz w:val="22"/>
          <w:szCs w:val="22"/>
        </w:rPr>
        <w:t xml:space="preserve"> will be included in the participant’s confidential post-auction report. For example, a </w:t>
      </w:r>
      <w:r w:rsidRPr="1C9FB50D">
        <w:rPr>
          <w:i/>
          <w:iCs/>
          <w:sz w:val="22"/>
          <w:szCs w:val="22"/>
        </w:rPr>
        <w:t>capacity auction participant</w:t>
      </w:r>
      <w:r w:rsidRPr="1C9FB50D">
        <w:rPr>
          <w:sz w:val="22"/>
          <w:szCs w:val="22"/>
        </w:rPr>
        <w:t xml:space="preserve"> receives a </w:t>
      </w:r>
      <w:r w:rsidRPr="1C9FB50D">
        <w:rPr>
          <w:i/>
          <w:iCs/>
          <w:sz w:val="22"/>
          <w:szCs w:val="22"/>
        </w:rPr>
        <w:t xml:space="preserve">capacity obligation </w:t>
      </w:r>
      <w:r w:rsidRPr="1C9FB50D">
        <w:rPr>
          <w:sz w:val="22"/>
          <w:szCs w:val="22"/>
        </w:rPr>
        <w:t xml:space="preserve">of 25MW in a </w:t>
      </w:r>
      <w:r w:rsidRPr="1C9FB50D">
        <w:rPr>
          <w:i/>
          <w:iCs/>
          <w:sz w:val="22"/>
          <w:szCs w:val="22"/>
        </w:rPr>
        <w:t xml:space="preserve">capacity auction </w:t>
      </w:r>
      <w:r w:rsidRPr="1C9FB50D">
        <w:rPr>
          <w:sz w:val="22"/>
          <w:szCs w:val="22"/>
        </w:rPr>
        <w:t xml:space="preserve">at a </w:t>
      </w:r>
      <w:r w:rsidRPr="1C9FB50D">
        <w:rPr>
          <w:i/>
          <w:iCs/>
          <w:sz w:val="22"/>
          <w:szCs w:val="22"/>
        </w:rPr>
        <w:t>capacity auction clearing price</w:t>
      </w:r>
      <w:r w:rsidRPr="1C9FB50D">
        <w:rPr>
          <w:sz w:val="22"/>
          <w:szCs w:val="22"/>
        </w:rPr>
        <w:t xml:space="preserve"> of $100/MW-day. If the </w:t>
      </w:r>
      <w:r w:rsidRPr="1C9FB50D">
        <w:rPr>
          <w:i/>
          <w:iCs/>
          <w:sz w:val="22"/>
          <w:szCs w:val="22"/>
        </w:rPr>
        <w:t>capacity auction participant</w:t>
      </w:r>
      <w:r w:rsidRPr="1C9FB50D">
        <w:rPr>
          <w:sz w:val="22"/>
          <w:szCs w:val="22"/>
        </w:rPr>
        <w:t xml:space="preserve"> accepts a </w:t>
      </w:r>
      <w:r w:rsidRPr="1C9FB50D">
        <w:rPr>
          <w:i/>
          <w:iCs/>
          <w:sz w:val="22"/>
          <w:szCs w:val="22"/>
        </w:rPr>
        <w:t xml:space="preserve">capacity obligation </w:t>
      </w:r>
      <w:r w:rsidRPr="1C9FB50D">
        <w:rPr>
          <w:sz w:val="22"/>
          <w:szCs w:val="22"/>
        </w:rPr>
        <w:t xml:space="preserve">transfer for an additional </w:t>
      </w:r>
      <w:r w:rsidRPr="1C9FB50D">
        <w:rPr>
          <w:i/>
          <w:iCs/>
          <w:sz w:val="22"/>
          <w:szCs w:val="22"/>
        </w:rPr>
        <w:t>auction capacity</w:t>
      </w:r>
      <w:r w:rsidRPr="1C9FB50D">
        <w:rPr>
          <w:sz w:val="22"/>
          <w:szCs w:val="22"/>
        </w:rPr>
        <w:t xml:space="preserve"> of 50MW for the same </w:t>
      </w:r>
      <w:r w:rsidRPr="1C9FB50D">
        <w:rPr>
          <w:i/>
          <w:iCs/>
          <w:sz w:val="22"/>
          <w:szCs w:val="22"/>
        </w:rPr>
        <w:t>capacity auction resource</w:t>
      </w:r>
      <w:r w:rsidRPr="1C9FB50D">
        <w:rPr>
          <w:sz w:val="22"/>
          <w:szCs w:val="22"/>
        </w:rPr>
        <w:t xml:space="preserve"> via a transfer from another zone where the </w:t>
      </w:r>
      <w:r w:rsidRPr="1C9FB50D">
        <w:rPr>
          <w:i/>
          <w:iCs/>
          <w:sz w:val="22"/>
          <w:szCs w:val="22"/>
        </w:rPr>
        <w:t xml:space="preserve">capacity auction clearing price </w:t>
      </w:r>
      <w:r w:rsidRPr="1C9FB50D">
        <w:rPr>
          <w:sz w:val="22"/>
          <w:szCs w:val="22"/>
        </w:rPr>
        <w:t>is $40/MW-day, the revised c</w:t>
      </w:r>
      <w:r w:rsidRPr="1C9FB50D">
        <w:rPr>
          <w:i/>
          <w:iCs/>
          <w:sz w:val="22"/>
          <w:szCs w:val="22"/>
        </w:rPr>
        <w:t>apacity obligation</w:t>
      </w:r>
      <w:r w:rsidRPr="1C9FB50D">
        <w:rPr>
          <w:sz w:val="22"/>
          <w:szCs w:val="22"/>
        </w:rPr>
        <w:t xml:space="preserve"> for the </w:t>
      </w:r>
      <w:r w:rsidRPr="1C9FB50D">
        <w:rPr>
          <w:i/>
          <w:iCs/>
          <w:sz w:val="22"/>
          <w:szCs w:val="22"/>
        </w:rPr>
        <w:t>capacity auction resource</w:t>
      </w:r>
      <w:r w:rsidRPr="1C9FB50D">
        <w:rPr>
          <w:sz w:val="22"/>
          <w:szCs w:val="22"/>
        </w:rPr>
        <w:t xml:space="preserve"> will be 75MW. Its revised (blended) </w:t>
      </w:r>
      <w:r w:rsidRPr="1C9FB50D">
        <w:rPr>
          <w:i/>
          <w:iCs/>
          <w:sz w:val="22"/>
          <w:szCs w:val="22"/>
        </w:rPr>
        <w:t>capacity auction clearing price</w:t>
      </w:r>
      <w:r w:rsidRPr="1C9FB50D">
        <w:rPr>
          <w:sz w:val="22"/>
          <w:szCs w:val="22"/>
        </w:rPr>
        <w:t xml:space="preserve"> will be $60/MW-day, calculated from [(25 x $100) + (50 x $40)] ÷ 75 = $60/MW-day.</w:t>
      </w:r>
    </w:p>
    <w:p w14:paraId="7699071F" w14:textId="0C5B2442" w:rsidR="00682B8F" w:rsidRDefault="00E14C9B" w:rsidP="00432433">
      <w:pPr>
        <w:pStyle w:val="TableBullet"/>
        <w:spacing w:before="120" w:after="120"/>
        <w:ind w:left="720" w:right="90" w:hanging="360"/>
        <w:rPr>
          <w:sz w:val="22"/>
          <w:szCs w:val="22"/>
        </w:rPr>
      </w:pPr>
      <w:r w:rsidRPr="07CCBC2C">
        <w:rPr>
          <w:sz w:val="22"/>
          <w:szCs w:val="22"/>
        </w:rPr>
        <w:t xml:space="preserve">Upon completion of a successful transfer, the </w:t>
      </w:r>
      <w:r w:rsidRPr="07CCBC2C">
        <w:rPr>
          <w:i/>
          <w:sz w:val="22"/>
          <w:szCs w:val="22"/>
        </w:rPr>
        <w:t>capacity transferor</w:t>
      </w:r>
      <w:r w:rsidRPr="07CCBC2C">
        <w:rPr>
          <w:sz w:val="22"/>
          <w:szCs w:val="22"/>
        </w:rPr>
        <w:t xml:space="preserve"> may request </w:t>
      </w:r>
      <w:r w:rsidR="283FE545" w:rsidRPr="07CCBC2C">
        <w:rPr>
          <w:sz w:val="22"/>
          <w:szCs w:val="22"/>
        </w:rPr>
        <w:t>a reassessment of</w:t>
      </w:r>
      <w:r w:rsidRPr="07CCBC2C">
        <w:rPr>
          <w:sz w:val="22"/>
          <w:szCs w:val="22"/>
        </w:rPr>
        <w:t xml:space="preserve"> its </w:t>
      </w:r>
      <w:r w:rsidRPr="07CCBC2C">
        <w:rPr>
          <w:i/>
          <w:sz w:val="22"/>
          <w:szCs w:val="22"/>
        </w:rPr>
        <w:t>capacity auction deposit</w:t>
      </w:r>
      <w:r w:rsidR="76BC426B" w:rsidRPr="07CCBC2C">
        <w:rPr>
          <w:i/>
          <w:iCs/>
          <w:sz w:val="22"/>
          <w:szCs w:val="22"/>
        </w:rPr>
        <w:t xml:space="preserve"> </w:t>
      </w:r>
      <w:r w:rsidR="76BC426B" w:rsidRPr="07CCBC2C">
        <w:rPr>
          <w:sz w:val="22"/>
          <w:szCs w:val="22"/>
        </w:rPr>
        <w:t xml:space="preserve">and/or </w:t>
      </w:r>
      <w:r w:rsidR="76BC426B" w:rsidRPr="07CCBC2C">
        <w:rPr>
          <w:i/>
          <w:iCs/>
          <w:sz w:val="22"/>
          <w:szCs w:val="22"/>
        </w:rPr>
        <w:t>capacity prudential support obligation</w:t>
      </w:r>
      <w:r w:rsidRPr="07CCBC2C">
        <w:rPr>
          <w:sz w:val="22"/>
          <w:szCs w:val="22"/>
        </w:rPr>
        <w:t>, if applicable, as specified in Section 3.4</w:t>
      </w:r>
      <w:r w:rsidR="35F88B99" w:rsidRPr="07CCBC2C">
        <w:rPr>
          <w:sz w:val="22"/>
          <w:szCs w:val="22"/>
        </w:rPr>
        <w:t xml:space="preserve"> and in </w:t>
      </w:r>
      <w:r w:rsidR="35F88B99" w:rsidRPr="000C4C50">
        <w:rPr>
          <w:sz w:val="22"/>
          <w:szCs w:val="22"/>
        </w:rPr>
        <w:t>“</w:t>
      </w:r>
      <w:r w:rsidR="35F88B99" w:rsidRPr="000C4C50">
        <w:rPr>
          <w:sz w:val="22"/>
          <w:szCs w:val="22"/>
          <w:lang w:val="en-CA"/>
        </w:rPr>
        <w:t>Market Manual 5.4: Prudential Support”.</w:t>
      </w:r>
    </w:p>
    <w:p w14:paraId="348F2B42" w14:textId="77777777" w:rsidR="0089552C" w:rsidRPr="008B36CB" w:rsidRDefault="0089552C" w:rsidP="00736BFB">
      <w:pPr>
        <w:pStyle w:val="TableBullet"/>
        <w:numPr>
          <w:ilvl w:val="0"/>
          <w:numId w:val="0"/>
        </w:numPr>
        <w:spacing w:before="120" w:after="120"/>
        <w:rPr>
          <w:sz w:val="22"/>
        </w:rPr>
      </w:pPr>
    </w:p>
    <w:p w14:paraId="67B321B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5E20E775" w14:textId="77777777" w:rsidR="001A5BB1" w:rsidRPr="002E53C1" w:rsidRDefault="001A5BB1" w:rsidP="00AA5FE9">
      <w:pPr>
        <w:rPr>
          <w:szCs w:val="22"/>
          <w:lang w:eastAsia="en-US"/>
        </w:rPr>
      </w:pPr>
    </w:p>
    <w:p w14:paraId="2F5C5104"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74"/>
          <w:headerReference w:type="default" r:id="rId75"/>
          <w:footerReference w:type="even" r:id="rId76"/>
          <w:footerReference w:type="default" r:id="rId77"/>
          <w:headerReference w:type="first" r:id="rId78"/>
          <w:footerReference w:type="first" r:id="rId79"/>
          <w:pgSz w:w="12240" w:h="15840" w:code="1"/>
          <w:pgMar w:top="1440" w:right="1440" w:bottom="1440" w:left="1440" w:header="720" w:footer="720" w:gutter="0"/>
          <w:cols w:space="720"/>
        </w:sectPr>
      </w:pPr>
    </w:p>
    <w:p w14:paraId="039CD44F" w14:textId="77777777" w:rsidR="00F64F6B" w:rsidRPr="00364402" w:rsidRDefault="00551F41" w:rsidP="00832A51">
      <w:pPr>
        <w:pStyle w:val="Heading7"/>
        <w:tabs>
          <w:tab w:val="left" w:pos="1080"/>
        </w:tabs>
        <w:ind w:left="1080" w:hanging="1080"/>
      </w:pPr>
      <w:bookmarkStart w:id="570" w:name="_Toc20316168"/>
      <w:bookmarkStart w:id="571" w:name="_Toc80878436"/>
      <w:bookmarkStart w:id="572" w:name="_Toc138677346"/>
      <w:bookmarkStart w:id="573" w:name="_Toc150325107"/>
      <w:r w:rsidRPr="00364402">
        <w:lastRenderedPageBreak/>
        <w:t xml:space="preserve">Appendix </w:t>
      </w:r>
      <w:r w:rsidR="00161C99">
        <w:t>A</w:t>
      </w:r>
      <w:r w:rsidRPr="00364402">
        <w:t xml:space="preserve">: </w:t>
      </w:r>
      <w:bookmarkStart w:id="574"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570"/>
      <w:bookmarkEnd w:id="571"/>
      <w:bookmarkEnd w:id="572"/>
      <w:bookmarkEnd w:id="573"/>
      <w:bookmarkEnd w:id="574"/>
    </w:p>
    <w:p w14:paraId="3289839C" w14:textId="77777777" w:rsidR="00F64F6B" w:rsidRPr="00736BFB" w:rsidRDefault="00AB2FE5" w:rsidP="000F4A0B">
      <w:pPr>
        <w:pStyle w:val="BodyText"/>
        <w:spacing w:after="240"/>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8AD841"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4997149F"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43FEFDE4"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285EDD69"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7463CA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807441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9CC413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EF5F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932A7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8DC9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C91B1A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C5A1F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89837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E85A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D254A0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266E3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45732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360280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AECE5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926A4F0"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9602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7E325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1AF9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5DAE24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9EE184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A92766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FD571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A67E0D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E2AC5A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B81F7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E26F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855466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7BD06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AF64B6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52BB0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39BD8A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D3FA0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B2CAE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C1ED15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52BC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138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C371DC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97D246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0EA01C6"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FCD4719"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332"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E081650"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74CCA0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47EFA65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78FFB82"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D6EB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FD13C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5ECCD6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891AC6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AB2FE5">
            <w:pPr>
              <w:spacing w:after="0"/>
              <w:jc w:val="center"/>
              <w:rPr>
                <w:rFonts w:ascii="Calibri Light" w:hAnsi="Calibri Light"/>
                <w:color w:val="000000"/>
                <w:sz w:val="24"/>
                <w:szCs w:val="24"/>
                <w:lang w:val="en-CA"/>
              </w:rPr>
            </w:pPr>
          </w:p>
        </w:tc>
      </w:tr>
    </w:tbl>
    <w:p w14:paraId="438E32F3" w14:textId="77777777" w:rsidR="00187D72" w:rsidRDefault="00187D72">
      <w:pPr>
        <w:spacing w:after="0"/>
        <w:rPr>
          <w:b/>
          <w:noProof/>
          <w:lang w:val="en-CA"/>
        </w:rPr>
      </w:pPr>
    </w:p>
    <w:p w14:paraId="414579CE" w14:textId="77777777" w:rsidR="00574534" w:rsidRPr="002E53C1" w:rsidRDefault="00161C99" w:rsidP="00B629AB">
      <w:pPr>
        <w:pStyle w:val="EndofText"/>
      </w:pPr>
      <w:r>
        <w:t xml:space="preserve"> </w:t>
      </w:r>
      <w:r w:rsidR="00574534" w:rsidRPr="002E53C1">
        <w:t>– End of Section –</w:t>
      </w:r>
    </w:p>
    <w:p w14:paraId="215EB266" w14:textId="77777777" w:rsidR="00574534" w:rsidRDefault="00574534" w:rsidP="00832A51">
      <w:pPr>
        <w:pStyle w:val="Heading7"/>
        <w:tabs>
          <w:tab w:val="left" w:pos="1080"/>
        </w:tabs>
        <w:ind w:left="1080" w:hanging="1080"/>
      </w:pPr>
      <w:bookmarkStart w:id="575" w:name="_Toc35261702"/>
      <w:bookmarkStart w:id="576" w:name="_Ref112061141"/>
      <w:bookmarkStart w:id="577" w:name="_Toc80878437"/>
      <w:bookmarkStart w:id="578" w:name="_Toc138677347"/>
      <w:bookmarkStart w:id="579" w:name="_Toc150325108"/>
      <w:r>
        <w:rPr>
          <w:lang w:eastAsia="en-US"/>
        </w:rPr>
        <w:lastRenderedPageBreak/>
        <w:t xml:space="preserve">Appendix </w:t>
      </w:r>
      <w:r w:rsidR="00161C99">
        <w:rPr>
          <w:lang w:eastAsia="en-US"/>
        </w:rPr>
        <w:t>B</w:t>
      </w:r>
      <w:r>
        <w:rPr>
          <w:lang w:eastAsia="en-US"/>
        </w:rPr>
        <w:t>: Template for Measurement Data Control Sheet</w:t>
      </w:r>
      <w:bookmarkEnd w:id="575"/>
      <w:bookmarkEnd w:id="576"/>
      <w:bookmarkEnd w:id="577"/>
      <w:bookmarkEnd w:id="578"/>
      <w:bookmarkEnd w:id="579"/>
    </w:p>
    <w:p w14:paraId="48EEAF5F" w14:textId="77777777" w:rsidR="00574534" w:rsidRPr="00736BFB" w:rsidRDefault="00574534" w:rsidP="00432433">
      <w:pPr>
        <w:pStyle w:val="EndofText"/>
        <w:spacing w:before="360" w:after="24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07CAB1D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1484C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5C35B42E"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134E414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3C2AD7DF"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1A22805D" w14:textId="77777777" w:rsidTr="005F6FBD">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C66FF63" w14:textId="77777777" w:rsidTr="005F6FBD">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4CFD868" w14:textId="77777777" w:rsidTr="005F6FBD">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A6608CF" w14:textId="77777777" w:rsidTr="005F6FBD">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C6A5CD5" w14:textId="77777777" w:rsidTr="005F6FBD">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7FD8F0C" w14:textId="77777777" w:rsidTr="005F6FBD">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CE91706" w14:textId="77777777" w:rsidTr="005F6FBD">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2B64933" w14:textId="77777777" w:rsidTr="005F6FBD">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4FB2AE1" w14:textId="77777777" w:rsidTr="005F6FBD">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C9CD5" w14:textId="77777777" w:rsidTr="005F6FBD">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7FC54FB" w14:textId="77777777" w:rsidTr="005F6FBD">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B288A08" w14:textId="77777777" w:rsidTr="005F6FBD">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6B762F9" w14:textId="77777777" w:rsidTr="005F6FBD">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0FC44AB" w14:textId="77777777" w:rsidTr="005F6FBD">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72FB2AA" w14:textId="77777777" w:rsidTr="005F6FBD">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1CE438C" w14:textId="77777777" w:rsidTr="005F6FBD">
        <w:trPr>
          <w:trHeight w:val="315"/>
        </w:trPr>
        <w:tc>
          <w:tcPr>
            <w:tcW w:w="1347" w:type="dxa"/>
            <w:tcBorders>
              <w:top w:val="nil"/>
              <w:left w:val="single" w:sz="4" w:space="0" w:color="auto"/>
              <w:bottom w:val="single" w:sz="4" w:space="0" w:color="auto"/>
              <w:right w:val="single" w:sz="4" w:space="0" w:color="auto"/>
            </w:tcBorders>
          </w:tcPr>
          <w:p w14:paraId="7BE620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746C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B6C6C3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9805F7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CD9F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D79FF60" w14:textId="77777777" w:rsidTr="005F6FBD">
        <w:trPr>
          <w:trHeight w:val="315"/>
        </w:trPr>
        <w:tc>
          <w:tcPr>
            <w:tcW w:w="1347" w:type="dxa"/>
            <w:tcBorders>
              <w:top w:val="nil"/>
              <w:left w:val="single" w:sz="4" w:space="0" w:color="auto"/>
              <w:bottom w:val="single" w:sz="4" w:space="0" w:color="auto"/>
              <w:right w:val="single" w:sz="4" w:space="0" w:color="auto"/>
            </w:tcBorders>
          </w:tcPr>
          <w:p w14:paraId="110251E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0D41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2D78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6331F6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2485F3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9F1D021"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46CE6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3F0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7A3C1E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052134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7BA879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A4CE26F"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CCA551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F153"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ECF02A"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C6747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C6FDBB7"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96FD84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29785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F71F"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C1649B0"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15AE3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0C9668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AC464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22C930A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339E"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191F4E9"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76D778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D8FF4B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22DB0D9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B1242C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DCFE17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562A73"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571BEAAA" w14:textId="77777777" w:rsidR="0089552C" w:rsidRDefault="0089552C" w:rsidP="000F4A0B">
      <w:pPr>
        <w:pStyle w:val="EndofText"/>
        <w:spacing w:before="0"/>
        <w:jc w:val="left"/>
      </w:pPr>
    </w:p>
    <w:p w14:paraId="1CDB03DD" w14:textId="77777777" w:rsidR="00E14C9B" w:rsidRDefault="005B7AB9" w:rsidP="005B7AB9">
      <w:pPr>
        <w:pStyle w:val="EndofText"/>
        <w:sectPr w:rsidR="00E14C9B" w:rsidSect="00161C99">
          <w:headerReference w:type="even" r:id="rId80"/>
          <w:headerReference w:type="default" r:id="rId81"/>
          <w:footerReference w:type="even" r:id="rId82"/>
          <w:footerReference w:type="default" r:id="rId83"/>
          <w:headerReference w:type="first" r:id="rId84"/>
          <w:footerReference w:type="first" r:id="rId85"/>
          <w:pgSz w:w="12240" w:h="15840" w:code="1"/>
          <w:pgMar w:top="1440" w:right="1440" w:bottom="1440" w:left="1800" w:header="720" w:footer="720" w:gutter="0"/>
          <w:cols w:space="720"/>
        </w:sectPr>
      </w:pPr>
      <w:r w:rsidRPr="002E53C1">
        <w:t>– End of Section –</w:t>
      </w:r>
    </w:p>
    <w:p w14:paraId="14681943" w14:textId="11C4D665" w:rsidR="00E14C9B" w:rsidRDefault="00E14C9B" w:rsidP="00432433">
      <w:pPr>
        <w:pStyle w:val="Heading7"/>
        <w:tabs>
          <w:tab w:val="left" w:pos="1080"/>
        </w:tabs>
        <w:ind w:left="1080" w:hanging="1080"/>
      </w:pPr>
      <w:bookmarkStart w:id="584" w:name="_Ref96972309"/>
      <w:bookmarkStart w:id="585" w:name="_Toc138677348"/>
      <w:bookmarkStart w:id="586" w:name="_Toc150325109"/>
      <w:r>
        <w:lastRenderedPageBreak/>
        <w:t xml:space="preserve">Appendix C: Template for Generator-Backed Capacity Import Resource Test </w:t>
      </w:r>
      <w:r w:rsidR="008A4116">
        <w:t xml:space="preserve">Activation </w:t>
      </w:r>
      <w:r>
        <w:t>Data Submission</w:t>
      </w:r>
      <w:bookmarkEnd w:id="584"/>
      <w:bookmarkEnd w:id="585"/>
      <w:bookmarkEnd w:id="586"/>
    </w:p>
    <w:tbl>
      <w:tblPr>
        <w:tblStyle w:val="TableGrid"/>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E14C9B" w14:paraId="537C3B89" w14:textId="77777777" w:rsidTr="008A4116">
        <w:trPr>
          <w:tblHeader/>
        </w:trPr>
        <w:tc>
          <w:tcPr>
            <w:tcW w:w="2335" w:type="dxa"/>
            <w:vAlign w:val="bottom"/>
          </w:tcPr>
          <w:p w14:paraId="789DCC98" w14:textId="77777777" w:rsidR="00E14C9B" w:rsidRDefault="00E14C9B" w:rsidP="00E14C9B">
            <w:r>
              <w:rPr>
                <w:rFonts w:ascii="Calibri" w:hAnsi="Calibri" w:cs="Calibri"/>
                <w:color w:val="000000"/>
                <w:szCs w:val="22"/>
              </w:rPr>
              <w:t>Resource ID</w:t>
            </w:r>
          </w:p>
        </w:tc>
        <w:tc>
          <w:tcPr>
            <w:tcW w:w="1260" w:type="dxa"/>
            <w:vAlign w:val="bottom"/>
          </w:tcPr>
          <w:p w14:paraId="58BED855" w14:textId="77777777" w:rsidR="00E14C9B" w:rsidRDefault="00E14C9B" w:rsidP="00E14C9B">
            <w:r>
              <w:rPr>
                <w:rFonts w:ascii="Calibri" w:hAnsi="Calibri" w:cs="Calibri"/>
                <w:color w:val="000000"/>
                <w:szCs w:val="22"/>
              </w:rPr>
              <w:t>Day</w:t>
            </w:r>
          </w:p>
        </w:tc>
        <w:tc>
          <w:tcPr>
            <w:tcW w:w="990" w:type="dxa"/>
            <w:vAlign w:val="bottom"/>
          </w:tcPr>
          <w:p w14:paraId="2C7E0B1F" w14:textId="77777777" w:rsidR="00E14C9B" w:rsidRDefault="00E14C9B" w:rsidP="00E14C9B">
            <w:r>
              <w:rPr>
                <w:rFonts w:ascii="Calibri" w:hAnsi="Calibri" w:cs="Calibri"/>
                <w:color w:val="000000"/>
                <w:szCs w:val="22"/>
              </w:rPr>
              <w:t>Hour</w:t>
            </w:r>
          </w:p>
        </w:tc>
        <w:tc>
          <w:tcPr>
            <w:tcW w:w="1260" w:type="dxa"/>
            <w:vAlign w:val="bottom"/>
          </w:tcPr>
          <w:p w14:paraId="7A7D80B8" w14:textId="77777777" w:rsidR="00E14C9B" w:rsidRDefault="00E14C9B" w:rsidP="00E14C9B">
            <w:r>
              <w:rPr>
                <w:rFonts w:ascii="Calibri" w:hAnsi="Calibri" w:cs="Calibri"/>
                <w:color w:val="000000"/>
                <w:szCs w:val="22"/>
              </w:rPr>
              <w:t>Interval</w:t>
            </w:r>
          </w:p>
        </w:tc>
        <w:tc>
          <w:tcPr>
            <w:tcW w:w="2700" w:type="dxa"/>
            <w:vAlign w:val="bottom"/>
          </w:tcPr>
          <w:p w14:paraId="3BC01897" w14:textId="77777777" w:rsidR="00E14C9B" w:rsidRDefault="00E14C9B" w:rsidP="00E14C9B">
            <w:r>
              <w:rPr>
                <w:rFonts w:ascii="Calibri" w:hAnsi="Calibri" w:cs="Calibri"/>
                <w:color w:val="000000"/>
                <w:szCs w:val="22"/>
              </w:rPr>
              <w:t>MWh</w:t>
            </w:r>
          </w:p>
        </w:tc>
      </w:tr>
      <w:tr w:rsidR="00E14C9B" w14:paraId="262F2DDB" w14:textId="77777777" w:rsidTr="00E14C9B">
        <w:tc>
          <w:tcPr>
            <w:tcW w:w="2335" w:type="dxa"/>
          </w:tcPr>
          <w:p w14:paraId="6004D913" w14:textId="77777777" w:rsidR="00E14C9B" w:rsidRDefault="00E14C9B" w:rsidP="00E14C9B"/>
        </w:tc>
        <w:tc>
          <w:tcPr>
            <w:tcW w:w="1260" w:type="dxa"/>
          </w:tcPr>
          <w:p w14:paraId="350893BB" w14:textId="77777777" w:rsidR="00E14C9B" w:rsidRDefault="00E14C9B" w:rsidP="00E14C9B"/>
        </w:tc>
        <w:tc>
          <w:tcPr>
            <w:tcW w:w="990" w:type="dxa"/>
          </w:tcPr>
          <w:p w14:paraId="25184101" w14:textId="77777777" w:rsidR="00E14C9B" w:rsidRDefault="00E14C9B" w:rsidP="00E14C9B"/>
        </w:tc>
        <w:tc>
          <w:tcPr>
            <w:tcW w:w="1260" w:type="dxa"/>
          </w:tcPr>
          <w:p w14:paraId="2E829590" w14:textId="77777777" w:rsidR="00E14C9B" w:rsidRDefault="00E14C9B" w:rsidP="00E14C9B"/>
        </w:tc>
        <w:tc>
          <w:tcPr>
            <w:tcW w:w="2700" w:type="dxa"/>
          </w:tcPr>
          <w:p w14:paraId="62B072C0" w14:textId="77777777" w:rsidR="00E14C9B" w:rsidRDefault="00E14C9B" w:rsidP="00E14C9B"/>
        </w:tc>
      </w:tr>
      <w:tr w:rsidR="00E14C9B" w14:paraId="243042F4" w14:textId="77777777" w:rsidTr="00E14C9B">
        <w:tc>
          <w:tcPr>
            <w:tcW w:w="2335" w:type="dxa"/>
          </w:tcPr>
          <w:p w14:paraId="7AFEF8EE" w14:textId="77777777" w:rsidR="00E14C9B" w:rsidRDefault="00E14C9B" w:rsidP="00E14C9B"/>
        </w:tc>
        <w:tc>
          <w:tcPr>
            <w:tcW w:w="1260" w:type="dxa"/>
          </w:tcPr>
          <w:p w14:paraId="22A0C284" w14:textId="77777777" w:rsidR="00E14C9B" w:rsidRDefault="00E14C9B" w:rsidP="00E14C9B"/>
        </w:tc>
        <w:tc>
          <w:tcPr>
            <w:tcW w:w="990" w:type="dxa"/>
          </w:tcPr>
          <w:p w14:paraId="0C5305C4" w14:textId="77777777" w:rsidR="00E14C9B" w:rsidRDefault="00E14C9B" w:rsidP="00E14C9B"/>
        </w:tc>
        <w:tc>
          <w:tcPr>
            <w:tcW w:w="1260" w:type="dxa"/>
          </w:tcPr>
          <w:p w14:paraId="6810F270" w14:textId="77777777" w:rsidR="00E14C9B" w:rsidRDefault="00E14C9B" w:rsidP="00E14C9B"/>
        </w:tc>
        <w:tc>
          <w:tcPr>
            <w:tcW w:w="2700" w:type="dxa"/>
          </w:tcPr>
          <w:p w14:paraId="6D31A267" w14:textId="77777777" w:rsidR="00E14C9B" w:rsidRDefault="00E14C9B" w:rsidP="00E14C9B"/>
        </w:tc>
      </w:tr>
      <w:tr w:rsidR="00E14C9B" w14:paraId="2A8C20D7" w14:textId="77777777" w:rsidTr="00E14C9B">
        <w:tc>
          <w:tcPr>
            <w:tcW w:w="2335" w:type="dxa"/>
          </w:tcPr>
          <w:p w14:paraId="6A855617" w14:textId="77777777" w:rsidR="00E14C9B" w:rsidRDefault="00E14C9B" w:rsidP="00E14C9B"/>
        </w:tc>
        <w:tc>
          <w:tcPr>
            <w:tcW w:w="1260" w:type="dxa"/>
          </w:tcPr>
          <w:p w14:paraId="1844AD30" w14:textId="77777777" w:rsidR="00E14C9B" w:rsidRDefault="00E14C9B" w:rsidP="00E14C9B"/>
        </w:tc>
        <w:tc>
          <w:tcPr>
            <w:tcW w:w="990" w:type="dxa"/>
          </w:tcPr>
          <w:p w14:paraId="1DB4D571" w14:textId="77777777" w:rsidR="00E14C9B" w:rsidRDefault="00E14C9B" w:rsidP="00E14C9B"/>
        </w:tc>
        <w:tc>
          <w:tcPr>
            <w:tcW w:w="1260" w:type="dxa"/>
          </w:tcPr>
          <w:p w14:paraId="3D6D2312" w14:textId="77777777" w:rsidR="00E14C9B" w:rsidRDefault="00E14C9B" w:rsidP="00E14C9B"/>
        </w:tc>
        <w:tc>
          <w:tcPr>
            <w:tcW w:w="2700" w:type="dxa"/>
          </w:tcPr>
          <w:p w14:paraId="1EE74D45" w14:textId="77777777" w:rsidR="00E14C9B" w:rsidRDefault="00E14C9B" w:rsidP="00E14C9B"/>
        </w:tc>
      </w:tr>
      <w:tr w:rsidR="00E14C9B" w14:paraId="2E48CD37" w14:textId="77777777" w:rsidTr="00E14C9B">
        <w:tc>
          <w:tcPr>
            <w:tcW w:w="2335" w:type="dxa"/>
          </w:tcPr>
          <w:p w14:paraId="5CD4AA9A" w14:textId="77777777" w:rsidR="00E14C9B" w:rsidRDefault="00E14C9B" w:rsidP="00E14C9B"/>
        </w:tc>
        <w:tc>
          <w:tcPr>
            <w:tcW w:w="1260" w:type="dxa"/>
          </w:tcPr>
          <w:p w14:paraId="65A1AF42" w14:textId="77777777" w:rsidR="00E14C9B" w:rsidRDefault="00E14C9B" w:rsidP="00E14C9B"/>
        </w:tc>
        <w:tc>
          <w:tcPr>
            <w:tcW w:w="990" w:type="dxa"/>
          </w:tcPr>
          <w:p w14:paraId="06CD649A" w14:textId="77777777" w:rsidR="00E14C9B" w:rsidRDefault="00E14C9B" w:rsidP="00E14C9B"/>
        </w:tc>
        <w:tc>
          <w:tcPr>
            <w:tcW w:w="1260" w:type="dxa"/>
          </w:tcPr>
          <w:p w14:paraId="10991175" w14:textId="77777777" w:rsidR="00E14C9B" w:rsidRDefault="00E14C9B" w:rsidP="00E14C9B"/>
        </w:tc>
        <w:tc>
          <w:tcPr>
            <w:tcW w:w="2700" w:type="dxa"/>
          </w:tcPr>
          <w:p w14:paraId="5B3F811B" w14:textId="77777777" w:rsidR="00E14C9B" w:rsidRDefault="00E14C9B" w:rsidP="00E14C9B"/>
        </w:tc>
      </w:tr>
      <w:tr w:rsidR="00E14C9B" w14:paraId="01C0C03D" w14:textId="77777777" w:rsidTr="00E14C9B">
        <w:tc>
          <w:tcPr>
            <w:tcW w:w="2335" w:type="dxa"/>
          </w:tcPr>
          <w:p w14:paraId="39F579BE" w14:textId="77777777" w:rsidR="00E14C9B" w:rsidRDefault="00E14C9B" w:rsidP="00E14C9B"/>
        </w:tc>
        <w:tc>
          <w:tcPr>
            <w:tcW w:w="1260" w:type="dxa"/>
          </w:tcPr>
          <w:p w14:paraId="194C41CC" w14:textId="77777777" w:rsidR="00E14C9B" w:rsidRDefault="00E14C9B" w:rsidP="00E14C9B"/>
        </w:tc>
        <w:tc>
          <w:tcPr>
            <w:tcW w:w="990" w:type="dxa"/>
          </w:tcPr>
          <w:p w14:paraId="1D84E56F" w14:textId="77777777" w:rsidR="00E14C9B" w:rsidRDefault="00E14C9B" w:rsidP="00E14C9B"/>
        </w:tc>
        <w:tc>
          <w:tcPr>
            <w:tcW w:w="1260" w:type="dxa"/>
          </w:tcPr>
          <w:p w14:paraId="0E62A141" w14:textId="77777777" w:rsidR="00E14C9B" w:rsidRDefault="00E14C9B" w:rsidP="00E14C9B"/>
        </w:tc>
        <w:tc>
          <w:tcPr>
            <w:tcW w:w="2700" w:type="dxa"/>
          </w:tcPr>
          <w:p w14:paraId="78D0EA7D" w14:textId="77777777" w:rsidR="00E14C9B" w:rsidRDefault="00E14C9B" w:rsidP="00E14C9B"/>
        </w:tc>
      </w:tr>
      <w:tr w:rsidR="00E14C9B" w14:paraId="696D160B" w14:textId="77777777" w:rsidTr="00E14C9B">
        <w:tc>
          <w:tcPr>
            <w:tcW w:w="2335" w:type="dxa"/>
          </w:tcPr>
          <w:p w14:paraId="5A9B9D54" w14:textId="77777777" w:rsidR="00E14C9B" w:rsidRDefault="00E14C9B" w:rsidP="00E14C9B"/>
        </w:tc>
        <w:tc>
          <w:tcPr>
            <w:tcW w:w="1260" w:type="dxa"/>
          </w:tcPr>
          <w:p w14:paraId="1EEF9010" w14:textId="77777777" w:rsidR="00E14C9B" w:rsidRDefault="00E14C9B" w:rsidP="00E14C9B"/>
        </w:tc>
        <w:tc>
          <w:tcPr>
            <w:tcW w:w="990" w:type="dxa"/>
          </w:tcPr>
          <w:p w14:paraId="6776798C" w14:textId="77777777" w:rsidR="00E14C9B" w:rsidRDefault="00E14C9B" w:rsidP="00E14C9B"/>
        </w:tc>
        <w:tc>
          <w:tcPr>
            <w:tcW w:w="1260" w:type="dxa"/>
          </w:tcPr>
          <w:p w14:paraId="4721D17E" w14:textId="77777777" w:rsidR="00E14C9B" w:rsidRDefault="00E14C9B" w:rsidP="00E14C9B"/>
        </w:tc>
        <w:tc>
          <w:tcPr>
            <w:tcW w:w="2700" w:type="dxa"/>
          </w:tcPr>
          <w:p w14:paraId="776E9C3F" w14:textId="77777777" w:rsidR="00E14C9B" w:rsidRDefault="00E14C9B" w:rsidP="00E14C9B"/>
        </w:tc>
      </w:tr>
      <w:tr w:rsidR="00E14C9B" w14:paraId="26D843E2" w14:textId="77777777" w:rsidTr="00E14C9B">
        <w:tc>
          <w:tcPr>
            <w:tcW w:w="2335" w:type="dxa"/>
          </w:tcPr>
          <w:p w14:paraId="18F39943" w14:textId="77777777" w:rsidR="00E14C9B" w:rsidRDefault="00E14C9B" w:rsidP="00E14C9B"/>
        </w:tc>
        <w:tc>
          <w:tcPr>
            <w:tcW w:w="1260" w:type="dxa"/>
          </w:tcPr>
          <w:p w14:paraId="544B5D14" w14:textId="77777777" w:rsidR="00E14C9B" w:rsidRDefault="00E14C9B" w:rsidP="00E14C9B"/>
        </w:tc>
        <w:tc>
          <w:tcPr>
            <w:tcW w:w="990" w:type="dxa"/>
          </w:tcPr>
          <w:p w14:paraId="6A3EBBE1" w14:textId="77777777" w:rsidR="00E14C9B" w:rsidRDefault="00E14C9B" w:rsidP="00E14C9B"/>
        </w:tc>
        <w:tc>
          <w:tcPr>
            <w:tcW w:w="1260" w:type="dxa"/>
          </w:tcPr>
          <w:p w14:paraId="03BA8AFF" w14:textId="77777777" w:rsidR="00E14C9B" w:rsidRDefault="00E14C9B" w:rsidP="00E14C9B"/>
        </w:tc>
        <w:tc>
          <w:tcPr>
            <w:tcW w:w="2700" w:type="dxa"/>
          </w:tcPr>
          <w:p w14:paraId="26730D77" w14:textId="77777777" w:rsidR="00E14C9B" w:rsidRDefault="00E14C9B" w:rsidP="00E14C9B"/>
        </w:tc>
      </w:tr>
      <w:tr w:rsidR="00E14C9B" w14:paraId="7CB74766" w14:textId="77777777" w:rsidTr="00E14C9B">
        <w:tc>
          <w:tcPr>
            <w:tcW w:w="2335" w:type="dxa"/>
          </w:tcPr>
          <w:p w14:paraId="51B0EAAD" w14:textId="77777777" w:rsidR="00E14C9B" w:rsidRDefault="00E14C9B" w:rsidP="00E14C9B"/>
        </w:tc>
        <w:tc>
          <w:tcPr>
            <w:tcW w:w="1260" w:type="dxa"/>
          </w:tcPr>
          <w:p w14:paraId="0B27C3D2" w14:textId="77777777" w:rsidR="00E14C9B" w:rsidRDefault="00E14C9B" w:rsidP="00E14C9B"/>
        </w:tc>
        <w:tc>
          <w:tcPr>
            <w:tcW w:w="990" w:type="dxa"/>
          </w:tcPr>
          <w:p w14:paraId="0F900205" w14:textId="77777777" w:rsidR="00E14C9B" w:rsidRDefault="00E14C9B" w:rsidP="00E14C9B"/>
        </w:tc>
        <w:tc>
          <w:tcPr>
            <w:tcW w:w="1260" w:type="dxa"/>
          </w:tcPr>
          <w:p w14:paraId="22AA2C2C" w14:textId="77777777" w:rsidR="00E14C9B" w:rsidRDefault="00E14C9B" w:rsidP="00E14C9B"/>
        </w:tc>
        <w:tc>
          <w:tcPr>
            <w:tcW w:w="2700" w:type="dxa"/>
          </w:tcPr>
          <w:p w14:paraId="756D49DB" w14:textId="77777777" w:rsidR="00E14C9B" w:rsidRDefault="00E14C9B" w:rsidP="00E14C9B"/>
        </w:tc>
      </w:tr>
      <w:tr w:rsidR="00E14C9B" w14:paraId="4F576ECE" w14:textId="77777777" w:rsidTr="00E14C9B">
        <w:tc>
          <w:tcPr>
            <w:tcW w:w="2335" w:type="dxa"/>
          </w:tcPr>
          <w:p w14:paraId="1E3B032D" w14:textId="77777777" w:rsidR="00E14C9B" w:rsidRDefault="00E14C9B" w:rsidP="00E14C9B"/>
        </w:tc>
        <w:tc>
          <w:tcPr>
            <w:tcW w:w="1260" w:type="dxa"/>
          </w:tcPr>
          <w:p w14:paraId="58F59735" w14:textId="77777777" w:rsidR="00E14C9B" w:rsidRDefault="00E14C9B" w:rsidP="00E14C9B"/>
        </w:tc>
        <w:tc>
          <w:tcPr>
            <w:tcW w:w="990" w:type="dxa"/>
          </w:tcPr>
          <w:p w14:paraId="60B6BF7E" w14:textId="77777777" w:rsidR="00E14C9B" w:rsidRDefault="00E14C9B" w:rsidP="00E14C9B"/>
        </w:tc>
        <w:tc>
          <w:tcPr>
            <w:tcW w:w="1260" w:type="dxa"/>
          </w:tcPr>
          <w:p w14:paraId="5DDD2C8C" w14:textId="77777777" w:rsidR="00E14C9B" w:rsidRDefault="00E14C9B" w:rsidP="00E14C9B"/>
        </w:tc>
        <w:tc>
          <w:tcPr>
            <w:tcW w:w="2700" w:type="dxa"/>
          </w:tcPr>
          <w:p w14:paraId="0902E6A8" w14:textId="77777777" w:rsidR="00E14C9B" w:rsidRDefault="00E14C9B" w:rsidP="00E14C9B"/>
        </w:tc>
      </w:tr>
      <w:tr w:rsidR="00E14C9B" w14:paraId="63065381" w14:textId="77777777" w:rsidTr="00E14C9B">
        <w:tc>
          <w:tcPr>
            <w:tcW w:w="2335" w:type="dxa"/>
          </w:tcPr>
          <w:p w14:paraId="6842C261" w14:textId="77777777" w:rsidR="00E14C9B" w:rsidRDefault="00E14C9B" w:rsidP="00E14C9B"/>
        </w:tc>
        <w:tc>
          <w:tcPr>
            <w:tcW w:w="1260" w:type="dxa"/>
          </w:tcPr>
          <w:p w14:paraId="6427F281" w14:textId="77777777" w:rsidR="00E14C9B" w:rsidRDefault="00E14C9B" w:rsidP="00E14C9B"/>
        </w:tc>
        <w:tc>
          <w:tcPr>
            <w:tcW w:w="990" w:type="dxa"/>
          </w:tcPr>
          <w:p w14:paraId="6B8F34F3" w14:textId="77777777" w:rsidR="00E14C9B" w:rsidRDefault="00E14C9B" w:rsidP="00E14C9B"/>
        </w:tc>
        <w:tc>
          <w:tcPr>
            <w:tcW w:w="1260" w:type="dxa"/>
          </w:tcPr>
          <w:p w14:paraId="6FEF324E" w14:textId="77777777" w:rsidR="00E14C9B" w:rsidRDefault="00E14C9B" w:rsidP="00E14C9B"/>
        </w:tc>
        <w:tc>
          <w:tcPr>
            <w:tcW w:w="2700" w:type="dxa"/>
          </w:tcPr>
          <w:p w14:paraId="4669C70F" w14:textId="77777777" w:rsidR="00E14C9B" w:rsidRDefault="00E14C9B" w:rsidP="00E14C9B"/>
        </w:tc>
      </w:tr>
      <w:tr w:rsidR="00E14C9B" w14:paraId="6938E7E0" w14:textId="77777777" w:rsidTr="00E14C9B">
        <w:tc>
          <w:tcPr>
            <w:tcW w:w="2335" w:type="dxa"/>
          </w:tcPr>
          <w:p w14:paraId="04BE5987" w14:textId="77777777" w:rsidR="00E14C9B" w:rsidRDefault="00E14C9B" w:rsidP="00E14C9B"/>
        </w:tc>
        <w:tc>
          <w:tcPr>
            <w:tcW w:w="1260" w:type="dxa"/>
          </w:tcPr>
          <w:p w14:paraId="157D4578" w14:textId="77777777" w:rsidR="00E14C9B" w:rsidRDefault="00E14C9B" w:rsidP="00E14C9B"/>
        </w:tc>
        <w:tc>
          <w:tcPr>
            <w:tcW w:w="990" w:type="dxa"/>
          </w:tcPr>
          <w:p w14:paraId="01DED3A1" w14:textId="77777777" w:rsidR="00E14C9B" w:rsidRDefault="00E14C9B" w:rsidP="00E14C9B"/>
        </w:tc>
        <w:tc>
          <w:tcPr>
            <w:tcW w:w="1260" w:type="dxa"/>
          </w:tcPr>
          <w:p w14:paraId="5C698275" w14:textId="77777777" w:rsidR="00E14C9B" w:rsidRDefault="00E14C9B" w:rsidP="00E14C9B"/>
        </w:tc>
        <w:tc>
          <w:tcPr>
            <w:tcW w:w="2700" w:type="dxa"/>
          </w:tcPr>
          <w:p w14:paraId="56BE9A79" w14:textId="77777777" w:rsidR="00E14C9B" w:rsidRDefault="00E14C9B" w:rsidP="00E14C9B"/>
        </w:tc>
      </w:tr>
      <w:tr w:rsidR="00E14C9B" w14:paraId="532CB4F7" w14:textId="77777777" w:rsidTr="00E14C9B">
        <w:tc>
          <w:tcPr>
            <w:tcW w:w="2335" w:type="dxa"/>
          </w:tcPr>
          <w:p w14:paraId="472466FF" w14:textId="77777777" w:rsidR="00E14C9B" w:rsidRDefault="00E14C9B" w:rsidP="00E14C9B"/>
        </w:tc>
        <w:tc>
          <w:tcPr>
            <w:tcW w:w="1260" w:type="dxa"/>
          </w:tcPr>
          <w:p w14:paraId="5A9030AF" w14:textId="77777777" w:rsidR="00E14C9B" w:rsidRDefault="00E14C9B" w:rsidP="00E14C9B"/>
        </w:tc>
        <w:tc>
          <w:tcPr>
            <w:tcW w:w="990" w:type="dxa"/>
          </w:tcPr>
          <w:p w14:paraId="68A88090" w14:textId="77777777" w:rsidR="00E14C9B" w:rsidRDefault="00E14C9B" w:rsidP="00E14C9B"/>
        </w:tc>
        <w:tc>
          <w:tcPr>
            <w:tcW w:w="1260" w:type="dxa"/>
          </w:tcPr>
          <w:p w14:paraId="23591019" w14:textId="77777777" w:rsidR="00E14C9B" w:rsidRDefault="00E14C9B" w:rsidP="00E14C9B"/>
        </w:tc>
        <w:tc>
          <w:tcPr>
            <w:tcW w:w="2700" w:type="dxa"/>
          </w:tcPr>
          <w:p w14:paraId="2ACB4542" w14:textId="77777777" w:rsidR="00E14C9B" w:rsidRDefault="00E14C9B" w:rsidP="00E14C9B"/>
        </w:tc>
      </w:tr>
      <w:tr w:rsidR="00E14C9B" w14:paraId="41217F69" w14:textId="77777777" w:rsidTr="00E14C9B">
        <w:tc>
          <w:tcPr>
            <w:tcW w:w="2335" w:type="dxa"/>
          </w:tcPr>
          <w:p w14:paraId="75274636" w14:textId="77777777" w:rsidR="00E14C9B" w:rsidRDefault="00E14C9B" w:rsidP="00E14C9B"/>
        </w:tc>
        <w:tc>
          <w:tcPr>
            <w:tcW w:w="1260" w:type="dxa"/>
          </w:tcPr>
          <w:p w14:paraId="7EBD87B0" w14:textId="77777777" w:rsidR="00E14C9B" w:rsidRDefault="00E14C9B" w:rsidP="00E14C9B"/>
        </w:tc>
        <w:tc>
          <w:tcPr>
            <w:tcW w:w="990" w:type="dxa"/>
          </w:tcPr>
          <w:p w14:paraId="480B77BA" w14:textId="77777777" w:rsidR="00E14C9B" w:rsidRDefault="00E14C9B" w:rsidP="00E14C9B"/>
        </w:tc>
        <w:tc>
          <w:tcPr>
            <w:tcW w:w="1260" w:type="dxa"/>
          </w:tcPr>
          <w:p w14:paraId="7AFD0018" w14:textId="77777777" w:rsidR="00E14C9B" w:rsidRDefault="00E14C9B" w:rsidP="00E14C9B"/>
        </w:tc>
        <w:tc>
          <w:tcPr>
            <w:tcW w:w="2700" w:type="dxa"/>
          </w:tcPr>
          <w:p w14:paraId="56F99DA4" w14:textId="77777777" w:rsidR="00E14C9B" w:rsidRDefault="00E14C9B" w:rsidP="00E14C9B"/>
        </w:tc>
      </w:tr>
      <w:tr w:rsidR="00E14C9B" w14:paraId="339F9B3B" w14:textId="77777777" w:rsidTr="00E14C9B">
        <w:tc>
          <w:tcPr>
            <w:tcW w:w="2335" w:type="dxa"/>
          </w:tcPr>
          <w:p w14:paraId="3D21A906" w14:textId="77777777" w:rsidR="00E14C9B" w:rsidRDefault="00E14C9B" w:rsidP="00E14C9B"/>
        </w:tc>
        <w:tc>
          <w:tcPr>
            <w:tcW w:w="1260" w:type="dxa"/>
          </w:tcPr>
          <w:p w14:paraId="4F5E28C4" w14:textId="77777777" w:rsidR="00E14C9B" w:rsidRDefault="00E14C9B" w:rsidP="00E14C9B"/>
        </w:tc>
        <w:tc>
          <w:tcPr>
            <w:tcW w:w="990" w:type="dxa"/>
          </w:tcPr>
          <w:p w14:paraId="6A4EBC05" w14:textId="77777777" w:rsidR="00E14C9B" w:rsidRDefault="00E14C9B" w:rsidP="00E14C9B"/>
        </w:tc>
        <w:tc>
          <w:tcPr>
            <w:tcW w:w="1260" w:type="dxa"/>
          </w:tcPr>
          <w:p w14:paraId="698FFD55" w14:textId="77777777" w:rsidR="00E14C9B" w:rsidRDefault="00E14C9B" w:rsidP="00E14C9B"/>
        </w:tc>
        <w:tc>
          <w:tcPr>
            <w:tcW w:w="2700" w:type="dxa"/>
          </w:tcPr>
          <w:p w14:paraId="53F686D6" w14:textId="77777777" w:rsidR="00E14C9B" w:rsidRDefault="00E14C9B" w:rsidP="00E14C9B"/>
        </w:tc>
      </w:tr>
      <w:tr w:rsidR="00E14C9B" w14:paraId="7D639B31" w14:textId="77777777" w:rsidTr="00E14C9B">
        <w:tc>
          <w:tcPr>
            <w:tcW w:w="2335" w:type="dxa"/>
          </w:tcPr>
          <w:p w14:paraId="0D12F7F6" w14:textId="77777777" w:rsidR="00E14C9B" w:rsidRDefault="00E14C9B" w:rsidP="00E14C9B"/>
        </w:tc>
        <w:tc>
          <w:tcPr>
            <w:tcW w:w="1260" w:type="dxa"/>
          </w:tcPr>
          <w:p w14:paraId="2BBF3D75" w14:textId="77777777" w:rsidR="00E14C9B" w:rsidRDefault="00E14C9B" w:rsidP="00E14C9B"/>
        </w:tc>
        <w:tc>
          <w:tcPr>
            <w:tcW w:w="990" w:type="dxa"/>
          </w:tcPr>
          <w:p w14:paraId="62A587F8" w14:textId="77777777" w:rsidR="00E14C9B" w:rsidRDefault="00E14C9B" w:rsidP="00E14C9B"/>
        </w:tc>
        <w:tc>
          <w:tcPr>
            <w:tcW w:w="1260" w:type="dxa"/>
          </w:tcPr>
          <w:p w14:paraId="035E2677" w14:textId="77777777" w:rsidR="00E14C9B" w:rsidRDefault="00E14C9B" w:rsidP="00E14C9B"/>
        </w:tc>
        <w:tc>
          <w:tcPr>
            <w:tcW w:w="2700" w:type="dxa"/>
          </w:tcPr>
          <w:p w14:paraId="4DF64FE3" w14:textId="77777777" w:rsidR="00E14C9B" w:rsidRDefault="00E14C9B" w:rsidP="00E14C9B"/>
        </w:tc>
      </w:tr>
      <w:tr w:rsidR="00E14C9B" w14:paraId="7D62AC43" w14:textId="77777777" w:rsidTr="00E14C9B">
        <w:tc>
          <w:tcPr>
            <w:tcW w:w="2335" w:type="dxa"/>
          </w:tcPr>
          <w:p w14:paraId="71459DEF" w14:textId="77777777" w:rsidR="00E14C9B" w:rsidRDefault="00E14C9B" w:rsidP="00E14C9B"/>
        </w:tc>
        <w:tc>
          <w:tcPr>
            <w:tcW w:w="1260" w:type="dxa"/>
          </w:tcPr>
          <w:p w14:paraId="16C8D2D6" w14:textId="77777777" w:rsidR="00E14C9B" w:rsidRDefault="00E14C9B" w:rsidP="00E14C9B"/>
        </w:tc>
        <w:tc>
          <w:tcPr>
            <w:tcW w:w="990" w:type="dxa"/>
          </w:tcPr>
          <w:p w14:paraId="314D1CB5" w14:textId="77777777" w:rsidR="00E14C9B" w:rsidRDefault="00E14C9B" w:rsidP="00E14C9B"/>
        </w:tc>
        <w:tc>
          <w:tcPr>
            <w:tcW w:w="1260" w:type="dxa"/>
          </w:tcPr>
          <w:p w14:paraId="765311BC" w14:textId="77777777" w:rsidR="00E14C9B" w:rsidRDefault="00E14C9B" w:rsidP="00E14C9B"/>
        </w:tc>
        <w:tc>
          <w:tcPr>
            <w:tcW w:w="2700" w:type="dxa"/>
          </w:tcPr>
          <w:p w14:paraId="6BDC4C29" w14:textId="77777777" w:rsidR="00E14C9B" w:rsidRDefault="00E14C9B" w:rsidP="00E14C9B"/>
        </w:tc>
      </w:tr>
      <w:tr w:rsidR="00E14C9B" w14:paraId="0BD7A307" w14:textId="77777777" w:rsidTr="00E14C9B">
        <w:tc>
          <w:tcPr>
            <w:tcW w:w="2335" w:type="dxa"/>
          </w:tcPr>
          <w:p w14:paraId="4D7791C8" w14:textId="77777777" w:rsidR="00E14C9B" w:rsidRDefault="00E14C9B" w:rsidP="00E14C9B"/>
        </w:tc>
        <w:tc>
          <w:tcPr>
            <w:tcW w:w="1260" w:type="dxa"/>
          </w:tcPr>
          <w:p w14:paraId="7F2080D7" w14:textId="77777777" w:rsidR="00E14C9B" w:rsidRDefault="00E14C9B" w:rsidP="00E14C9B"/>
        </w:tc>
        <w:tc>
          <w:tcPr>
            <w:tcW w:w="990" w:type="dxa"/>
          </w:tcPr>
          <w:p w14:paraId="1CFBBA7C" w14:textId="77777777" w:rsidR="00E14C9B" w:rsidRDefault="00E14C9B" w:rsidP="00E14C9B"/>
        </w:tc>
        <w:tc>
          <w:tcPr>
            <w:tcW w:w="1260" w:type="dxa"/>
          </w:tcPr>
          <w:p w14:paraId="002DDCA0" w14:textId="77777777" w:rsidR="00E14C9B" w:rsidRDefault="00E14C9B" w:rsidP="00E14C9B"/>
        </w:tc>
        <w:tc>
          <w:tcPr>
            <w:tcW w:w="2700" w:type="dxa"/>
          </w:tcPr>
          <w:p w14:paraId="7A7594BA" w14:textId="77777777" w:rsidR="00E14C9B" w:rsidRDefault="00E14C9B" w:rsidP="00E14C9B"/>
        </w:tc>
      </w:tr>
      <w:tr w:rsidR="00E14C9B" w14:paraId="2D19D5FB" w14:textId="77777777" w:rsidTr="00E14C9B">
        <w:tc>
          <w:tcPr>
            <w:tcW w:w="2335" w:type="dxa"/>
          </w:tcPr>
          <w:p w14:paraId="6A96045B" w14:textId="77777777" w:rsidR="00E14C9B" w:rsidRDefault="00E14C9B" w:rsidP="00E14C9B"/>
        </w:tc>
        <w:tc>
          <w:tcPr>
            <w:tcW w:w="1260" w:type="dxa"/>
          </w:tcPr>
          <w:p w14:paraId="1831F579" w14:textId="77777777" w:rsidR="00E14C9B" w:rsidRDefault="00E14C9B" w:rsidP="00E14C9B"/>
        </w:tc>
        <w:tc>
          <w:tcPr>
            <w:tcW w:w="990" w:type="dxa"/>
          </w:tcPr>
          <w:p w14:paraId="4FA2D156" w14:textId="77777777" w:rsidR="00E14C9B" w:rsidRDefault="00E14C9B" w:rsidP="00E14C9B"/>
        </w:tc>
        <w:tc>
          <w:tcPr>
            <w:tcW w:w="1260" w:type="dxa"/>
          </w:tcPr>
          <w:p w14:paraId="3445BACB" w14:textId="77777777" w:rsidR="00E14C9B" w:rsidRDefault="00E14C9B" w:rsidP="00E14C9B"/>
        </w:tc>
        <w:tc>
          <w:tcPr>
            <w:tcW w:w="2700" w:type="dxa"/>
          </w:tcPr>
          <w:p w14:paraId="721BBC75" w14:textId="77777777" w:rsidR="00E14C9B" w:rsidRDefault="00E14C9B" w:rsidP="00E14C9B"/>
        </w:tc>
      </w:tr>
      <w:tr w:rsidR="00E14C9B" w14:paraId="7A95A08B" w14:textId="77777777" w:rsidTr="00E14C9B">
        <w:tc>
          <w:tcPr>
            <w:tcW w:w="2335" w:type="dxa"/>
          </w:tcPr>
          <w:p w14:paraId="5332D33A" w14:textId="77777777" w:rsidR="00E14C9B" w:rsidRDefault="00E14C9B" w:rsidP="00E14C9B"/>
        </w:tc>
        <w:tc>
          <w:tcPr>
            <w:tcW w:w="1260" w:type="dxa"/>
          </w:tcPr>
          <w:p w14:paraId="5FDE3820" w14:textId="77777777" w:rsidR="00E14C9B" w:rsidRDefault="00E14C9B" w:rsidP="00E14C9B"/>
        </w:tc>
        <w:tc>
          <w:tcPr>
            <w:tcW w:w="990" w:type="dxa"/>
          </w:tcPr>
          <w:p w14:paraId="6B1C1E94" w14:textId="77777777" w:rsidR="00E14C9B" w:rsidRDefault="00E14C9B" w:rsidP="00E14C9B"/>
        </w:tc>
        <w:tc>
          <w:tcPr>
            <w:tcW w:w="1260" w:type="dxa"/>
          </w:tcPr>
          <w:p w14:paraId="30CE16BE" w14:textId="77777777" w:rsidR="00E14C9B" w:rsidRDefault="00E14C9B" w:rsidP="00E14C9B"/>
        </w:tc>
        <w:tc>
          <w:tcPr>
            <w:tcW w:w="2700" w:type="dxa"/>
          </w:tcPr>
          <w:p w14:paraId="6D4B3DFA" w14:textId="77777777" w:rsidR="00E14C9B" w:rsidRDefault="00E14C9B" w:rsidP="00E14C9B"/>
        </w:tc>
      </w:tr>
      <w:tr w:rsidR="00E14C9B" w14:paraId="16912719" w14:textId="77777777" w:rsidTr="00E14C9B">
        <w:tc>
          <w:tcPr>
            <w:tcW w:w="2335" w:type="dxa"/>
          </w:tcPr>
          <w:p w14:paraId="593CF718" w14:textId="77777777" w:rsidR="00E14C9B" w:rsidRDefault="00E14C9B" w:rsidP="00E14C9B"/>
        </w:tc>
        <w:tc>
          <w:tcPr>
            <w:tcW w:w="1260" w:type="dxa"/>
          </w:tcPr>
          <w:p w14:paraId="12E044A4" w14:textId="77777777" w:rsidR="00E14C9B" w:rsidRDefault="00E14C9B" w:rsidP="00E14C9B"/>
        </w:tc>
        <w:tc>
          <w:tcPr>
            <w:tcW w:w="990" w:type="dxa"/>
          </w:tcPr>
          <w:p w14:paraId="40B5F0CA" w14:textId="77777777" w:rsidR="00E14C9B" w:rsidRDefault="00E14C9B" w:rsidP="00E14C9B"/>
        </w:tc>
        <w:tc>
          <w:tcPr>
            <w:tcW w:w="1260" w:type="dxa"/>
          </w:tcPr>
          <w:p w14:paraId="1EE34B7A" w14:textId="77777777" w:rsidR="00E14C9B" w:rsidRDefault="00E14C9B" w:rsidP="00E14C9B"/>
        </w:tc>
        <w:tc>
          <w:tcPr>
            <w:tcW w:w="2700" w:type="dxa"/>
          </w:tcPr>
          <w:p w14:paraId="10D355D9" w14:textId="77777777" w:rsidR="00E14C9B" w:rsidRDefault="00E14C9B" w:rsidP="00E14C9B"/>
        </w:tc>
      </w:tr>
      <w:tr w:rsidR="00E14C9B" w14:paraId="5583CD88" w14:textId="77777777" w:rsidTr="00E14C9B">
        <w:tc>
          <w:tcPr>
            <w:tcW w:w="2335" w:type="dxa"/>
          </w:tcPr>
          <w:p w14:paraId="5995A593" w14:textId="77777777" w:rsidR="00E14C9B" w:rsidRDefault="00E14C9B" w:rsidP="00E14C9B"/>
        </w:tc>
        <w:tc>
          <w:tcPr>
            <w:tcW w:w="1260" w:type="dxa"/>
          </w:tcPr>
          <w:p w14:paraId="5CFDDAC8" w14:textId="77777777" w:rsidR="00E14C9B" w:rsidRDefault="00E14C9B" w:rsidP="00E14C9B"/>
        </w:tc>
        <w:tc>
          <w:tcPr>
            <w:tcW w:w="990" w:type="dxa"/>
          </w:tcPr>
          <w:p w14:paraId="11BF1775" w14:textId="77777777" w:rsidR="00E14C9B" w:rsidRDefault="00E14C9B" w:rsidP="00E14C9B"/>
        </w:tc>
        <w:tc>
          <w:tcPr>
            <w:tcW w:w="1260" w:type="dxa"/>
          </w:tcPr>
          <w:p w14:paraId="6AF38D16" w14:textId="77777777" w:rsidR="00E14C9B" w:rsidRDefault="00E14C9B" w:rsidP="00E14C9B"/>
        </w:tc>
        <w:tc>
          <w:tcPr>
            <w:tcW w:w="2700" w:type="dxa"/>
          </w:tcPr>
          <w:p w14:paraId="1C787DEE" w14:textId="77777777" w:rsidR="00E14C9B" w:rsidRDefault="00E14C9B" w:rsidP="00E14C9B"/>
        </w:tc>
      </w:tr>
      <w:tr w:rsidR="00E14C9B" w14:paraId="01268348" w14:textId="77777777" w:rsidTr="00E14C9B">
        <w:tc>
          <w:tcPr>
            <w:tcW w:w="2335" w:type="dxa"/>
          </w:tcPr>
          <w:p w14:paraId="3C70AB7B" w14:textId="77777777" w:rsidR="00E14C9B" w:rsidRDefault="00E14C9B" w:rsidP="00E14C9B"/>
        </w:tc>
        <w:tc>
          <w:tcPr>
            <w:tcW w:w="1260" w:type="dxa"/>
          </w:tcPr>
          <w:p w14:paraId="496F55B0" w14:textId="77777777" w:rsidR="00E14C9B" w:rsidRDefault="00E14C9B" w:rsidP="00E14C9B"/>
        </w:tc>
        <w:tc>
          <w:tcPr>
            <w:tcW w:w="990" w:type="dxa"/>
          </w:tcPr>
          <w:p w14:paraId="4F373021" w14:textId="77777777" w:rsidR="00E14C9B" w:rsidRDefault="00E14C9B" w:rsidP="00E14C9B"/>
        </w:tc>
        <w:tc>
          <w:tcPr>
            <w:tcW w:w="1260" w:type="dxa"/>
          </w:tcPr>
          <w:p w14:paraId="133E511C" w14:textId="77777777" w:rsidR="00E14C9B" w:rsidRDefault="00E14C9B" w:rsidP="00E14C9B"/>
        </w:tc>
        <w:tc>
          <w:tcPr>
            <w:tcW w:w="2700" w:type="dxa"/>
          </w:tcPr>
          <w:p w14:paraId="58BA60F5" w14:textId="77777777" w:rsidR="00E14C9B" w:rsidRDefault="00E14C9B" w:rsidP="00E14C9B"/>
        </w:tc>
      </w:tr>
      <w:tr w:rsidR="00E14C9B" w14:paraId="714E8C3F" w14:textId="77777777" w:rsidTr="00E14C9B">
        <w:tc>
          <w:tcPr>
            <w:tcW w:w="2335" w:type="dxa"/>
          </w:tcPr>
          <w:p w14:paraId="3D870054" w14:textId="77777777" w:rsidR="00E14C9B" w:rsidRDefault="00E14C9B" w:rsidP="00E14C9B"/>
        </w:tc>
        <w:tc>
          <w:tcPr>
            <w:tcW w:w="1260" w:type="dxa"/>
          </w:tcPr>
          <w:p w14:paraId="7F245F91" w14:textId="77777777" w:rsidR="00E14C9B" w:rsidRDefault="00E14C9B" w:rsidP="00E14C9B"/>
        </w:tc>
        <w:tc>
          <w:tcPr>
            <w:tcW w:w="990" w:type="dxa"/>
          </w:tcPr>
          <w:p w14:paraId="31734D2A" w14:textId="77777777" w:rsidR="00E14C9B" w:rsidRDefault="00E14C9B" w:rsidP="00E14C9B"/>
        </w:tc>
        <w:tc>
          <w:tcPr>
            <w:tcW w:w="1260" w:type="dxa"/>
          </w:tcPr>
          <w:p w14:paraId="2F64181B" w14:textId="77777777" w:rsidR="00E14C9B" w:rsidRDefault="00E14C9B" w:rsidP="00E14C9B"/>
        </w:tc>
        <w:tc>
          <w:tcPr>
            <w:tcW w:w="2700" w:type="dxa"/>
          </w:tcPr>
          <w:p w14:paraId="2DFD811A" w14:textId="77777777" w:rsidR="00E14C9B" w:rsidRDefault="00E14C9B" w:rsidP="00E14C9B"/>
        </w:tc>
      </w:tr>
      <w:tr w:rsidR="00E14C9B" w14:paraId="19620A44" w14:textId="77777777" w:rsidTr="00E14C9B">
        <w:tc>
          <w:tcPr>
            <w:tcW w:w="2335" w:type="dxa"/>
          </w:tcPr>
          <w:p w14:paraId="6D6749DD" w14:textId="77777777" w:rsidR="00E14C9B" w:rsidRDefault="00E14C9B" w:rsidP="00E14C9B"/>
        </w:tc>
        <w:tc>
          <w:tcPr>
            <w:tcW w:w="1260" w:type="dxa"/>
          </w:tcPr>
          <w:p w14:paraId="2E89A297" w14:textId="77777777" w:rsidR="00E14C9B" w:rsidRDefault="00E14C9B" w:rsidP="00E14C9B"/>
        </w:tc>
        <w:tc>
          <w:tcPr>
            <w:tcW w:w="990" w:type="dxa"/>
          </w:tcPr>
          <w:p w14:paraId="712F45B5" w14:textId="77777777" w:rsidR="00E14C9B" w:rsidRDefault="00E14C9B" w:rsidP="00E14C9B"/>
        </w:tc>
        <w:tc>
          <w:tcPr>
            <w:tcW w:w="1260" w:type="dxa"/>
          </w:tcPr>
          <w:p w14:paraId="3D921C34" w14:textId="77777777" w:rsidR="00E14C9B" w:rsidRDefault="00E14C9B" w:rsidP="00E14C9B"/>
        </w:tc>
        <w:tc>
          <w:tcPr>
            <w:tcW w:w="2700" w:type="dxa"/>
          </w:tcPr>
          <w:p w14:paraId="2950BCA7" w14:textId="77777777" w:rsidR="00E14C9B" w:rsidRDefault="00E14C9B" w:rsidP="00E14C9B"/>
        </w:tc>
      </w:tr>
      <w:tr w:rsidR="00E14C9B" w14:paraId="6A17BA18" w14:textId="77777777" w:rsidTr="00E14C9B">
        <w:tc>
          <w:tcPr>
            <w:tcW w:w="2335" w:type="dxa"/>
          </w:tcPr>
          <w:p w14:paraId="6130A400" w14:textId="77777777" w:rsidR="00E14C9B" w:rsidRDefault="00E14C9B" w:rsidP="00E14C9B"/>
        </w:tc>
        <w:tc>
          <w:tcPr>
            <w:tcW w:w="1260" w:type="dxa"/>
          </w:tcPr>
          <w:p w14:paraId="221070EA" w14:textId="77777777" w:rsidR="00E14C9B" w:rsidRDefault="00E14C9B" w:rsidP="00E14C9B"/>
        </w:tc>
        <w:tc>
          <w:tcPr>
            <w:tcW w:w="990" w:type="dxa"/>
          </w:tcPr>
          <w:p w14:paraId="6BC87D79" w14:textId="77777777" w:rsidR="00E14C9B" w:rsidRDefault="00E14C9B" w:rsidP="00E14C9B"/>
        </w:tc>
        <w:tc>
          <w:tcPr>
            <w:tcW w:w="1260" w:type="dxa"/>
          </w:tcPr>
          <w:p w14:paraId="05827B34" w14:textId="77777777" w:rsidR="00E14C9B" w:rsidRDefault="00E14C9B" w:rsidP="00E14C9B"/>
        </w:tc>
        <w:tc>
          <w:tcPr>
            <w:tcW w:w="2700" w:type="dxa"/>
          </w:tcPr>
          <w:p w14:paraId="79BD3142" w14:textId="77777777" w:rsidR="00E14C9B" w:rsidRDefault="00E14C9B" w:rsidP="00E14C9B"/>
        </w:tc>
      </w:tr>
    </w:tbl>
    <w:p w14:paraId="2B4B1425" w14:textId="77777777" w:rsidR="00E14C9B" w:rsidRDefault="00E14C9B" w:rsidP="00E14C9B">
      <w:pPr>
        <w:rPr>
          <w:b/>
        </w:rPr>
      </w:pPr>
    </w:p>
    <w:p w14:paraId="7A5098B8" w14:textId="1BEABD99" w:rsidR="00E14C9B" w:rsidRDefault="00737B52" w:rsidP="00432433">
      <w:pPr>
        <w:pStyle w:val="EndofText"/>
      </w:pPr>
      <w:r w:rsidRPr="002E53C1">
        <w:t>– End of Section –</w:t>
      </w:r>
    </w:p>
    <w:p w14:paraId="4DF933B4" w14:textId="77777777" w:rsidR="00E14C9B" w:rsidRDefault="00E14C9B" w:rsidP="00E14C9B">
      <w:pPr>
        <w:sectPr w:rsidR="00E14C9B" w:rsidSect="00161C99">
          <w:headerReference w:type="default" r:id="rId86"/>
          <w:footerReference w:type="default" r:id="rId87"/>
          <w:pgSz w:w="12240" w:h="15840" w:code="1"/>
          <w:pgMar w:top="1440" w:right="1440" w:bottom="1440" w:left="1800" w:header="720" w:footer="720" w:gutter="0"/>
          <w:cols w:space="720"/>
        </w:sectPr>
      </w:pPr>
    </w:p>
    <w:p w14:paraId="6C4155F5" w14:textId="00C637DB" w:rsidR="00E14C9B" w:rsidRDefault="00E14C9B" w:rsidP="00432433">
      <w:pPr>
        <w:pStyle w:val="Heading7"/>
        <w:tabs>
          <w:tab w:val="left" w:pos="1080"/>
        </w:tabs>
        <w:ind w:left="1080" w:hanging="1080"/>
      </w:pPr>
      <w:bookmarkStart w:id="591" w:name="_Ref107243446"/>
      <w:bookmarkStart w:id="592" w:name="_Toc138677349"/>
      <w:bookmarkStart w:id="593" w:name="_Toc150325110"/>
      <w:r>
        <w:lastRenderedPageBreak/>
        <w:t>Appendix D: Attestation for Capacity Auction Eligible Generation Resource</w:t>
      </w:r>
      <w:bookmarkEnd w:id="591"/>
      <w:bookmarkEnd w:id="592"/>
      <w:bookmarkEnd w:id="593"/>
    </w:p>
    <w:p w14:paraId="218B827B"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8" w:history="1">
        <w:r w:rsidRPr="00554745">
          <w:rPr>
            <w:rStyle w:val="Hyperlink"/>
            <w:lang w:val="en-GB"/>
          </w:rPr>
          <w:t>http://www.ieso.ca/Sector-Participants/Market-Operations/Market-Rules-And-Manuals-Library</w:t>
        </w:r>
      </w:hyperlink>
      <w:r>
        <w:rPr>
          <w:lang w:val="en-GB"/>
        </w:rPr>
        <w:t>.</w:t>
      </w:r>
    </w:p>
    <w:p w14:paraId="00196082" w14:textId="1778590C" w:rsidR="00E14C9B" w:rsidRDefault="51F5335C" w:rsidP="00E14C9B">
      <w:pPr>
        <w:rPr>
          <w:lang w:val="en-GB"/>
        </w:rPr>
      </w:pPr>
      <w:r w:rsidRPr="124C9041">
        <w:rPr>
          <w:lang w:val="en-GB"/>
        </w:rPr>
        <w:t xml:space="preserve">By participating in the </w:t>
      </w:r>
      <w:r w:rsidRPr="124C9041">
        <w:rPr>
          <w:i/>
          <w:iCs/>
          <w:lang w:val="en-GB"/>
        </w:rPr>
        <w:t xml:space="preserve">capacity auction </w:t>
      </w:r>
      <w:r w:rsidRPr="124C9041">
        <w:rPr>
          <w:lang w:val="en-GB"/>
        </w:rPr>
        <w:t xml:space="preserve">through use of a </w:t>
      </w:r>
      <w:r w:rsidRPr="124C9041">
        <w:rPr>
          <w:i/>
          <w:iCs/>
          <w:lang w:val="en-GB"/>
        </w:rPr>
        <w:t>generation facility</w:t>
      </w:r>
      <w:r w:rsidR="279669BD" w:rsidRPr="7078E58A">
        <w:rPr>
          <w:i/>
          <w:iCs/>
          <w:lang w:val="en-GB"/>
        </w:rPr>
        <w:t>,</w:t>
      </w:r>
      <w:r w:rsidRPr="124C9041">
        <w:rPr>
          <w:lang w:val="en-GB"/>
        </w:rPr>
        <w:t xml:space="preserve"> and by clicking “</w:t>
      </w:r>
      <w:r w:rsidR="375433FD" w:rsidRPr="124C9041">
        <w:rPr>
          <w:lang w:val="en-GB"/>
        </w:rPr>
        <w:t>ACCEPT</w:t>
      </w:r>
      <w:r w:rsidRPr="124C9041">
        <w:rPr>
          <w:lang w:val="en-GB"/>
        </w:rPr>
        <w:t>” below, you attest to the following:</w:t>
      </w:r>
    </w:p>
    <w:p w14:paraId="68981B10" w14:textId="49617887" w:rsidR="00E14C9B" w:rsidRDefault="00E14C9B" w:rsidP="005A1BC4">
      <w:pPr>
        <w:pStyle w:val="ListParagraph"/>
        <w:numPr>
          <w:ilvl w:val="0"/>
          <w:numId w:val="73"/>
        </w:numPr>
        <w:tabs>
          <w:tab w:val="num" w:pos="360"/>
        </w:tabs>
        <w:spacing w:after="160" w:line="259" w:lineRule="auto"/>
        <w:rPr>
          <w:lang w:val="en-GB"/>
        </w:rPr>
      </w:pPr>
      <w:r>
        <w:rPr>
          <w:rFonts w:ascii="Calibri" w:eastAsia="Calibri" w:hAnsi="Calibri"/>
        </w:rPr>
        <w:t>T</w:t>
      </w:r>
      <w:r w:rsidRPr="00234A2B">
        <w:rPr>
          <w:rFonts w:ascii="Calibri" w:eastAsia="Calibri" w:hAnsi="Calibri"/>
        </w:rPr>
        <w:t xml:space="preserve">he resource(s) which the </w:t>
      </w:r>
      <w:r w:rsidRPr="00234A2B">
        <w:rPr>
          <w:rFonts w:ascii="Calibri" w:eastAsia="Calibri" w:hAnsi="Calibri"/>
          <w:i/>
          <w:iCs/>
        </w:rPr>
        <w:t>capacity auction participant</w:t>
      </w:r>
      <w:r w:rsidRPr="00234A2B">
        <w:rPr>
          <w:rFonts w:ascii="Calibri" w:eastAsia="Calibri" w:hAnsi="Calibri"/>
        </w:rPr>
        <w:t xml:space="preserve"> is </w:t>
      </w:r>
      <w:r w:rsidR="006062AB">
        <w:rPr>
          <w:rFonts w:ascii="Calibri" w:eastAsia="Calibri" w:hAnsi="Calibri"/>
        </w:rPr>
        <w:t xml:space="preserve">submitting in the capacity qualification process </w:t>
      </w:r>
      <w:r w:rsidRPr="00234A2B">
        <w:rPr>
          <w:rFonts w:ascii="Calibri" w:eastAsia="Calibri" w:hAnsi="Calibri"/>
        </w:rPr>
        <w:t xml:space="preserve">is a </w:t>
      </w:r>
      <w:r w:rsidRPr="00234A2B">
        <w:rPr>
          <w:rFonts w:ascii="Calibri" w:eastAsia="Calibri" w:hAnsi="Calibri"/>
          <w:i/>
          <w:iCs/>
        </w:rPr>
        <w:t xml:space="preserve">non-committed resource </w:t>
      </w:r>
      <w:r w:rsidRPr="00234A2B">
        <w:rPr>
          <w:rFonts w:ascii="Calibri" w:eastAsia="Calibri" w:hAnsi="Calibri"/>
        </w:rPr>
        <w:t xml:space="preserve">associated with a </w:t>
      </w:r>
      <w:r w:rsidRPr="00234A2B">
        <w:rPr>
          <w:rFonts w:ascii="Calibri" w:eastAsia="Calibri" w:hAnsi="Calibri"/>
          <w:i/>
          <w:iCs/>
        </w:rPr>
        <w:t>generation</w:t>
      </w:r>
      <w:r w:rsidRPr="00234A2B">
        <w:rPr>
          <w:rFonts w:ascii="Calibri" w:eastAsia="Calibri" w:hAnsi="Calibri"/>
        </w:rPr>
        <w:t xml:space="preserve"> </w:t>
      </w:r>
      <w:r w:rsidRPr="00234A2B">
        <w:rPr>
          <w:rFonts w:ascii="Calibri" w:eastAsia="Calibri" w:hAnsi="Calibri"/>
          <w:i/>
          <w:iCs/>
        </w:rPr>
        <w:t>facility;</w:t>
      </w:r>
      <w:r w:rsidRPr="00626C0C">
        <w:rPr>
          <w:lang w:val="en-GB"/>
        </w:rPr>
        <w:t xml:space="preserve"> </w:t>
      </w:r>
    </w:p>
    <w:p w14:paraId="2E532BBA" w14:textId="77777777" w:rsidR="00E14C9B" w:rsidRDefault="00E14C9B" w:rsidP="00E14C9B">
      <w:pPr>
        <w:pStyle w:val="ListParagraph"/>
        <w:rPr>
          <w:lang w:val="en-GB"/>
        </w:rPr>
      </w:pPr>
    </w:p>
    <w:p w14:paraId="47C149CC" w14:textId="2FE51394" w:rsidR="00E14C9B" w:rsidRPr="009F1862" w:rsidRDefault="00E14C9B" w:rsidP="005A1BC4">
      <w:pPr>
        <w:pStyle w:val="ListParagraph"/>
        <w:numPr>
          <w:ilvl w:val="0"/>
          <w:numId w:val="73"/>
        </w:numPr>
        <w:tabs>
          <w:tab w:val="num" w:pos="360"/>
        </w:tabs>
        <w:spacing w:after="160" w:line="259" w:lineRule="auto"/>
        <w:rPr>
          <w:rStyle w:val="CommentReference"/>
          <w:sz w:val="22"/>
          <w:szCs w:val="22"/>
          <w:lang w:val="en-GB"/>
        </w:rPr>
      </w:pPr>
      <w:r>
        <w:rPr>
          <w:rStyle w:val="CommentReference"/>
          <w:sz w:val="22"/>
          <w:szCs w:val="22"/>
        </w:rPr>
        <w:t>T</w:t>
      </w:r>
      <w:r w:rsidRPr="009F1862">
        <w:rPr>
          <w:rStyle w:val="CommentReference"/>
          <w:sz w:val="22"/>
          <w:szCs w:val="22"/>
        </w:rPr>
        <w:t xml:space="preserve">he resource(s) </w:t>
      </w:r>
      <w:r w:rsidR="750031C5" w:rsidRPr="7078E58A">
        <w:rPr>
          <w:rStyle w:val="CommentReference"/>
          <w:sz w:val="22"/>
          <w:szCs w:val="22"/>
        </w:rPr>
        <w:t>meet</w:t>
      </w:r>
      <w:r w:rsidR="4779CDCC" w:rsidRPr="7078E58A">
        <w:rPr>
          <w:rStyle w:val="CommentReference"/>
          <w:sz w:val="22"/>
          <w:szCs w:val="22"/>
        </w:rPr>
        <w:t>(</w:t>
      </w:r>
      <w:r w:rsidR="750031C5" w:rsidRPr="7078E58A">
        <w:rPr>
          <w:rStyle w:val="CommentReference"/>
          <w:sz w:val="22"/>
          <w:szCs w:val="22"/>
        </w:rPr>
        <w:t>s</w:t>
      </w:r>
      <w:r w:rsidR="3544B9AB" w:rsidRPr="7078E58A">
        <w:rPr>
          <w:rStyle w:val="CommentReference"/>
          <w:sz w:val="22"/>
          <w:szCs w:val="22"/>
        </w:rPr>
        <w:t>)</w:t>
      </w:r>
      <w:r w:rsidRPr="009F1862">
        <w:rPr>
          <w:rStyle w:val="CommentReference"/>
          <w:sz w:val="22"/>
          <w:szCs w:val="22"/>
        </w:rPr>
        <w:t xml:space="preserve"> the requirements of a </w:t>
      </w:r>
      <w:r w:rsidRPr="009F1862">
        <w:rPr>
          <w:rStyle w:val="CommentReference"/>
          <w:i/>
          <w:sz w:val="22"/>
          <w:szCs w:val="22"/>
        </w:rPr>
        <w:t xml:space="preserve">capacity auction eligible generation resource, </w:t>
      </w:r>
      <w:r w:rsidRPr="009F1862">
        <w:rPr>
          <w:rStyle w:val="CommentReference"/>
          <w:sz w:val="22"/>
          <w:szCs w:val="22"/>
        </w:rPr>
        <w:t>which is defined as follows:</w:t>
      </w:r>
    </w:p>
    <w:p w14:paraId="5D38FF09" w14:textId="77777777" w:rsidR="00E14C9B" w:rsidRDefault="00E14C9B" w:rsidP="00E14C9B">
      <w:pPr>
        <w:pStyle w:val="ListParagraph"/>
        <w:rPr>
          <w:i/>
          <w:iCs/>
          <w:lang w:val="en-GB"/>
        </w:rPr>
      </w:pPr>
    </w:p>
    <w:p w14:paraId="6E9CD3A2" w14:textId="3B59B80C" w:rsidR="00E14C9B" w:rsidRPr="00580AA0" w:rsidRDefault="00E14C9B" w:rsidP="00E14C9B">
      <w:pPr>
        <w:pStyle w:val="ListParagraph"/>
        <w:ind w:left="1440"/>
        <w:rPr>
          <w:lang w:val="en-GB"/>
        </w:rPr>
      </w:pPr>
      <w:r w:rsidRPr="00580AA0">
        <w:rPr>
          <w:i/>
          <w:iCs/>
          <w:lang w:val="en-GB"/>
        </w:rPr>
        <w:t xml:space="preserve">capacity auction eligible generation resource </w:t>
      </w:r>
      <w:r w:rsidRPr="00580AA0">
        <w:rPr>
          <w:lang w:val="en-GB"/>
        </w:rPr>
        <w:t xml:space="preserve">means a </w:t>
      </w:r>
      <w:r w:rsidRPr="00580AA0">
        <w:rPr>
          <w:i/>
          <w:iCs/>
          <w:lang w:val="en-GB"/>
        </w:rPr>
        <w:t xml:space="preserve">non-committed resource </w:t>
      </w:r>
      <w:r w:rsidRPr="00580AA0">
        <w:rPr>
          <w:lang w:val="en-GB"/>
        </w:rPr>
        <w:t xml:space="preserve">that is associated with a </w:t>
      </w:r>
      <w:r w:rsidRPr="00580AA0">
        <w:rPr>
          <w:i/>
          <w:iCs/>
          <w:lang w:val="en-GB"/>
        </w:rPr>
        <w:t>generation facility</w:t>
      </w:r>
      <w:r w:rsidRPr="00580AA0">
        <w:rPr>
          <w:lang w:val="en-GB"/>
        </w:rPr>
        <w:t xml:space="preserve">, which is also a </w:t>
      </w:r>
      <w:r w:rsidRPr="00580AA0">
        <w:rPr>
          <w:i/>
          <w:iCs/>
          <w:lang w:val="en-GB"/>
        </w:rPr>
        <w:t xml:space="preserve">connected facility </w:t>
      </w:r>
      <w:r w:rsidRPr="00580AA0">
        <w:rPr>
          <w:lang w:val="en-GB"/>
        </w:rPr>
        <w:t xml:space="preserve">at the commencement of the capacity </w:t>
      </w:r>
      <w:r w:rsidR="006062AB">
        <w:rPr>
          <w:lang w:val="en-GB"/>
        </w:rPr>
        <w:t>qualification</w:t>
      </w:r>
      <w:r w:rsidR="006062AB" w:rsidRPr="00580AA0">
        <w:rPr>
          <w:lang w:val="en-GB"/>
        </w:rPr>
        <w:t xml:space="preserve"> </w:t>
      </w:r>
      <w:r w:rsidRPr="00580AA0">
        <w:rPr>
          <w:lang w:val="en-GB"/>
        </w:rPr>
        <w:t xml:space="preserve">process for a given </w:t>
      </w:r>
      <w:r w:rsidRPr="00580AA0">
        <w:rPr>
          <w:i/>
          <w:iCs/>
          <w:lang w:val="en-GB"/>
        </w:rPr>
        <w:t>capacity auction</w:t>
      </w:r>
      <w:r w:rsidRPr="00580AA0">
        <w:rPr>
          <w:lang w:val="en-GB"/>
        </w:rPr>
        <w:t xml:space="preserve">, and which is registered as dispatchable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 xml:space="preserve">. </w:t>
      </w:r>
    </w:p>
    <w:p w14:paraId="116FE61D" w14:textId="77777777" w:rsidR="00E14C9B" w:rsidRDefault="00E14C9B" w:rsidP="00E14C9B">
      <w:pPr>
        <w:pStyle w:val="ListParagraph"/>
        <w:rPr>
          <w:lang w:val="en-GB"/>
        </w:rPr>
      </w:pPr>
    </w:p>
    <w:p w14:paraId="0CDBAE8B" w14:textId="77777777" w:rsidR="00E14C9B" w:rsidRPr="00580AA0" w:rsidRDefault="00E14C9B" w:rsidP="00E14C9B">
      <w:pPr>
        <w:pStyle w:val="ListParagraph"/>
        <w:rPr>
          <w:lang w:val="en-GB"/>
        </w:rPr>
      </w:pPr>
      <w:r w:rsidRPr="00580AA0">
        <w:rPr>
          <w:lang w:val="en-GB"/>
        </w:rPr>
        <w:t>[Note:</w:t>
      </w:r>
      <w:r w:rsidRPr="00580AA0">
        <w:rPr>
          <w:i/>
          <w:lang w:val="en-GB"/>
        </w:rPr>
        <w:t xml:space="preserve"> Capacity auction eligible generation resources</w:t>
      </w:r>
      <w:r w:rsidRPr="00580AA0">
        <w:rPr>
          <w:lang w:val="en-GB"/>
        </w:rPr>
        <w:t xml:space="preserve"> are not required to be registered as dispatchable with the IESO at the time this attestation is made.] </w:t>
      </w:r>
    </w:p>
    <w:p w14:paraId="62C3D353" w14:textId="77777777" w:rsidR="00E14C9B" w:rsidRDefault="00E14C9B" w:rsidP="00E14C9B">
      <w:pPr>
        <w:pStyle w:val="ListParagraph"/>
        <w:rPr>
          <w:lang w:val="en-GB"/>
        </w:rPr>
      </w:pPr>
    </w:p>
    <w:p w14:paraId="0D8F0646" w14:textId="77777777" w:rsidR="00E14C9B" w:rsidRDefault="00E14C9B" w:rsidP="005A1BC4">
      <w:pPr>
        <w:pStyle w:val="ListParagraph"/>
        <w:numPr>
          <w:ilvl w:val="0"/>
          <w:numId w:val="73"/>
        </w:numPr>
        <w:tabs>
          <w:tab w:val="num" w:pos="360"/>
        </w:tabs>
        <w:spacing w:after="160" w:line="259" w:lineRule="auto"/>
        <w:rPr>
          <w:lang w:val="en-GB"/>
        </w:rPr>
      </w:pPr>
      <w:r>
        <w:rPr>
          <w:lang w:val="en-GB"/>
        </w:rPr>
        <w:t>S</w:t>
      </w:r>
      <w:r w:rsidRPr="00626C0C">
        <w:rPr>
          <w:lang w:val="en-GB"/>
        </w:rPr>
        <w:t xml:space="preserve">uch resource(s) are a </w:t>
      </w:r>
      <w:r w:rsidRPr="00626C0C">
        <w:rPr>
          <w:i/>
          <w:lang w:val="en-GB"/>
        </w:rPr>
        <w:t>connected facility</w:t>
      </w:r>
      <w:r w:rsidRPr="00626C0C">
        <w:rPr>
          <w:lang w:val="en-GB"/>
        </w:rPr>
        <w:t xml:space="preserve">; </w:t>
      </w:r>
    </w:p>
    <w:p w14:paraId="42F06D38" w14:textId="77777777" w:rsidR="00E14C9B" w:rsidRPr="00626C0C" w:rsidRDefault="00E14C9B" w:rsidP="00E14C9B">
      <w:pPr>
        <w:pStyle w:val="ListParagraph"/>
        <w:rPr>
          <w:lang w:val="en-GB"/>
        </w:rPr>
      </w:pPr>
    </w:p>
    <w:p w14:paraId="1C9AC341" w14:textId="77777777" w:rsidR="00E14C9B" w:rsidRPr="00580AA0" w:rsidRDefault="00E14C9B" w:rsidP="005A1BC4">
      <w:pPr>
        <w:pStyle w:val="ListParagraph"/>
        <w:numPr>
          <w:ilvl w:val="0"/>
          <w:numId w:val="73"/>
        </w:numPr>
        <w:tabs>
          <w:tab w:val="num" w:pos="360"/>
        </w:tabs>
        <w:spacing w:after="160" w:line="259" w:lineRule="auto"/>
        <w:rPr>
          <w:lang w:val="en-GB"/>
        </w:rPr>
      </w:pPr>
      <w:r>
        <w:rPr>
          <w:rFonts w:ascii="Calibri" w:eastAsia="Calibri" w:hAnsi="Calibri"/>
        </w:rPr>
        <w:t>S</w:t>
      </w:r>
      <w:r w:rsidRPr="00234A2B">
        <w:rPr>
          <w:rFonts w:ascii="Calibri" w:eastAsia="Calibri" w:hAnsi="Calibri"/>
        </w:rPr>
        <w:t xml:space="preserve">uch resource(s) will be registered as </w:t>
      </w:r>
      <w:r w:rsidRPr="00234A2B">
        <w:rPr>
          <w:rFonts w:ascii="Calibri" w:eastAsia="Calibri" w:hAnsi="Calibri"/>
          <w:iCs/>
        </w:rPr>
        <w:t>dispatchable</w:t>
      </w:r>
      <w:r w:rsidRPr="00234A2B">
        <w:rPr>
          <w:rFonts w:ascii="Calibri" w:eastAsia="Calibri" w:hAnsi="Calibri"/>
        </w:rPr>
        <w:t xml:space="preserve"> </w:t>
      </w:r>
      <w:r w:rsidRPr="00234A2B">
        <w:rPr>
          <w:rFonts w:ascii="Calibri" w:eastAsia="Calibri" w:hAnsi="Calibri"/>
          <w:iCs/>
        </w:rPr>
        <w:t>prior</w:t>
      </w:r>
      <w:r w:rsidRPr="00234A2B">
        <w:rPr>
          <w:rFonts w:ascii="Calibri" w:eastAsia="Calibri" w:hAnsi="Calibri"/>
          <w:i/>
          <w:iCs/>
        </w:rPr>
        <w:t xml:space="preserve"> </w:t>
      </w:r>
      <w:r w:rsidRPr="00234A2B">
        <w:rPr>
          <w:rFonts w:ascii="Calibri" w:eastAsia="Calibri" w:hAnsi="Calibri"/>
          <w:iCs/>
        </w:rPr>
        <w:t>to</w:t>
      </w:r>
      <w:r w:rsidRPr="00234A2B">
        <w:rPr>
          <w:rFonts w:ascii="Calibri" w:eastAsia="Calibri" w:hAnsi="Calibri"/>
        </w:rPr>
        <w:t xml:space="preserve"> the </w:t>
      </w:r>
      <w:r w:rsidRPr="00234A2B">
        <w:rPr>
          <w:rFonts w:ascii="Calibri" w:eastAsia="Calibri" w:hAnsi="Calibri"/>
          <w:i/>
          <w:iCs/>
        </w:rPr>
        <w:t xml:space="preserve">obligation </w:t>
      </w:r>
      <w:r w:rsidRPr="00234A2B">
        <w:rPr>
          <w:rFonts w:ascii="Calibri" w:eastAsia="Calibri" w:hAnsi="Calibri"/>
          <w:i/>
        </w:rPr>
        <w:t xml:space="preserve">period </w:t>
      </w:r>
      <w:r w:rsidRPr="00234A2B">
        <w:rPr>
          <w:rFonts w:ascii="Calibri" w:eastAsia="Calibri" w:hAnsi="Calibri"/>
        </w:rPr>
        <w:t xml:space="preserve">in accordance with the timelines specified in the applicable </w:t>
      </w:r>
      <w:r w:rsidRPr="00234A2B">
        <w:rPr>
          <w:rFonts w:ascii="Calibri" w:eastAsia="Calibri" w:hAnsi="Calibri"/>
          <w:i/>
          <w:iCs/>
        </w:rPr>
        <w:t>market manual;</w:t>
      </w:r>
      <w:r w:rsidRPr="00626C0C">
        <w:rPr>
          <w:lang w:val="en-GB"/>
        </w:rPr>
        <w:t xml:space="preserve"> </w:t>
      </w:r>
      <w:r>
        <w:rPr>
          <w:lang w:val="en-GB"/>
        </w:rPr>
        <w:t>and</w:t>
      </w:r>
    </w:p>
    <w:p w14:paraId="78415A25" w14:textId="77777777" w:rsidR="00E14C9B" w:rsidRPr="00580AA0" w:rsidRDefault="00E14C9B" w:rsidP="00E14C9B">
      <w:pPr>
        <w:pStyle w:val="ListParagraph"/>
        <w:rPr>
          <w:lang w:val="en-GB"/>
        </w:rPr>
      </w:pPr>
    </w:p>
    <w:p w14:paraId="45277FC9" w14:textId="77777777" w:rsidR="00E14C9B" w:rsidRDefault="00E14C9B" w:rsidP="005A1BC4">
      <w:pPr>
        <w:pStyle w:val="ListParagraph"/>
        <w:numPr>
          <w:ilvl w:val="0"/>
          <w:numId w:val="73"/>
        </w:numPr>
        <w:tabs>
          <w:tab w:val="num" w:pos="360"/>
        </w:tabs>
        <w:spacing w:after="160" w:line="259" w:lineRule="auto"/>
        <w:rPr>
          <w:i/>
          <w:iCs/>
          <w:lang w:val="en-GB"/>
        </w:rPr>
      </w:pPr>
      <w:r>
        <w:rPr>
          <w:lang w:val="en-GB"/>
        </w:rPr>
        <w:t>Y</w:t>
      </w:r>
      <w:r w:rsidRPr="00626C0C">
        <w:rPr>
          <w:lang w:val="en-GB"/>
        </w:rPr>
        <w:t xml:space="preserve">ou have authority to make this attestation on behalf of the participating </w:t>
      </w:r>
      <w:r w:rsidRPr="00626C0C">
        <w:rPr>
          <w:bCs/>
          <w:i/>
          <w:iCs/>
          <w:lang w:val="en-GB"/>
        </w:rPr>
        <w:t>capacity auction participant</w:t>
      </w:r>
      <w:r w:rsidRPr="00626C0C">
        <w:rPr>
          <w:i/>
          <w:iCs/>
          <w:lang w:val="en-GB"/>
        </w:rPr>
        <w:t>.</w:t>
      </w:r>
    </w:p>
    <w:p w14:paraId="175E0E86" w14:textId="77777777" w:rsidR="00737B52" w:rsidRDefault="00737B52" w:rsidP="00737B52">
      <w:pPr>
        <w:pStyle w:val="EndofText"/>
      </w:pPr>
      <w:r w:rsidRPr="002E53C1">
        <w:t>– End of Section –</w:t>
      </w:r>
    </w:p>
    <w:p w14:paraId="0E5FEF9E" w14:textId="77777777" w:rsidR="00737B52" w:rsidRDefault="00737B52" w:rsidP="00737B52">
      <w:pPr>
        <w:spacing w:after="160" w:line="259" w:lineRule="auto"/>
        <w:rPr>
          <w:i/>
          <w:iCs/>
          <w:lang w:val="en-GB"/>
        </w:rPr>
      </w:pPr>
    </w:p>
    <w:p w14:paraId="7E2C2CDB" w14:textId="77777777" w:rsidR="00E14C9B" w:rsidRDefault="00E14C9B" w:rsidP="00432433">
      <w:pPr>
        <w:spacing w:after="160" w:line="259" w:lineRule="auto"/>
        <w:rPr>
          <w:i/>
          <w:iCs/>
          <w:lang w:val="en-GB"/>
        </w:rPr>
        <w:sectPr w:rsidR="00E14C9B" w:rsidSect="00161C99">
          <w:headerReference w:type="default" r:id="rId89"/>
          <w:footerReference w:type="default" r:id="rId90"/>
          <w:pgSz w:w="12240" w:h="15840" w:code="1"/>
          <w:pgMar w:top="1440" w:right="1440" w:bottom="1440" w:left="1800" w:header="720" w:footer="720" w:gutter="0"/>
          <w:cols w:space="720"/>
        </w:sectPr>
      </w:pPr>
    </w:p>
    <w:p w14:paraId="7FC1D1A7" w14:textId="3BAC740C" w:rsidR="00E14C9B" w:rsidRDefault="00E14C9B" w:rsidP="00432433">
      <w:pPr>
        <w:pStyle w:val="Heading7"/>
        <w:tabs>
          <w:tab w:val="left" w:pos="1080"/>
        </w:tabs>
        <w:ind w:left="1170" w:hanging="1170"/>
      </w:pPr>
      <w:bookmarkStart w:id="598" w:name="_Ref107243362"/>
      <w:bookmarkStart w:id="599" w:name="_Toc138677350"/>
      <w:bookmarkStart w:id="600" w:name="_Toc150325111"/>
      <w:r>
        <w:lastRenderedPageBreak/>
        <w:t>Appendix E: Attestation for Capacity Auction Eligible Storage Resource</w:t>
      </w:r>
      <w:bookmarkEnd w:id="598"/>
      <w:bookmarkEnd w:id="599"/>
      <w:bookmarkEnd w:id="600"/>
    </w:p>
    <w:p w14:paraId="4994FCDD" w14:textId="77777777" w:rsidR="00E14C9B" w:rsidRPr="00751DB1"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91" w:history="1">
        <w:r w:rsidRPr="00554745">
          <w:rPr>
            <w:rStyle w:val="Hyperlink"/>
            <w:lang w:val="en-GB"/>
          </w:rPr>
          <w:t>http://www.ieso.ca/Sector-Participants/Market-Operations/Market-Rules-And-Manuals-Library</w:t>
        </w:r>
      </w:hyperlink>
      <w:r>
        <w:rPr>
          <w:lang w:val="en-GB"/>
        </w:rPr>
        <w:t>.</w:t>
      </w:r>
    </w:p>
    <w:p w14:paraId="73B5743D" w14:textId="11783813" w:rsidR="00E14C9B" w:rsidRDefault="51F5335C" w:rsidP="00E14C9B">
      <w:pPr>
        <w:rPr>
          <w:lang w:val="en-GB"/>
        </w:rPr>
      </w:pPr>
      <w:r w:rsidRPr="124C9041">
        <w:rPr>
          <w:lang w:val="en-GB"/>
        </w:rPr>
        <w:t xml:space="preserve">By participating in the </w:t>
      </w:r>
      <w:r w:rsidRPr="124C9041">
        <w:rPr>
          <w:i/>
          <w:iCs/>
          <w:lang w:val="en-GB"/>
        </w:rPr>
        <w:t>capacity auction</w:t>
      </w:r>
      <w:r w:rsidRPr="124C9041">
        <w:rPr>
          <w:b/>
          <w:bCs/>
          <w:i/>
          <w:iCs/>
          <w:lang w:val="en-GB"/>
        </w:rPr>
        <w:t xml:space="preserve"> </w:t>
      </w:r>
      <w:r w:rsidRPr="124C9041">
        <w:rPr>
          <w:lang w:val="en-GB"/>
        </w:rPr>
        <w:t xml:space="preserve">through use of an </w:t>
      </w:r>
      <w:r w:rsidRPr="124C9041">
        <w:rPr>
          <w:i/>
          <w:iCs/>
          <w:lang w:val="en-GB"/>
        </w:rPr>
        <w:t>electricity storage facility</w:t>
      </w:r>
      <w:r w:rsidR="2A351E77" w:rsidRPr="7078E58A">
        <w:rPr>
          <w:i/>
          <w:iCs/>
          <w:lang w:val="en-GB"/>
        </w:rPr>
        <w:t>,</w:t>
      </w:r>
      <w:r w:rsidRPr="124C9041">
        <w:rPr>
          <w:i/>
          <w:iCs/>
          <w:lang w:val="en-GB"/>
        </w:rPr>
        <w:t xml:space="preserve"> </w:t>
      </w:r>
      <w:r w:rsidRPr="124C9041">
        <w:rPr>
          <w:lang w:val="en-GB"/>
        </w:rPr>
        <w:t>and by clicking “</w:t>
      </w:r>
      <w:r w:rsidR="78CFF54D" w:rsidRPr="124C9041">
        <w:rPr>
          <w:lang w:val="en-GB"/>
        </w:rPr>
        <w:t>ACCEPT</w:t>
      </w:r>
      <w:r w:rsidRPr="124C9041">
        <w:rPr>
          <w:lang w:val="en-GB"/>
        </w:rPr>
        <w:t xml:space="preserve">” below, you attest to the following: </w:t>
      </w:r>
    </w:p>
    <w:p w14:paraId="13392CB8" w14:textId="3979C607" w:rsidR="00E14C9B" w:rsidRPr="00BD6C7B" w:rsidRDefault="00E14C9B" w:rsidP="005A1BC4">
      <w:pPr>
        <w:pStyle w:val="ListParagraph"/>
        <w:numPr>
          <w:ilvl w:val="0"/>
          <w:numId w:val="59"/>
        </w:numPr>
        <w:spacing w:after="160" w:line="259" w:lineRule="auto"/>
      </w:pPr>
      <w:r>
        <w:rPr>
          <w:rFonts w:ascii="Calibri" w:eastAsia="Calibri" w:hAnsi="Calibri"/>
        </w:rPr>
        <w:t>T</w:t>
      </w:r>
      <w:r w:rsidRPr="00BD6C7B">
        <w:rPr>
          <w:rFonts w:ascii="Calibri" w:eastAsia="Calibri" w:hAnsi="Calibri"/>
        </w:rPr>
        <w:t xml:space="preserve">he resource(s) which the </w:t>
      </w:r>
      <w:r w:rsidRPr="00BD6C7B">
        <w:rPr>
          <w:rFonts w:ascii="Calibri" w:eastAsia="Calibri" w:hAnsi="Calibri"/>
          <w:i/>
          <w:iCs/>
        </w:rPr>
        <w:t>capacity auction participant</w:t>
      </w:r>
      <w:r w:rsidRPr="00BD6C7B">
        <w:rPr>
          <w:rFonts w:ascii="Calibri" w:eastAsia="Calibri" w:hAnsi="Calibri"/>
        </w:rPr>
        <w:t xml:space="preserve"> is </w:t>
      </w:r>
      <w:r w:rsidR="006062AB">
        <w:rPr>
          <w:rFonts w:ascii="Calibri" w:eastAsia="Calibri" w:hAnsi="Calibri"/>
        </w:rPr>
        <w:t xml:space="preserve">submitting in the capacity qualification process </w:t>
      </w:r>
      <w:r w:rsidRPr="00BD6C7B">
        <w:rPr>
          <w:rFonts w:ascii="Calibri" w:eastAsia="Calibri" w:hAnsi="Calibri"/>
        </w:rPr>
        <w:t xml:space="preserve">is a </w:t>
      </w:r>
      <w:r w:rsidRPr="00BD6C7B">
        <w:rPr>
          <w:rFonts w:ascii="Calibri" w:eastAsia="Calibri" w:hAnsi="Calibri"/>
          <w:i/>
          <w:iCs/>
        </w:rPr>
        <w:t xml:space="preserve">non-committed resource </w:t>
      </w:r>
      <w:r w:rsidRPr="00BD6C7B">
        <w:rPr>
          <w:rFonts w:ascii="Calibri" w:eastAsia="Calibri" w:hAnsi="Calibri"/>
        </w:rPr>
        <w:t xml:space="preserve">associated with an </w:t>
      </w:r>
      <w:r w:rsidRPr="00BD6C7B">
        <w:rPr>
          <w:rFonts w:ascii="Calibri" w:eastAsia="Calibri" w:hAnsi="Calibri"/>
          <w:i/>
          <w:iCs/>
        </w:rPr>
        <w:t>electricity storage</w:t>
      </w:r>
      <w:r w:rsidRPr="00BD6C7B">
        <w:rPr>
          <w:rFonts w:ascii="Calibri" w:eastAsia="Calibri" w:hAnsi="Calibri"/>
        </w:rPr>
        <w:t xml:space="preserve"> </w:t>
      </w:r>
      <w:r w:rsidRPr="00BD6C7B">
        <w:rPr>
          <w:rFonts w:ascii="Calibri" w:eastAsia="Calibri" w:hAnsi="Calibri"/>
          <w:i/>
          <w:iCs/>
        </w:rPr>
        <w:t>facility;</w:t>
      </w:r>
      <w:r w:rsidRPr="00461832">
        <w:rPr>
          <w:lang w:val="en-GB"/>
        </w:rPr>
        <w:t xml:space="preserve"> </w:t>
      </w:r>
    </w:p>
    <w:p w14:paraId="13753955" w14:textId="77777777" w:rsidR="00E14C9B" w:rsidRPr="00BD6C7B" w:rsidRDefault="00E14C9B" w:rsidP="00E14C9B">
      <w:pPr>
        <w:pStyle w:val="ListParagraph"/>
      </w:pPr>
    </w:p>
    <w:p w14:paraId="132524FC" w14:textId="57AFF1E6" w:rsidR="00E14C9B" w:rsidRPr="00BD6C7B" w:rsidRDefault="00E14C9B" w:rsidP="005A1BC4">
      <w:pPr>
        <w:pStyle w:val="ListParagraph"/>
        <w:numPr>
          <w:ilvl w:val="0"/>
          <w:numId w:val="59"/>
        </w:numPr>
        <w:spacing w:after="160" w:line="259" w:lineRule="auto"/>
      </w:pPr>
      <w:r>
        <w:rPr>
          <w:rFonts w:ascii="Calibri" w:eastAsia="Calibri" w:hAnsi="Calibri"/>
        </w:rPr>
        <w:t xml:space="preserve">The resource(s) </w:t>
      </w:r>
      <w:r w:rsidR="750031C5" w:rsidRPr="7078E58A">
        <w:rPr>
          <w:rFonts w:ascii="Calibri" w:eastAsia="Calibri" w:hAnsi="Calibri"/>
        </w:rPr>
        <w:t>meet</w:t>
      </w:r>
      <w:r w:rsidR="7C58E4EE" w:rsidRPr="7078E58A">
        <w:rPr>
          <w:rFonts w:ascii="Calibri" w:eastAsia="Calibri" w:hAnsi="Calibri"/>
        </w:rPr>
        <w:t>(</w:t>
      </w:r>
      <w:r w:rsidR="750031C5" w:rsidRPr="7078E58A">
        <w:rPr>
          <w:rFonts w:ascii="Calibri" w:eastAsia="Calibri" w:hAnsi="Calibri"/>
        </w:rPr>
        <w:t>s</w:t>
      </w:r>
      <w:r w:rsidR="3B72B41C" w:rsidRPr="7078E58A">
        <w:rPr>
          <w:rFonts w:ascii="Calibri" w:eastAsia="Calibri" w:hAnsi="Calibri"/>
        </w:rPr>
        <w:t>)</w:t>
      </w:r>
      <w:r>
        <w:rPr>
          <w:rFonts w:ascii="Calibri" w:eastAsia="Calibri" w:hAnsi="Calibri"/>
        </w:rPr>
        <w:t xml:space="preserve"> the requirements of a</w:t>
      </w:r>
      <w:r w:rsidRPr="00F10275">
        <w:rPr>
          <w:lang w:val="en-GB"/>
        </w:rPr>
        <w:t xml:space="preserve"> </w:t>
      </w:r>
      <w:r>
        <w:rPr>
          <w:bCs/>
          <w:i/>
          <w:iCs/>
          <w:lang w:val="en-GB"/>
        </w:rPr>
        <w:t>c</w:t>
      </w:r>
      <w:r w:rsidRPr="004C76F7">
        <w:rPr>
          <w:bCs/>
          <w:i/>
          <w:iCs/>
          <w:lang w:val="en-GB"/>
        </w:rPr>
        <w:t xml:space="preserve">apacity </w:t>
      </w:r>
      <w:r>
        <w:rPr>
          <w:bCs/>
          <w:i/>
          <w:iCs/>
          <w:lang w:val="en-GB"/>
        </w:rPr>
        <w:t>a</w:t>
      </w:r>
      <w:r w:rsidRPr="004C76F7">
        <w:rPr>
          <w:bCs/>
          <w:i/>
          <w:iCs/>
          <w:lang w:val="en-GB"/>
        </w:rPr>
        <w:t xml:space="preserve">uction </w:t>
      </w:r>
      <w:r>
        <w:rPr>
          <w:bCs/>
          <w:i/>
          <w:iCs/>
          <w:lang w:val="en-GB"/>
        </w:rPr>
        <w:t>e</w:t>
      </w:r>
      <w:r w:rsidRPr="004C76F7">
        <w:rPr>
          <w:bCs/>
          <w:i/>
          <w:iCs/>
          <w:lang w:val="en-GB"/>
        </w:rPr>
        <w:t xml:space="preserve">ligible </w:t>
      </w:r>
      <w:r>
        <w:rPr>
          <w:bCs/>
          <w:i/>
          <w:iCs/>
          <w:lang w:val="en-GB"/>
        </w:rPr>
        <w:t>s</w:t>
      </w:r>
      <w:r w:rsidRPr="004C76F7">
        <w:rPr>
          <w:bCs/>
          <w:i/>
          <w:iCs/>
          <w:lang w:val="en-GB"/>
        </w:rPr>
        <w:t xml:space="preserve">torage </w:t>
      </w:r>
      <w:r>
        <w:rPr>
          <w:bCs/>
          <w:i/>
          <w:iCs/>
          <w:lang w:val="en-GB"/>
        </w:rPr>
        <w:t>r</w:t>
      </w:r>
      <w:r w:rsidRPr="004C76F7">
        <w:rPr>
          <w:bCs/>
          <w:i/>
          <w:iCs/>
          <w:lang w:val="en-GB"/>
        </w:rPr>
        <w:t>esource</w:t>
      </w:r>
      <w:r w:rsidRPr="00BD6C7B">
        <w:rPr>
          <w:bCs/>
          <w:iCs/>
          <w:lang w:val="en-GB"/>
        </w:rPr>
        <w:t xml:space="preserve">, which is defined </w:t>
      </w:r>
      <w:r>
        <w:rPr>
          <w:bCs/>
          <w:iCs/>
          <w:lang w:val="en-GB"/>
        </w:rPr>
        <w:t xml:space="preserve">as follows: </w:t>
      </w:r>
    </w:p>
    <w:p w14:paraId="13088661" w14:textId="0FAEDA61" w:rsidR="00E14C9B" w:rsidRDefault="00E14C9B" w:rsidP="00432433">
      <w:pPr>
        <w:spacing w:after="0"/>
        <w:ind w:left="1080"/>
        <w:rPr>
          <w:i/>
          <w:iCs/>
          <w:lang w:val="en-GB"/>
        </w:rPr>
      </w:pPr>
      <w:r w:rsidRPr="00F10275">
        <w:rPr>
          <w:i/>
          <w:iCs/>
          <w:lang w:val="en-GB"/>
        </w:rPr>
        <w:t xml:space="preserve">capacity auction eligible storage resource </w:t>
      </w:r>
      <w:r w:rsidRPr="00F10275">
        <w:rPr>
          <w:lang w:val="en-GB"/>
        </w:rPr>
        <w:t xml:space="preserve">means a </w:t>
      </w:r>
      <w:r w:rsidRPr="00F10275">
        <w:rPr>
          <w:i/>
          <w:iCs/>
          <w:lang w:val="en-GB"/>
        </w:rPr>
        <w:t xml:space="preserve">non-committed resource </w:t>
      </w:r>
      <w:r w:rsidRPr="00F10275">
        <w:rPr>
          <w:lang w:val="en-GB"/>
        </w:rPr>
        <w:t>associated with a</w:t>
      </w:r>
      <w:r>
        <w:rPr>
          <w:lang w:val="en-GB"/>
        </w:rPr>
        <w:t xml:space="preserve">n </w:t>
      </w:r>
      <w:r w:rsidRPr="004C76F7">
        <w:rPr>
          <w:i/>
          <w:lang w:val="en-GB"/>
        </w:rPr>
        <w:t>electricity storag</w:t>
      </w:r>
      <w:r>
        <w:rPr>
          <w:lang w:val="en-GB"/>
        </w:rPr>
        <w:t>e</w:t>
      </w:r>
      <w:r>
        <w:rPr>
          <w:i/>
          <w:lang w:val="en-GB"/>
        </w:rPr>
        <w:t xml:space="preserve"> </w:t>
      </w:r>
      <w:r w:rsidRPr="00F10275">
        <w:rPr>
          <w:i/>
          <w:iCs/>
          <w:lang w:val="en-GB"/>
        </w:rPr>
        <w:t xml:space="preserve">facility, </w:t>
      </w:r>
      <w:r w:rsidRPr="00F10275">
        <w:rPr>
          <w:lang w:val="en-GB"/>
        </w:rPr>
        <w:t xml:space="preserve">which is also a </w:t>
      </w:r>
      <w:r w:rsidRPr="00F10275">
        <w:rPr>
          <w:i/>
          <w:iCs/>
          <w:lang w:val="en-GB"/>
        </w:rPr>
        <w:t xml:space="preserve">connected facility </w:t>
      </w:r>
      <w:r w:rsidRPr="00F10275">
        <w:rPr>
          <w:lang w:val="en-GB"/>
        </w:rPr>
        <w:t xml:space="preserve">at the commencement of the capacity </w:t>
      </w:r>
      <w:r w:rsidR="006062AB">
        <w:rPr>
          <w:lang w:val="en-GB"/>
        </w:rPr>
        <w:t>qualification</w:t>
      </w:r>
      <w:r w:rsidR="006062AB" w:rsidRPr="00F10275">
        <w:rPr>
          <w:lang w:val="en-GB"/>
        </w:rPr>
        <w:t xml:space="preserve"> </w:t>
      </w:r>
      <w:r w:rsidRPr="00F10275">
        <w:rPr>
          <w:lang w:val="en-GB"/>
        </w:rPr>
        <w:t xml:space="preserve">process for a given </w:t>
      </w:r>
      <w:r w:rsidRPr="00F10275">
        <w:rPr>
          <w:i/>
          <w:iCs/>
          <w:lang w:val="en-GB"/>
        </w:rPr>
        <w:t xml:space="preserve">capacity auction, </w:t>
      </w:r>
      <w:r w:rsidRPr="00F10275">
        <w:rPr>
          <w:lang w:val="en-GB"/>
        </w:rPr>
        <w:t>and which is registered as</w:t>
      </w:r>
      <w:r>
        <w:rPr>
          <w:lang w:val="en-GB"/>
        </w:rPr>
        <w:t xml:space="preserve"> </w:t>
      </w:r>
      <w:r w:rsidRPr="004C76F7">
        <w:rPr>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manual; </w:t>
      </w:r>
    </w:p>
    <w:p w14:paraId="48A22A0C" w14:textId="77777777" w:rsidR="00982AAD" w:rsidRPr="00F10275" w:rsidRDefault="00982AAD" w:rsidP="00432433">
      <w:pPr>
        <w:ind w:left="720"/>
        <w:rPr>
          <w:lang w:val="en-GB"/>
        </w:rPr>
      </w:pPr>
    </w:p>
    <w:p w14:paraId="4917FEDF" w14:textId="1F07EC6B" w:rsidR="00E14C9B" w:rsidRDefault="00E14C9B" w:rsidP="00E14C9B">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258C0">
        <w:rPr>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7F08D19F" w14:textId="77777777" w:rsidR="00361F36" w:rsidRDefault="00361F36" w:rsidP="00361F36">
      <w:pPr>
        <w:ind w:left="720"/>
        <w:rPr>
          <w:lang w:val="en-GB"/>
        </w:rPr>
      </w:pPr>
    </w:p>
    <w:p w14:paraId="38997D5D" w14:textId="6CE6D24B" w:rsidR="00E14C9B" w:rsidRDefault="00E14C9B" w:rsidP="005A1BC4">
      <w:pPr>
        <w:pStyle w:val="ListParagraph"/>
        <w:numPr>
          <w:ilvl w:val="0"/>
          <w:numId w:val="59"/>
        </w:numPr>
        <w:spacing w:after="0"/>
        <w:contextualSpacing w:val="0"/>
      </w:pPr>
      <w:r>
        <w:t>S</w:t>
      </w:r>
      <w:r w:rsidRPr="00DF6E76">
        <w:t xml:space="preserve">uch resource(s) are a </w:t>
      </w:r>
      <w:r w:rsidRPr="00EC1DA9">
        <w:rPr>
          <w:i/>
          <w:iCs/>
        </w:rPr>
        <w:t>connected facility</w:t>
      </w:r>
      <w:r w:rsidRPr="00EC1DA9">
        <w:rPr>
          <w:bCs/>
          <w:lang w:val="en-GB"/>
        </w:rPr>
        <w:t>;</w:t>
      </w:r>
      <w:r>
        <w:t xml:space="preserve"> </w:t>
      </w:r>
    </w:p>
    <w:p w14:paraId="736B3625" w14:textId="2AFAA5B8" w:rsidR="00E14C9B" w:rsidRPr="004C76F7" w:rsidRDefault="00E14C9B" w:rsidP="00432433">
      <w:pPr>
        <w:ind w:left="720"/>
      </w:pPr>
    </w:p>
    <w:p w14:paraId="73090FB7" w14:textId="0E04BF13" w:rsidR="00E14C9B" w:rsidRDefault="51F5335C" w:rsidP="005A1BC4">
      <w:pPr>
        <w:pStyle w:val="ListParagraph"/>
        <w:numPr>
          <w:ilvl w:val="0"/>
          <w:numId w:val="59"/>
        </w:numPr>
        <w:spacing w:after="160" w:line="259" w:lineRule="auto"/>
        <w:rPr>
          <w:i/>
          <w:iCs/>
          <w:lang w:val="en-GB"/>
        </w:rPr>
      </w:pPr>
      <w:r w:rsidRPr="124C9041">
        <w:rPr>
          <w:rFonts w:ascii="Calibri" w:eastAsia="Calibri" w:hAnsi="Calibri"/>
        </w:rPr>
        <w:t xml:space="preserve">Such resource(s) will be registered as dispatchable prior to the </w:t>
      </w:r>
      <w:r w:rsidRPr="124C9041">
        <w:rPr>
          <w:rFonts w:ascii="Calibri" w:eastAsia="Calibri" w:hAnsi="Calibri"/>
          <w:i/>
          <w:iCs/>
        </w:rPr>
        <w:t>obligation period</w:t>
      </w:r>
      <w:r w:rsidRPr="124C9041">
        <w:rPr>
          <w:rFonts w:ascii="Calibri" w:eastAsia="Calibri" w:hAnsi="Calibri"/>
        </w:rPr>
        <w:t xml:space="preserve"> in accordance with the timelines specified in the applicable </w:t>
      </w:r>
      <w:r w:rsidRPr="124C9041">
        <w:rPr>
          <w:rFonts w:ascii="Calibri" w:eastAsia="Calibri" w:hAnsi="Calibri"/>
          <w:i/>
          <w:iCs/>
        </w:rPr>
        <w:t xml:space="preserve">market manual; </w:t>
      </w:r>
    </w:p>
    <w:p w14:paraId="752661B9" w14:textId="485BCA60" w:rsidR="00DD4736" w:rsidRPr="000415C5" w:rsidRDefault="00DD4736" w:rsidP="000415C5">
      <w:pPr>
        <w:pStyle w:val="ListParagraph"/>
        <w:rPr>
          <w:i/>
          <w:iCs/>
          <w:lang w:val="en-GB"/>
        </w:rPr>
      </w:pPr>
    </w:p>
    <w:p w14:paraId="105ECA55" w14:textId="77777777" w:rsidR="00DD4736" w:rsidRDefault="00DD4736" w:rsidP="005A1BC4">
      <w:pPr>
        <w:pStyle w:val="ListParagraph"/>
        <w:numPr>
          <w:ilvl w:val="0"/>
          <w:numId w:val="59"/>
        </w:numPr>
        <w:spacing w:after="160" w:line="259" w:lineRule="auto"/>
        <w:rPr>
          <w:i/>
          <w:iCs/>
          <w:lang w:val="en-GB"/>
        </w:r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1F84E53D" w14:textId="77777777" w:rsidR="00737B52" w:rsidRDefault="00737B52" w:rsidP="00737B52">
      <w:pPr>
        <w:pStyle w:val="EndofText"/>
      </w:pPr>
      <w:r w:rsidRPr="002E53C1">
        <w:t>– End of Section –</w:t>
      </w:r>
    </w:p>
    <w:p w14:paraId="485B1E24" w14:textId="77777777" w:rsidR="00737B52" w:rsidRDefault="00737B52" w:rsidP="00737B52">
      <w:pPr>
        <w:spacing w:after="160" w:line="259" w:lineRule="auto"/>
        <w:rPr>
          <w:i/>
          <w:iCs/>
          <w:lang w:val="en-GB"/>
        </w:rPr>
      </w:pPr>
    </w:p>
    <w:p w14:paraId="65C921F8" w14:textId="22ACB703" w:rsidR="00DD4736" w:rsidRPr="000415C5" w:rsidRDefault="00DD4736" w:rsidP="00432433">
      <w:pPr>
        <w:spacing w:after="160" w:line="259" w:lineRule="auto"/>
        <w:rPr>
          <w:i/>
          <w:iCs/>
          <w:lang w:val="en-GB"/>
        </w:rPr>
        <w:sectPr w:rsidR="00DD4736" w:rsidRPr="000415C5" w:rsidSect="00161C99">
          <w:headerReference w:type="default" r:id="rId92"/>
          <w:footerReference w:type="default" r:id="rId93"/>
          <w:pgSz w:w="12240" w:h="15840" w:code="1"/>
          <w:pgMar w:top="1440" w:right="1440" w:bottom="1440" w:left="1800" w:header="720" w:footer="720" w:gutter="0"/>
          <w:cols w:space="720"/>
        </w:sectPr>
      </w:pPr>
    </w:p>
    <w:p w14:paraId="3DACDD6F" w14:textId="1E128164" w:rsidR="00E14C9B" w:rsidRDefault="00E14C9B" w:rsidP="00432433">
      <w:pPr>
        <w:pStyle w:val="Heading7"/>
        <w:tabs>
          <w:tab w:val="left" w:pos="1080"/>
        </w:tabs>
        <w:ind w:left="1080" w:hanging="1080"/>
        <w:rPr>
          <w:lang w:val="en-GB"/>
        </w:rPr>
      </w:pPr>
      <w:bookmarkStart w:id="605" w:name="_Ref107243394"/>
      <w:bookmarkStart w:id="606" w:name="_Toc138677351"/>
      <w:bookmarkStart w:id="607" w:name="_Toc150325112"/>
      <w:r>
        <w:rPr>
          <w:lang w:val="en-GB"/>
        </w:rPr>
        <w:lastRenderedPageBreak/>
        <w:t>Appendix F: Attestation for System-backed Capacity Auction Eligible Import Resource</w:t>
      </w:r>
      <w:bookmarkEnd w:id="605"/>
      <w:bookmarkEnd w:id="606"/>
      <w:bookmarkEnd w:id="607"/>
    </w:p>
    <w:p w14:paraId="2BB7D234"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94" w:history="1">
        <w:r w:rsidRPr="00554745">
          <w:rPr>
            <w:rStyle w:val="Hyperlink"/>
            <w:lang w:val="en-GB"/>
          </w:rPr>
          <w:t>http://www.ieso.ca/Sector-Participants/Market-Operations/Market-Rules-And-Manuals-Library</w:t>
        </w:r>
      </w:hyperlink>
      <w:r>
        <w:rPr>
          <w:lang w:val="en-GB"/>
        </w:rPr>
        <w:t>.</w:t>
      </w:r>
    </w:p>
    <w:p w14:paraId="4607D76D" w14:textId="6AA021C5" w:rsidR="00E14C9B" w:rsidRPr="00996868" w:rsidRDefault="51F5335C" w:rsidP="00E14C9B">
      <w:pPr>
        <w:rPr>
          <w:lang w:val="en-GB"/>
        </w:rPr>
      </w:pPr>
      <w:r w:rsidRPr="124C9041">
        <w:rPr>
          <w:lang w:val="en-GB"/>
        </w:rPr>
        <w:t xml:space="preserve">By participating in the </w:t>
      </w:r>
      <w:r w:rsidRPr="124C9041">
        <w:rPr>
          <w:i/>
          <w:iCs/>
          <w:lang w:val="en-GB"/>
        </w:rPr>
        <w:t xml:space="preserve">capacity auction </w:t>
      </w:r>
      <w:r w:rsidRPr="124C9041">
        <w:rPr>
          <w:lang w:val="en-GB"/>
        </w:rPr>
        <w:t xml:space="preserve">through use of a </w:t>
      </w:r>
      <w:r w:rsidRPr="124C9041">
        <w:rPr>
          <w:i/>
          <w:iCs/>
          <w:lang w:val="en-GB"/>
        </w:rPr>
        <w:t>boundary entity</w:t>
      </w:r>
      <w:r w:rsidR="6E4A4376" w:rsidRPr="7078E58A">
        <w:rPr>
          <w:i/>
          <w:iCs/>
          <w:lang w:val="en-GB"/>
        </w:rPr>
        <w:t>,</w:t>
      </w:r>
      <w:r w:rsidRPr="124C9041">
        <w:rPr>
          <w:i/>
          <w:iCs/>
          <w:lang w:val="en-GB"/>
        </w:rPr>
        <w:t xml:space="preserve"> </w:t>
      </w:r>
      <w:r w:rsidRPr="124C9041">
        <w:rPr>
          <w:lang w:val="en-GB"/>
        </w:rPr>
        <w:t>and by clicking “</w:t>
      </w:r>
      <w:r w:rsidR="72033820" w:rsidRPr="124C9041">
        <w:rPr>
          <w:lang w:val="en-GB"/>
        </w:rPr>
        <w:t>ACCEPT</w:t>
      </w:r>
      <w:r w:rsidRPr="124C9041">
        <w:rPr>
          <w:lang w:val="en-GB"/>
        </w:rPr>
        <w:t xml:space="preserve">” below, you attest to the following: </w:t>
      </w:r>
    </w:p>
    <w:p w14:paraId="35E055D4" w14:textId="77777777" w:rsidR="00E14C9B" w:rsidRPr="0076144E" w:rsidRDefault="00E14C9B" w:rsidP="005A1BC4">
      <w:pPr>
        <w:pStyle w:val="ListParagraph"/>
        <w:numPr>
          <w:ilvl w:val="0"/>
          <w:numId w:val="60"/>
        </w:numPr>
        <w:spacing w:after="160" w:line="259" w:lineRule="auto"/>
        <w:rPr>
          <w:lang w:val="en-GB"/>
        </w:rPr>
      </w:pPr>
      <w:r w:rsidRPr="0076144E">
        <w:rPr>
          <w:lang w:val="en-GB"/>
        </w:rPr>
        <w:t>Such agreements or arrangements have been made, in connection with your participating resource(s) as are necessary in order to ensure that:</w:t>
      </w:r>
    </w:p>
    <w:p w14:paraId="7A4968B3" w14:textId="77777777" w:rsidR="00E14C9B" w:rsidRPr="00996868" w:rsidRDefault="00E14C9B" w:rsidP="005A1BC4">
      <w:pPr>
        <w:pStyle w:val="ListParagraph"/>
        <w:numPr>
          <w:ilvl w:val="1"/>
          <w:numId w:val="60"/>
        </w:numPr>
        <w:spacing w:after="160" w:line="259" w:lineRule="auto"/>
        <w:rPr>
          <w:lang w:val="en-GB"/>
        </w:rPr>
      </w:pPr>
      <w:r w:rsidRPr="00996868">
        <w:rPr>
          <w:lang w:val="en-GB"/>
        </w:rPr>
        <w:t xml:space="preserve">capacity imports related to a </w:t>
      </w:r>
      <w:r w:rsidRPr="00996868">
        <w:rPr>
          <w:i/>
          <w:iCs/>
          <w:lang w:val="en-GB"/>
        </w:rPr>
        <w:t xml:space="preserve">capacity obligation </w:t>
      </w:r>
      <w:r w:rsidRPr="00996868">
        <w:rPr>
          <w:lang w:val="en-GB"/>
        </w:rPr>
        <w:t xml:space="preserve">will be offered into Ontario’s </w:t>
      </w:r>
      <w:r w:rsidRPr="00996868">
        <w:rPr>
          <w:i/>
          <w:iCs/>
          <w:lang w:val="en-GB"/>
        </w:rPr>
        <w:t xml:space="preserve">energy market </w:t>
      </w:r>
      <w:r w:rsidRPr="00996868">
        <w:rPr>
          <w:lang w:val="en-GB"/>
        </w:rPr>
        <w:t>with firm 7F transmission service; and</w:t>
      </w:r>
    </w:p>
    <w:p w14:paraId="6D428E31" w14:textId="77777777" w:rsidR="00E14C9B" w:rsidRPr="00996868" w:rsidRDefault="00E14C9B" w:rsidP="005A1BC4">
      <w:pPr>
        <w:pStyle w:val="ListParagraph"/>
        <w:numPr>
          <w:ilvl w:val="1"/>
          <w:numId w:val="60"/>
        </w:numPr>
        <w:spacing w:after="160" w:line="259" w:lineRule="auto"/>
        <w:rPr>
          <w:lang w:val="en-GB"/>
        </w:rPr>
      </w:pPr>
      <w:r w:rsidRPr="00996868">
        <w:rPr>
          <w:lang w:val="en-GB"/>
        </w:rPr>
        <w:t xml:space="preserve">the planning authority(ies) responsible for adequacy assessment(s) for the host jurisdiction will remove any capacity (MW) related to a </w:t>
      </w:r>
      <w:r w:rsidRPr="00996868">
        <w:rPr>
          <w:i/>
          <w:iCs/>
          <w:lang w:val="en-GB"/>
        </w:rPr>
        <w:t xml:space="preserve">capacity obligation </w:t>
      </w:r>
      <w:r w:rsidRPr="00996868">
        <w:rPr>
          <w:lang w:val="en-GB"/>
        </w:rPr>
        <w:t>associated with from its adequacy assessments.</w:t>
      </w:r>
    </w:p>
    <w:p w14:paraId="2D55CEAF" w14:textId="77777777" w:rsidR="00E14C9B" w:rsidRPr="00996868" w:rsidRDefault="00E14C9B" w:rsidP="00E14C9B">
      <w:pPr>
        <w:pStyle w:val="ListParagraph"/>
        <w:ind w:left="1440"/>
        <w:rPr>
          <w:lang w:val="en-GB"/>
        </w:rPr>
      </w:pPr>
    </w:p>
    <w:p w14:paraId="4FE6E42B" w14:textId="1378B27D" w:rsidR="00E14C9B" w:rsidRPr="00996868" w:rsidRDefault="00E14C9B" w:rsidP="005A1BC4">
      <w:pPr>
        <w:pStyle w:val="ListParagraph"/>
        <w:numPr>
          <w:ilvl w:val="0"/>
          <w:numId w:val="60"/>
        </w:numPr>
        <w:spacing w:after="160" w:line="259" w:lineRule="auto"/>
        <w:rPr>
          <w:lang w:val="en-GB"/>
        </w:rPr>
      </w:pPr>
      <w:r w:rsidRPr="00996868">
        <w:rPr>
          <w:lang w:val="en-GB"/>
        </w:rPr>
        <w:t xml:space="preserve">Your participating resource(s) </w:t>
      </w:r>
      <w:r w:rsidR="750031C5" w:rsidRPr="7078E58A">
        <w:rPr>
          <w:lang w:val="en-GB"/>
        </w:rPr>
        <w:t>meet</w:t>
      </w:r>
      <w:r w:rsidR="5248D653" w:rsidRPr="7078E58A">
        <w:rPr>
          <w:lang w:val="en-GB"/>
        </w:rPr>
        <w:t>(</w:t>
      </w:r>
      <w:r w:rsidR="750031C5" w:rsidRPr="7078E58A">
        <w:rPr>
          <w:lang w:val="en-GB"/>
        </w:rPr>
        <w:t>s</w:t>
      </w:r>
      <w:r w:rsidR="4B175DF9" w:rsidRPr="7078E58A">
        <w:rPr>
          <w:lang w:val="en-GB"/>
        </w:rPr>
        <w:t>)</w:t>
      </w:r>
      <w:r w:rsidRPr="00996868">
        <w:rPr>
          <w:lang w:val="en-GB"/>
        </w:rPr>
        <w:t xml:space="preserve"> the definition of </w:t>
      </w: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rPr>
          <w:bCs/>
          <w:i/>
          <w:iCs/>
          <w:lang w:val="en-GB"/>
        </w:rPr>
        <w:t>.</w:t>
      </w:r>
      <w:r w:rsidRPr="00937D2A">
        <w:rPr>
          <w:bCs/>
          <w:i/>
          <w:iCs/>
          <w:lang w:val="en-GB"/>
        </w:rPr>
        <w:t xml:space="preserve"> </w:t>
      </w:r>
      <w:r w:rsidRPr="00996868">
        <w:rPr>
          <w:lang w:val="en-GB"/>
        </w:rPr>
        <w:t>That definition reads as follows:</w:t>
      </w:r>
    </w:p>
    <w:p w14:paraId="63995C7C" w14:textId="45066E3A" w:rsidR="006C3543" w:rsidRDefault="00542C86" w:rsidP="00432433">
      <w:pPr>
        <w:spacing w:after="0"/>
        <w:ind w:left="720"/>
        <w:rPr>
          <w:lang w:val="en-GB"/>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w:t>
      </w:r>
      <w:r w:rsidR="006C3543">
        <w:t xml:space="preserve">means a </w:t>
      </w:r>
      <w:r w:rsidR="006C3543" w:rsidRPr="00542C86">
        <w:rPr>
          <w:i/>
        </w:rPr>
        <w:t>capacity auction resource</w:t>
      </w:r>
      <w:r w:rsidR="006C3543">
        <w:t xml:space="preserve"> associated with a </w:t>
      </w:r>
      <w:r w:rsidR="006C3543" w:rsidRPr="00542C86">
        <w:rPr>
          <w:i/>
        </w:rPr>
        <w:t>boundary entity</w:t>
      </w:r>
      <w:r w:rsidR="006C3543">
        <w:t xml:space="preserve"> that is available to </w:t>
      </w:r>
      <w:r w:rsidR="006062AB">
        <w:t xml:space="preserve">qualify </w:t>
      </w:r>
      <w:r w:rsidR="006C3543">
        <w:t xml:space="preserve">capacity that a neighbouring </w:t>
      </w:r>
      <w:r w:rsidR="006C3543" w:rsidRPr="00542C86">
        <w:rPr>
          <w:i/>
        </w:rPr>
        <w:t>control area operator</w:t>
      </w:r>
      <w:r w:rsidR="006C3543">
        <w:t xml:space="preserve"> is willing to allocate to Ontario, if a </w:t>
      </w:r>
      <w:r w:rsidR="006C3543" w:rsidRPr="00542C86">
        <w:rPr>
          <w:i/>
        </w:rPr>
        <w:t>capacity obligation</w:t>
      </w:r>
      <w:r w:rsidR="006C3543">
        <w:t xml:space="preserve"> is secured, for the duration of the applicable </w:t>
      </w:r>
      <w:r w:rsidR="006C3543" w:rsidRPr="00542C86">
        <w:rPr>
          <w:i/>
        </w:rPr>
        <w:t>obligation period</w:t>
      </w:r>
      <w:r w:rsidR="006C3543">
        <w:t xml:space="preserve">, which capacity would be deemed to be supplied from the entire system of the </w:t>
      </w:r>
      <w:r w:rsidR="006C3543" w:rsidRPr="00542C86">
        <w:t>neighbouring</w:t>
      </w:r>
      <w:r w:rsidR="006C3543" w:rsidRPr="00542C86">
        <w:rPr>
          <w:i/>
        </w:rPr>
        <w:t xml:space="preserve"> control area</w:t>
      </w:r>
      <w:r w:rsidR="006C3543">
        <w:t xml:space="preserve">. The allocated capacity must not otherwise be – in whole or in part – contracted to or otherwise obligated to be provided to the </w:t>
      </w:r>
      <w:r w:rsidR="006C3543" w:rsidRPr="00542C86">
        <w:rPr>
          <w:i/>
        </w:rPr>
        <w:t>IESO</w:t>
      </w:r>
      <w:r w:rsidR="006C3543">
        <w:t xml:space="preserve">, the </w:t>
      </w:r>
      <w:r w:rsidR="006C3543" w:rsidRPr="00542C86">
        <w:rPr>
          <w:i/>
        </w:rPr>
        <w:t>OEFC</w:t>
      </w:r>
      <w:r w:rsidR="006C3543">
        <w:t xml:space="preserve">, or another </w:t>
      </w:r>
      <w:r w:rsidR="006C3543" w:rsidRPr="00542C86">
        <w:rPr>
          <w:i/>
        </w:rPr>
        <w:t>control area operator</w:t>
      </w:r>
      <w:r w:rsidR="006C3543">
        <w:t xml:space="preserve"> during the entire duration of a given </w:t>
      </w:r>
      <w:r w:rsidR="006C3543" w:rsidRPr="00542C86">
        <w:rPr>
          <w:i/>
        </w:rPr>
        <w:t>obligation period</w:t>
      </w:r>
      <w:r w:rsidR="006C3543">
        <w:t>;</w:t>
      </w:r>
    </w:p>
    <w:p w14:paraId="67CC223B" w14:textId="0D6F597B" w:rsidR="00E14C9B" w:rsidRDefault="00E14C9B" w:rsidP="00432433">
      <w:pPr>
        <w:spacing w:after="0"/>
        <w:ind w:left="1440"/>
        <w:rPr>
          <w:lang w:val="en-GB"/>
        </w:rPr>
      </w:pPr>
    </w:p>
    <w:p w14:paraId="539AA8FA" w14:textId="77777777" w:rsidR="00E14C9B" w:rsidRDefault="00E14C9B" w:rsidP="00361F36">
      <w:pPr>
        <w:spacing w:after="0"/>
        <w:ind w:left="360"/>
        <w:rPr>
          <w:i/>
          <w:iCs/>
          <w:lang w:val="en-GB"/>
        </w:rPr>
      </w:pPr>
      <w:r>
        <w:rPr>
          <w:lang w:val="en-GB"/>
        </w:rPr>
        <w:t>3.  Y</w:t>
      </w:r>
      <w:r w:rsidRPr="0076144E">
        <w:rPr>
          <w:lang w:val="en-GB"/>
        </w:rPr>
        <w:t xml:space="preserve">ou have authority to make this attestation on behalf of the participating </w:t>
      </w:r>
      <w:r w:rsidRPr="0076144E">
        <w:rPr>
          <w:bCs/>
          <w:i/>
          <w:iCs/>
          <w:lang w:val="en-GB"/>
        </w:rPr>
        <w:t>capacity auction participant</w:t>
      </w:r>
      <w:r w:rsidRPr="0076144E">
        <w:rPr>
          <w:i/>
          <w:iCs/>
          <w:lang w:val="en-GB"/>
        </w:rPr>
        <w:t>.</w:t>
      </w:r>
    </w:p>
    <w:p w14:paraId="6F5163AC" w14:textId="77777777" w:rsidR="00737B52" w:rsidRDefault="00737B52" w:rsidP="00737B52">
      <w:pPr>
        <w:pStyle w:val="EndofText"/>
      </w:pPr>
      <w:r w:rsidRPr="002E53C1">
        <w:t>– End of Section –</w:t>
      </w:r>
    </w:p>
    <w:p w14:paraId="2069AA0F" w14:textId="77777777" w:rsidR="00737B52" w:rsidRDefault="00737B52" w:rsidP="00E14C9B">
      <w:pPr>
        <w:ind w:left="360"/>
        <w:rPr>
          <w:i/>
          <w:iCs/>
          <w:lang w:val="en-GB"/>
        </w:rPr>
      </w:pPr>
    </w:p>
    <w:p w14:paraId="1D4A1EC2" w14:textId="77777777" w:rsidR="00E14C9B" w:rsidRDefault="00E14C9B" w:rsidP="00E14C9B">
      <w:pPr>
        <w:ind w:left="360"/>
        <w:rPr>
          <w:i/>
          <w:iCs/>
          <w:lang w:val="en-GB"/>
        </w:rPr>
        <w:sectPr w:rsidR="00E14C9B" w:rsidSect="00161C99">
          <w:headerReference w:type="default" r:id="rId95"/>
          <w:footerReference w:type="default" r:id="rId96"/>
          <w:pgSz w:w="12240" w:h="15840" w:code="1"/>
          <w:pgMar w:top="1440" w:right="1440" w:bottom="1440" w:left="1800" w:header="720" w:footer="720" w:gutter="0"/>
          <w:cols w:space="720"/>
        </w:sectPr>
      </w:pPr>
    </w:p>
    <w:p w14:paraId="3F8AAC7A" w14:textId="3784A631" w:rsidR="00E14C9B" w:rsidRDefault="00E14C9B" w:rsidP="00432433">
      <w:pPr>
        <w:pStyle w:val="Heading7"/>
        <w:tabs>
          <w:tab w:val="left" w:pos="1080"/>
        </w:tabs>
        <w:ind w:left="1080" w:hanging="1080"/>
      </w:pPr>
      <w:bookmarkStart w:id="612" w:name="_Ref107243419"/>
      <w:bookmarkStart w:id="613" w:name="_Toc138677352"/>
      <w:bookmarkStart w:id="614" w:name="_Toc150325113"/>
      <w:r>
        <w:lastRenderedPageBreak/>
        <w:t>Appendix G: Attestation for Generator-backed Capacity Auction Eligible Import Resource</w:t>
      </w:r>
      <w:bookmarkEnd w:id="612"/>
      <w:bookmarkEnd w:id="613"/>
      <w:bookmarkEnd w:id="614"/>
    </w:p>
    <w:p w14:paraId="4607A068"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97" w:history="1">
        <w:r w:rsidRPr="00554745">
          <w:rPr>
            <w:rStyle w:val="Hyperlink"/>
            <w:lang w:val="en-GB"/>
          </w:rPr>
          <w:t>http://www.ieso.ca/Sector-Participants/Market-Operations/Market-Rules-And-Manuals-Library</w:t>
        </w:r>
      </w:hyperlink>
      <w:r>
        <w:rPr>
          <w:lang w:val="en-GB"/>
        </w:rPr>
        <w:t>.</w:t>
      </w:r>
    </w:p>
    <w:p w14:paraId="2DA198B0" w14:textId="10ADBC92" w:rsidR="00E14C9B" w:rsidRDefault="51F5335C" w:rsidP="00E14C9B">
      <w:pPr>
        <w:rPr>
          <w:lang w:val="en-GB"/>
        </w:rPr>
      </w:pPr>
      <w:r w:rsidRPr="124C9041">
        <w:rPr>
          <w:lang w:val="en-GB"/>
        </w:rPr>
        <w:t xml:space="preserve">By participating in the </w:t>
      </w:r>
      <w:r w:rsidRPr="124C9041">
        <w:rPr>
          <w:i/>
          <w:iCs/>
          <w:lang w:val="en-GB"/>
        </w:rPr>
        <w:t xml:space="preserve">capacity auction </w:t>
      </w:r>
      <w:r w:rsidRPr="124C9041">
        <w:rPr>
          <w:lang w:val="en-GB"/>
        </w:rPr>
        <w:t xml:space="preserve">through use of a </w:t>
      </w:r>
      <w:r w:rsidRPr="124C9041">
        <w:rPr>
          <w:i/>
          <w:iCs/>
          <w:lang w:val="en-GB"/>
        </w:rPr>
        <w:t>boundary entity</w:t>
      </w:r>
      <w:r w:rsidR="68CFFBC5" w:rsidRPr="7078E58A">
        <w:rPr>
          <w:i/>
          <w:iCs/>
          <w:lang w:val="en-GB"/>
        </w:rPr>
        <w:t>,</w:t>
      </w:r>
      <w:r w:rsidRPr="124C9041">
        <w:rPr>
          <w:i/>
          <w:iCs/>
          <w:lang w:val="en-GB"/>
        </w:rPr>
        <w:t xml:space="preserve"> </w:t>
      </w:r>
      <w:r w:rsidRPr="124C9041">
        <w:rPr>
          <w:lang w:val="en-GB"/>
        </w:rPr>
        <w:t>and by clicking “</w:t>
      </w:r>
      <w:r w:rsidR="06ADD793" w:rsidRPr="124C9041">
        <w:rPr>
          <w:lang w:val="en-GB"/>
        </w:rPr>
        <w:t>ACCEPT</w:t>
      </w:r>
      <w:r w:rsidRPr="124C9041">
        <w:rPr>
          <w:lang w:val="en-GB"/>
        </w:rPr>
        <w:t xml:space="preserve">” below, you attest to the following: </w:t>
      </w:r>
    </w:p>
    <w:p w14:paraId="3D1D2692" w14:textId="57A69CE9" w:rsidR="2FD8371D" w:rsidRPr="008B0D99" w:rsidRDefault="2C09CEA1" w:rsidP="1C9FB50D">
      <w:pPr>
        <w:pStyle w:val="ListParagraph"/>
        <w:numPr>
          <w:ilvl w:val="0"/>
          <w:numId w:val="61"/>
        </w:numPr>
        <w:spacing w:after="0"/>
        <w:rPr>
          <w:rFonts w:eastAsiaTheme="minorEastAsia"/>
          <w:color w:val="000000" w:themeColor="text1"/>
        </w:rPr>
      </w:pPr>
      <w:r w:rsidRPr="1C9FB50D">
        <w:rPr>
          <w:rFonts w:ascii="Calibri" w:eastAsia="Calibri" w:hAnsi="Calibri" w:cs="Calibri"/>
          <w:color w:val="000000" w:themeColor="text1"/>
        </w:rPr>
        <w:t xml:space="preserve">The </w:t>
      </w:r>
      <w:r w:rsidRPr="1C9FB50D">
        <w:rPr>
          <w:rFonts w:ascii="Calibri" w:eastAsia="Calibri" w:hAnsi="Calibri" w:cs="Calibri"/>
          <w:i/>
          <w:iCs/>
          <w:color w:val="000000" w:themeColor="text1"/>
        </w:rPr>
        <w:t>capacity auction participant</w:t>
      </w:r>
      <w:r w:rsidRPr="1C9FB50D">
        <w:t xml:space="preserve"> is the registered owner as registered in the host </w:t>
      </w:r>
      <w:r w:rsidRPr="1C9FB50D">
        <w:rPr>
          <w:i/>
          <w:iCs/>
        </w:rPr>
        <w:t>control area</w:t>
      </w:r>
      <w:r w:rsidRPr="1C9FB50D">
        <w:t xml:space="preserve">, or legally owns, holds rights equivalent to ownership, or has an exclusive legal relationship with the legal owner to utilize the facility(ies) or specific equipment within a facility in regards to its own participation in the </w:t>
      </w:r>
      <w:r w:rsidRPr="1C9FB50D">
        <w:rPr>
          <w:i/>
          <w:iCs/>
        </w:rPr>
        <w:t>capacity auction</w:t>
      </w:r>
      <w:r w:rsidRPr="1C9FB50D">
        <w:t xml:space="preserve"> and to satisfy a potential </w:t>
      </w:r>
      <w:r w:rsidRPr="1C9FB50D">
        <w:rPr>
          <w:i/>
          <w:iCs/>
        </w:rPr>
        <w:t>capacity obligation</w:t>
      </w:r>
      <w:r w:rsidRPr="1C9FB50D">
        <w:t>;</w:t>
      </w:r>
    </w:p>
    <w:p w14:paraId="2DDE77C1" w14:textId="77777777" w:rsidR="008B0D99" w:rsidRPr="008B0D99" w:rsidRDefault="008B0D99" w:rsidP="00432433">
      <w:pPr>
        <w:pStyle w:val="ListParagraph"/>
        <w:spacing w:after="0"/>
        <w:contextualSpacing w:val="0"/>
        <w:rPr>
          <w:rFonts w:eastAsiaTheme="minorEastAsia"/>
          <w:color w:val="000000" w:themeColor="text1"/>
        </w:rPr>
      </w:pPr>
    </w:p>
    <w:p w14:paraId="3167BDBC" w14:textId="57FD1AD1" w:rsidR="008B0D99" w:rsidRDefault="37DB0233" w:rsidP="1C9FB50D">
      <w:pPr>
        <w:pStyle w:val="ListParagraph"/>
        <w:numPr>
          <w:ilvl w:val="0"/>
          <w:numId w:val="61"/>
        </w:numPr>
        <w:spacing w:after="0"/>
        <w:rPr>
          <w:rFonts w:eastAsiaTheme="minorEastAsia"/>
          <w:color w:val="000000" w:themeColor="text1"/>
        </w:rPr>
      </w:pPr>
      <w:r w:rsidRPr="1C9FB50D">
        <w:rPr>
          <w:rStyle w:val="normaltextrun"/>
          <w:rFonts w:ascii="Calibri" w:hAnsi="Calibri"/>
          <w:color w:val="000000" w:themeColor="text1"/>
        </w:rPr>
        <w:t xml:space="preserve">The </w:t>
      </w:r>
      <w:r w:rsidRPr="1C9FB50D">
        <w:rPr>
          <w:rStyle w:val="normaltextrun"/>
          <w:rFonts w:ascii="Calibri" w:hAnsi="Calibri"/>
          <w:i/>
          <w:iCs/>
          <w:color w:val="000000" w:themeColor="text1"/>
        </w:rPr>
        <w:t xml:space="preserve">capacity auction participant </w:t>
      </w:r>
      <w:r w:rsidRPr="1C9FB50D">
        <w:rPr>
          <w:rStyle w:val="normaltextrun"/>
          <w:rFonts w:ascii="Calibri" w:hAnsi="Calibri"/>
          <w:color w:val="000000" w:themeColor="text1"/>
        </w:rPr>
        <w:t xml:space="preserve">has confirmed with their host </w:t>
      </w:r>
      <w:r w:rsidRPr="1C9FB50D">
        <w:rPr>
          <w:rStyle w:val="normaltextrun"/>
          <w:rFonts w:ascii="Calibri" w:hAnsi="Calibri"/>
          <w:i/>
          <w:iCs/>
          <w:color w:val="000000" w:themeColor="text1"/>
        </w:rPr>
        <w:t xml:space="preserve">control area </w:t>
      </w:r>
      <w:r w:rsidR="3E92916C" w:rsidRPr="1C9FB50D">
        <w:rPr>
          <w:rStyle w:val="normaltextrun"/>
          <w:rFonts w:ascii="Calibri" w:hAnsi="Calibri" w:cs="Calibri"/>
          <w:i/>
          <w:iCs/>
          <w:color w:val="000000" w:themeColor="text1"/>
        </w:rPr>
        <w:t>operator</w:t>
      </w:r>
      <w:r w:rsidR="3FC16F18" w:rsidRPr="1C9FB50D">
        <w:rPr>
          <w:rStyle w:val="normaltextrun"/>
          <w:rFonts w:ascii="Calibri" w:hAnsi="Calibri" w:cs="Calibri"/>
          <w:i/>
          <w:iCs/>
          <w:color w:val="000000" w:themeColor="text1"/>
        </w:rPr>
        <w:t xml:space="preserve"> </w:t>
      </w:r>
      <w:r w:rsidRPr="1C9FB50D">
        <w:rPr>
          <w:rStyle w:val="normaltextrun"/>
          <w:rFonts w:ascii="Calibri" w:hAnsi="Calibri"/>
          <w:color w:val="000000" w:themeColor="text1"/>
        </w:rPr>
        <w:t xml:space="preserve">that the capacity being offered into the </w:t>
      </w:r>
      <w:r w:rsidRPr="1C9FB50D">
        <w:rPr>
          <w:rStyle w:val="normaltextrun"/>
          <w:rFonts w:ascii="Calibri" w:hAnsi="Calibri"/>
          <w:i/>
          <w:iCs/>
          <w:color w:val="000000" w:themeColor="text1"/>
        </w:rPr>
        <w:t xml:space="preserve">capacity auction </w:t>
      </w:r>
      <w:r w:rsidRPr="1C9FB50D">
        <w:rPr>
          <w:rStyle w:val="normaltextrun"/>
          <w:rFonts w:ascii="Calibri" w:hAnsi="Calibri"/>
          <w:color w:val="000000" w:themeColor="text1"/>
        </w:rPr>
        <w:t xml:space="preserve">can be removed from the host </w:t>
      </w:r>
      <w:r w:rsidRPr="1C9FB50D">
        <w:rPr>
          <w:rStyle w:val="normaltextrun"/>
          <w:rFonts w:ascii="Calibri" w:hAnsi="Calibri"/>
          <w:i/>
          <w:iCs/>
          <w:color w:val="000000" w:themeColor="text1"/>
        </w:rPr>
        <w:t xml:space="preserve">control area’s </w:t>
      </w:r>
      <w:r w:rsidR="0DDF3DF4" w:rsidRPr="1C9FB50D">
        <w:rPr>
          <w:rStyle w:val="normaltextrun"/>
          <w:rFonts w:ascii="Calibri" w:hAnsi="Calibri" w:cs="Calibri"/>
          <w:color w:val="000000" w:themeColor="text1"/>
        </w:rPr>
        <w:t xml:space="preserve">resource adequacy processes in the </w:t>
      </w:r>
      <w:r w:rsidRPr="1C9FB50D">
        <w:rPr>
          <w:rStyle w:val="normaltextrun"/>
          <w:rFonts w:ascii="Calibri" w:hAnsi="Calibri"/>
          <w:color w:val="000000" w:themeColor="text1"/>
        </w:rPr>
        <w:t>planning and real-time timeframes</w:t>
      </w:r>
      <w:r w:rsidR="1DCB41FB" w:rsidRPr="1C9FB50D">
        <w:rPr>
          <w:rStyle w:val="normaltextrun"/>
          <w:rFonts w:ascii="Calibri" w:hAnsi="Calibri" w:cs="Calibri"/>
          <w:color w:val="000000" w:themeColor="text1"/>
        </w:rPr>
        <w:t xml:space="preserve"> for the applicable </w:t>
      </w:r>
      <w:r w:rsidR="1DCB41FB" w:rsidRPr="1C9FB50D">
        <w:rPr>
          <w:rStyle w:val="normaltextrun"/>
          <w:rFonts w:ascii="Calibri" w:hAnsi="Calibri" w:cs="Calibri"/>
          <w:i/>
          <w:iCs/>
          <w:color w:val="000000" w:themeColor="text1"/>
        </w:rPr>
        <w:t>obligation period</w:t>
      </w:r>
      <w:r w:rsidR="0023D21F" w:rsidRPr="1C9FB50D">
        <w:rPr>
          <w:rStyle w:val="normaltextrun"/>
          <w:rFonts w:ascii="Calibri" w:hAnsi="Calibri" w:cs="Calibri"/>
          <w:i/>
          <w:iCs/>
          <w:color w:val="000000" w:themeColor="text1"/>
        </w:rPr>
        <w:t>(s)</w:t>
      </w:r>
      <w:r w:rsidR="480E7AFF" w:rsidRPr="1C9FB50D">
        <w:rPr>
          <w:rStyle w:val="eop"/>
          <w:rFonts w:ascii="Calibri" w:hAnsi="Calibri" w:cs="Calibri"/>
          <w:color w:val="000000" w:themeColor="text1"/>
        </w:rPr>
        <w:t>;</w:t>
      </w:r>
    </w:p>
    <w:p w14:paraId="529FC07C" w14:textId="77777777" w:rsidR="00E14C9B" w:rsidRPr="00825EB1" w:rsidRDefault="00E14C9B" w:rsidP="00432433">
      <w:pPr>
        <w:pStyle w:val="ListParagraph"/>
        <w:spacing w:after="0"/>
        <w:contextualSpacing w:val="0"/>
        <w:rPr>
          <w:rFonts w:eastAsiaTheme="minorEastAsia"/>
          <w:color w:val="000000" w:themeColor="text1"/>
        </w:rPr>
      </w:pPr>
    </w:p>
    <w:p w14:paraId="55A82A3D" w14:textId="0CE3A6B5" w:rsidR="00E14C9B" w:rsidRPr="00A872C4" w:rsidRDefault="7B689AA4" w:rsidP="005A1BC4">
      <w:pPr>
        <w:pStyle w:val="ListParagraph"/>
        <w:numPr>
          <w:ilvl w:val="0"/>
          <w:numId w:val="61"/>
        </w:numPr>
        <w:spacing w:after="0"/>
        <w:contextualSpacing w:val="0"/>
        <w:rPr>
          <w:lang w:val="en-GB"/>
        </w:rPr>
      </w:pPr>
      <w:r w:rsidRPr="547BB517">
        <w:rPr>
          <w:rFonts w:ascii="Calibri" w:eastAsia="Calibri" w:hAnsi="Calibri"/>
        </w:rPr>
        <w:t xml:space="preserve">The resource(s) which the </w:t>
      </w:r>
      <w:r w:rsidRPr="547BB517">
        <w:rPr>
          <w:rFonts w:ascii="Calibri" w:eastAsia="Calibri" w:hAnsi="Calibri"/>
          <w:i/>
          <w:iCs/>
        </w:rPr>
        <w:t>capacity auction participant</w:t>
      </w:r>
      <w:r w:rsidRPr="547BB517">
        <w:rPr>
          <w:rFonts w:ascii="Calibri" w:eastAsia="Calibri" w:hAnsi="Calibri"/>
        </w:rPr>
        <w:t xml:space="preserve"> is </w:t>
      </w:r>
      <w:r w:rsidR="1656167B" w:rsidRPr="547BB517">
        <w:rPr>
          <w:rFonts w:ascii="Calibri" w:eastAsia="Calibri" w:hAnsi="Calibri"/>
        </w:rPr>
        <w:t xml:space="preserve">submitting in the capacity qualification process </w:t>
      </w:r>
      <w:r w:rsidR="58632867" w:rsidRPr="7078E58A">
        <w:rPr>
          <w:lang w:val="en-GB"/>
        </w:rPr>
        <w:t>meet</w:t>
      </w:r>
      <w:r w:rsidR="5B0CF84F" w:rsidRPr="7078E58A">
        <w:rPr>
          <w:lang w:val="en-GB"/>
        </w:rPr>
        <w:t>(</w:t>
      </w:r>
      <w:r w:rsidR="58632867" w:rsidRPr="7078E58A">
        <w:rPr>
          <w:lang w:val="en-GB"/>
        </w:rPr>
        <w:t>s</w:t>
      </w:r>
      <w:r w:rsidR="5B0CF84F" w:rsidRPr="7078E58A">
        <w:rPr>
          <w:lang w:val="en-GB"/>
        </w:rPr>
        <w:t>)</w:t>
      </w:r>
      <w:r w:rsidRPr="547BB517">
        <w:rPr>
          <w:lang w:val="en-GB"/>
        </w:rPr>
        <w:t xml:space="preserve"> the requirements of a </w:t>
      </w:r>
      <w:r w:rsidRPr="547BB517">
        <w:rPr>
          <w:i/>
          <w:iCs/>
          <w:lang w:val="en-GB"/>
        </w:rPr>
        <w:t xml:space="preserve">generator-backed capacity auction eligible import resource, </w:t>
      </w:r>
      <w:r w:rsidRPr="547BB517">
        <w:rPr>
          <w:lang w:val="en-GB"/>
        </w:rPr>
        <w:t xml:space="preserve">which is defined as follows: </w:t>
      </w:r>
    </w:p>
    <w:p w14:paraId="76CE4EE1" w14:textId="77777777" w:rsidR="00E14C9B" w:rsidRPr="00165E06" w:rsidRDefault="2C09CEA1" w:rsidP="1C9FB50D">
      <w:pPr>
        <w:pStyle w:val="ListParagraph"/>
        <w:spacing w:before="120" w:after="0"/>
        <w:rPr>
          <w:rFonts w:cstheme="minorBidi"/>
        </w:rPr>
      </w:pPr>
      <w:r w:rsidRPr="1C9FB50D">
        <w:rPr>
          <w:rFonts w:cstheme="minorBidi"/>
          <w:i/>
          <w:iCs/>
        </w:rPr>
        <w:t>generator-backed capacity auction eligible import resource</w:t>
      </w:r>
      <w:r w:rsidRPr="1C9FB50D">
        <w:rPr>
          <w:rFonts w:cstheme="minorBidi"/>
        </w:rPr>
        <w:t xml:space="preserve"> means one or more</w:t>
      </w:r>
      <w:r w:rsidRPr="1C9FB50D">
        <w:rPr>
          <w:rFonts w:cstheme="minorBidi"/>
          <w:i/>
          <w:iCs/>
        </w:rPr>
        <w:t xml:space="preserve"> generator-backed import contributors.</w:t>
      </w:r>
      <w:r w:rsidRPr="1C9FB50D">
        <w:rPr>
          <w:rFonts w:cstheme="minorBidi"/>
        </w:rPr>
        <w:t xml:space="preserve"> No portion of the capacity that is being offered into the </w:t>
      </w:r>
      <w:r w:rsidRPr="1C9FB50D">
        <w:rPr>
          <w:rFonts w:cstheme="minorBidi"/>
          <w:i/>
          <w:iCs/>
        </w:rPr>
        <w:t>IESO</w:t>
      </w:r>
      <w:r w:rsidRPr="1C9FB50D">
        <w:rPr>
          <w:rFonts w:cstheme="minorBidi"/>
        </w:rPr>
        <w:t xml:space="preserve"> </w:t>
      </w:r>
      <w:r w:rsidRPr="1C9FB50D">
        <w:rPr>
          <w:rFonts w:cstheme="minorBidi"/>
          <w:i/>
          <w:iCs/>
        </w:rPr>
        <w:t>capacity auction</w:t>
      </w:r>
      <w:r w:rsidRPr="1C9FB50D">
        <w:rPr>
          <w:rFonts w:cstheme="minorBidi"/>
        </w:rPr>
        <w:t xml:space="preserve"> may be </w:t>
      </w:r>
      <w:r w:rsidRPr="1C9FB50D">
        <w:rPr>
          <w:rFonts w:cstheme="minorBidi"/>
          <w:i/>
          <w:iCs/>
        </w:rPr>
        <w:t>over committed capacity;</w:t>
      </w:r>
      <w:r w:rsidRPr="1C9FB50D">
        <w:rPr>
          <w:rFonts w:cstheme="minorBidi"/>
        </w:rPr>
        <w:t xml:space="preserve"> </w:t>
      </w:r>
    </w:p>
    <w:p w14:paraId="63B51176" w14:textId="77777777" w:rsidR="00E14C9B" w:rsidRPr="00261323" w:rsidRDefault="00E14C9B" w:rsidP="00432433">
      <w:pPr>
        <w:pStyle w:val="ListParagraph"/>
        <w:spacing w:after="0" w:line="259" w:lineRule="auto"/>
        <w:contextualSpacing w:val="0"/>
        <w:rPr>
          <w:rFonts w:cstheme="minorHAnsi"/>
        </w:rPr>
      </w:pPr>
    </w:p>
    <w:p w14:paraId="346BC24C" w14:textId="77777777" w:rsidR="00E14C9B" w:rsidRPr="00261323" w:rsidRDefault="00E14C9B" w:rsidP="00432433">
      <w:pPr>
        <w:pStyle w:val="ListParagraph"/>
        <w:spacing w:after="0" w:line="259" w:lineRule="auto"/>
        <w:contextualSpacing w:val="0"/>
        <w:rPr>
          <w:rFonts w:cstheme="minorHAnsi"/>
          <w:lang w:val="en-GB"/>
        </w:rPr>
      </w:pPr>
      <w:r w:rsidRPr="00261323">
        <w:rPr>
          <w:rFonts w:cstheme="minorHAnsi"/>
          <w:lang w:val="en-GB"/>
        </w:rPr>
        <w:t xml:space="preserve">The definition of </w:t>
      </w:r>
      <w:r w:rsidRPr="00261323">
        <w:rPr>
          <w:rFonts w:cstheme="minorHAnsi"/>
          <w:i/>
          <w:lang w:val="en-GB"/>
        </w:rPr>
        <w:t xml:space="preserve">generator-backed import contributor </w:t>
      </w:r>
      <w:r w:rsidRPr="00261323">
        <w:rPr>
          <w:rFonts w:cstheme="minorHAnsi"/>
          <w:lang w:val="en-GB"/>
        </w:rPr>
        <w:t>is as follows:</w:t>
      </w:r>
    </w:p>
    <w:p w14:paraId="0874D53E" w14:textId="6EB7E14A" w:rsidR="00982AAD" w:rsidRPr="00432433" w:rsidRDefault="2C09CEA1" w:rsidP="1C9FB50D">
      <w:pPr>
        <w:pStyle w:val="ListParagraph"/>
        <w:spacing w:before="120" w:after="0"/>
        <w:rPr>
          <w:rFonts w:cstheme="minorBidi"/>
        </w:rPr>
      </w:pPr>
      <w:r w:rsidRPr="1C9FB50D">
        <w:rPr>
          <w:rFonts w:cstheme="minorBidi"/>
          <w:i/>
          <w:iCs/>
        </w:rPr>
        <w:t xml:space="preserve">generator-backed import contributor </w:t>
      </w:r>
      <w:r w:rsidRPr="1C9FB50D">
        <w:rPr>
          <w:rFonts w:cstheme="minorBidi"/>
        </w:rPr>
        <w:t xml:space="preserve">means an existing in-service </w:t>
      </w:r>
      <w:r w:rsidRPr="1C9FB50D">
        <w:rPr>
          <w:rFonts w:cstheme="minorBidi"/>
          <w:i/>
          <w:iCs/>
        </w:rPr>
        <w:t xml:space="preserve">generation facility </w:t>
      </w:r>
      <w:r w:rsidRPr="1C9FB50D">
        <w:rPr>
          <w:rFonts w:cstheme="minorBidi"/>
        </w:rPr>
        <w:t xml:space="preserve">or </w:t>
      </w:r>
      <w:r w:rsidRPr="1C9FB50D">
        <w:rPr>
          <w:rFonts w:cstheme="minorBidi"/>
          <w:i/>
          <w:iCs/>
        </w:rPr>
        <w:t xml:space="preserve">storage facility </w:t>
      </w:r>
      <w:r w:rsidRPr="1C9FB50D">
        <w:rPr>
          <w:rFonts w:cstheme="minorBidi"/>
        </w:rPr>
        <w:t xml:space="preserve">associated with a </w:t>
      </w:r>
      <w:r w:rsidRPr="1C9FB50D">
        <w:rPr>
          <w:rFonts w:cstheme="minorBidi"/>
          <w:i/>
          <w:iCs/>
        </w:rPr>
        <w:t>generator-backed</w:t>
      </w:r>
      <w:r w:rsidRPr="1C9FB50D">
        <w:rPr>
          <w:rFonts w:cstheme="minorBidi"/>
        </w:rPr>
        <w:t xml:space="preserve"> </w:t>
      </w:r>
      <w:r w:rsidRPr="1C9FB50D">
        <w:rPr>
          <w:rFonts w:cstheme="minorBidi"/>
          <w:i/>
          <w:iCs/>
        </w:rPr>
        <w:t xml:space="preserve">capacity auction eligible import resource, </w:t>
      </w:r>
      <w:r w:rsidRPr="1C9FB50D">
        <w:rPr>
          <w:rFonts w:cstheme="minorBidi"/>
        </w:rPr>
        <w:t>and which</w:t>
      </w:r>
      <w:r w:rsidRPr="1C9FB50D">
        <w:rPr>
          <w:rFonts w:cstheme="minorBidi"/>
          <w:i/>
          <w:iCs/>
        </w:rPr>
        <w:t xml:space="preserve"> </w:t>
      </w:r>
      <w:r w:rsidRPr="1C9FB50D">
        <w:rPr>
          <w:rFonts w:cstheme="minorBidi"/>
        </w:rPr>
        <w:t xml:space="preserve">is located in a neighbouring </w:t>
      </w:r>
      <w:r w:rsidRPr="1C9FB50D">
        <w:rPr>
          <w:rFonts w:cstheme="minorBidi"/>
          <w:i/>
          <w:iCs/>
        </w:rPr>
        <w:t xml:space="preserve">control area </w:t>
      </w:r>
      <w:r w:rsidRPr="1C9FB50D">
        <w:rPr>
          <w:rFonts w:cstheme="minorBidi"/>
        </w:rPr>
        <w:t xml:space="preserve">that has an agreement with the </w:t>
      </w:r>
      <w:r w:rsidRPr="1C9FB50D">
        <w:rPr>
          <w:rFonts w:cstheme="minorBidi"/>
          <w:i/>
          <w:iCs/>
        </w:rPr>
        <w:t>IESO</w:t>
      </w:r>
      <w:r w:rsidRPr="1C9FB50D">
        <w:rPr>
          <w:rFonts w:cstheme="minorBidi"/>
        </w:rPr>
        <w:t xml:space="preserve"> to allow for the trade of capacity, is able to </w:t>
      </w:r>
      <w:r w:rsidR="1A851CAE" w:rsidRPr="1C9FB50D">
        <w:rPr>
          <w:rFonts w:cstheme="minorBidi"/>
        </w:rPr>
        <w:t xml:space="preserve">qualify </w:t>
      </w:r>
      <w:r w:rsidRPr="1C9FB50D">
        <w:rPr>
          <w:rFonts w:cstheme="minorBidi"/>
        </w:rPr>
        <w:t xml:space="preserve">in accordance with the applicable </w:t>
      </w:r>
      <w:r w:rsidRPr="1C9FB50D">
        <w:rPr>
          <w:rFonts w:cstheme="minorBidi"/>
          <w:i/>
          <w:iCs/>
        </w:rPr>
        <w:t>market manual,</w:t>
      </w:r>
      <w:r w:rsidRPr="1C9FB50D">
        <w:rPr>
          <w:rFonts w:cstheme="minorBidi"/>
        </w:rPr>
        <w:t xml:space="preserve"> has been in operation for at least one year prior to the </w:t>
      </w:r>
      <w:r w:rsidRPr="1C9FB50D">
        <w:rPr>
          <w:rFonts w:cstheme="minorBidi"/>
          <w:i/>
          <w:iCs/>
        </w:rPr>
        <w:t>capacity auction</w:t>
      </w:r>
      <w:r w:rsidRPr="1C9FB50D">
        <w:rPr>
          <w:rFonts w:cstheme="minorBidi"/>
        </w:rPr>
        <w:t xml:space="preserve">, is a resource type that is currently enabled to participate in the </w:t>
      </w:r>
      <w:r w:rsidRPr="1C9FB50D">
        <w:rPr>
          <w:rFonts w:cstheme="minorBidi"/>
          <w:i/>
          <w:iCs/>
        </w:rPr>
        <w:t>IESO’s capacity auction</w:t>
      </w:r>
      <w:r w:rsidRPr="1C9FB50D">
        <w:rPr>
          <w:rFonts w:cstheme="minorBidi"/>
        </w:rPr>
        <w:t xml:space="preserve">, and is able to transmit energy from the </w:t>
      </w:r>
      <w:r w:rsidRPr="1C9FB50D">
        <w:rPr>
          <w:rFonts w:cstheme="minorBidi"/>
          <w:i/>
          <w:iCs/>
        </w:rPr>
        <w:t xml:space="preserve">generation facility </w:t>
      </w:r>
      <w:r w:rsidRPr="1C9FB50D">
        <w:rPr>
          <w:rFonts w:cstheme="minorBidi"/>
        </w:rPr>
        <w:t xml:space="preserve">or </w:t>
      </w:r>
      <w:r w:rsidRPr="1C9FB50D">
        <w:rPr>
          <w:rFonts w:cstheme="minorBidi"/>
          <w:i/>
          <w:iCs/>
        </w:rPr>
        <w:t xml:space="preserve">storage facility </w:t>
      </w:r>
      <w:r w:rsidRPr="1C9FB50D">
        <w:rPr>
          <w:rFonts w:cstheme="minorBidi"/>
        </w:rPr>
        <w:t>to the Ontario border;</w:t>
      </w:r>
    </w:p>
    <w:p w14:paraId="4C2592C3" w14:textId="77777777" w:rsidR="00737B52" w:rsidRPr="009C315D" w:rsidRDefault="00737B52" w:rsidP="0085379A">
      <w:pPr>
        <w:pStyle w:val="ListParagraph"/>
        <w:spacing w:after="0"/>
        <w:contextualSpacing w:val="0"/>
        <w:rPr>
          <w:rFonts w:cstheme="minorHAnsi"/>
          <w:lang w:val="en-GB"/>
        </w:rPr>
      </w:pPr>
    </w:p>
    <w:p w14:paraId="02A733F4" w14:textId="6A0E82B1" w:rsidR="005B7AB9" w:rsidDel="00C75472" w:rsidRDefault="00E14C9B" w:rsidP="005A1BC4">
      <w:pPr>
        <w:pStyle w:val="EndofText"/>
        <w:numPr>
          <w:ilvl w:val="0"/>
          <w:numId w:val="61"/>
        </w:numPr>
        <w:spacing w:before="0" w:after="0"/>
        <w:jc w:val="left"/>
      </w:pPr>
      <w:r w:rsidRPr="001603E3">
        <w:rPr>
          <w:b w:val="0"/>
          <w:lang w:val="en-GB"/>
        </w:rPr>
        <w:t xml:space="preserve">You have authority to make this attestation on behalf of the participating </w:t>
      </w:r>
      <w:r w:rsidRPr="4A051B14">
        <w:rPr>
          <w:b w:val="0"/>
          <w:i/>
          <w:lang w:val="en-GB"/>
        </w:rPr>
        <w:t>capacity auction participant.</w:t>
      </w:r>
    </w:p>
    <w:p w14:paraId="4BA90407" w14:textId="3E5B7860" w:rsidR="382413A4" w:rsidRDefault="382413A4"/>
    <w:p w14:paraId="3772B434" w14:textId="095EBC10" w:rsidR="382413A4" w:rsidRDefault="00737B52" w:rsidP="00D31664">
      <w:pPr>
        <w:pStyle w:val="EndofText"/>
      </w:pPr>
      <w:r w:rsidRPr="002E53C1">
        <w:t>– End of Section –</w:t>
      </w:r>
    </w:p>
    <w:p w14:paraId="330E293C" w14:textId="77777777" w:rsidR="00CC589F" w:rsidRPr="00CC589F" w:rsidRDefault="00CC589F" w:rsidP="00CC589F">
      <w:pPr>
        <w:pStyle w:val="BodyText"/>
        <w:rPr>
          <w:b/>
        </w:rPr>
        <w:sectPr w:rsidR="00CC589F" w:rsidRPr="00CC589F" w:rsidSect="00161C99">
          <w:headerReference w:type="default" r:id="rId98"/>
          <w:footerReference w:type="default" r:id="rId99"/>
          <w:pgSz w:w="12240" w:h="15840" w:code="1"/>
          <w:pgMar w:top="1440" w:right="1440" w:bottom="1440" w:left="1800" w:header="720" w:footer="720" w:gutter="0"/>
          <w:cols w:space="720"/>
        </w:sectPr>
      </w:pPr>
    </w:p>
    <w:p w14:paraId="6380D7A1" w14:textId="77777777" w:rsidR="005B7AB9" w:rsidRDefault="005B7AB9" w:rsidP="005B7AB9">
      <w:pPr>
        <w:pStyle w:val="Head1NoNum"/>
      </w:pPr>
      <w:bookmarkStart w:id="619" w:name="_Toc259524509"/>
      <w:bookmarkStart w:id="620" w:name="_Toc429743840"/>
      <w:bookmarkStart w:id="621" w:name="_Toc518293803"/>
      <w:bookmarkStart w:id="622" w:name="_Toc527102127"/>
      <w:bookmarkStart w:id="623" w:name="References"/>
      <w:bookmarkStart w:id="624" w:name="_Toc40103025"/>
      <w:bookmarkStart w:id="625" w:name="_Toc80878438"/>
      <w:bookmarkStart w:id="626" w:name="_Toc138677353"/>
      <w:bookmarkStart w:id="627" w:name="_Toc150325114"/>
      <w:r>
        <w:lastRenderedPageBreak/>
        <w:t>References</w:t>
      </w:r>
      <w:bookmarkEnd w:id="619"/>
      <w:bookmarkEnd w:id="620"/>
      <w:bookmarkEnd w:id="621"/>
      <w:bookmarkEnd w:id="622"/>
      <w:bookmarkEnd w:id="623"/>
      <w:bookmarkEnd w:id="624"/>
      <w:bookmarkEnd w:id="625"/>
      <w:bookmarkEnd w:id="626"/>
      <w:bookmarkEnd w:id="627"/>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1C9FB50D">
        <w:trPr>
          <w:tblHeader/>
        </w:trPr>
        <w:tc>
          <w:tcPr>
            <w:tcW w:w="2304" w:type="dxa"/>
            <w:tcBorders>
              <w:bottom w:val="single" w:sz="4" w:space="0" w:color="auto"/>
            </w:tcBorders>
            <w:shd w:val="clear" w:color="auto" w:fill="92D050"/>
          </w:tcPr>
          <w:p w14:paraId="60DD19F9"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1D3A582D" w14:textId="77777777" w:rsidR="005B7AB9" w:rsidRPr="00360703" w:rsidRDefault="005B7AB9" w:rsidP="00364402">
            <w:pPr>
              <w:pStyle w:val="TableHead"/>
              <w:spacing w:before="120" w:after="120"/>
            </w:pPr>
            <w:r w:rsidRPr="00360703">
              <w:t xml:space="preserve">Document Title </w:t>
            </w:r>
          </w:p>
        </w:tc>
      </w:tr>
      <w:tr w:rsidR="005B7AB9" w:rsidRPr="00C378FC" w14:paraId="3470DE41" w14:textId="77777777" w:rsidTr="1C9FB50D">
        <w:tc>
          <w:tcPr>
            <w:tcW w:w="2304" w:type="dxa"/>
            <w:shd w:val="clear" w:color="auto" w:fill="00FFCC"/>
          </w:tcPr>
          <w:p w14:paraId="0250AF40" w14:textId="77777777" w:rsidR="005B7AB9" w:rsidRPr="00C378FC" w:rsidRDefault="001D479D" w:rsidP="00364402">
            <w:pPr>
              <w:pStyle w:val="TableText"/>
              <w:spacing w:before="60" w:after="60"/>
              <w:rPr>
                <w:rFonts w:ascii="Times New Roman" w:hAnsi="Times New Roman"/>
              </w:rPr>
            </w:pPr>
            <w:hyperlink r:id="rId100" w:history="1">
              <w:r w:rsidR="005B7AB9" w:rsidRPr="00C17514">
                <w:rPr>
                  <w:rStyle w:val="Hyperlink"/>
                </w:rPr>
                <w:t>MDP_RUL_0002</w:t>
              </w:r>
            </w:hyperlink>
          </w:p>
        </w:tc>
        <w:tc>
          <w:tcPr>
            <w:tcW w:w="7416" w:type="dxa"/>
          </w:tcPr>
          <w:p w14:paraId="6C5FDB67"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2205118C" w14:textId="77777777" w:rsidTr="1C9FB50D">
        <w:tc>
          <w:tcPr>
            <w:tcW w:w="2304" w:type="dxa"/>
            <w:shd w:val="clear" w:color="auto" w:fill="00FFCC"/>
          </w:tcPr>
          <w:p w14:paraId="690B3A4E" w14:textId="77777777" w:rsidR="005B7AB9" w:rsidRPr="00C378FC" w:rsidRDefault="001D479D" w:rsidP="00364402">
            <w:pPr>
              <w:pStyle w:val="TableText"/>
              <w:spacing w:before="60" w:after="60"/>
              <w:rPr>
                <w:rFonts w:ascii="Times New Roman" w:hAnsi="Times New Roman"/>
              </w:rPr>
            </w:pPr>
            <w:hyperlink r:id="rId101" w:history="1">
              <w:r w:rsidR="005B7AB9" w:rsidRPr="00D0473C">
                <w:rPr>
                  <w:rStyle w:val="Hyperlink"/>
                </w:rPr>
                <w:t>IMP_GDE_0088</w:t>
              </w:r>
            </w:hyperlink>
          </w:p>
        </w:tc>
        <w:tc>
          <w:tcPr>
            <w:tcW w:w="7416" w:type="dxa"/>
          </w:tcPr>
          <w:p w14:paraId="6EC8A23E"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243C7938" w14:textId="77777777" w:rsidTr="1C9FB50D">
        <w:tc>
          <w:tcPr>
            <w:tcW w:w="2304" w:type="dxa"/>
            <w:shd w:val="clear" w:color="auto" w:fill="00FFCC"/>
          </w:tcPr>
          <w:p w14:paraId="377EE66D" w14:textId="77777777" w:rsidR="005B7AB9" w:rsidRPr="00C378FC" w:rsidRDefault="001D479D" w:rsidP="00364402">
            <w:pPr>
              <w:pStyle w:val="TableText"/>
              <w:spacing w:before="60" w:after="60"/>
              <w:rPr>
                <w:rFonts w:ascii="Times New Roman" w:hAnsi="Times New Roman"/>
              </w:rPr>
            </w:pPr>
            <w:hyperlink r:id="rId102" w:history="1">
              <w:r w:rsidR="005B7AB9" w:rsidRPr="00D0473C">
                <w:rPr>
                  <w:rStyle w:val="Hyperlink"/>
                </w:rPr>
                <w:t>PRO-408</w:t>
              </w:r>
            </w:hyperlink>
          </w:p>
        </w:tc>
        <w:tc>
          <w:tcPr>
            <w:tcW w:w="7416" w:type="dxa"/>
          </w:tcPr>
          <w:p w14:paraId="1A5AB0C7"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2C72D9C7" w14:textId="77777777" w:rsidTr="1C9FB50D">
        <w:tc>
          <w:tcPr>
            <w:tcW w:w="2304" w:type="dxa"/>
            <w:shd w:val="clear" w:color="auto" w:fill="00FFCC"/>
          </w:tcPr>
          <w:p w14:paraId="3F03124A" w14:textId="77777777" w:rsidR="005B7AB9" w:rsidRPr="00C378FC" w:rsidRDefault="001D479D" w:rsidP="00364402">
            <w:pPr>
              <w:pStyle w:val="TableText"/>
              <w:spacing w:before="60" w:after="60"/>
              <w:rPr>
                <w:rFonts w:ascii="Times New Roman" w:hAnsi="Times New Roman"/>
              </w:rPr>
            </w:pPr>
            <w:hyperlink r:id="rId103" w:history="1">
              <w:r w:rsidR="005B7AB9" w:rsidRPr="00C17514">
                <w:rPr>
                  <w:rStyle w:val="Hyperlink"/>
                </w:rPr>
                <w:t>MDP_PRO_0027</w:t>
              </w:r>
            </w:hyperlink>
          </w:p>
        </w:tc>
        <w:tc>
          <w:tcPr>
            <w:tcW w:w="7416" w:type="dxa"/>
          </w:tcPr>
          <w:p w14:paraId="73E17C8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7B0AF35E" w14:textId="77777777" w:rsidTr="1C9FB50D">
        <w:tc>
          <w:tcPr>
            <w:tcW w:w="2304" w:type="dxa"/>
            <w:shd w:val="clear" w:color="auto" w:fill="00FFCC"/>
          </w:tcPr>
          <w:p w14:paraId="4D196AA7" w14:textId="77777777" w:rsidR="005B7AB9" w:rsidRPr="00C378FC" w:rsidRDefault="001D479D" w:rsidP="00364402">
            <w:pPr>
              <w:pStyle w:val="TableText"/>
              <w:spacing w:before="60" w:after="60"/>
              <w:rPr>
                <w:rFonts w:ascii="Times New Roman" w:hAnsi="Times New Roman"/>
              </w:rPr>
            </w:pPr>
            <w:hyperlink r:id="rId104" w:history="1">
              <w:r w:rsidR="005B7AB9" w:rsidRPr="00C17514">
                <w:rPr>
                  <w:rStyle w:val="Hyperlink"/>
                </w:rPr>
                <w:t>IMP_PRO_0034</w:t>
              </w:r>
            </w:hyperlink>
          </w:p>
        </w:tc>
        <w:tc>
          <w:tcPr>
            <w:tcW w:w="7416" w:type="dxa"/>
          </w:tcPr>
          <w:p w14:paraId="631D6DD2"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081311A1" w14:textId="77777777" w:rsidTr="1C9FB50D">
        <w:tc>
          <w:tcPr>
            <w:tcW w:w="2304" w:type="dxa"/>
            <w:shd w:val="clear" w:color="auto" w:fill="00FFCC"/>
          </w:tcPr>
          <w:p w14:paraId="6E27546F" w14:textId="77777777" w:rsidR="005B7AB9" w:rsidRDefault="001D479D" w:rsidP="00364402">
            <w:pPr>
              <w:pStyle w:val="TableText"/>
              <w:spacing w:before="60" w:after="60"/>
            </w:pPr>
            <w:hyperlink r:id="rId105" w:history="1">
              <w:r w:rsidR="005B7AB9" w:rsidRPr="001D06CE">
                <w:rPr>
                  <w:rStyle w:val="Hyperlink"/>
                </w:rPr>
                <w:t>MDP_PRO_0045</w:t>
              </w:r>
            </w:hyperlink>
          </w:p>
        </w:tc>
        <w:tc>
          <w:tcPr>
            <w:tcW w:w="7416" w:type="dxa"/>
          </w:tcPr>
          <w:p w14:paraId="75DF06C1" w14:textId="77777777" w:rsidR="005B7AB9" w:rsidRPr="00161C99" w:rsidRDefault="005B7AB9" w:rsidP="00364402">
            <w:pPr>
              <w:pStyle w:val="TableText"/>
              <w:spacing w:before="60" w:after="60"/>
            </w:pPr>
            <w:r w:rsidRPr="00161C99">
              <w:t>Market Manual 5.4: Prudential Support</w:t>
            </w:r>
          </w:p>
        </w:tc>
      </w:tr>
      <w:tr w:rsidR="000E51AF" w:rsidRPr="00C378FC" w14:paraId="5791198D" w14:textId="77777777" w:rsidTr="1C9FB50D">
        <w:tc>
          <w:tcPr>
            <w:tcW w:w="2304" w:type="dxa"/>
            <w:shd w:val="clear" w:color="auto" w:fill="00FFCC"/>
          </w:tcPr>
          <w:p w14:paraId="5E97F62C" w14:textId="77777777" w:rsidR="000E51AF" w:rsidRDefault="001D479D" w:rsidP="00364402">
            <w:pPr>
              <w:pStyle w:val="TableText"/>
              <w:spacing w:before="60" w:after="60"/>
            </w:pPr>
            <w:hyperlink r:id="rId106" w:history="1">
              <w:r w:rsidR="000E51AF" w:rsidRPr="000E51AF">
                <w:rPr>
                  <w:rStyle w:val="Hyperlink"/>
                </w:rPr>
                <w:t>MDP_PRO_0033</w:t>
              </w:r>
            </w:hyperlink>
          </w:p>
        </w:tc>
        <w:tc>
          <w:tcPr>
            <w:tcW w:w="7416" w:type="dxa"/>
          </w:tcPr>
          <w:p w14:paraId="06CBE807"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36269B39" w14:textId="77777777" w:rsidTr="1C9FB50D">
        <w:tc>
          <w:tcPr>
            <w:tcW w:w="2304" w:type="dxa"/>
            <w:shd w:val="clear" w:color="auto" w:fill="00FFCC"/>
          </w:tcPr>
          <w:p w14:paraId="748E1B39" w14:textId="77777777" w:rsidR="005B7AB9" w:rsidRPr="00C378FC" w:rsidRDefault="001D479D" w:rsidP="00364402">
            <w:pPr>
              <w:pStyle w:val="TableText"/>
              <w:spacing w:before="60" w:after="60"/>
              <w:rPr>
                <w:rFonts w:ascii="Times New Roman" w:hAnsi="Times New Roman"/>
              </w:rPr>
            </w:pPr>
            <w:hyperlink r:id="rId107" w:history="1">
              <w:r w:rsidR="005B7AB9" w:rsidRPr="00C17514">
                <w:rPr>
                  <w:rStyle w:val="Hyperlink"/>
                </w:rPr>
                <w:t>IMP_PRO_0035</w:t>
              </w:r>
            </w:hyperlink>
          </w:p>
        </w:tc>
        <w:tc>
          <w:tcPr>
            <w:tcW w:w="7416" w:type="dxa"/>
          </w:tcPr>
          <w:p w14:paraId="0AB75438" w14:textId="77777777" w:rsidR="005B7AB9" w:rsidRPr="00161C99" w:rsidRDefault="005B7AB9" w:rsidP="00364402">
            <w:pPr>
              <w:pStyle w:val="TableText"/>
              <w:spacing w:before="60" w:after="60"/>
            </w:pPr>
            <w:r w:rsidRPr="00161C99">
              <w:t>Market Manual 7.3: Outage Management</w:t>
            </w:r>
          </w:p>
        </w:tc>
      </w:tr>
      <w:tr w:rsidR="005B7AB9" w:rsidRPr="00C378FC" w14:paraId="3A5DD515" w14:textId="77777777" w:rsidTr="1C9FB50D">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021D9A00" w14:textId="77777777" w:rsidR="005B7AB9" w:rsidRPr="00307503" w:rsidRDefault="001D479D" w:rsidP="00364402">
            <w:pPr>
              <w:pStyle w:val="TableText"/>
              <w:spacing w:before="60" w:after="60"/>
              <w:rPr>
                <w:rFonts w:ascii="Times New Roman" w:hAnsi="Times New Roman"/>
              </w:rPr>
            </w:pPr>
            <w:hyperlink r:id="rId108"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44A99FA2" w14:textId="77777777" w:rsidR="005B7AB9" w:rsidRPr="00161C99" w:rsidRDefault="7AF9F710" w:rsidP="1C9FB50D">
            <w:pPr>
              <w:pStyle w:val="TableText"/>
              <w:spacing w:before="60" w:after="60"/>
              <w:rPr>
                <w:color w:val="000000"/>
              </w:rPr>
            </w:pPr>
            <w:r w:rsidRPr="1C9FB50D">
              <w:t xml:space="preserve">Market Manual </w:t>
            </w:r>
            <w:r w:rsidR="2F1C2746" w:rsidRPr="1C9FB50D">
              <w:t>9.2</w:t>
            </w:r>
            <w:r w:rsidRPr="1C9FB50D">
              <w:t xml:space="preserve">: </w:t>
            </w:r>
            <w:r w:rsidR="2F1C2746" w:rsidRPr="1C9FB50D">
              <w:t>Submitting Operational and Market Data for the DACP</w:t>
            </w:r>
          </w:p>
        </w:tc>
      </w:tr>
    </w:tbl>
    <w:p w14:paraId="3CC45F32" w14:textId="30CF52DB" w:rsidR="00154597" w:rsidRPr="0035591C" w:rsidRDefault="00ED44D2" w:rsidP="000F4A0B">
      <w:pPr>
        <w:pStyle w:val="EndofText"/>
        <w:spacing w:before="840"/>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even" r:id="rId109"/>
      <w:headerReference w:type="default" r:id="rId110"/>
      <w:footerReference w:type="default" r:id="rId111"/>
      <w:headerReference w:type="first" r:id="rId112"/>
      <w:pgSz w:w="12240" w:h="15840" w:code="1"/>
      <w:pgMar w:top="1440" w:right="1440" w:bottom="1440" w:left="180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46752BB" w16cex:dateUtc="2024-05-15T14:22:00Z">
    <w16cex:extLst>
      <w16:ext w16:uri="{CE6994B0-6A32-4C9F-8C6B-6E91EDA988CE}">
        <cr:reactions xmlns:cr="http://schemas.microsoft.com/office/comments/2020/reactions">
          <cr:reaction reactionType="1">
            <cr:reactionInfo dateUtc="2024-05-15T15:24:10Z">
              <cr:user userId="S::bryan.timm@ieso.ca::14c18c0b-9829-420d-9d2b-08291b21c903" userProvider="AD" userName="Bryan Timm"/>
            </cr:reactionInfo>
          </cr:reaction>
        </cr:reactions>
      </w16:ext>
    </w16cex:extLst>
  </w16cex:commentExtensible>
  <w16cex:commentExtensible w16cex:durableId="5F9B431B" w16cex:dateUtc="2024-05-15T15:31:00Z"/>
  <w16cex:commentExtensible w16cex:durableId="2173A9F1" w16cex:dateUtc="2024-05-17T15:00:09.471Z"/>
  <w16cex:commentExtensible w16cex:durableId="6DCD6EDB" w16cex:dateUtc="2024-05-17T15:18:29.753Z"/>
  <w16cex:commentExtensible w16cex:durableId="12ACD93B" w16cex:dateUtc="2024-05-17T17:53:23.79Z"/>
</w16cex:commentsExtensible>
</file>

<file path=word/commentsIds.xml><?xml version="1.0" encoding="utf-8"?>
<w16cid:commentsIds xmlns:mc="http://schemas.openxmlformats.org/markup-compatibility/2006" xmlns:w16cid="http://schemas.microsoft.com/office/word/2016/wordml/cid" mc:Ignorable="w16cid">
  <w16cid:commentId w16cid:paraId="3B5A53DE" w16cid:durableId="746752BB"/>
  <w16cid:commentId w16cid:paraId="55EA967C" w16cid:durableId="5F9B431B"/>
  <w16cid:commentId w16cid:paraId="74665A1C" w16cid:durableId="593EE0E7"/>
  <w16cid:commentId w16cid:paraId="7EE4C424" w16cid:durableId="4E591AEC"/>
  <w16cid:commentId w16cid:paraId="24F12873" w16cid:durableId="2173A9F1"/>
  <w16cid:commentId w16cid:paraId="214E534A" w16cid:durableId="6DCD6EDB"/>
  <w16cid:commentId w16cid:paraId="12B0E556" w16cid:durableId="12ACD9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BA3FE" w14:textId="77777777" w:rsidR="00C40A45" w:rsidRDefault="00C40A45">
      <w:r>
        <w:separator/>
      </w:r>
    </w:p>
  </w:endnote>
  <w:endnote w:type="continuationSeparator" w:id="0">
    <w:p w14:paraId="1CD7B74D" w14:textId="77777777" w:rsidR="00C40A45" w:rsidRDefault="00C40A45">
      <w:r>
        <w:continuationSeparator/>
      </w:r>
    </w:p>
  </w:endnote>
  <w:endnote w:type="continuationNotice" w:id="1">
    <w:p w14:paraId="00EBF1FB" w14:textId="77777777" w:rsidR="00C40A45" w:rsidRDefault="00C40A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embedRegular r:id="rId1" w:fontKey="{F3C23638-99F3-45E9-A4D0-7887DCFCEB0E}"/>
  </w:font>
  <w:font w:name="Calibri">
    <w:panose1 w:val="020F0502020204030204"/>
    <w:charset w:val="00"/>
    <w:family w:val="swiss"/>
    <w:pitch w:val="variable"/>
    <w:sig w:usb0="E4002EFF" w:usb1="C000247B" w:usb2="00000009" w:usb3="00000000" w:csb0="000001FF" w:csb1="00000000"/>
    <w:embedRegular r:id="rId2" w:fontKey="{63B641E0-7E55-42ED-9B7D-5F34B80EA84C}"/>
    <w:embedBold r:id="rId3" w:fontKey="{A1221C65-11C8-474E-918C-54F9F1A5FE1B}"/>
    <w:embedItalic r:id="rId4" w:fontKey="{E098DCA3-D10F-4348-B853-EAC338B5AB84}"/>
    <w:embedBoldItalic r:id="rId5" w:fontKey="{B38444C1-2BFC-4AC5-B726-BCC5526E2C2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6" w:fontKey="{1A454E78-0A14-4509-833A-529F2B5D9F00}"/>
    <w:embedBold r:id="rId7" w:fontKey="{81A059AC-888C-4EB4-8B65-53C58D6484B5}"/>
    <w:embedItalic r:id="rId8" w:fontKey="{66C64179-F4B5-4DFB-AF09-89F30E3AB0F5}"/>
    <w:embedBoldItalic r:id="rId9" w:fontKey="{956DE086-372F-486E-BBD1-E28DBFB1FB45}"/>
  </w:font>
  <w:font w:name="Arial Narrow">
    <w:panose1 w:val="020B0606020202030204"/>
    <w:charset w:val="00"/>
    <w:family w:val="swiss"/>
    <w:pitch w:val="variable"/>
    <w:sig w:usb0="00000287" w:usb1="00000800" w:usb2="00000000" w:usb3="00000000" w:csb0="0000009F" w:csb1="00000000"/>
    <w:embedBold r:id="rId10" w:fontKey="{3E4326E9-B924-4BD1-ACED-9233E18B62FF}"/>
    <w:embedBoldItalic r:id="rId11" w:fontKey="{FE3DCEBD-7A7C-475D-AF26-6D0661DA9D20}"/>
  </w:font>
  <w:font w:name="Tahoma">
    <w:panose1 w:val="020B0604030504040204"/>
    <w:charset w:val="00"/>
    <w:family w:val="swiss"/>
    <w:pitch w:val="variable"/>
    <w:sig w:usb0="E1002EFF" w:usb1="C000605B" w:usb2="00000029" w:usb3="00000000" w:csb0="000101FF" w:csb1="00000000"/>
    <w:embedRegular r:id="rId12" w:fontKey="{EF5176C8-163E-46A8-AB68-4417E8E57247}"/>
  </w:font>
  <w:font w:name="Palatino Linotype">
    <w:panose1 w:val="02040502050505030304"/>
    <w:charset w:val="00"/>
    <w:family w:val="roman"/>
    <w:pitch w:val="variable"/>
    <w:sig w:usb0="E0000287" w:usb1="40000013" w:usb2="00000000" w:usb3="00000000" w:csb0="0000019F" w:csb1="00000000"/>
    <w:embedRegular r:id="rId13" w:fontKey="{7D12865D-F1D6-4163-A6C9-E7C18706A83A}"/>
    <w:embedBold r:id="rId14" w:fontKey="{16D9B80B-11CE-489A-90EA-2E99EED19EFC}"/>
    <w:embedItalic r:id="rId15" w:fontKey="{86F25F25-AE8D-46E0-A576-5120EFFA7D92}"/>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6" w:fontKey="{0C149241-ECE0-421A-9C97-9DB134769A7F}"/>
    <w:embedItalic r:id="rId17" w:fontKey="{9612CF8F-52C0-479F-B561-00F4DD0FEFA5}"/>
  </w:font>
  <w:font w:name="Calibri Light">
    <w:panose1 w:val="020F0302020204030204"/>
    <w:charset w:val="00"/>
    <w:family w:val="swiss"/>
    <w:pitch w:val="variable"/>
    <w:sig w:usb0="E4002EFF" w:usb1="C000247B" w:usb2="00000009" w:usb3="00000000" w:csb0="000001FF" w:csb1="00000000"/>
    <w:embedRegular r:id="rId18" w:fontKey="{F4262826-9AB7-4622-97CB-C0D667A1936D}"/>
    <w:embedBold r:id="rId19" w:fontKey="{BA84A267-67B7-49BB-9E6A-272356411F29}"/>
    <w:embedItalic r:id="rId20" w:fontKey="{4C523C6E-0DD6-4D50-963E-9AB0A2B51489}"/>
  </w:font>
  <w:font w:name="Cambria">
    <w:panose1 w:val="02040503050406030204"/>
    <w:charset w:val="00"/>
    <w:family w:val="roman"/>
    <w:pitch w:val="variable"/>
    <w:sig w:usb0="E00006FF" w:usb1="420024FF" w:usb2="02000000" w:usb3="00000000" w:csb0="0000019F" w:csb1="00000000"/>
    <w:embedRegular r:id="rId21" w:fontKey="{C77725A3-19E0-472D-BE44-2479B16EF0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5A3D6" w14:textId="77777777" w:rsidR="00C40A45" w:rsidRDefault="00C40A4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B22B" w14:textId="79E97B0D" w:rsidR="00C40A45" w:rsidRDefault="001D479D" w:rsidP="0080150A">
    <w:pPr>
      <w:pStyle w:val="Footer"/>
      <w:tabs>
        <w:tab w:val="clear" w:pos="4824"/>
        <w:tab w:val="center" w:pos="4500"/>
      </w:tabs>
    </w:pPr>
    <w:customXmlDelRangeStart w:id="107" w:author="Author"/>
    <w:sdt>
      <w:sdtPr>
        <w:alias w:val="Category"/>
        <w:tag w:val=""/>
        <w:id w:val="-580444163"/>
        <w:placeholder>
          <w:docPart w:val="61AE73706CA543789EA18215363749E8"/>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107"/>
        <w:r w:rsidR="00C40A45">
          <w:t>Issue 16.0</w:t>
        </w:r>
        <w:customXmlDelRangeStart w:id="108" w:author="Author"/>
      </w:sdtContent>
    </w:sdt>
    <w:customXmlDelRangeEnd w:id="108"/>
    <w:r w:rsidR="00C40A45">
      <w:t xml:space="preserve"> - </w:t>
    </w:r>
    <w:customXmlDelRangeStart w:id="109" w:author="Author"/>
    <w:sdt>
      <w:sdtPr>
        <w:rPr>
          <w:color w:val="2B579A"/>
          <w:shd w:val="clear" w:color="auto" w:fill="E6E6E6"/>
        </w:rPr>
        <w:alias w:val="Comments"/>
        <w:tag w:val=""/>
        <w:id w:val="-1921254173"/>
        <w:placeholder>
          <w:docPart w:val="6D8436F08AA4446F9B306278900FD9DC"/>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109"/>
        <w:r w:rsidR="00C40A45">
          <w:t>November 29, 2023</w:t>
        </w:r>
        <w:customXmlDelRangeStart w:id="110" w:author="Author"/>
      </w:sdtContent>
    </w:sdt>
    <w:customXmlDelRangeEnd w:id="110"/>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rStyle w:val="PageNumber"/>
      </w:rPr>
      <w:fldChar w:fldCharType="begin"/>
    </w:r>
    <w:r w:rsidR="00C40A45">
      <w:rPr>
        <w:rStyle w:val="PageNumber"/>
      </w:rPr>
      <w:instrText xml:space="preserve"> PAGE </w:instrText>
    </w:r>
    <w:r w:rsidR="00C40A45">
      <w:rPr>
        <w:rStyle w:val="PageNumber"/>
      </w:rPr>
      <w:fldChar w:fldCharType="separate"/>
    </w:r>
    <w:r w:rsidR="007D42E6">
      <w:rPr>
        <w:rStyle w:val="PageNumber"/>
        <w:noProof/>
      </w:rPr>
      <w:t>3</w:t>
    </w:r>
    <w:r w:rsidR="00C40A45">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9C1D" w14:textId="13125ECB" w:rsidR="00C40A45" w:rsidRDefault="00C40A45"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59EA" w14:textId="07A8906D" w:rsidR="00C40A45" w:rsidRDefault="001D479D" w:rsidP="00432433">
    <w:pPr>
      <w:pStyle w:val="Footer"/>
      <w:tabs>
        <w:tab w:val="clear" w:pos="4824"/>
        <w:tab w:val="clear" w:pos="9720"/>
        <w:tab w:val="center" w:pos="4680"/>
        <w:tab w:val="right" w:pos="10080"/>
      </w:tabs>
    </w:pPr>
    <w:customXmlDelRangeStart w:id="223" w:author="Author"/>
    <w:sdt>
      <w:sdtPr>
        <w:alias w:val="Category"/>
        <w:tag w:val=""/>
        <w:id w:val="1289085391"/>
        <w:placeholder>
          <w:docPart w:val="C873A27CA3264ECD8E63BDDE3A9459AC"/>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223"/>
        <w:r w:rsidR="00C40A45">
          <w:t>Issue 16.0</w:t>
        </w:r>
        <w:customXmlDelRangeStart w:id="224" w:author="Author"/>
      </w:sdtContent>
    </w:sdt>
    <w:customXmlDelRangeEnd w:id="224"/>
    <w:r w:rsidR="00C40A45">
      <w:t xml:space="preserve"> - </w:t>
    </w:r>
    <w:customXmlDelRangeStart w:id="225" w:author="Author"/>
    <w:sdt>
      <w:sdtPr>
        <w:rPr>
          <w:color w:val="2B579A"/>
          <w:shd w:val="clear" w:color="auto" w:fill="E6E6E6"/>
        </w:rPr>
        <w:alias w:val="Comments"/>
        <w:tag w:val=""/>
        <w:id w:val="1061056069"/>
        <w:placeholder>
          <w:docPart w:val="2BA1FE5F54134E29944352145793824D"/>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225"/>
        <w:r w:rsidR="00C40A45">
          <w:t>November 29, 2023</w:t>
        </w:r>
        <w:customXmlDelRangeStart w:id="226" w:author="Author"/>
      </w:sdtContent>
    </w:sdt>
    <w:customXmlDelRangeEnd w:id="226"/>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rStyle w:val="PageNumber"/>
      </w:rPr>
      <w:fldChar w:fldCharType="begin"/>
    </w:r>
    <w:r w:rsidR="00C40A45">
      <w:rPr>
        <w:rStyle w:val="PageNumber"/>
      </w:rPr>
      <w:instrText xml:space="preserve"> PAGE </w:instrText>
    </w:r>
    <w:r w:rsidR="00C40A45">
      <w:rPr>
        <w:rStyle w:val="PageNumber"/>
      </w:rPr>
      <w:fldChar w:fldCharType="separate"/>
    </w:r>
    <w:r>
      <w:rPr>
        <w:rStyle w:val="PageNumber"/>
        <w:noProof/>
      </w:rPr>
      <w:t>17</w:t>
    </w:r>
    <w:r w:rsidR="00C40A45">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5FF8" w14:textId="0640E740" w:rsidR="00C40A45" w:rsidRDefault="00C40A45"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B1EB" w14:textId="4B1F942C" w:rsidR="00C40A45" w:rsidRDefault="001D479D" w:rsidP="00432433">
    <w:pPr>
      <w:pStyle w:val="Footer"/>
      <w:tabs>
        <w:tab w:val="clear" w:pos="4824"/>
        <w:tab w:val="clear" w:pos="9720"/>
        <w:tab w:val="center" w:pos="4680"/>
        <w:tab w:val="right" w:pos="10080"/>
      </w:tabs>
      <w:ind w:left="-360"/>
    </w:pPr>
    <w:customXmlDelRangeStart w:id="517" w:author="Author"/>
    <w:sdt>
      <w:sdtPr>
        <w:alias w:val="Category"/>
        <w:tag w:val=""/>
        <w:id w:val="-2084894000"/>
        <w:placeholder>
          <w:docPart w:val="E04FFA226DA147BCA075C04E439B199C"/>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17"/>
        <w:r w:rsidR="00C40A45">
          <w:t>Issue 16.0</w:t>
        </w:r>
        <w:customXmlDelRangeStart w:id="518" w:author="Author"/>
      </w:sdtContent>
    </w:sdt>
    <w:customXmlDelRangeEnd w:id="518"/>
    <w:r w:rsidR="00C40A45">
      <w:t xml:space="preserve"> - </w:t>
    </w:r>
    <w:customXmlDelRangeStart w:id="519" w:author="Author"/>
    <w:sdt>
      <w:sdtPr>
        <w:rPr>
          <w:color w:val="2B579A"/>
          <w:shd w:val="clear" w:color="auto" w:fill="E6E6E6"/>
        </w:rPr>
        <w:alias w:val="Comments"/>
        <w:tag w:val=""/>
        <w:id w:val="317785594"/>
        <w:placeholder>
          <w:docPart w:val="3F11B154AC7A409DA6A39ABA585DB98B"/>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19"/>
        <w:r w:rsidR="00C40A45">
          <w:t>November 29, 2023</w:t>
        </w:r>
        <w:customXmlDelRangeStart w:id="520" w:author="Author"/>
      </w:sdtContent>
    </w:sdt>
    <w:customXmlDelRangeEnd w:id="520"/>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Pr>
        <w:noProof/>
      </w:rPr>
      <w:t>41</w:t>
    </w:r>
    <w:r w:rsidR="00C40A45">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0312" w14:textId="5C3E3CF1" w:rsidR="00C40A45" w:rsidRDefault="00C40A45"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3497" w14:textId="336AC203" w:rsidR="00C40A45" w:rsidRDefault="00C40A45"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20B7" w14:textId="0EFB9D3F" w:rsidR="00C40A45" w:rsidRDefault="001D479D" w:rsidP="00D80A28">
    <w:pPr>
      <w:pStyle w:val="Footer"/>
      <w:tabs>
        <w:tab w:val="clear" w:pos="4824"/>
        <w:tab w:val="clear" w:pos="9720"/>
        <w:tab w:val="center" w:pos="4500"/>
        <w:tab w:val="right" w:pos="10080"/>
      </w:tabs>
      <w:ind w:left="-360"/>
    </w:pPr>
    <w:customXmlDelRangeStart w:id="566" w:author="Author"/>
    <w:sdt>
      <w:sdtPr>
        <w:alias w:val="Category"/>
        <w:tag w:val=""/>
        <w:id w:val="-1300754776"/>
        <w:placeholder>
          <w:docPart w:val="E7B5CF10517A40F69E0377909CF370CE"/>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66"/>
        <w:r w:rsidR="00C40A45">
          <w:t>Issue 16.0</w:t>
        </w:r>
        <w:customXmlDelRangeStart w:id="567" w:author="Author"/>
      </w:sdtContent>
    </w:sdt>
    <w:customXmlDelRangeEnd w:id="567"/>
    <w:r w:rsidR="00C40A45">
      <w:t xml:space="preserve"> - </w:t>
    </w:r>
    <w:customXmlDelRangeStart w:id="568" w:author="Author"/>
    <w:sdt>
      <w:sdtPr>
        <w:rPr>
          <w:color w:val="2B579A"/>
          <w:shd w:val="clear" w:color="auto" w:fill="E6E6E6"/>
        </w:rPr>
        <w:alias w:val="Comments"/>
        <w:tag w:val=""/>
        <w:id w:val="-1943372940"/>
        <w:placeholder>
          <w:docPart w:val="6EE6FE53220146728938ADD692B4E89F"/>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68"/>
        <w:r w:rsidR="00C40A45">
          <w:t>November 29, 2023</w:t>
        </w:r>
        <w:customXmlDelRangeStart w:id="569" w:author="Author"/>
      </w:sdtContent>
    </w:sdt>
    <w:customXmlDelRangeEnd w:id="569"/>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Pr>
        <w:noProof/>
      </w:rPr>
      <w:t>50</w:t>
    </w:r>
    <w:r w:rsidR="00C40A45">
      <w:rPr>
        <w:color w:val="2B579A"/>
        <w:shd w:val="clear" w:color="auto" w:fill="E6E6E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A92C" w14:textId="2C3EF1E3" w:rsidR="00C40A45" w:rsidRDefault="00666385" w:rsidP="00E7661D">
    <w:pPr>
      <w:pStyle w:val="Footer"/>
      <w:tabs>
        <w:tab w:val="clear" w:pos="4824"/>
        <w:tab w:val="center" w:pos="4500"/>
      </w:tabs>
      <w:ind w:left="-360"/>
    </w:pPr>
    <w:fldSimple w:instr="DOCPROPERTY &quot;Category&quot;  \* MERGEFORMAT">
      <w:r w:rsidR="00C40A45">
        <w:t>Issue 16.0</w:t>
      </w:r>
    </w:fldSimple>
    <w:r w:rsidR="00C40A45">
      <w:t xml:space="preserve"> – </w:t>
    </w:r>
    <w:fldSimple w:instr="COMMENTS  \* MERGEFORMAT">
      <w:r w:rsidR="00C40A45">
        <w:t>November 29, 2023</w:t>
      </w:r>
    </w:fldSimple>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sidR="00C40A45">
      <w:rPr>
        <w:noProof/>
      </w:rPr>
      <w:t>54</w:t>
    </w:r>
    <w:r w:rsidR="00C40A45">
      <w:rPr>
        <w:color w:val="2B579A"/>
        <w:shd w:val="clear" w:color="auto" w:fill="E6E6E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7DF7" w14:textId="3FB6C624" w:rsidR="00C40A45" w:rsidRDefault="00C40A45"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CD65" w14:textId="77777777" w:rsidR="00C40A45" w:rsidRDefault="00C40A45">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F6608" w14:textId="61BCD773" w:rsidR="00C40A45" w:rsidRDefault="001D479D" w:rsidP="00645AC6">
    <w:pPr>
      <w:pStyle w:val="Footer"/>
      <w:tabs>
        <w:tab w:val="clear" w:pos="4824"/>
        <w:tab w:val="center" w:pos="4500"/>
      </w:tabs>
      <w:ind w:left="-360"/>
    </w:pPr>
    <w:customXmlDelRangeStart w:id="580" w:author="Author"/>
    <w:sdt>
      <w:sdtPr>
        <w:alias w:val="Category"/>
        <w:tag w:val=""/>
        <w:id w:val="1864089676"/>
        <w:placeholder>
          <w:docPart w:val="406353B9341C4E4098BED2520D211B91"/>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80"/>
        <w:r w:rsidR="00C40A45">
          <w:t>Issue 16.0</w:t>
        </w:r>
        <w:customXmlDelRangeStart w:id="581" w:author="Author"/>
      </w:sdtContent>
    </w:sdt>
    <w:customXmlDelRangeEnd w:id="581"/>
    <w:r w:rsidR="00C40A45">
      <w:t xml:space="preserve"> - </w:t>
    </w:r>
    <w:customXmlDelRangeStart w:id="582" w:author="Author"/>
    <w:sdt>
      <w:sdtPr>
        <w:rPr>
          <w:color w:val="2B579A"/>
          <w:shd w:val="clear" w:color="auto" w:fill="E6E6E6"/>
        </w:rPr>
        <w:alias w:val="Comments"/>
        <w:tag w:val=""/>
        <w:id w:val="-1826657994"/>
        <w:placeholder>
          <w:docPart w:val="D4E987B6C9BF43F59B623798885A12AD"/>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82"/>
        <w:r w:rsidR="00C40A45">
          <w:t>November 29, 2023</w:t>
        </w:r>
        <w:customXmlDelRangeStart w:id="583" w:author="Author"/>
      </w:sdtContent>
    </w:sdt>
    <w:customXmlDelRangeEnd w:id="583"/>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Pr>
        <w:noProof/>
      </w:rPr>
      <w:t>55</w:t>
    </w:r>
    <w:r w:rsidR="00C40A45">
      <w:rPr>
        <w:color w:val="2B579A"/>
        <w:shd w:val="clear" w:color="auto" w:fill="E6E6E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D0CCC" w14:textId="6AE60717" w:rsidR="00C40A45" w:rsidRDefault="00C40A45" w:rsidP="007D17AC">
    <w:pPr>
      <w:pStyle w:val="Foo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39</w:t>
    </w:r>
    <w:r>
      <w:rPr>
        <w:color w:val="2B579A"/>
        <w:shd w:val="clear" w:color="auto" w:fill="E6E6E6"/>
      </w:rPr>
      <w:fldChar w:fldCharType="end"/>
    </w:r>
    <w:r>
      <w:t xml:space="preserve">                                                    </w:t>
    </w:r>
    <w:r>
      <w:rPr>
        <w:color w:val="2B579A"/>
        <w:shd w:val="clear" w:color="auto" w:fill="E6E6E6"/>
      </w:rPr>
      <w:fldChar w:fldCharType="begin"/>
    </w:r>
    <w:r>
      <w:instrText>SUBJECT   \* MERGEFORMAT</w:instrText>
    </w:r>
    <w:r>
      <w:rPr>
        <w:color w:val="2B579A"/>
        <w:shd w:val="clear" w:color="auto" w:fill="E6E6E6"/>
      </w:rPr>
      <w:fldChar w:fldCharType="end"/>
    </w:r>
    <w:r>
      <w:t xml:space="preserve">                                  </w:t>
    </w:r>
    <w:fldSimple w:instr="DOCPROPERTY &quot;Category&quot;  \* MERGEFORMAT">
      <w:r>
        <w:t>Issue 16.0</w:t>
      </w:r>
    </w:fldSimple>
    <w:r>
      <w:t xml:space="preserve"> – </w:t>
    </w:r>
    <w:fldSimple w:instr="COMMENTS  \* MERGEFORMAT">
      <w:r>
        <w:t>November 29, 2023</w:t>
      </w:r>
    </w:fldSimple>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581EF" w14:textId="1A889E71" w:rsidR="00C40A45" w:rsidRDefault="001D479D" w:rsidP="00432433">
    <w:pPr>
      <w:pStyle w:val="Footer"/>
      <w:tabs>
        <w:tab w:val="clear" w:pos="4824"/>
        <w:tab w:val="center" w:pos="4500"/>
      </w:tabs>
      <w:ind w:left="-360"/>
    </w:pPr>
    <w:customXmlDelRangeStart w:id="587" w:author="Author"/>
    <w:sdt>
      <w:sdtPr>
        <w:alias w:val="Category"/>
        <w:tag w:val=""/>
        <w:id w:val="124287567"/>
        <w:placeholder>
          <w:docPart w:val="4281B2C436654B94800984BDBE748344"/>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87"/>
        <w:r w:rsidR="00C40A45">
          <w:t>Issue 16.0</w:t>
        </w:r>
        <w:customXmlDelRangeStart w:id="588" w:author="Author"/>
      </w:sdtContent>
    </w:sdt>
    <w:customXmlDelRangeEnd w:id="588"/>
    <w:r w:rsidR="00C40A45">
      <w:t xml:space="preserve"> - </w:t>
    </w:r>
    <w:customXmlDelRangeStart w:id="589" w:author="Author"/>
    <w:sdt>
      <w:sdtPr>
        <w:rPr>
          <w:color w:val="2B579A"/>
          <w:shd w:val="clear" w:color="auto" w:fill="E6E6E6"/>
        </w:rPr>
        <w:alias w:val="Comments"/>
        <w:tag w:val=""/>
        <w:id w:val="2101902966"/>
        <w:placeholder>
          <w:docPart w:val="BF232F2373E540DBB38C33841EFD7601"/>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89"/>
        <w:r w:rsidR="00C40A45">
          <w:t>November 29, 2023</w:t>
        </w:r>
        <w:customXmlDelRangeStart w:id="590" w:author="Author"/>
      </w:sdtContent>
    </w:sdt>
    <w:customXmlDelRangeEnd w:id="590"/>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Pr>
        <w:noProof/>
      </w:rPr>
      <w:t>56</w:t>
    </w:r>
    <w:r w:rsidR="00C40A45">
      <w:rPr>
        <w:color w:val="2B579A"/>
        <w:shd w:val="clear" w:color="auto" w:fill="E6E6E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F89D" w14:textId="41F7DC21" w:rsidR="00C40A45" w:rsidRDefault="001D479D" w:rsidP="00432433">
    <w:pPr>
      <w:pStyle w:val="Footer"/>
      <w:tabs>
        <w:tab w:val="clear" w:pos="4824"/>
        <w:tab w:val="center" w:pos="4500"/>
      </w:tabs>
      <w:ind w:left="-360"/>
    </w:pPr>
    <w:customXmlDelRangeStart w:id="594" w:author="Author"/>
    <w:sdt>
      <w:sdtPr>
        <w:alias w:val="Category"/>
        <w:tag w:val=""/>
        <w:id w:val="2093346012"/>
        <w:placeholder>
          <w:docPart w:val="7503B4A38CC8442194158E2386F2DA92"/>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94"/>
        <w:r w:rsidR="00C40A45">
          <w:t>Issue 16.0</w:t>
        </w:r>
        <w:customXmlDelRangeStart w:id="595" w:author="Author"/>
      </w:sdtContent>
    </w:sdt>
    <w:customXmlDelRangeEnd w:id="595"/>
    <w:r w:rsidR="00C40A45">
      <w:t xml:space="preserve"> - </w:t>
    </w:r>
    <w:customXmlDelRangeStart w:id="596" w:author="Author"/>
    <w:sdt>
      <w:sdtPr>
        <w:rPr>
          <w:color w:val="2B579A"/>
          <w:shd w:val="clear" w:color="auto" w:fill="E6E6E6"/>
        </w:rPr>
        <w:alias w:val="Comments"/>
        <w:tag w:val=""/>
        <w:id w:val="860938147"/>
        <w:placeholder>
          <w:docPart w:val="D71B4F20EC9D44679041D1ED8D364E06"/>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96"/>
        <w:r w:rsidR="00C40A45">
          <w:t>November 29, 2023</w:t>
        </w:r>
        <w:customXmlDelRangeStart w:id="597" w:author="Author"/>
      </w:sdtContent>
    </w:sdt>
    <w:customXmlDelRangeEnd w:id="597"/>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sidR="007D42E6">
      <w:rPr>
        <w:noProof/>
      </w:rPr>
      <w:t>57</w:t>
    </w:r>
    <w:r w:rsidR="00C40A45">
      <w:rPr>
        <w:color w:val="2B579A"/>
        <w:shd w:val="clear" w:color="auto" w:fill="E6E6E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12767" w14:textId="423D5CB0" w:rsidR="00C40A45" w:rsidRDefault="001D479D" w:rsidP="00432433">
    <w:pPr>
      <w:pStyle w:val="Footer"/>
      <w:tabs>
        <w:tab w:val="clear" w:pos="4824"/>
        <w:tab w:val="center" w:pos="4500"/>
      </w:tabs>
      <w:ind w:left="-360"/>
    </w:pPr>
    <w:customXmlDelRangeStart w:id="601" w:author="Author"/>
    <w:sdt>
      <w:sdtPr>
        <w:alias w:val="Category"/>
        <w:tag w:val=""/>
        <w:id w:val="-1334212623"/>
        <w:placeholder>
          <w:docPart w:val="F298774B7A4E4C589695B73EE40F5B29"/>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601"/>
        <w:r w:rsidR="00C40A45">
          <w:t>Issue 16.0</w:t>
        </w:r>
        <w:customXmlDelRangeStart w:id="602" w:author="Author"/>
      </w:sdtContent>
    </w:sdt>
    <w:customXmlDelRangeEnd w:id="602"/>
    <w:r w:rsidR="00C40A45">
      <w:t xml:space="preserve"> - </w:t>
    </w:r>
    <w:customXmlDelRangeStart w:id="603" w:author="Author"/>
    <w:sdt>
      <w:sdtPr>
        <w:rPr>
          <w:color w:val="2B579A"/>
          <w:shd w:val="clear" w:color="auto" w:fill="E6E6E6"/>
        </w:rPr>
        <w:alias w:val="Comments"/>
        <w:tag w:val=""/>
        <w:id w:val="-2130694148"/>
        <w:placeholder>
          <w:docPart w:val="5D1AC2D503664E56899756A53A154EB1"/>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603"/>
        <w:r w:rsidR="00C40A45">
          <w:t>November 29, 2023</w:t>
        </w:r>
        <w:customXmlDelRangeStart w:id="604" w:author="Author"/>
      </w:sdtContent>
    </w:sdt>
    <w:customXmlDelRangeEnd w:id="604"/>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sidR="007D42E6">
      <w:rPr>
        <w:noProof/>
      </w:rPr>
      <w:t>58</w:t>
    </w:r>
    <w:r w:rsidR="00C40A45">
      <w:rPr>
        <w:color w:val="2B579A"/>
        <w:shd w:val="clear" w:color="auto" w:fill="E6E6E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3B10" w14:textId="706B8EE8" w:rsidR="00C40A45" w:rsidRDefault="001D479D" w:rsidP="00432433">
    <w:pPr>
      <w:pStyle w:val="Footer"/>
      <w:tabs>
        <w:tab w:val="clear" w:pos="4824"/>
        <w:tab w:val="center" w:pos="4500"/>
      </w:tabs>
      <w:ind w:left="-360"/>
    </w:pPr>
    <w:customXmlDelRangeStart w:id="608" w:author="Author"/>
    <w:sdt>
      <w:sdtPr>
        <w:alias w:val="Category"/>
        <w:tag w:val=""/>
        <w:id w:val="158361889"/>
        <w:placeholder>
          <w:docPart w:val="A4882EB3ECC7447B9ED32712CD6A1911"/>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608"/>
        <w:r w:rsidR="00C40A45">
          <w:t>Issue 16.0</w:t>
        </w:r>
        <w:customXmlDelRangeStart w:id="609" w:author="Author"/>
      </w:sdtContent>
    </w:sdt>
    <w:customXmlDelRangeEnd w:id="609"/>
    <w:r w:rsidR="00C40A45">
      <w:t xml:space="preserve"> - </w:t>
    </w:r>
    <w:customXmlDelRangeStart w:id="610" w:author="Author"/>
    <w:sdt>
      <w:sdtPr>
        <w:rPr>
          <w:color w:val="2B579A"/>
          <w:shd w:val="clear" w:color="auto" w:fill="E6E6E6"/>
        </w:rPr>
        <w:alias w:val="Comments"/>
        <w:tag w:val=""/>
        <w:id w:val="1750844921"/>
        <w:placeholder>
          <w:docPart w:val="6E3F6914982F4D2F91CD76AFA2DE343A"/>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610"/>
        <w:r w:rsidR="00C40A45">
          <w:t>November 29, 2023</w:t>
        </w:r>
        <w:customXmlDelRangeStart w:id="611" w:author="Author"/>
      </w:sdtContent>
    </w:sdt>
    <w:customXmlDelRangeEnd w:id="611"/>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sidR="007D42E6">
      <w:rPr>
        <w:noProof/>
      </w:rPr>
      <w:t>59</w:t>
    </w:r>
    <w:r w:rsidR="00C40A45">
      <w:rPr>
        <w:color w:val="2B579A"/>
        <w:shd w:val="clear" w:color="auto" w:fill="E6E6E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B94D4" w14:textId="080BCEF7" w:rsidR="00C40A45" w:rsidRDefault="001D479D" w:rsidP="00432433">
    <w:pPr>
      <w:pStyle w:val="Footer"/>
      <w:tabs>
        <w:tab w:val="clear" w:pos="4824"/>
        <w:tab w:val="center" w:pos="4500"/>
      </w:tabs>
      <w:ind w:left="-360"/>
    </w:pPr>
    <w:customXmlDelRangeStart w:id="615" w:author="Author"/>
    <w:sdt>
      <w:sdtPr>
        <w:alias w:val="Category"/>
        <w:tag w:val=""/>
        <w:id w:val="-815715637"/>
        <w:placeholder>
          <w:docPart w:val="30B9FC4C97A74FE7BD9993567249FD50"/>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615"/>
        <w:r w:rsidR="00C40A45">
          <w:t>Issue 16.0</w:t>
        </w:r>
        <w:customXmlDelRangeStart w:id="616" w:author="Author"/>
      </w:sdtContent>
    </w:sdt>
    <w:customXmlDelRangeEnd w:id="616"/>
    <w:r w:rsidR="00C40A45">
      <w:t xml:space="preserve"> - </w:t>
    </w:r>
    <w:customXmlDelRangeStart w:id="617" w:author="Author"/>
    <w:sdt>
      <w:sdtPr>
        <w:rPr>
          <w:color w:val="2B579A"/>
          <w:shd w:val="clear" w:color="auto" w:fill="E6E6E6"/>
        </w:rPr>
        <w:alias w:val="Comments"/>
        <w:tag w:val=""/>
        <w:id w:val="-155690876"/>
        <w:placeholder>
          <w:docPart w:val="452CE26AD2B44A0EA568851CF0D19AD4"/>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617"/>
        <w:r w:rsidR="00C40A45">
          <w:t>November 29, 2023</w:t>
        </w:r>
        <w:customXmlDelRangeStart w:id="618" w:author="Author"/>
      </w:sdtContent>
    </w:sdt>
    <w:customXmlDelRangeEnd w:id="618"/>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sidR="007D42E6">
      <w:rPr>
        <w:noProof/>
      </w:rPr>
      <w:t>60</w:t>
    </w:r>
    <w:r w:rsidR="00C40A45">
      <w:rPr>
        <w:color w:val="2B579A"/>
        <w:shd w:val="clear" w:color="auto" w:fill="E6E6E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BCA" w14:textId="61DCB353" w:rsidR="00C40A45" w:rsidRDefault="001D479D" w:rsidP="00432433">
    <w:pPr>
      <w:pStyle w:val="Footer"/>
      <w:tabs>
        <w:tab w:val="clear" w:pos="4824"/>
        <w:tab w:val="center" w:pos="4500"/>
      </w:tabs>
      <w:ind w:left="-360"/>
    </w:pPr>
    <w:customXmlDelRangeStart w:id="628" w:author="Author"/>
    <w:sdt>
      <w:sdtPr>
        <w:alias w:val="Category"/>
        <w:tag w:val=""/>
        <w:id w:val="-1938366475"/>
        <w:placeholder>
          <w:docPart w:val="ECD5113ACD5C4AF0B17D3062D002BF8D"/>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628"/>
        <w:r w:rsidR="00C40A45">
          <w:t>Issue 16.0</w:t>
        </w:r>
        <w:customXmlDelRangeStart w:id="629" w:author="Author"/>
      </w:sdtContent>
    </w:sdt>
    <w:customXmlDelRangeEnd w:id="629"/>
    <w:r w:rsidR="00C40A45">
      <w:t xml:space="preserve"> - </w:t>
    </w:r>
    <w:customXmlDelRangeStart w:id="630" w:author="Author"/>
    <w:sdt>
      <w:sdtPr>
        <w:rPr>
          <w:color w:val="2B579A"/>
          <w:shd w:val="clear" w:color="auto" w:fill="E6E6E6"/>
        </w:rPr>
        <w:alias w:val="Comments"/>
        <w:tag w:val=""/>
        <w:id w:val="304666246"/>
        <w:placeholder>
          <w:docPart w:val="FB4A9753DDD943DC948D154C2E499CC0"/>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630"/>
        <w:r w:rsidR="00C40A45">
          <w:t>November 29, 2023</w:t>
        </w:r>
        <w:customXmlDelRangeStart w:id="631" w:author="Author"/>
      </w:sdtContent>
    </w:sdt>
    <w:customXmlDelRangeEnd w:id="631"/>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 xml:space="preserve">PAGE  </w:instrText>
    </w:r>
    <w:r w:rsidR="00C40A45">
      <w:rPr>
        <w:color w:val="2B579A"/>
        <w:shd w:val="clear" w:color="auto" w:fill="E6E6E6"/>
      </w:rPr>
      <w:fldChar w:fldCharType="separate"/>
    </w:r>
    <w:r>
      <w:rPr>
        <w:noProof/>
      </w:rPr>
      <w:t>61</w:t>
    </w:r>
    <w:r w:rsidR="00C40A45">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516B" w14:textId="25DF239E" w:rsidR="00C40A45" w:rsidRDefault="00C40A45" w:rsidP="0080150A">
    <w:pPr>
      <w:pStyle w:val="Footer"/>
      <w:pBdr>
        <w:top w:val="single" w:sz="4" w:space="0" w:color="auto"/>
      </w:pBdr>
      <w:tabs>
        <w:tab w:val="clear" w:pos="4824"/>
        <w:tab w:val="center" w:pos="4500"/>
      </w:tabs>
    </w:pP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EAEB" w14:textId="2B734900" w:rsidR="00C40A45" w:rsidRDefault="001D479D" w:rsidP="0080150A">
    <w:pPr>
      <w:pStyle w:val="Footer"/>
      <w:tabs>
        <w:tab w:val="clear" w:pos="4824"/>
        <w:tab w:val="center" w:pos="4500"/>
      </w:tabs>
    </w:pPr>
    <w:customXmlDelRangeStart w:id="12" w:author="Author"/>
    <w:sdt>
      <w:sdtPr>
        <w:alias w:val="Category"/>
        <w:tag w:val=""/>
        <w:id w:val="-806170578"/>
        <w:placeholder>
          <w:docPart w:val="6D5B4F6680694A50A92CF5A90335B386"/>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12"/>
        <w:r w:rsidR="00C40A45">
          <w:t>Issue 16.0</w:t>
        </w:r>
        <w:customXmlDelRangeStart w:id="13" w:author="Author"/>
      </w:sdtContent>
    </w:sdt>
    <w:customXmlDelRangeEnd w:id="13"/>
    <w:r w:rsidR="00C40A45">
      <w:t xml:space="preserve"> - </w:t>
    </w:r>
    <w:customXmlDelRangeStart w:id="14" w:author="Author"/>
    <w:sdt>
      <w:sdtPr>
        <w:rPr>
          <w:color w:val="2B579A"/>
          <w:shd w:val="clear" w:color="auto" w:fill="E6E6E6"/>
        </w:rPr>
        <w:alias w:val="Comments"/>
        <w:tag w:val=""/>
        <w:id w:val="-684977630"/>
        <w:placeholder>
          <w:docPart w:val="341642AB8F934DE9AC4AAE4C369CEDF8"/>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14"/>
        <w:r w:rsidR="00C40A45">
          <w:t>November 29, 2023</w:t>
        </w:r>
        <w:customXmlDelRangeStart w:id="15" w:author="Author"/>
      </w:sdtContent>
    </w:sdt>
    <w:customXmlDelRangeEnd w:id="15"/>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F0DE" w14:textId="6191A18E" w:rsidR="00C40A45" w:rsidRDefault="00666385" w:rsidP="00C841F3">
    <w:pPr>
      <w:pStyle w:val="Footer"/>
      <w:tabs>
        <w:tab w:val="clear" w:pos="4824"/>
        <w:tab w:val="center" w:pos="4500"/>
      </w:tabs>
    </w:pPr>
    <w:fldSimple w:instr="DOCPROPERTY &quot;Category&quot;  \* MERGEFORMAT">
      <w:r w:rsidR="00C40A45">
        <w:t>Issue 16.0</w:t>
      </w:r>
    </w:fldSimple>
    <w:r w:rsidR="00C40A45">
      <w:t xml:space="preserve"> –</w:t>
    </w:r>
    <w:fldSimple w:instr="COMMENTS  \* MERGEFORMAT">
      <w:r w:rsidR="00C40A45">
        <w:t>November 29, 2023</w:t>
      </w:r>
    </w:fldSimple>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93E7" w14:textId="7B30EA82" w:rsidR="00C40A45" w:rsidRDefault="00C40A45"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ACC" w14:textId="61EFB46B" w:rsidR="00C40A45" w:rsidRDefault="001D479D" w:rsidP="00155915">
    <w:pPr>
      <w:pStyle w:val="Footer"/>
      <w:pBdr>
        <w:top w:val="single" w:sz="6" w:space="0" w:color="auto"/>
      </w:pBdr>
      <w:tabs>
        <w:tab w:val="clear" w:pos="4824"/>
        <w:tab w:val="center" w:pos="4500"/>
      </w:tabs>
    </w:pPr>
    <w:customXmlDelRangeStart w:id="51" w:author="Author"/>
    <w:sdt>
      <w:sdtPr>
        <w:alias w:val="Category"/>
        <w:tag w:val=""/>
        <w:id w:val="1834031436"/>
        <w:placeholder>
          <w:docPart w:val="452E70B1234A44EBB3AC467F7636D22A"/>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51"/>
        <w:r w:rsidR="00C40A45">
          <w:t>Issue 16.0</w:t>
        </w:r>
        <w:customXmlDelRangeStart w:id="52" w:author="Author"/>
      </w:sdtContent>
    </w:sdt>
    <w:customXmlDelRangeEnd w:id="52"/>
    <w:r w:rsidR="00C40A45">
      <w:t xml:space="preserve"> - </w:t>
    </w:r>
    <w:customXmlDelRangeStart w:id="53" w:author="Author"/>
    <w:sdt>
      <w:sdtPr>
        <w:rPr>
          <w:color w:val="2B579A"/>
          <w:shd w:val="clear" w:color="auto" w:fill="E6E6E6"/>
        </w:rPr>
        <w:alias w:val="Comments"/>
        <w:tag w:val=""/>
        <w:id w:val="-763144726"/>
        <w:placeholder>
          <w:docPart w:val="5F1A61D174324549AB64E9FB44CED6EE"/>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53"/>
        <w:r w:rsidR="00C40A45">
          <w:t>November 29, 2023</w:t>
        </w:r>
        <w:customXmlDelRangeStart w:id="54" w:author="Author"/>
      </w:sdtContent>
    </w:sdt>
    <w:customXmlDelRangeEnd w:id="54"/>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rStyle w:val="PageNumber"/>
      </w:rPr>
      <w:fldChar w:fldCharType="begin"/>
    </w:r>
    <w:r w:rsidR="00C40A45">
      <w:rPr>
        <w:rStyle w:val="PageNumber"/>
      </w:rPr>
      <w:instrText xml:space="preserve"> PAGE </w:instrText>
    </w:r>
    <w:r w:rsidR="00C40A45">
      <w:rPr>
        <w:rStyle w:val="PageNumber"/>
      </w:rPr>
      <w:fldChar w:fldCharType="separate"/>
    </w:r>
    <w:r>
      <w:rPr>
        <w:rStyle w:val="PageNumber"/>
        <w:noProof/>
      </w:rPr>
      <w:t>vi</w:t>
    </w:r>
    <w:r w:rsidR="00C40A4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4B07" w14:textId="7523A94D" w:rsidR="00C40A45" w:rsidRDefault="001D479D" w:rsidP="00AB0282">
    <w:pPr>
      <w:pStyle w:val="Footer"/>
      <w:tabs>
        <w:tab w:val="clear" w:pos="4824"/>
        <w:tab w:val="center" w:pos="4500"/>
      </w:tabs>
    </w:pPr>
    <w:customXmlDelRangeStart w:id="62" w:author="Author"/>
    <w:sdt>
      <w:sdtPr>
        <w:alias w:val="Category"/>
        <w:tag w:val=""/>
        <w:id w:val="-834525822"/>
        <w:placeholder>
          <w:docPart w:val="ED6F307F70594BCC8D237292BA371CCC"/>
        </w:placeholder>
        <w:dataBinding w:prefixMappings="xmlns:ns0='http://purl.org/dc/elements/1.1/' xmlns:ns1='http://schemas.openxmlformats.org/package/2006/metadata/core-properties' " w:xpath="/ns1:coreProperties[1]/ns1:category[1]" w:storeItemID="{6C3C8BC8-F283-45AE-878A-BAB7291924A1}"/>
        <w:text/>
      </w:sdtPr>
      <w:sdtEndPr/>
      <w:sdtContent>
        <w:customXmlDelRangeEnd w:id="62"/>
        <w:r w:rsidR="00C40A45">
          <w:t>Issue 16.0</w:t>
        </w:r>
        <w:customXmlDelRangeStart w:id="63" w:author="Author"/>
      </w:sdtContent>
    </w:sdt>
    <w:customXmlDelRangeEnd w:id="63"/>
    <w:r w:rsidR="00C40A45">
      <w:t xml:space="preserve"> - </w:t>
    </w:r>
    <w:customXmlDelRangeStart w:id="64" w:author="Author"/>
    <w:sdt>
      <w:sdtPr>
        <w:rPr>
          <w:color w:val="2B579A"/>
          <w:shd w:val="clear" w:color="auto" w:fill="E6E6E6"/>
        </w:rPr>
        <w:alias w:val="Comments"/>
        <w:tag w:val=""/>
        <w:id w:val="766573202"/>
        <w:placeholder>
          <w:docPart w:val="86CE0B2E50134F8A919078D8D8198049"/>
        </w:placeholder>
        <w:dataBinding w:prefixMappings="xmlns:ns0='http://purl.org/dc/elements/1.1/' xmlns:ns1='http://schemas.openxmlformats.org/package/2006/metadata/core-properties' " w:xpath="/ns1:coreProperties[1]/ns0:description[1]" w:storeItemID="{6C3C8BC8-F283-45AE-878A-BAB7291924A1}"/>
        <w:text w:multiLine="1"/>
      </w:sdtPr>
      <w:sdtEndPr>
        <w:rPr>
          <w:color w:val="auto"/>
          <w:shd w:val="clear" w:color="auto" w:fill="auto"/>
        </w:rPr>
      </w:sdtEndPr>
      <w:sdtContent>
        <w:customXmlDelRangeEnd w:id="64"/>
        <w:r w:rsidR="00C40A45">
          <w:t>November 29, 2023</w:t>
        </w:r>
        <w:customXmlDelRangeStart w:id="65" w:author="Author"/>
      </w:sdtContent>
    </w:sdt>
    <w:customXmlDelRangeEnd w:id="65"/>
    <w:r w:rsidR="00C40A45">
      <w:rPr>
        <w:color w:val="2B579A"/>
        <w:shd w:val="clear" w:color="auto" w:fill="E6E6E6"/>
      </w:rPr>
      <w:fldChar w:fldCharType="begin"/>
    </w:r>
    <w:r w:rsidR="00C40A45">
      <w:instrText xml:space="preserve"> DOCPROPERTY "Manager"  \* MERGEFORMAT </w:instrText>
    </w:r>
    <w:r w:rsidR="00C40A45">
      <w:rPr>
        <w:color w:val="2B579A"/>
        <w:shd w:val="clear" w:color="auto" w:fill="E6E6E6"/>
      </w:rPr>
      <w:fldChar w:fldCharType="end"/>
    </w:r>
    <w:r w:rsidR="00C40A45">
      <w:tab/>
    </w:r>
    <w:r w:rsidR="00C40A45" w:rsidRPr="00DF654F">
      <w:t>Public</w:t>
    </w:r>
    <w:r w:rsidR="00C40A45">
      <w:rPr>
        <w:color w:val="2B579A"/>
        <w:shd w:val="clear" w:color="auto" w:fill="E6E6E6"/>
      </w:rPr>
      <w:fldChar w:fldCharType="begin"/>
    </w:r>
    <w:r w:rsidR="00C40A45">
      <w:instrText>SUBJECT  \* MERGEFORMAT</w:instrText>
    </w:r>
    <w:r w:rsidR="00C40A45">
      <w:rPr>
        <w:color w:val="2B579A"/>
        <w:shd w:val="clear" w:color="auto" w:fill="E6E6E6"/>
      </w:rPr>
      <w:fldChar w:fldCharType="end"/>
    </w:r>
    <w:r w:rsidR="00C40A45">
      <w:tab/>
    </w:r>
    <w:r w:rsidR="00C40A45">
      <w:rPr>
        <w:rStyle w:val="PageNumber"/>
      </w:rPr>
      <w:fldChar w:fldCharType="begin"/>
    </w:r>
    <w:r w:rsidR="00C40A45">
      <w:rPr>
        <w:rStyle w:val="PageNumber"/>
      </w:rPr>
      <w:instrText xml:space="preserve"> PAGE </w:instrText>
    </w:r>
    <w:r w:rsidR="00C40A45">
      <w:rPr>
        <w:rStyle w:val="PageNumber"/>
      </w:rPr>
      <w:fldChar w:fldCharType="separate"/>
    </w:r>
    <w:r w:rsidR="007D42E6">
      <w:rPr>
        <w:rStyle w:val="PageNumber"/>
        <w:noProof/>
      </w:rPr>
      <w:t>1</w:t>
    </w:r>
    <w:r w:rsidR="00C40A45">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FA1" w14:textId="3166CF51" w:rsidR="00C40A45" w:rsidRDefault="00C40A45"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color w:val="2B579A"/>
        <w:shd w:val="clear" w:color="auto" w:fill="E6E6E6"/>
      </w:rPr>
      <w:fldChar w:fldCharType="begin"/>
    </w:r>
    <w:r>
      <w:instrText>SUBJECT  \* MERGEFORMAT</w:instrText>
    </w:r>
    <w:r>
      <w:rPr>
        <w:color w:val="2B579A"/>
        <w:shd w:val="clear" w:color="auto" w:fill="E6E6E6"/>
      </w:rPr>
      <w:fldChar w:fldCharType="end"/>
    </w:r>
    <w:r>
      <w:tab/>
    </w:r>
    <w:fldSimple w:instr="DOCPROPERTY &quot;Category&quot;  \* MERGEFORMAT">
      <w:r>
        <w:t>Issue 16.0</w:t>
      </w:r>
    </w:fldSimple>
    <w:r>
      <w:t xml:space="preserve"> – </w:t>
    </w:r>
    <w:fldSimple w:instr="COMMENTS  \* MERGEFORMAT">
      <w:r>
        <w:t>November 29, 2023</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E7EB3" w14:textId="77777777" w:rsidR="00C40A45" w:rsidRDefault="00C40A45">
      <w:r>
        <w:separator/>
      </w:r>
    </w:p>
  </w:footnote>
  <w:footnote w:type="continuationSeparator" w:id="0">
    <w:p w14:paraId="27C10D33" w14:textId="77777777" w:rsidR="00C40A45" w:rsidRDefault="00C40A45">
      <w:r>
        <w:continuationSeparator/>
      </w:r>
    </w:p>
  </w:footnote>
  <w:footnote w:type="continuationNotice" w:id="1">
    <w:p w14:paraId="68313393" w14:textId="77777777" w:rsidR="00C40A45" w:rsidRDefault="00C40A45">
      <w:pPr>
        <w:spacing w:after="0"/>
      </w:pPr>
    </w:p>
  </w:footnote>
  <w:footnote w:id="2">
    <w:p w14:paraId="295A799C" w14:textId="4A7952F6" w:rsidR="00C40A45" w:rsidRDefault="00C40A45">
      <w:pPr>
        <w:pStyle w:val="FootnoteText"/>
      </w:pPr>
      <w:r>
        <w:rPr>
          <w:rStyle w:val="FootnoteReference"/>
        </w:rPr>
        <w:footnoteRef/>
      </w:r>
      <w:r>
        <w:t xml:space="preserve"> </w:t>
      </w:r>
      <w:r w:rsidRPr="00436A48">
        <w:t xml:space="preserve">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 (https://online.ieso.ca)</w:t>
        </w:r>
      </w:hyperlink>
      <w:r w:rsidRPr="00436A48">
        <w:t>.</w:t>
      </w:r>
    </w:p>
  </w:footnote>
  <w:footnote w:id="3">
    <w:p w14:paraId="59C90B64" w14:textId="77777777" w:rsidR="00C40A45" w:rsidRPr="00436A48" w:rsidRDefault="00C40A45"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or revises</w:t>
      </w:r>
      <w:r w:rsidRPr="00436A48">
        <w:t xml:space="preserve"> an </w:t>
      </w:r>
      <w:r w:rsidRPr="00826543">
        <w:rPr>
          <w:i/>
        </w:rPr>
        <w:t>offer</w:t>
      </w:r>
      <w:r w:rsidRPr="00436A48">
        <w:t xml:space="preserve"> during the 2-</w:t>
      </w:r>
      <w:r w:rsidRPr="00436A48">
        <w:rPr>
          <w:i/>
        </w:rPr>
        <w:t>business day</w:t>
      </w:r>
      <w:r w:rsidRPr="00436A48">
        <w:t xml:space="preserve"> </w:t>
      </w:r>
      <w:r w:rsidRPr="00826543">
        <w:rPr>
          <w:i/>
        </w:rPr>
        <w:t>offer</w:t>
      </w:r>
      <w:r w:rsidRPr="00436A48">
        <w:t xml:space="preserve"> submission window.</w:t>
      </w:r>
    </w:p>
  </w:footnote>
  <w:footnote w:id="4">
    <w:p w14:paraId="26E6803F" w14:textId="77777777" w:rsidR="00C40A45" w:rsidRPr="00C2784B" w:rsidRDefault="00C40A45" w:rsidP="00E14C9B">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5">
    <w:p w14:paraId="219AA443" w14:textId="31FB6E14" w:rsidR="00C40A45" w:rsidRDefault="00C40A45" w:rsidP="000C4C50">
      <w:pPr>
        <w:pStyle w:val="FootnoteText"/>
      </w:pPr>
      <w:r>
        <w:rPr>
          <w:rStyle w:val="FootnoteReference"/>
        </w:rPr>
        <w:footnoteRef/>
      </w:r>
      <w:r>
        <w:t xml:space="preserve"> Note - availability charges may apply as specified in Market Manual 5.5: Physical Markets Settlement Statements if the </w:t>
      </w:r>
      <w:r>
        <w:rPr>
          <w:i/>
        </w:rPr>
        <w:t>capacity dispatchable load</w:t>
      </w:r>
      <w:r>
        <w:t xml:space="preserve"> reduces its bid quantity.</w:t>
      </w:r>
    </w:p>
  </w:footnote>
  <w:footnote w:id="6">
    <w:p w14:paraId="3D833789" w14:textId="77777777" w:rsidR="00C40A45" w:rsidRDefault="00C40A45" w:rsidP="000C4C50">
      <w:pPr>
        <w:pStyle w:val="FootnoteText"/>
      </w:pPr>
      <w:r>
        <w:rPr>
          <w:rStyle w:val="FootnoteReference"/>
        </w:rPr>
        <w:footnoteRef/>
      </w:r>
      <w:r>
        <w:t xml:space="preserve"> A successfully scheduled import transaction for a </w:t>
      </w:r>
      <w:r>
        <w:rPr>
          <w:i/>
        </w:rPr>
        <w:t>system</w:t>
      </w:r>
      <w:r w:rsidRPr="00D521D9">
        <w:rPr>
          <w:i/>
        </w:rPr>
        <w:t>-backed capacity import resource</w:t>
      </w:r>
      <w:r>
        <w:t xml:space="preserve"> is one that is meets the applicable import offer requirements outlined in the “Capacity Imports” section of Market Manual 4.2.</w:t>
      </w:r>
    </w:p>
  </w:footnote>
  <w:footnote w:id="7">
    <w:p w14:paraId="6DF65FD4" w14:textId="77777777" w:rsidR="00C40A45" w:rsidRDefault="00C40A45" w:rsidP="003C35D6">
      <w:pPr>
        <w:pStyle w:val="FootnoteText"/>
      </w:pPr>
      <w:r w:rsidRPr="49F3C474">
        <w:rPr>
          <w:rStyle w:val="FootnoteReference"/>
        </w:rPr>
        <w:footnoteRef/>
      </w:r>
      <w:r>
        <w:t xml:space="preserve"> </w:t>
      </w:r>
      <w:r w:rsidRPr="49F3C474">
        <w:t>These curtailment reason codes are described in Market Manual 4.3: Real-Time Scheduling of the Physical Markets, Section 6.6 – Transaction Coding.</w:t>
      </w:r>
    </w:p>
  </w:footnote>
  <w:footnote w:id="8">
    <w:p w14:paraId="04DED14A" w14:textId="7FDF3B86" w:rsidR="00C40A45" w:rsidRDefault="00C40A45">
      <w:pPr>
        <w:pStyle w:val="FootnoteText"/>
      </w:pPr>
      <w:r>
        <w:rPr>
          <w:rStyle w:val="FootnoteReference"/>
        </w:rPr>
        <w:footnoteRef/>
      </w:r>
      <w:r>
        <w:t xml:space="preserve"> Refer to the “Capacity Imports” section in Market Manual 4.2 for more information on import </w:t>
      </w:r>
      <w:r w:rsidRPr="000C4C50">
        <w:rPr>
          <w:i/>
        </w:rPr>
        <w:t>offer</w:t>
      </w:r>
      <w:r>
        <w:t xml:space="preserve"> requirements for </w:t>
      </w:r>
      <w:r w:rsidRPr="000C4C50">
        <w:rPr>
          <w:i/>
        </w:rPr>
        <w:t>generator-backed capacity import resources</w:t>
      </w:r>
      <w:r>
        <w:rPr>
          <w:i/>
        </w:rPr>
        <w:t>.</w:t>
      </w:r>
    </w:p>
  </w:footnote>
  <w:footnote w:id="9">
    <w:p w14:paraId="0139C7B2" w14:textId="77777777" w:rsidR="00C40A45" w:rsidRDefault="00C40A45" w:rsidP="00750A61">
      <w:pPr>
        <w:pStyle w:val="FootnoteText"/>
      </w:pPr>
      <w:r>
        <w:rPr>
          <w:rStyle w:val="FootnoteReference"/>
        </w:rPr>
        <w:footnoteRef/>
      </w:r>
      <w:r>
        <w:t xml:space="preserve"> A successful import transaction for a </w:t>
      </w:r>
      <w:r w:rsidRPr="00750A61">
        <w:rPr>
          <w:i/>
        </w:rPr>
        <w:t>generator-backed capacity import resource</w:t>
      </w:r>
      <w:r>
        <w:t xml:space="preserve"> is one that is neither partially nor fully curtailed, and meets the applicable import offer requirements outlined in the “Capacity Imports” section of Market Manual 4.2. </w:t>
      </w:r>
    </w:p>
  </w:footnote>
  <w:footnote w:id="10">
    <w:p w14:paraId="48D81B30" w14:textId="77777777" w:rsidR="00C40A45" w:rsidRDefault="00C40A45"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1">
    <w:p w14:paraId="2597DAF4" w14:textId="77777777" w:rsidR="00C40A45" w:rsidRPr="00771B17" w:rsidRDefault="00C40A45"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2">
    <w:p w14:paraId="4DB7864D" w14:textId="77777777" w:rsidR="00C40A45" w:rsidRDefault="00C40A45"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3">
    <w:p w14:paraId="5FDD7617" w14:textId="77777777" w:rsidR="00C40A45" w:rsidRPr="00A548BF" w:rsidRDefault="00C40A45" w:rsidP="00E14C9B">
      <w:pPr>
        <w:ind w:left="360"/>
        <w:rPr>
          <w:lang w:val="en-CA"/>
        </w:rPr>
      </w:pPr>
      <w:r w:rsidRPr="00736BFB">
        <w:rPr>
          <w:rStyle w:val="FootnoteReference"/>
        </w:rPr>
        <w:footnoteRef/>
      </w:r>
      <w:r w:rsidRPr="00736BFB">
        <w:t xml:space="preserve"> </w:t>
      </w:r>
      <w:r w:rsidRPr="00DB0E33">
        <w:rPr>
          <w:sz w:val="20"/>
        </w:rPr>
        <w:t xml:space="preserve">For a </w:t>
      </w:r>
      <w:r w:rsidRPr="00DB0E33">
        <w:rPr>
          <w:i/>
          <w:sz w:val="20"/>
        </w:rPr>
        <w:t>capacity auction participant or capacity market participant</w:t>
      </w:r>
      <w:r w:rsidRPr="00DB0E33">
        <w:rPr>
          <w:sz w:val="20"/>
        </w:rPr>
        <w:t xml:space="preserve"> that has not registered a resource in the </w:t>
      </w:r>
      <w:r w:rsidRPr="00DB0E33">
        <w:rPr>
          <w:i/>
          <w:sz w:val="20"/>
        </w:rPr>
        <w:t>energy market</w:t>
      </w:r>
      <w:r w:rsidRPr="00DB0E33">
        <w:rPr>
          <w:sz w:val="20"/>
        </w:rPr>
        <w:t xml:space="preserve"> for a </w:t>
      </w:r>
      <w:r w:rsidRPr="00DB0E33">
        <w:rPr>
          <w:i/>
          <w:sz w:val="20"/>
        </w:rPr>
        <w:t>capacity obligation</w:t>
      </w:r>
      <w:r w:rsidRPr="00DB0E33">
        <w:rPr>
          <w:sz w:val="20"/>
        </w:rPr>
        <w:t xml:space="preserve">, the effective date of the buy-out request must be specified as the first day of the associated </w:t>
      </w:r>
      <w:r w:rsidRPr="00DB0E33">
        <w:rPr>
          <w:i/>
          <w:sz w:val="20"/>
        </w:rPr>
        <w:t xml:space="preserve">obligation period.  </w:t>
      </w:r>
      <w:r w:rsidRPr="00DB0E33">
        <w:rPr>
          <w:sz w:val="20"/>
        </w:rPr>
        <w:t xml:space="preserve">If a buy-out would be effective during an </w:t>
      </w:r>
      <w:r w:rsidRPr="00DB0E33">
        <w:rPr>
          <w:i/>
          <w:sz w:val="20"/>
        </w:rPr>
        <w:t>obligation period</w:t>
      </w:r>
      <w:r w:rsidRPr="00DB0E33">
        <w:rPr>
          <w:sz w:val="20"/>
        </w:rPr>
        <w:t xml:space="preserve">, the effective date of the buy-out request cannot be </w:t>
      </w:r>
      <w:r w:rsidRPr="00DB0E33">
        <w:rPr>
          <w:bCs/>
          <w:sz w:val="20"/>
        </w:rPr>
        <w:t xml:space="preserve">sooner than the two </w:t>
      </w:r>
      <w:r w:rsidRPr="00DB0E33">
        <w:rPr>
          <w:bCs/>
          <w:i/>
          <w:sz w:val="20"/>
        </w:rPr>
        <w:t xml:space="preserve">business days </w:t>
      </w:r>
      <w:r w:rsidRPr="00DB0E33">
        <w:rPr>
          <w:bCs/>
          <w:sz w:val="20"/>
        </w:rPr>
        <w:t xml:space="preserve">following the date that the </w:t>
      </w:r>
      <w:r w:rsidRPr="00DB0E33">
        <w:rPr>
          <w:bCs/>
          <w:i/>
          <w:sz w:val="20"/>
        </w:rPr>
        <w:t>IESO</w:t>
      </w:r>
      <w:r w:rsidRPr="00DB0E33">
        <w:rPr>
          <w:bCs/>
          <w:sz w:val="20"/>
        </w:rPr>
        <w:t xml:space="preserve"> receives the buy-out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BBBE" w14:textId="77777777" w:rsidR="00C40A45" w:rsidRDefault="00C40A45">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F0B5" w14:textId="46451F39" w:rsidR="00C40A45" w:rsidRDefault="00666385">
    <w:pPr>
      <w:pStyle w:val="Header"/>
    </w:pPr>
    <w:fldSimple w:instr="TITLE   \* MERGEFORMAT">
      <w:r w:rsidR="00C40A45">
        <w:t>Market Manual 12: Capacity Auctions</w:t>
      </w:r>
    </w:fldSimple>
    <w:r w:rsidR="00C40A45">
      <w:tab/>
    </w:r>
    <w:r w:rsidR="00C40A45">
      <w:rPr>
        <w:color w:val="2B579A"/>
        <w:shd w:val="clear" w:color="auto" w:fill="E6E6E6"/>
      </w:rPr>
      <w:fldChar w:fldCharType="begin"/>
    </w:r>
    <w:r w:rsidR="00C40A45">
      <w:instrText xml:space="preserve"> STYLEREF  Head1NoNum </w:instrText>
    </w:r>
    <w:r w:rsidR="00C40A45">
      <w:rPr>
        <w:color w:val="2B579A"/>
        <w:shd w:val="clear" w:color="auto" w:fill="E6E6E6"/>
      </w:rPr>
      <w:fldChar w:fldCharType="separate"/>
    </w:r>
    <w:r w:rsidR="007D42E6">
      <w:rPr>
        <w:noProof/>
      </w:rPr>
      <w:t>Market Manuals</w:t>
    </w:r>
    <w:r w:rsidR="00C40A45">
      <w:rPr>
        <w:color w:val="2B579A"/>
        <w:shd w:val="clear" w:color="auto" w:fill="E6E6E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74CD" w14:textId="00638370" w:rsidR="00C40A45" w:rsidRDefault="00C40A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F775" w14:textId="0E2617F9" w:rsidR="00C40A45" w:rsidRDefault="00C40A45">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fldSimple w:instr="KEYWORDS  \* MERGEFORMAT">
      <w:r>
        <w:t>MAN-44</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2709" w14:textId="394DDAE0" w:rsidR="00C40A45" w:rsidRDefault="00666385">
    <w:pPr>
      <w:pStyle w:val="Header"/>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\n "Heading 1" \* MERGEFORMAT </w:instrText>
    </w:r>
    <w:r w:rsidR="00C40A45">
      <w:rPr>
        <w:noProof/>
        <w:color w:val="2B579A"/>
        <w:shd w:val="clear" w:color="auto" w:fill="E6E6E6"/>
      </w:rPr>
      <w:fldChar w:fldCharType="separate"/>
    </w:r>
    <w:r w:rsidR="007D42E6">
      <w:rPr>
        <w:noProof/>
      </w:rPr>
      <w:t>1</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7D42E6">
      <w:rPr>
        <w:noProof/>
      </w:rPr>
      <w:t>Introduction</w:t>
    </w:r>
    <w:r w:rsidR="00C40A45">
      <w:rPr>
        <w:noProof/>
        <w:color w:val="2B579A"/>
        <w:shd w:val="clear" w:color="auto" w:fill="E6E6E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A8A" w14:textId="34B2D446" w:rsidR="00C40A45" w:rsidRDefault="00C40A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680" w14:textId="3F0932BD" w:rsidR="00C40A45" w:rsidRDefault="00C40A45">
    <w:pPr>
      <w:pStyle w:val="Header"/>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fldSimple w:instr="KEYWORDS  \* MERGEFORMAT">
      <w:r>
        <w:t>MAN-44</w:t>
      </w:r>
    </w:fldSimple>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521C" w14:textId="44B218EF" w:rsidR="00C40A45" w:rsidRDefault="00666385" w:rsidP="00432433">
    <w:pPr>
      <w:pStyle w:val="Header"/>
      <w:tabs>
        <w:tab w:val="clear" w:pos="9540"/>
        <w:tab w:val="right" w:pos="9900"/>
      </w:tabs>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1,h1" \n  \* MERGEFORMAT </w:instrText>
    </w:r>
    <w:r w:rsidR="00C40A45">
      <w:rPr>
        <w:noProof/>
        <w:color w:val="2B579A"/>
        <w:shd w:val="clear" w:color="auto" w:fill="E6E6E6"/>
      </w:rPr>
      <w:fldChar w:fldCharType="separate"/>
    </w:r>
    <w:r w:rsidR="001D479D">
      <w:rPr>
        <w:noProof/>
      </w:rPr>
      <w:t>3</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1D479D">
      <w:rPr>
        <w:noProof/>
      </w:rPr>
      <w:t>Pre-Auction Requirements</w:t>
    </w:r>
    <w:r w:rsidR="00C40A45">
      <w:rPr>
        <w:noProof/>
        <w:color w:val="2B579A"/>
        <w:shd w:val="clear" w:color="auto" w:fill="E6E6E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01E" w14:textId="34303F95" w:rsidR="00C40A45" w:rsidRDefault="00C40A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3CD" w14:textId="494E9402" w:rsidR="00C40A45" w:rsidRDefault="00C40A45"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4</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Auction Mechanics</w:t>
    </w:r>
    <w:r>
      <w:rPr>
        <w:noProof/>
        <w:color w:val="2B579A"/>
        <w:shd w:val="clear" w:color="auto" w:fill="E6E6E6"/>
      </w:rPr>
      <w:fldChar w:fldCharType="end"/>
    </w:r>
    <w:r>
      <w:tab/>
    </w:r>
    <w:fldSimple w:instr="KEYWORDS  \* MERGEFORMAT">
      <w:r>
        <w:t>MAN-44</w:t>
      </w:r>
    </w:fldSimple>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8DA" w14:textId="4B91F75C" w:rsidR="00C40A45" w:rsidRDefault="00666385" w:rsidP="00645AC6">
    <w:pPr>
      <w:pStyle w:val="Header"/>
      <w:tabs>
        <w:tab w:val="clear" w:pos="9540"/>
        <w:tab w:val="right" w:pos="9900"/>
      </w:tabs>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1,h1" \n  \* MERGEFORMAT </w:instrText>
    </w:r>
    <w:r w:rsidR="00C40A45">
      <w:rPr>
        <w:noProof/>
        <w:color w:val="2B579A"/>
        <w:shd w:val="clear" w:color="auto" w:fill="E6E6E6"/>
      </w:rPr>
      <w:fldChar w:fldCharType="separate"/>
    </w:r>
    <w:r w:rsidR="001D479D">
      <w:rPr>
        <w:noProof/>
      </w:rPr>
      <w:t>5</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1D479D">
      <w:rPr>
        <w:noProof/>
      </w:rPr>
      <w:t>Post-Auction Requirements</w:t>
    </w:r>
    <w:r w:rsidR="00C40A45">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C56DA" w14:textId="77777777" w:rsidR="00C40A45" w:rsidRDefault="00C40A45">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03EA" w14:textId="7E477546" w:rsidR="00C40A45" w:rsidRDefault="00C40A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D480" w14:textId="4BB11AA3" w:rsidR="00C40A45" w:rsidRDefault="00C40A45"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tab/>
    </w:r>
    <w:fldSimple w:instr="KEYWORDS  \* MERGEFORMAT">
      <w:r>
        <w:t>MAN-44</w:t>
      </w:r>
    </w:fldSimple>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D4C3" w14:textId="55192204" w:rsidR="00C40A45" w:rsidRDefault="00666385" w:rsidP="00645AC6">
    <w:pPr>
      <w:pStyle w:val="Header"/>
      <w:tabs>
        <w:tab w:val="clear" w:pos="9540"/>
        <w:tab w:val="right" w:pos="9900"/>
      </w:tabs>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1,h1" \n  \* MERGEFORMAT </w:instrText>
    </w:r>
    <w:r w:rsidR="00C40A45">
      <w:rPr>
        <w:noProof/>
        <w:color w:val="2B579A"/>
        <w:shd w:val="clear" w:color="auto" w:fill="E6E6E6"/>
      </w:rPr>
      <w:fldChar w:fldCharType="separate"/>
    </w:r>
    <w:r w:rsidR="001D479D">
      <w:rPr>
        <w:noProof/>
      </w:rPr>
      <w:t>6</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1D479D">
      <w:rPr>
        <w:noProof/>
      </w:rPr>
      <w:t>Settlements</w:t>
    </w:r>
    <w:r w:rsidR="00C40A45">
      <w:rPr>
        <w:noProof/>
        <w:color w:val="2B579A"/>
        <w:shd w:val="clear" w:color="auto" w:fill="E6E6E6"/>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AEE1" w14:textId="5B603376" w:rsidR="00C40A45" w:rsidRDefault="00C40A4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0714" w14:textId="30826147" w:rsidR="00C40A45" w:rsidRDefault="00C40A45">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r>
      <w:tab/>
    </w:r>
    <w:fldSimple w:instr="KEYWORDS  \* MERGEFORMAT">
      <w:r>
        <w:t>MAN-44</w:t>
      </w:r>
    </w:fldSimple>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6C4" w14:textId="6B439729" w:rsidR="00C40A45" w:rsidRPr="009C0C39" w:rsidRDefault="00666385" w:rsidP="00D80A28">
    <w:pPr>
      <w:pStyle w:val="Header"/>
      <w:tabs>
        <w:tab w:val="clear" w:pos="9540"/>
        <w:tab w:val="right" w:pos="9900"/>
      </w:tabs>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\n "Heading 1" \* MERGEFORMAT </w:instrText>
    </w:r>
    <w:r w:rsidR="00C40A45">
      <w:rPr>
        <w:noProof/>
        <w:color w:val="2B579A"/>
        <w:shd w:val="clear" w:color="auto" w:fill="E6E6E6"/>
      </w:rPr>
      <w:fldChar w:fldCharType="separate"/>
    </w:r>
    <w:r w:rsidR="001D479D">
      <w:rPr>
        <w:noProof/>
      </w:rPr>
      <w:t>7</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1D479D">
      <w:rPr>
        <w:noProof/>
      </w:rPr>
      <w:t>Buy-out Process</w:t>
    </w:r>
    <w:r w:rsidR="00C40A45">
      <w:rPr>
        <w:noProof/>
        <w:color w:val="2B579A"/>
        <w:shd w:val="clear" w:color="auto" w:fill="E6E6E6"/>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EAC2" w14:textId="425745B0" w:rsidR="00C40A45" w:rsidRDefault="00666385" w:rsidP="00E7661D">
    <w:pPr>
      <w:pStyle w:val="Header"/>
      <w:tabs>
        <w:tab w:val="clear" w:pos="9540"/>
        <w:tab w:val="right" w:pos="9900"/>
      </w:tabs>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\n "Heading 1" \* MERGEFORMAT </w:instrText>
    </w:r>
    <w:r w:rsidR="00C40A45">
      <w:rPr>
        <w:noProof/>
        <w:color w:val="2B579A"/>
        <w:shd w:val="clear" w:color="auto" w:fill="E6E6E6"/>
      </w:rPr>
      <w:fldChar w:fldCharType="separate"/>
    </w:r>
    <w:r w:rsidR="00C40A45">
      <w:rPr>
        <w:noProof/>
      </w:rPr>
      <w:t>6</w:t>
    </w:r>
    <w:r w:rsidR="00C40A45">
      <w:rPr>
        <w:noProof/>
        <w:color w:val="2B579A"/>
        <w:shd w:val="clear" w:color="auto" w:fill="E6E6E6"/>
      </w:rPr>
      <w:fldChar w:fldCharType="end"/>
    </w:r>
    <w:r w:rsidR="00C40A45">
      <w:t xml:space="preserve">. </w:t>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separate"/>
    </w:r>
    <w:r w:rsidR="00C40A45">
      <w:rPr>
        <w:noProof/>
      </w:rPr>
      <w:t>Settlements</w:t>
    </w:r>
    <w:r w:rsidR="00C40A45">
      <w:rPr>
        <w:noProof/>
        <w:color w:val="2B579A"/>
        <w:shd w:val="clear" w:color="auto" w:fill="E6E6E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C9DC" w14:textId="66506279" w:rsidR="00C40A45" w:rsidRDefault="00C40A45">
    <w:pPr>
      <w:pStyle w:val="Header"/>
    </w:pP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Pr>
        <w:noProof/>
      </w:rPr>
      <w:t>Appendix A: Template for DR Residential Contributor Management Registration</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fldSimple w:instr="KEYWORDS  \* MERGEFORMAT">
      <w:r>
        <w:t>MAN-44</w:t>
      </w:r>
    </w:fldSimple>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9EE7" w14:textId="2E68C323" w:rsidR="00C40A45" w:rsidRPr="009C0C39" w:rsidRDefault="00666385" w:rsidP="009C0C39">
    <w:pPr>
      <w:pStyle w:val="Header"/>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1D479D">
      <w:rPr>
        <w:noProof/>
      </w:rPr>
      <w:t>Appendix B: Template for Measurement Data Control Sheet</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F82" w14:textId="223CB385" w:rsidR="00C40A45" w:rsidRDefault="00C40A45" w:rsidP="00736BFB">
    <w:pPr>
      <w:pStyle w:val="Header"/>
    </w:pPr>
    <w:r>
      <w:t xml:space="preserve"> </w:t>
    </w:r>
    <w:r>
      <w:rPr>
        <w:color w:val="2B579A"/>
        <w:shd w:val="clear" w:color="auto" w:fill="E6E6E6"/>
      </w:rPr>
      <w:fldChar w:fldCharType="begin"/>
    </w:r>
    <w:r>
      <w:instrText xml:space="preserve"> STYLEREF  "Heading 1"  \* MERGEFORMAT </w:instrText>
    </w:r>
    <w:r>
      <w:rPr>
        <w:noProof/>
        <w:color w:val="2B579A"/>
        <w:shd w:val="clear" w:color="auto" w:fill="E6E6E6"/>
      </w:rPr>
      <w:fldChar w:fldCharType="end"/>
    </w:r>
    <w:r>
      <w:t xml:space="preserve">                                              </w:t>
    </w:r>
    <w:fldSimple w:instr="KEYWORDS   \* MERGEFORMAT">
      <w:r>
        <w:t>MAN-44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EE66" w14:textId="2F81E368" w:rsidR="00C40A45" w:rsidRDefault="00C40A45">
    <w:pPr>
      <w:pStyle w:val="Header"/>
    </w:pPr>
    <w:r>
      <w:rPr>
        <w:color w:val="2B579A"/>
        <w:shd w:val="clear" w:color="auto" w:fill="E6E6E6"/>
      </w:rPr>
      <w:fldChar w:fldCharType="begin"/>
    </w:r>
    <w:r>
      <w:instrText xml:space="preserve"> STYLEREF  DocumentControlHeading  \* MERGEFORMAT </w:instrText>
    </w:r>
    <w:r>
      <w:rPr>
        <w:noProof/>
        <w:color w:val="2B579A"/>
        <w:shd w:val="clear" w:color="auto" w:fill="E6E6E6"/>
      </w:rPr>
      <w:fldChar w:fldCharType="end"/>
    </w:r>
    <w:r>
      <w:tab/>
    </w:r>
    <w:fldSimple w:instr="KEYWORDS  \* MERGEFORMAT">
      <w:r>
        <w:t>MAN-44</w:t>
      </w:r>
    </w:fldSimple>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02FB" w14:textId="216C61FC" w:rsidR="00C40A45" w:rsidRDefault="00666385" w:rsidP="00432433">
    <w:pPr>
      <w:pStyle w:val="Header"/>
      <w:tabs>
        <w:tab w:val="left" w:pos="5940"/>
      </w:tabs>
      <w:ind w:left="-450"/>
      <w:jc w:val="right"/>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1D479D">
      <w:rPr>
        <w:noProof/>
      </w:rPr>
      <w:t>Appendix C: Template for Generator-Backed Capacity Import Resource Test Activation Data Submission</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493A3" w14:textId="0D684C4C" w:rsidR="00C40A45" w:rsidRDefault="00666385" w:rsidP="00432433">
    <w:pPr>
      <w:pStyle w:val="Header"/>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7D42E6">
      <w:rPr>
        <w:noProof/>
      </w:rPr>
      <w:t>Appendix D: Attestation for Capacity Auction Eligible Generation Resource</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8701" w14:textId="49840959" w:rsidR="00C40A45" w:rsidRDefault="00666385" w:rsidP="00432433">
    <w:pPr>
      <w:pStyle w:val="Header"/>
      <w:ind w:left="-45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7D42E6">
      <w:rPr>
        <w:noProof/>
      </w:rPr>
      <w:t>Appendix E: Attestation for Capacity Auction Eligible Storage Resource</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BEC0" w14:textId="39381174" w:rsidR="00C40A45" w:rsidRDefault="00666385" w:rsidP="00432433">
    <w:pPr>
      <w:pStyle w:val="Header"/>
      <w:tabs>
        <w:tab w:val="clear" w:pos="9540"/>
        <w:tab w:val="right" w:pos="9720"/>
      </w:tabs>
      <w:ind w:left="-450" w:right="-720"/>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7D42E6">
      <w:rPr>
        <w:noProof/>
      </w:rPr>
      <w:t>Appendix F: Attestation for System-backed Capacity Auction Eligible Import Resource</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76AA6" w14:textId="494572AB" w:rsidR="00C40A45" w:rsidRDefault="00666385" w:rsidP="00432433">
    <w:pPr>
      <w:pStyle w:val="Header"/>
      <w:tabs>
        <w:tab w:val="left" w:pos="5760"/>
      </w:tabs>
      <w:ind w:left="-450"/>
      <w:jc w:val="right"/>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"Heading 7"  \* MERGEFORMAT </w:instrText>
    </w:r>
    <w:r w:rsidR="00C40A45">
      <w:rPr>
        <w:noProof/>
        <w:color w:val="2B579A"/>
        <w:shd w:val="clear" w:color="auto" w:fill="E6E6E6"/>
      </w:rPr>
      <w:fldChar w:fldCharType="separate"/>
    </w:r>
    <w:r w:rsidR="007D42E6">
      <w:rPr>
        <w:noProof/>
      </w:rPr>
      <w:t>Appendix G: Attestation for Generator-backed Capacity Auction Eligible Import Resource</w: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r w:rsidR="00C40A45">
      <w:rPr>
        <w:noProof/>
        <w:color w:val="2B579A"/>
        <w:shd w:val="clear" w:color="auto" w:fill="E6E6E6"/>
      </w:rPr>
      <w:fldChar w:fldCharType="begin"/>
    </w:r>
    <w:r w:rsidR="00C40A45">
      <w:rPr>
        <w:noProof/>
      </w:rPr>
      <w:instrText xml:space="preserve"> STYLEREF  "Heading 1"  \* MERGEFORMAT </w:instrText>
    </w:r>
    <w:r w:rsidR="00C40A45">
      <w:rPr>
        <w:noProof/>
        <w:color w:val="2B579A"/>
        <w:shd w:val="clear" w:color="auto" w:fill="E6E6E6"/>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E64D" w14:textId="0DED0D05" w:rsidR="00C40A45" w:rsidRDefault="00C40A4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8C5D" w14:textId="15F8CC82" w:rsidR="00C40A45" w:rsidRPr="009C0C39" w:rsidRDefault="00666385" w:rsidP="009C0C39">
    <w:pPr>
      <w:pStyle w:val="Header"/>
      <w:ind w:left="-450"/>
    </w:pPr>
    <w:fldSimple w:instr="TITLE   \* MERGEFORMAT">
      <w:r w:rsidR="1C9FB50D" w:rsidRPr="1C9FB50D">
        <w:t>Market Manual 12: Capacity Auctions</w:t>
      </w:r>
    </w:fldSimple>
    <w:r w:rsidR="00C40A45">
      <w:tab/>
    </w:r>
    <w:r w:rsidR="1C9FB50D" w:rsidRPr="1C9FB50D">
      <w:t>References</w:t>
    </w:r>
    <w:r w:rsidR="00C40A45" w:rsidRPr="1C9FB50D">
      <w:rPr>
        <w:noProof/>
        <w:color w:val="2B579A"/>
        <w:shd w:val="clear" w:color="auto" w:fill="E6E6E6"/>
      </w:rPr>
      <w:fldChar w:fldCharType="begin"/>
    </w:r>
    <w:r w:rsidR="00C40A45" w:rsidRPr="1C9FB50D">
      <w:rPr>
        <w:noProof/>
      </w:rPr>
      <w:instrText xml:space="preserve"> STYLEREF "Heading 1" \* MERGEFORMAT </w:instrText>
    </w:r>
    <w:r w:rsidR="00C40A45" w:rsidRPr="1C9FB50D">
      <w:rPr>
        <w:noProof/>
        <w:color w:val="2B579A"/>
        <w:shd w:val="clear" w:color="auto" w:fill="E6E6E6"/>
      </w:rPr>
      <w:fldChar w:fldCharType="end"/>
    </w:r>
    <w:r w:rsidR="00C40A45" w:rsidRPr="1C9FB50D">
      <w:rPr>
        <w:noProof/>
        <w:color w:val="2B579A"/>
        <w:shd w:val="clear" w:color="auto" w:fill="E6E6E6"/>
      </w:rPr>
      <w:fldChar w:fldCharType="begin"/>
    </w:r>
    <w:r w:rsidR="00C40A45" w:rsidRPr="1C9FB50D">
      <w:rPr>
        <w:noProof/>
      </w:rPr>
      <w:instrText xml:space="preserve"> STYLEREF  "Heading 1"  \* MERGEFORMAT </w:instrText>
    </w:r>
    <w:r w:rsidR="00C40A45" w:rsidRPr="1C9FB50D">
      <w:rPr>
        <w:noProof/>
        <w:color w:val="2B579A"/>
        <w:shd w:val="clear" w:color="auto" w:fill="E6E6E6"/>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D381" w14:textId="4685968A" w:rsidR="00C40A45" w:rsidRDefault="00C40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22D4" w14:textId="1DA179FD" w:rsidR="00C40A45" w:rsidRDefault="00666385">
    <w:pPr>
      <w:pStyle w:val="Header"/>
    </w:pPr>
    <w:fldSimple w:instr="TITLE   \* MERGEFORMAT">
      <w:r w:rsidR="00C40A45">
        <w:t>Market Manual 12: Capacity Auctions</w:t>
      </w:r>
    </w:fldSimple>
    <w:r w:rsidR="00C40A45">
      <w:tab/>
    </w:r>
    <w:r w:rsidR="00C40A45">
      <w:rPr>
        <w:color w:val="2B579A"/>
        <w:shd w:val="clear" w:color="auto" w:fill="E6E6E6"/>
      </w:rPr>
      <w:fldChar w:fldCharType="begin"/>
    </w:r>
    <w:r w:rsidR="00C40A45">
      <w:instrText xml:space="preserve"> STYLEREF  DocumentControlHeading </w:instrText>
    </w:r>
    <w:r w:rsidR="00C40A45">
      <w:rPr>
        <w:color w:val="2B579A"/>
        <w:shd w:val="clear" w:color="auto" w:fill="E6E6E6"/>
      </w:rPr>
      <w:fldChar w:fldCharType="separate"/>
    </w:r>
    <w:r w:rsidR="001D479D">
      <w:rPr>
        <w:noProof/>
      </w:rPr>
      <w:t>Document Change History</w:t>
    </w:r>
    <w:r w:rsidR="00C40A45">
      <w:rPr>
        <w:color w:val="2B579A"/>
        <w:shd w:val="clear" w:color="auto" w:fill="E6E6E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A9F4" w14:textId="4427313C" w:rsidR="00C40A45" w:rsidRDefault="00666385" w:rsidP="000A3A3B">
    <w:pPr>
      <w:pStyle w:val="Header"/>
    </w:pPr>
    <w:fldSimple w:instr="TITLE   \* MERGEFORMAT">
      <w:r w:rsidR="00C40A45">
        <w:t>Market Manual 12: Capacity Auctions</w:t>
      </w:r>
    </w:fldSimple>
    <w:r w:rsidR="00C40A45">
      <w:tab/>
    </w:r>
    <w:r w:rsidR="00C40A45">
      <w:rPr>
        <w:noProof/>
        <w:color w:val="2B579A"/>
        <w:shd w:val="clear" w:color="auto" w:fill="E6E6E6"/>
      </w:rPr>
      <w:fldChar w:fldCharType="begin"/>
    </w:r>
    <w:r w:rsidR="00C40A45">
      <w:rPr>
        <w:noProof/>
      </w:rPr>
      <w:instrText xml:space="preserve"> STYLEREF  DocumentControlHeading  \* MERGEFORMAT </w:instrText>
    </w:r>
    <w:r w:rsidR="00C40A45">
      <w:rPr>
        <w:noProof/>
        <w:color w:val="2B579A"/>
        <w:shd w:val="clear" w:color="auto" w:fill="E6E6E6"/>
      </w:rPr>
      <w:fldChar w:fldCharType="end"/>
    </w:r>
  </w:p>
  <w:p w14:paraId="3F2DC4EA" w14:textId="77777777" w:rsidR="00C40A45" w:rsidRDefault="00C40A45">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DD7F" w14:textId="70658E4F" w:rsidR="00C40A45" w:rsidRDefault="00C40A45">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separate"/>
    </w:r>
    <w:r>
      <w:rPr>
        <w:noProof/>
      </w:rPr>
      <w:t>Table of Contents</w:t>
    </w:r>
    <w:r>
      <w:rPr>
        <w:noProof/>
        <w:color w:val="2B579A"/>
        <w:shd w:val="clear" w:color="auto" w:fill="E6E6E6"/>
      </w:rPr>
      <w:fldChar w:fldCharType="end"/>
    </w:r>
    <w:r>
      <w:tab/>
    </w:r>
    <w:fldSimple w:instr="KEYWORDS  \* MERGEFORMAT">
      <w:r>
        <w:t>MAN-44</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A997" w14:textId="4211C451" w:rsidR="00C40A45" w:rsidRDefault="00666385">
    <w:pPr>
      <w:pStyle w:val="Header"/>
    </w:pPr>
    <w:fldSimple w:instr="TITLE   \* MERGEFORMAT">
      <w:r w:rsidR="00C40A45">
        <w:t>Market Manual 12: Capacity Auctions</w:t>
      </w:r>
    </w:fldSimple>
    <w:r w:rsidR="00C40A45">
      <w:tab/>
    </w:r>
    <w:r w:rsidR="00C40A45">
      <w:rPr>
        <w:color w:val="2B579A"/>
        <w:shd w:val="clear" w:color="auto" w:fill="E6E6E6"/>
      </w:rPr>
      <w:fldChar w:fldCharType="begin"/>
    </w:r>
    <w:r w:rsidR="00C40A45">
      <w:instrText xml:space="preserve"> STYLEREF  TableofContents </w:instrText>
    </w:r>
    <w:r w:rsidR="00C40A45">
      <w:rPr>
        <w:color w:val="2B579A"/>
        <w:shd w:val="clear" w:color="auto" w:fill="E6E6E6"/>
      </w:rPr>
      <w:fldChar w:fldCharType="separate"/>
    </w:r>
    <w:r w:rsidR="001D479D">
      <w:rPr>
        <w:noProof/>
      </w:rPr>
      <w:t>Table of Changes</w:t>
    </w:r>
    <w:r w:rsidR="00C40A45">
      <w:rPr>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9460" w14:textId="688937B4" w:rsidR="00C40A45" w:rsidRDefault="00C40A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5813" w14:textId="39A07F96" w:rsidR="00C40A45" w:rsidRDefault="00C40A45">
    <w:pPr>
      <w:pStyle w:val="Header"/>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Market Manuals</w:t>
    </w:r>
    <w:r>
      <w:rPr>
        <w:noProof/>
        <w:color w:val="2B579A"/>
        <w:shd w:val="clear" w:color="auto" w:fill="E6E6E6"/>
      </w:rPr>
      <w:fldChar w:fldCharType="end"/>
    </w:r>
    <w:r>
      <w:tab/>
    </w:r>
    <w:fldSimple w:instr="KEYWORDS  \* MERGEFORMAT">
      <w:r>
        <w:t>MAN-44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5925A42"/>
    <w:multiLevelType w:val="hybridMultilevel"/>
    <w:tmpl w:val="D1009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F961B5"/>
    <w:multiLevelType w:val="hybridMultilevel"/>
    <w:tmpl w:val="41165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9" w15:restartNumberingAfterBreak="0">
    <w:nsid w:val="0E460027"/>
    <w:multiLevelType w:val="hybridMultilevel"/>
    <w:tmpl w:val="71A43350"/>
    <w:lvl w:ilvl="0" w:tplc="E7C6204C">
      <w:start w:val="1"/>
      <w:numFmt w:val="decimal"/>
      <w:lvlText w:val="%1."/>
      <w:lvlJc w:val="left"/>
      <w:pPr>
        <w:ind w:left="720" w:hanging="360"/>
      </w:pPr>
    </w:lvl>
    <w:lvl w:ilvl="1" w:tplc="439C42B4">
      <w:start w:val="1"/>
      <w:numFmt w:val="lowerLetter"/>
      <w:lvlText w:val="%2."/>
      <w:lvlJc w:val="left"/>
      <w:pPr>
        <w:ind w:left="1440" w:hanging="360"/>
      </w:pPr>
    </w:lvl>
    <w:lvl w:ilvl="2" w:tplc="4596FFC8">
      <w:start w:val="1"/>
      <w:numFmt w:val="lowerRoman"/>
      <w:lvlText w:val="%3."/>
      <w:lvlJc w:val="right"/>
      <w:pPr>
        <w:ind w:left="2160" w:hanging="180"/>
      </w:pPr>
    </w:lvl>
    <w:lvl w:ilvl="3" w:tplc="5AACD3CC">
      <w:start w:val="1"/>
      <w:numFmt w:val="decimal"/>
      <w:lvlText w:val="%4."/>
      <w:lvlJc w:val="left"/>
      <w:pPr>
        <w:ind w:left="2880" w:hanging="360"/>
      </w:pPr>
    </w:lvl>
    <w:lvl w:ilvl="4" w:tplc="F23ECA7A">
      <w:start w:val="1"/>
      <w:numFmt w:val="lowerLetter"/>
      <w:lvlText w:val="%5."/>
      <w:lvlJc w:val="left"/>
      <w:pPr>
        <w:ind w:left="3600" w:hanging="360"/>
      </w:pPr>
    </w:lvl>
    <w:lvl w:ilvl="5" w:tplc="3B92B256">
      <w:start w:val="1"/>
      <w:numFmt w:val="lowerRoman"/>
      <w:lvlText w:val="%6."/>
      <w:lvlJc w:val="right"/>
      <w:pPr>
        <w:ind w:left="4320" w:hanging="180"/>
      </w:pPr>
    </w:lvl>
    <w:lvl w:ilvl="6" w:tplc="1DF6E8B4">
      <w:start w:val="1"/>
      <w:numFmt w:val="decimal"/>
      <w:lvlText w:val="%7."/>
      <w:lvlJc w:val="left"/>
      <w:pPr>
        <w:ind w:left="5040" w:hanging="360"/>
      </w:pPr>
    </w:lvl>
    <w:lvl w:ilvl="7" w:tplc="F08E341A">
      <w:start w:val="1"/>
      <w:numFmt w:val="lowerLetter"/>
      <w:lvlText w:val="%8."/>
      <w:lvlJc w:val="left"/>
      <w:pPr>
        <w:ind w:left="5760" w:hanging="360"/>
      </w:pPr>
    </w:lvl>
    <w:lvl w:ilvl="8" w:tplc="3E247DAA">
      <w:start w:val="1"/>
      <w:numFmt w:val="lowerRoman"/>
      <w:lvlText w:val="%9."/>
      <w:lvlJc w:val="right"/>
      <w:pPr>
        <w:ind w:left="6480" w:hanging="180"/>
      </w:pPr>
    </w:lvl>
  </w:abstractNum>
  <w:abstractNum w:abstractNumId="10"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AA772C"/>
    <w:multiLevelType w:val="multilevel"/>
    <w:tmpl w:val="DD1E757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rPr>
        <w:b w:val="0"/>
      </w:r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4A5142C"/>
    <w:multiLevelType w:val="hybridMultilevel"/>
    <w:tmpl w:val="06A43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22"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23"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4"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C27BD87"/>
    <w:multiLevelType w:val="hybridMultilevel"/>
    <w:tmpl w:val="4314D590"/>
    <w:lvl w:ilvl="0" w:tplc="80E68AD6">
      <w:start w:val="1"/>
      <w:numFmt w:val="decimal"/>
      <w:lvlText w:val="%1."/>
      <w:lvlJc w:val="left"/>
      <w:pPr>
        <w:ind w:left="720" w:hanging="360"/>
      </w:pPr>
    </w:lvl>
    <w:lvl w:ilvl="1" w:tplc="C4129A38">
      <w:start w:val="1"/>
      <w:numFmt w:val="lowerLetter"/>
      <w:lvlText w:val="%2."/>
      <w:lvlJc w:val="left"/>
      <w:pPr>
        <w:ind w:left="1440" w:hanging="360"/>
      </w:pPr>
    </w:lvl>
    <w:lvl w:ilvl="2" w:tplc="D0F26404">
      <w:start w:val="1"/>
      <w:numFmt w:val="lowerRoman"/>
      <w:lvlText w:val="%3."/>
      <w:lvlJc w:val="right"/>
      <w:pPr>
        <w:ind w:left="2160" w:hanging="180"/>
      </w:pPr>
    </w:lvl>
    <w:lvl w:ilvl="3" w:tplc="450671DA">
      <w:start w:val="1"/>
      <w:numFmt w:val="decimal"/>
      <w:lvlText w:val="%4."/>
      <w:lvlJc w:val="left"/>
      <w:pPr>
        <w:ind w:left="2880" w:hanging="360"/>
      </w:pPr>
    </w:lvl>
    <w:lvl w:ilvl="4" w:tplc="3D6A9006">
      <w:start w:val="1"/>
      <w:numFmt w:val="lowerLetter"/>
      <w:lvlText w:val="%5."/>
      <w:lvlJc w:val="left"/>
      <w:pPr>
        <w:ind w:left="3600" w:hanging="360"/>
      </w:pPr>
    </w:lvl>
    <w:lvl w:ilvl="5" w:tplc="97F4E04A">
      <w:start w:val="1"/>
      <w:numFmt w:val="lowerRoman"/>
      <w:lvlText w:val="%6."/>
      <w:lvlJc w:val="right"/>
      <w:pPr>
        <w:ind w:left="4320" w:hanging="180"/>
      </w:pPr>
    </w:lvl>
    <w:lvl w:ilvl="6" w:tplc="215C1D3C">
      <w:start w:val="1"/>
      <w:numFmt w:val="decimal"/>
      <w:lvlText w:val="%7."/>
      <w:lvlJc w:val="left"/>
      <w:pPr>
        <w:ind w:left="5040" w:hanging="360"/>
      </w:pPr>
    </w:lvl>
    <w:lvl w:ilvl="7" w:tplc="FC3C5528">
      <w:start w:val="1"/>
      <w:numFmt w:val="lowerLetter"/>
      <w:lvlText w:val="%8."/>
      <w:lvlJc w:val="left"/>
      <w:pPr>
        <w:ind w:left="5760" w:hanging="360"/>
      </w:pPr>
    </w:lvl>
    <w:lvl w:ilvl="8" w:tplc="4E1CE0F4">
      <w:start w:val="1"/>
      <w:numFmt w:val="lowerRoman"/>
      <w:lvlText w:val="%9."/>
      <w:lvlJc w:val="right"/>
      <w:pPr>
        <w:ind w:left="6480" w:hanging="180"/>
      </w:pPr>
    </w:lvl>
  </w:abstractNum>
  <w:abstractNum w:abstractNumId="27" w15:restartNumberingAfterBreak="0">
    <w:nsid w:val="2ECA42A2"/>
    <w:multiLevelType w:val="hybridMultilevel"/>
    <w:tmpl w:val="F228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29" w15:restartNumberingAfterBreak="0">
    <w:nsid w:val="31B35C3E"/>
    <w:multiLevelType w:val="hybridMultilevel"/>
    <w:tmpl w:val="E910A7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57331A7"/>
    <w:multiLevelType w:val="hybridMultilevel"/>
    <w:tmpl w:val="3B6281AE"/>
    <w:lvl w:ilvl="0" w:tplc="8C0C1978">
      <w:start w:val="1"/>
      <w:numFmt w:val="decimal"/>
      <w:lvlText w:val="%1."/>
      <w:lvlJc w:val="left"/>
      <w:pPr>
        <w:ind w:left="765" w:hanging="360"/>
      </w:pPr>
      <w:rPr>
        <w:rFonts w:hint="default"/>
        <w:i w:val="0"/>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1"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2" w15:restartNumberingAfterBreak="0">
    <w:nsid w:val="37C62119"/>
    <w:multiLevelType w:val="hybridMultilevel"/>
    <w:tmpl w:val="7ADEFBDA"/>
    <w:lvl w:ilvl="0" w:tplc="956AB114">
      <w:start w:val="1"/>
      <w:numFmt w:val="decimal"/>
      <w:lvlText w:val="(%1)"/>
      <w:lvlJc w:val="left"/>
      <w:pPr>
        <w:ind w:left="720" w:hanging="360"/>
      </w:pPr>
    </w:lvl>
    <w:lvl w:ilvl="1" w:tplc="E760CA90">
      <w:start w:val="1"/>
      <w:numFmt w:val="lowerLetter"/>
      <w:lvlText w:val="%2."/>
      <w:lvlJc w:val="left"/>
      <w:pPr>
        <w:ind w:left="1440" w:hanging="360"/>
      </w:pPr>
    </w:lvl>
    <w:lvl w:ilvl="2" w:tplc="B328ABF6">
      <w:start w:val="1"/>
      <w:numFmt w:val="lowerRoman"/>
      <w:lvlText w:val="%3."/>
      <w:lvlJc w:val="right"/>
      <w:pPr>
        <w:ind w:left="2160" w:hanging="180"/>
      </w:pPr>
    </w:lvl>
    <w:lvl w:ilvl="3" w:tplc="ACCED412">
      <w:start w:val="1"/>
      <w:numFmt w:val="decimal"/>
      <w:lvlText w:val="%4."/>
      <w:lvlJc w:val="left"/>
      <w:pPr>
        <w:ind w:left="2880" w:hanging="360"/>
      </w:pPr>
    </w:lvl>
    <w:lvl w:ilvl="4" w:tplc="4BEADBC8">
      <w:start w:val="1"/>
      <w:numFmt w:val="lowerLetter"/>
      <w:lvlText w:val="%5."/>
      <w:lvlJc w:val="left"/>
      <w:pPr>
        <w:ind w:left="3600" w:hanging="360"/>
      </w:pPr>
    </w:lvl>
    <w:lvl w:ilvl="5" w:tplc="2AE62A92">
      <w:start w:val="1"/>
      <w:numFmt w:val="lowerRoman"/>
      <w:lvlText w:val="%6."/>
      <w:lvlJc w:val="right"/>
      <w:pPr>
        <w:ind w:left="4320" w:hanging="180"/>
      </w:pPr>
    </w:lvl>
    <w:lvl w:ilvl="6" w:tplc="B0124614">
      <w:start w:val="1"/>
      <w:numFmt w:val="decimal"/>
      <w:lvlText w:val="%7."/>
      <w:lvlJc w:val="left"/>
      <w:pPr>
        <w:ind w:left="5040" w:hanging="360"/>
      </w:pPr>
    </w:lvl>
    <w:lvl w:ilvl="7" w:tplc="F9C0CB28">
      <w:start w:val="1"/>
      <w:numFmt w:val="lowerLetter"/>
      <w:lvlText w:val="%8."/>
      <w:lvlJc w:val="left"/>
      <w:pPr>
        <w:ind w:left="5760" w:hanging="360"/>
      </w:pPr>
    </w:lvl>
    <w:lvl w:ilvl="8" w:tplc="4A06428C">
      <w:start w:val="1"/>
      <w:numFmt w:val="lowerRoman"/>
      <w:lvlText w:val="%9."/>
      <w:lvlJc w:val="right"/>
      <w:pPr>
        <w:ind w:left="6480" w:hanging="180"/>
      </w:pPr>
    </w:lvl>
  </w:abstractNum>
  <w:abstractNum w:abstractNumId="33" w15:restartNumberingAfterBreak="0">
    <w:nsid w:val="3CE969AC"/>
    <w:multiLevelType w:val="hybridMultilevel"/>
    <w:tmpl w:val="9856904E"/>
    <w:lvl w:ilvl="0" w:tplc="6E5C338E">
      <w:start w:val="1"/>
      <w:numFmt w:val="bullet"/>
      <w:lvlText w:val=""/>
      <w:lvlJc w:val="left"/>
      <w:pPr>
        <w:ind w:left="720" w:hanging="360"/>
      </w:pPr>
      <w:rPr>
        <w:rFonts w:ascii="Symbol" w:hAnsi="Symbol" w:hint="default"/>
      </w:rPr>
    </w:lvl>
    <w:lvl w:ilvl="1" w:tplc="24C03558">
      <w:start w:val="1"/>
      <w:numFmt w:val="bullet"/>
      <w:lvlText w:val="o"/>
      <w:lvlJc w:val="left"/>
      <w:pPr>
        <w:ind w:left="1440" w:hanging="360"/>
      </w:pPr>
      <w:rPr>
        <w:rFonts w:ascii="Courier New" w:hAnsi="Courier New" w:hint="default"/>
      </w:rPr>
    </w:lvl>
    <w:lvl w:ilvl="2" w:tplc="ECD8D62E">
      <w:start w:val="1"/>
      <w:numFmt w:val="bullet"/>
      <w:lvlText w:val=""/>
      <w:lvlJc w:val="left"/>
      <w:pPr>
        <w:ind w:left="2160" w:hanging="360"/>
      </w:pPr>
      <w:rPr>
        <w:rFonts w:ascii="Wingdings" w:hAnsi="Wingdings" w:hint="default"/>
      </w:rPr>
    </w:lvl>
    <w:lvl w:ilvl="3" w:tplc="2E9676D6">
      <w:start w:val="1"/>
      <w:numFmt w:val="bullet"/>
      <w:lvlText w:val=""/>
      <w:lvlJc w:val="left"/>
      <w:pPr>
        <w:ind w:left="2880" w:hanging="360"/>
      </w:pPr>
      <w:rPr>
        <w:rFonts w:ascii="Symbol" w:hAnsi="Symbol" w:hint="default"/>
      </w:rPr>
    </w:lvl>
    <w:lvl w:ilvl="4" w:tplc="4FAAA25C">
      <w:start w:val="1"/>
      <w:numFmt w:val="bullet"/>
      <w:lvlText w:val="o"/>
      <w:lvlJc w:val="left"/>
      <w:pPr>
        <w:ind w:left="3600" w:hanging="360"/>
      </w:pPr>
      <w:rPr>
        <w:rFonts w:ascii="Courier New" w:hAnsi="Courier New" w:hint="default"/>
      </w:rPr>
    </w:lvl>
    <w:lvl w:ilvl="5" w:tplc="2A9064A0">
      <w:start w:val="1"/>
      <w:numFmt w:val="bullet"/>
      <w:lvlText w:val=""/>
      <w:lvlJc w:val="left"/>
      <w:pPr>
        <w:ind w:left="4320" w:hanging="360"/>
      </w:pPr>
      <w:rPr>
        <w:rFonts w:ascii="Wingdings" w:hAnsi="Wingdings" w:hint="default"/>
      </w:rPr>
    </w:lvl>
    <w:lvl w:ilvl="6" w:tplc="BE1242E8">
      <w:start w:val="1"/>
      <w:numFmt w:val="bullet"/>
      <w:lvlText w:val=""/>
      <w:lvlJc w:val="left"/>
      <w:pPr>
        <w:ind w:left="5040" w:hanging="360"/>
      </w:pPr>
      <w:rPr>
        <w:rFonts w:ascii="Symbol" w:hAnsi="Symbol" w:hint="default"/>
      </w:rPr>
    </w:lvl>
    <w:lvl w:ilvl="7" w:tplc="46B04B10">
      <w:start w:val="1"/>
      <w:numFmt w:val="bullet"/>
      <w:lvlText w:val="o"/>
      <w:lvlJc w:val="left"/>
      <w:pPr>
        <w:ind w:left="5760" w:hanging="360"/>
      </w:pPr>
      <w:rPr>
        <w:rFonts w:ascii="Courier New" w:hAnsi="Courier New" w:hint="default"/>
      </w:rPr>
    </w:lvl>
    <w:lvl w:ilvl="8" w:tplc="29E45DEC">
      <w:start w:val="1"/>
      <w:numFmt w:val="bullet"/>
      <w:lvlText w:val=""/>
      <w:lvlJc w:val="left"/>
      <w:pPr>
        <w:ind w:left="6480" w:hanging="360"/>
      </w:pPr>
      <w:rPr>
        <w:rFonts w:ascii="Wingdings" w:hAnsi="Wingdings" w:hint="default"/>
      </w:rPr>
    </w:lvl>
  </w:abstractNum>
  <w:abstractNum w:abstractNumId="34"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35"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38"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44"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EAE33A5"/>
    <w:multiLevelType w:val="hybridMultilevel"/>
    <w:tmpl w:val="0726B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49" w15:restartNumberingAfterBreak="0">
    <w:nsid w:val="5637345E"/>
    <w:multiLevelType w:val="hybridMultilevel"/>
    <w:tmpl w:val="29C4CB88"/>
    <w:lvl w:ilvl="0" w:tplc="C93A546A">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6757DF2"/>
    <w:multiLevelType w:val="multilevel"/>
    <w:tmpl w:val="70BC7174"/>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decimal"/>
      <w:pStyle w:val="Heading4"/>
      <w:suff w:val="nothing"/>
      <w:lvlText w:val=""/>
      <w:lvlJc w:val="left"/>
      <w:pPr>
        <w:ind w:left="0" w:firstLine="0"/>
      </w:pPr>
    </w:lvl>
    <w:lvl w:ilvl="4">
      <w:start w:val="1"/>
      <w:numFmt w:val="decimal"/>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54" w15:restartNumberingAfterBreak="0">
    <w:nsid w:val="66AA4646"/>
    <w:multiLevelType w:val="multilevel"/>
    <w:tmpl w:val="6A7EC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56" w15:restartNumberingAfterBreak="0">
    <w:nsid w:val="6A5E62E8"/>
    <w:multiLevelType w:val="hybridMultilevel"/>
    <w:tmpl w:val="6032DF9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58"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61"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3C45D20"/>
    <w:multiLevelType w:val="multilevel"/>
    <w:tmpl w:val="3E6E7528"/>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65"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67" w15:restartNumberingAfterBreak="0">
    <w:nsid w:val="77EB3AA3"/>
    <w:multiLevelType w:val="hybridMultilevel"/>
    <w:tmpl w:val="6518E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78022DCD"/>
    <w:multiLevelType w:val="hybridMultilevel"/>
    <w:tmpl w:val="9BE08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AFC60BE"/>
    <w:multiLevelType w:val="hybridMultilevel"/>
    <w:tmpl w:val="40905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BBF201C"/>
    <w:multiLevelType w:val="hybridMultilevel"/>
    <w:tmpl w:val="1CA66F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72"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73" w15:restartNumberingAfterBreak="0">
    <w:nsid w:val="7F4312D3"/>
    <w:multiLevelType w:val="multilevel"/>
    <w:tmpl w:val="A05217B6"/>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2"/>
  </w:num>
  <w:num w:numId="2">
    <w:abstractNumId w:val="32"/>
  </w:num>
  <w:num w:numId="3">
    <w:abstractNumId w:val="9"/>
  </w:num>
  <w:num w:numId="4">
    <w:abstractNumId w:val="26"/>
  </w:num>
  <w:num w:numId="5">
    <w:abstractNumId w:val="1"/>
  </w:num>
  <w:num w:numId="6">
    <w:abstractNumId w:val="43"/>
  </w:num>
  <w:num w:numId="7">
    <w:abstractNumId w:val="21"/>
  </w:num>
  <w:num w:numId="8">
    <w:abstractNumId w:val="66"/>
  </w:num>
  <w:num w:numId="9">
    <w:abstractNumId w:val="2"/>
  </w:num>
  <w:num w:numId="10">
    <w:abstractNumId w:val="57"/>
  </w:num>
  <w:num w:numId="11">
    <w:abstractNumId w:val="72"/>
  </w:num>
  <w:num w:numId="12">
    <w:abstractNumId w:val="0"/>
  </w:num>
  <w:num w:numId="13">
    <w:abstractNumId w:val="71"/>
  </w:num>
  <w:num w:numId="14">
    <w:abstractNumId w:val="8"/>
  </w:num>
  <w:num w:numId="15">
    <w:abstractNumId w:val="60"/>
  </w:num>
  <w:num w:numId="16">
    <w:abstractNumId w:val="31"/>
  </w:num>
  <w:num w:numId="17">
    <w:abstractNumId w:val="55"/>
  </w:num>
  <w:num w:numId="18">
    <w:abstractNumId w:val="65"/>
  </w:num>
  <w:num w:numId="19">
    <w:abstractNumId w:val="24"/>
  </w:num>
  <w:num w:numId="20">
    <w:abstractNumId w:val="61"/>
  </w:num>
  <w:num w:numId="21">
    <w:abstractNumId w:val="25"/>
  </w:num>
  <w:num w:numId="22">
    <w:abstractNumId w:val="12"/>
  </w:num>
  <w:num w:numId="23">
    <w:abstractNumId w:val="35"/>
  </w:num>
  <w:num w:numId="24">
    <w:abstractNumId w:val="10"/>
  </w:num>
  <w:num w:numId="25">
    <w:abstractNumId w:val="7"/>
  </w:num>
  <w:num w:numId="26">
    <w:abstractNumId w:val="18"/>
  </w:num>
  <w:num w:numId="27">
    <w:abstractNumId w:val="40"/>
  </w:num>
  <w:num w:numId="28">
    <w:abstractNumId w:val="4"/>
  </w:num>
  <w:num w:numId="29">
    <w:abstractNumId w:val="64"/>
  </w:num>
  <w:num w:numId="30">
    <w:abstractNumId w:val="17"/>
  </w:num>
  <w:num w:numId="31">
    <w:abstractNumId w:val="39"/>
  </w:num>
  <w:num w:numId="32">
    <w:abstractNumId w:val="23"/>
  </w:num>
  <w:num w:numId="33">
    <w:abstractNumId w:val="41"/>
  </w:num>
  <w:num w:numId="34">
    <w:abstractNumId w:val="63"/>
  </w:num>
  <w:num w:numId="35">
    <w:abstractNumId w:val="13"/>
  </w:num>
  <w:num w:numId="36">
    <w:abstractNumId w:val="42"/>
  </w:num>
  <w:num w:numId="37">
    <w:abstractNumId w:val="48"/>
  </w:num>
  <w:num w:numId="38">
    <w:abstractNumId w:val="73"/>
  </w:num>
  <w:num w:numId="39">
    <w:abstractNumId w:val="36"/>
  </w:num>
  <w:num w:numId="40">
    <w:abstractNumId w:val="11"/>
  </w:num>
  <w:num w:numId="41">
    <w:abstractNumId w:val="53"/>
  </w:num>
  <w:num w:numId="42">
    <w:abstractNumId w:val="58"/>
  </w:num>
  <w:num w:numId="43">
    <w:abstractNumId w:val="38"/>
  </w:num>
  <w:num w:numId="44">
    <w:abstractNumId w:val="50"/>
  </w:num>
  <w:num w:numId="45">
    <w:abstractNumId w:val="6"/>
  </w:num>
  <w:num w:numId="46">
    <w:abstractNumId w:val="68"/>
  </w:num>
  <w:num w:numId="47">
    <w:abstractNumId w:val="34"/>
  </w:num>
  <w:num w:numId="48">
    <w:abstractNumId w:val="37"/>
  </w:num>
  <w:num w:numId="49">
    <w:abstractNumId w:val="22"/>
  </w:num>
  <w:num w:numId="50">
    <w:abstractNumId w:val="33"/>
  </w:num>
  <w:num w:numId="51">
    <w:abstractNumId w:val="51"/>
  </w:num>
  <w:num w:numId="52">
    <w:abstractNumId w:val="28"/>
  </w:num>
  <w:num w:numId="53">
    <w:abstractNumId w:val="29"/>
  </w:num>
  <w:num w:numId="54">
    <w:abstractNumId w:val="44"/>
  </w:num>
  <w:num w:numId="55">
    <w:abstractNumId w:val="15"/>
  </w:num>
  <w:num w:numId="56">
    <w:abstractNumId w:val="30"/>
  </w:num>
  <w:num w:numId="57">
    <w:abstractNumId w:val="59"/>
  </w:num>
  <w:num w:numId="58">
    <w:abstractNumId w:val="56"/>
  </w:num>
  <w:num w:numId="59">
    <w:abstractNumId w:val="19"/>
  </w:num>
  <w:num w:numId="60">
    <w:abstractNumId w:val="47"/>
  </w:num>
  <w:num w:numId="61">
    <w:abstractNumId w:val="16"/>
  </w:num>
  <w:num w:numId="62">
    <w:abstractNumId w:val="20"/>
  </w:num>
  <w:num w:numId="63">
    <w:abstractNumId w:val="69"/>
  </w:num>
  <w:num w:numId="64">
    <w:abstractNumId w:val="45"/>
  </w:num>
  <w:num w:numId="65">
    <w:abstractNumId w:val="52"/>
  </w:num>
  <w:num w:numId="66">
    <w:abstractNumId w:val="27"/>
  </w:num>
  <w:num w:numId="67">
    <w:abstractNumId w:val="46"/>
  </w:num>
  <w:num w:numId="68">
    <w:abstractNumId w:val="5"/>
  </w:num>
  <w:num w:numId="69">
    <w:abstractNumId w:val="3"/>
  </w:num>
  <w:num w:numId="70">
    <w:abstractNumId w:val="49"/>
  </w:num>
  <w:num w:numId="71">
    <w:abstractNumId w:val="70"/>
  </w:num>
  <w:num w:numId="72">
    <w:abstractNumId w:val="14"/>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P3pvIimxjbGxLaWMONjqaAAKhJMxPIs34Z4xYbt8x56f9w5PxRW93pJBYMtfcWDP9J2GYvhZJi/woP+4fmZQA==" w:salt="XTzj4vwlLmUZu70sWnmT0A=="/>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5D9"/>
    <w:rsid w:val="0000069C"/>
    <w:rsid w:val="00001F0E"/>
    <w:rsid w:val="00002BD4"/>
    <w:rsid w:val="00002D14"/>
    <w:rsid w:val="00002F1A"/>
    <w:rsid w:val="0000317F"/>
    <w:rsid w:val="0000370C"/>
    <w:rsid w:val="000038A1"/>
    <w:rsid w:val="000044BF"/>
    <w:rsid w:val="000053A2"/>
    <w:rsid w:val="0000662F"/>
    <w:rsid w:val="00006F2A"/>
    <w:rsid w:val="000076EE"/>
    <w:rsid w:val="00010066"/>
    <w:rsid w:val="000105E4"/>
    <w:rsid w:val="0001093C"/>
    <w:rsid w:val="00010ABA"/>
    <w:rsid w:val="00011806"/>
    <w:rsid w:val="000118C0"/>
    <w:rsid w:val="000129CF"/>
    <w:rsid w:val="00012EFC"/>
    <w:rsid w:val="00013AE4"/>
    <w:rsid w:val="00015A1A"/>
    <w:rsid w:val="00015A9E"/>
    <w:rsid w:val="000162A9"/>
    <w:rsid w:val="00016C8F"/>
    <w:rsid w:val="00017A22"/>
    <w:rsid w:val="00017CD2"/>
    <w:rsid w:val="00020AE8"/>
    <w:rsid w:val="00020F38"/>
    <w:rsid w:val="000211E4"/>
    <w:rsid w:val="00021753"/>
    <w:rsid w:val="000234EB"/>
    <w:rsid w:val="00023CDA"/>
    <w:rsid w:val="00023FB9"/>
    <w:rsid w:val="00024544"/>
    <w:rsid w:val="00024D7D"/>
    <w:rsid w:val="00024EB4"/>
    <w:rsid w:val="00024EE5"/>
    <w:rsid w:val="00025336"/>
    <w:rsid w:val="00025473"/>
    <w:rsid w:val="000256C7"/>
    <w:rsid w:val="00025778"/>
    <w:rsid w:val="00025854"/>
    <w:rsid w:val="000259D0"/>
    <w:rsid w:val="00025BD7"/>
    <w:rsid w:val="00026133"/>
    <w:rsid w:val="00026934"/>
    <w:rsid w:val="00027168"/>
    <w:rsid w:val="00027778"/>
    <w:rsid w:val="00027FC2"/>
    <w:rsid w:val="000294D5"/>
    <w:rsid w:val="00030C00"/>
    <w:rsid w:val="00030EBB"/>
    <w:rsid w:val="000313BD"/>
    <w:rsid w:val="00031E9A"/>
    <w:rsid w:val="00031F21"/>
    <w:rsid w:val="00033D55"/>
    <w:rsid w:val="00033E63"/>
    <w:rsid w:val="00034377"/>
    <w:rsid w:val="000344E6"/>
    <w:rsid w:val="00037C86"/>
    <w:rsid w:val="00040BBD"/>
    <w:rsid w:val="00040DC4"/>
    <w:rsid w:val="00040F97"/>
    <w:rsid w:val="00041480"/>
    <w:rsid w:val="000415C5"/>
    <w:rsid w:val="000421C1"/>
    <w:rsid w:val="0004237A"/>
    <w:rsid w:val="000426C8"/>
    <w:rsid w:val="00043D06"/>
    <w:rsid w:val="00043E3B"/>
    <w:rsid w:val="00044118"/>
    <w:rsid w:val="0004437F"/>
    <w:rsid w:val="00044EA6"/>
    <w:rsid w:val="0005134A"/>
    <w:rsid w:val="00051FA8"/>
    <w:rsid w:val="00052175"/>
    <w:rsid w:val="00054499"/>
    <w:rsid w:val="000545DD"/>
    <w:rsid w:val="00054FFA"/>
    <w:rsid w:val="000556F8"/>
    <w:rsid w:val="0005678F"/>
    <w:rsid w:val="0006041F"/>
    <w:rsid w:val="00060BBE"/>
    <w:rsid w:val="000618CE"/>
    <w:rsid w:val="00062048"/>
    <w:rsid w:val="00062564"/>
    <w:rsid w:val="00062ED0"/>
    <w:rsid w:val="000636A0"/>
    <w:rsid w:val="00064448"/>
    <w:rsid w:val="000651CB"/>
    <w:rsid w:val="0006532D"/>
    <w:rsid w:val="00066A41"/>
    <w:rsid w:val="00066C10"/>
    <w:rsid w:val="000674CB"/>
    <w:rsid w:val="000723A9"/>
    <w:rsid w:val="00072ED0"/>
    <w:rsid w:val="00072F07"/>
    <w:rsid w:val="000736C7"/>
    <w:rsid w:val="00074733"/>
    <w:rsid w:val="00074ABF"/>
    <w:rsid w:val="00076C0F"/>
    <w:rsid w:val="0007757E"/>
    <w:rsid w:val="000776CC"/>
    <w:rsid w:val="00077791"/>
    <w:rsid w:val="00077886"/>
    <w:rsid w:val="0008070C"/>
    <w:rsid w:val="000810CB"/>
    <w:rsid w:val="00082800"/>
    <w:rsid w:val="00083420"/>
    <w:rsid w:val="0008386D"/>
    <w:rsid w:val="00084339"/>
    <w:rsid w:val="00084C93"/>
    <w:rsid w:val="00085105"/>
    <w:rsid w:val="000851D2"/>
    <w:rsid w:val="00085226"/>
    <w:rsid w:val="00085BF0"/>
    <w:rsid w:val="0008700D"/>
    <w:rsid w:val="0009025B"/>
    <w:rsid w:val="00090626"/>
    <w:rsid w:val="0009104C"/>
    <w:rsid w:val="00091067"/>
    <w:rsid w:val="0009185A"/>
    <w:rsid w:val="0009265F"/>
    <w:rsid w:val="000926A1"/>
    <w:rsid w:val="00093CBE"/>
    <w:rsid w:val="0009411F"/>
    <w:rsid w:val="00094685"/>
    <w:rsid w:val="00095058"/>
    <w:rsid w:val="000953BD"/>
    <w:rsid w:val="00095952"/>
    <w:rsid w:val="00096206"/>
    <w:rsid w:val="00096CA4"/>
    <w:rsid w:val="000970B6"/>
    <w:rsid w:val="00097D59"/>
    <w:rsid w:val="000A066E"/>
    <w:rsid w:val="000A13A3"/>
    <w:rsid w:val="000A230D"/>
    <w:rsid w:val="000A299B"/>
    <w:rsid w:val="000A2B7F"/>
    <w:rsid w:val="000A2BE1"/>
    <w:rsid w:val="000A3652"/>
    <w:rsid w:val="000A36F0"/>
    <w:rsid w:val="000A3A3B"/>
    <w:rsid w:val="000A3DCF"/>
    <w:rsid w:val="000A4105"/>
    <w:rsid w:val="000A451C"/>
    <w:rsid w:val="000A46D5"/>
    <w:rsid w:val="000A4F00"/>
    <w:rsid w:val="000A50F0"/>
    <w:rsid w:val="000A739D"/>
    <w:rsid w:val="000B0433"/>
    <w:rsid w:val="000B0626"/>
    <w:rsid w:val="000B0D8E"/>
    <w:rsid w:val="000B1240"/>
    <w:rsid w:val="000B14C1"/>
    <w:rsid w:val="000B18B1"/>
    <w:rsid w:val="000B1B01"/>
    <w:rsid w:val="000B1D24"/>
    <w:rsid w:val="000B1E49"/>
    <w:rsid w:val="000B1EC5"/>
    <w:rsid w:val="000B21A7"/>
    <w:rsid w:val="000B247A"/>
    <w:rsid w:val="000B2692"/>
    <w:rsid w:val="000B410F"/>
    <w:rsid w:val="000B415A"/>
    <w:rsid w:val="000B4323"/>
    <w:rsid w:val="000B4BA2"/>
    <w:rsid w:val="000B4EB2"/>
    <w:rsid w:val="000B5765"/>
    <w:rsid w:val="000B5C5A"/>
    <w:rsid w:val="000B667A"/>
    <w:rsid w:val="000B6B1D"/>
    <w:rsid w:val="000B6C8F"/>
    <w:rsid w:val="000C050C"/>
    <w:rsid w:val="000C0650"/>
    <w:rsid w:val="000C0B08"/>
    <w:rsid w:val="000C0D05"/>
    <w:rsid w:val="000C1006"/>
    <w:rsid w:val="000C1A3F"/>
    <w:rsid w:val="000C2510"/>
    <w:rsid w:val="000C2BA2"/>
    <w:rsid w:val="000C2BF7"/>
    <w:rsid w:val="000C3F05"/>
    <w:rsid w:val="000C4457"/>
    <w:rsid w:val="000C4AE7"/>
    <w:rsid w:val="000C4C50"/>
    <w:rsid w:val="000C4EB2"/>
    <w:rsid w:val="000C50DC"/>
    <w:rsid w:val="000C589A"/>
    <w:rsid w:val="000C58A3"/>
    <w:rsid w:val="000C5C3D"/>
    <w:rsid w:val="000C5FB9"/>
    <w:rsid w:val="000C6A17"/>
    <w:rsid w:val="000C7790"/>
    <w:rsid w:val="000C7D72"/>
    <w:rsid w:val="000D0061"/>
    <w:rsid w:val="000D04A3"/>
    <w:rsid w:val="000D147D"/>
    <w:rsid w:val="000D2554"/>
    <w:rsid w:val="000D3547"/>
    <w:rsid w:val="000D424E"/>
    <w:rsid w:val="000D57BC"/>
    <w:rsid w:val="000D5BBB"/>
    <w:rsid w:val="000D61BE"/>
    <w:rsid w:val="000D6618"/>
    <w:rsid w:val="000D66C9"/>
    <w:rsid w:val="000D6C57"/>
    <w:rsid w:val="000D6F0A"/>
    <w:rsid w:val="000D7288"/>
    <w:rsid w:val="000D7B00"/>
    <w:rsid w:val="000E029B"/>
    <w:rsid w:val="000E05F0"/>
    <w:rsid w:val="000E119A"/>
    <w:rsid w:val="000E1667"/>
    <w:rsid w:val="000E1779"/>
    <w:rsid w:val="000E23B5"/>
    <w:rsid w:val="000E25DC"/>
    <w:rsid w:val="000E3057"/>
    <w:rsid w:val="000E32AE"/>
    <w:rsid w:val="000E3963"/>
    <w:rsid w:val="000E4126"/>
    <w:rsid w:val="000E4DD0"/>
    <w:rsid w:val="000E50B0"/>
    <w:rsid w:val="000E51AF"/>
    <w:rsid w:val="000E7593"/>
    <w:rsid w:val="000E797A"/>
    <w:rsid w:val="000F006A"/>
    <w:rsid w:val="000F0431"/>
    <w:rsid w:val="000F29F5"/>
    <w:rsid w:val="000F3B5C"/>
    <w:rsid w:val="000F4A0B"/>
    <w:rsid w:val="000F4BA9"/>
    <w:rsid w:val="000F4DF9"/>
    <w:rsid w:val="000F5013"/>
    <w:rsid w:val="000F64EC"/>
    <w:rsid w:val="000F7171"/>
    <w:rsid w:val="000F78FD"/>
    <w:rsid w:val="000F7F64"/>
    <w:rsid w:val="001000F6"/>
    <w:rsid w:val="00100389"/>
    <w:rsid w:val="0010043F"/>
    <w:rsid w:val="00100903"/>
    <w:rsid w:val="00100A66"/>
    <w:rsid w:val="00101A2D"/>
    <w:rsid w:val="00101CBE"/>
    <w:rsid w:val="0010228A"/>
    <w:rsid w:val="00102ABE"/>
    <w:rsid w:val="00102F2E"/>
    <w:rsid w:val="00103E61"/>
    <w:rsid w:val="001047B8"/>
    <w:rsid w:val="001047D7"/>
    <w:rsid w:val="00104EB3"/>
    <w:rsid w:val="001051F4"/>
    <w:rsid w:val="00105805"/>
    <w:rsid w:val="00106A74"/>
    <w:rsid w:val="00107C07"/>
    <w:rsid w:val="00111A26"/>
    <w:rsid w:val="00111D80"/>
    <w:rsid w:val="001128C1"/>
    <w:rsid w:val="00113156"/>
    <w:rsid w:val="0011491D"/>
    <w:rsid w:val="001151EB"/>
    <w:rsid w:val="00115C5D"/>
    <w:rsid w:val="00116A8D"/>
    <w:rsid w:val="00117317"/>
    <w:rsid w:val="00120B08"/>
    <w:rsid w:val="0012197A"/>
    <w:rsid w:val="00121B68"/>
    <w:rsid w:val="00122658"/>
    <w:rsid w:val="00122E02"/>
    <w:rsid w:val="00123BC0"/>
    <w:rsid w:val="00124080"/>
    <w:rsid w:val="0012540F"/>
    <w:rsid w:val="00125BD3"/>
    <w:rsid w:val="00125FF5"/>
    <w:rsid w:val="0012645A"/>
    <w:rsid w:val="0012780D"/>
    <w:rsid w:val="00130130"/>
    <w:rsid w:val="00131899"/>
    <w:rsid w:val="00131DB9"/>
    <w:rsid w:val="00131E68"/>
    <w:rsid w:val="00133294"/>
    <w:rsid w:val="0013509E"/>
    <w:rsid w:val="00135331"/>
    <w:rsid w:val="00135A2A"/>
    <w:rsid w:val="00136408"/>
    <w:rsid w:val="00136D8F"/>
    <w:rsid w:val="00140337"/>
    <w:rsid w:val="001406F4"/>
    <w:rsid w:val="00140DE6"/>
    <w:rsid w:val="00140EA8"/>
    <w:rsid w:val="00140F3E"/>
    <w:rsid w:val="00140FEC"/>
    <w:rsid w:val="00140FFC"/>
    <w:rsid w:val="00141D08"/>
    <w:rsid w:val="00141E86"/>
    <w:rsid w:val="0014387A"/>
    <w:rsid w:val="00144BAB"/>
    <w:rsid w:val="0014519A"/>
    <w:rsid w:val="001454F7"/>
    <w:rsid w:val="001468D2"/>
    <w:rsid w:val="00146934"/>
    <w:rsid w:val="001477DA"/>
    <w:rsid w:val="00150D41"/>
    <w:rsid w:val="001512B0"/>
    <w:rsid w:val="00151879"/>
    <w:rsid w:val="001518B3"/>
    <w:rsid w:val="00153FA3"/>
    <w:rsid w:val="00154597"/>
    <w:rsid w:val="001555D7"/>
    <w:rsid w:val="00155915"/>
    <w:rsid w:val="00156E44"/>
    <w:rsid w:val="00157834"/>
    <w:rsid w:val="00157F8A"/>
    <w:rsid w:val="001603E3"/>
    <w:rsid w:val="001606F5"/>
    <w:rsid w:val="00161154"/>
    <w:rsid w:val="00161C69"/>
    <w:rsid w:val="00161C99"/>
    <w:rsid w:val="00161D20"/>
    <w:rsid w:val="00162141"/>
    <w:rsid w:val="00162364"/>
    <w:rsid w:val="00162CB3"/>
    <w:rsid w:val="00163212"/>
    <w:rsid w:val="00163E2B"/>
    <w:rsid w:val="001643E1"/>
    <w:rsid w:val="00164573"/>
    <w:rsid w:val="00164BF6"/>
    <w:rsid w:val="001658C8"/>
    <w:rsid w:val="00165E12"/>
    <w:rsid w:val="00166486"/>
    <w:rsid w:val="001667B3"/>
    <w:rsid w:val="0017015F"/>
    <w:rsid w:val="00170319"/>
    <w:rsid w:val="0017062B"/>
    <w:rsid w:val="0017117F"/>
    <w:rsid w:val="00171B97"/>
    <w:rsid w:val="00171E28"/>
    <w:rsid w:val="0017273D"/>
    <w:rsid w:val="0017397E"/>
    <w:rsid w:val="00173EDA"/>
    <w:rsid w:val="00173F36"/>
    <w:rsid w:val="001748AA"/>
    <w:rsid w:val="0017522E"/>
    <w:rsid w:val="00175C84"/>
    <w:rsid w:val="0017637A"/>
    <w:rsid w:val="001768AF"/>
    <w:rsid w:val="001769A4"/>
    <w:rsid w:val="00176E35"/>
    <w:rsid w:val="001818D5"/>
    <w:rsid w:val="00181BAA"/>
    <w:rsid w:val="00182BDC"/>
    <w:rsid w:val="001831AB"/>
    <w:rsid w:val="001837F9"/>
    <w:rsid w:val="00183A3A"/>
    <w:rsid w:val="0018535E"/>
    <w:rsid w:val="0018557B"/>
    <w:rsid w:val="001858BF"/>
    <w:rsid w:val="001859CD"/>
    <w:rsid w:val="001865B6"/>
    <w:rsid w:val="00186E96"/>
    <w:rsid w:val="001877D4"/>
    <w:rsid w:val="001877E0"/>
    <w:rsid w:val="00187B54"/>
    <w:rsid w:val="00187D72"/>
    <w:rsid w:val="00187F6B"/>
    <w:rsid w:val="00187FD9"/>
    <w:rsid w:val="00190CDC"/>
    <w:rsid w:val="00190EB5"/>
    <w:rsid w:val="00191CFA"/>
    <w:rsid w:val="00191D9F"/>
    <w:rsid w:val="001930F1"/>
    <w:rsid w:val="001931AB"/>
    <w:rsid w:val="001931F2"/>
    <w:rsid w:val="00193EC4"/>
    <w:rsid w:val="0019535B"/>
    <w:rsid w:val="001953A5"/>
    <w:rsid w:val="0019548F"/>
    <w:rsid w:val="00196162"/>
    <w:rsid w:val="00196761"/>
    <w:rsid w:val="001A0617"/>
    <w:rsid w:val="001A06DC"/>
    <w:rsid w:val="001A07C5"/>
    <w:rsid w:val="001A1F96"/>
    <w:rsid w:val="001A2797"/>
    <w:rsid w:val="001A2B08"/>
    <w:rsid w:val="001A2EBF"/>
    <w:rsid w:val="001A37CD"/>
    <w:rsid w:val="001A48FB"/>
    <w:rsid w:val="001A4E2F"/>
    <w:rsid w:val="001A5BB1"/>
    <w:rsid w:val="001A5D92"/>
    <w:rsid w:val="001A6BF3"/>
    <w:rsid w:val="001A6E53"/>
    <w:rsid w:val="001A799A"/>
    <w:rsid w:val="001B02D8"/>
    <w:rsid w:val="001B1321"/>
    <w:rsid w:val="001B14A6"/>
    <w:rsid w:val="001B162D"/>
    <w:rsid w:val="001B20A6"/>
    <w:rsid w:val="001B21AD"/>
    <w:rsid w:val="001B23D0"/>
    <w:rsid w:val="001B29D8"/>
    <w:rsid w:val="001B36B4"/>
    <w:rsid w:val="001B4AD8"/>
    <w:rsid w:val="001B4F2A"/>
    <w:rsid w:val="001B5771"/>
    <w:rsid w:val="001B604A"/>
    <w:rsid w:val="001B6180"/>
    <w:rsid w:val="001B6918"/>
    <w:rsid w:val="001B712C"/>
    <w:rsid w:val="001B7D8F"/>
    <w:rsid w:val="001C01A1"/>
    <w:rsid w:val="001C054F"/>
    <w:rsid w:val="001C0884"/>
    <w:rsid w:val="001C0DD8"/>
    <w:rsid w:val="001C1C12"/>
    <w:rsid w:val="001C22D8"/>
    <w:rsid w:val="001C3D44"/>
    <w:rsid w:val="001C4A07"/>
    <w:rsid w:val="001C52E4"/>
    <w:rsid w:val="001C5310"/>
    <w:rsid w:val="001C6163"/>
    <w:rsid w:val="001C668D"/>
    <w:rsid w:val="001C7A54"/>
    <w:rsid w:val="001D025E"/>
    <w:rsid w:val="001D03AA"/>
    <w:rsid w:val="001D0B84"/>
    <w:rsid w:val="001D0D4F"/>
    <w:rsid w:val="001D11E4"/>
    <w:rsid w:val="001D1343"/>
    <w:rsid w:val="001D13E4"/>
    <w:rsid w:val="001D15CB"/>
    <w:rsid w:val="001D2254"/>
    <w:rsid w:val="001D26D5"/>
    <w:rsid w:val="001D2A64"/>
    <w:rsid w:val="001D2E31"/>
    <w:rsid w:val="001D3601"/>
    <w:rsid w:val="001D3762"/>
    <w:rsid w:val="001D4067"/>
    <w:rsid w:val="001D4117"/>
    <w:rsid w:val="001D4772"/>
    <w:rsid w:val="001D479D"/>
    <w:rsid w:val="001D482E"/>
    <w:rsid w:val="001D52C8"/>
    <w:rsid w:val="001D5363"/>
    <w:rsid w:val="001D6299"/>
    <w:rsid w:val="001D6C78"/>
    <w:rsid w:val="001D733D"/>
    <w:rsid w:val="001D749F"/>
    <w:rsid w:val="001D772E"/>
    <w:rsid w:val="001D7C12"/>
    <w:rsid w:val="001E0870"/>
    <w:rsid w:val="001E0D31"/>
    <w:rsid w:val="001E0F7B"/>
    <w:rsid w:val="001E2FFF"/>
    <w:rsid w:val="001E30CA"/>
    <w:rsid w:val="001E3D8C"/>
    <w:rsid w:val="001E427E"/>
    <w:rsid w:val="001E481E"/>
    <w:rsid w:val="001E5EDB"/>
    <w:rsid w:val="001E70C0"/>
    <w:rsid w:val="001E7EF4"/>
    <w:rsid w:val="001F0800"/>
    <w:rsid w:val="001F08A6"/>
    <w:rsid w:val="001F182C"/>
    <w:rsid w:val="001F2446"/>
    <w:rsid w:val="001F2834"/>
    <w:rsid w:val="001F28EA"/>
    <w:rsid w:val="001F2C3A"/>
    <w:rsid w:val="001F34FA"/>
    <w:rsid w:val="001F370A"/>
    <w:rsid w:val="001F3E35"/>
    <w:rsid w:val="001F438E"/>
    <w:rsid w:val="001F5039"/>
    <w:rsid w:val="001F5F4E"/>
    <w:rsid w:val="001F6029"/>
    <w:rsid w:val="001F679D"/>
    <w:rsid w:val="001F6BCF"/>
    <w:rsid w:val="001F6CB8"/>
    <w:rsid w:val="001F6D02"/>
    <w:rsid w:val="001F767B"/>
    <w:rsid w:val="001F79DF"/>
    <w:rsid w:val="00201257"/>
    <w:rsid w:val="00201519"/>
    <w:rsid w:val="00202DC1"/>
    <w:rsid w:val="00203A22"/>
    <w:rsid w:val="0020404D"/>
    <w:rsid w:val="002040EC"/>
    <w:rsid w:val="002061E2"/>
    <w:rsid w:val="0020685F"/>
    <w:rsid w:val="00206E8B"/>
    <w:rsid w:val="0020774C"/>
    <w:rsid w:val="002106E7"/>
    <w:rsid w:val="00210C34"/>
    <w:rsid w:val="00212496"/>
    <w:rsid w:val="00212AC7"/>
    <w:rsid w:val="002133AF"/>
    <w:rsid w:val="00213815"/>
    <w:rsid w:val="002154A9"/>
    <w:rsid w:val="00217E42"/>
    <w:rsid w:val="002215DF"/>
    <w:rsid w:val="00221F3F"/>
    <w:rsid w:val="0022216F"/>
    <w:rsid w:val="0022224B"/>
    <w:rsid w:val="00222810"/>
    <w:rsid w:val="002228B3"/>
    <w:rsid w:val="0022322A"/>
    <w:rsid w:val="00223DF4"/>
    <w:rsid w:val="00223F33"/>
    <w:rsid w:val="00225D8F"/>
    <w:rsid w:val="0022627C"/>
    <w:rsid w:val="00226834"/>
    <w:rsid w:val="002269A8"/>
    <w:rsid w:val="00227052"/>
    <w:rsid w:val="00227DE1"/>
    <w:rsid w:val="00227E73"/>
    <w:rsid w:val="00230229"/>
    <w:rsid w:val="00230CCE"/>
    <w:rsid w:val="002312D3"/>
    <w:rsid w:val="00233535"/>
    <w:rsid w:val="00235BAA"/>
    <w:rsid w:val="0023615B"/>
    <w:rsid w:val="0023629D"/>
    <w:rsid w:val="00236FAB"/>
    <w:rsid w:val="002373C6"/>
    <w:rsid w:val="00237CB6"/>
    <w:rsid w:val="00237F90"/>
    <w:rsid w:val="0023D21F"/>
    <w:rsid w:val="0024032A"/>
    <w:rsid w:val="00240B1E"/>
    <w:rsid w:val="002411E7"/>
    <w:rsid w:val="0024180B"/>
    <w:rsid w:val="0024257F"/>
    <w:rsid w:val="00243456"/>
    <w:rsid w:val="00243500"/>
    <w:rsid w:val="00243538"/>
    <w:rsid w:val="00243DEA"/>
    <w:rsid w:val="00244727"/>
    <w:rsid w:val="00244E98"/>
    <w:rsid w:val="00246059"/>
    <w:rsid w:val="0024720A"/>
    <w:rsid w:val="00247728"/>
    <w:rsid w:val="00247965"/>
    <w:rsid w:val="0025093C"/>
    <w:rsid w:val="00252074"/>
    <w:rsid w:val="00252DCF"/>
    <w:rsid w:val="00253A9D"/>
    <w:rsid w:val="00253BAD"/>
    <w:rsid w:val="00253D6E"/>
    <w:rsid w:val="0025429A"/>
    <w:rsid w:val="00254578"/>
    <w:rsid w:val="0025515D"/>
    <w:rsid w:val="00256C83"/>
    <w:rsid w:val="00257374"/>
    <w:rsid w:val="00257F9E"/>
    <w:rsid w:val="002601FB"/>
    <w:rsid w:val="00260288"/>
    <w:rsid w:val="00260F81"/>
    <w:rsid w:val="00262C85"/>
    <w:rsid w:val="0026326C"/>
    <w:rsid w:val="00263602"/>
    <w:rsid w:val="0026395A"/>
    <w:rsid w:val="00263C9C"/>
    <w:rsid w:val="00264386"/>
    <w:rsid w:val="002643A5"/>
    <w:rsid w:val="00264B9D"/>
    <w:rsid w:val="00264DD5"/>
    <w:rsid w:val="002655C3"/>
    <w:rsid w:val="00265D85"/>
    <w:rsid w:val="0026632E"/>
    <w:rsid w:val="00267112"/>
    <w:rsid w:val="002677D4"/>
    <w:rsid w:val="00267A25"/>
    <w:rsid w:val="00270796"/>
    <w:rsid w:val="002707A5"/>
    <w:rsid w:val="0027101C"/>
    <w:rsid w:val="0027130E"/>
    <w:rsid w:val="00272204"/>
    <w:rsid w:val="00272266"/>
    <w:rsid w:val="0027389E"/>
    <w:rsid w:val="00273D03"/>
    <w:rsid w:val="00274126"/>
    <w:rsid w:val="0027448C"/>
    <w:rsid w:val="00280D0F"/>
    <w:rsid w:val="00280F06"/>
    <w:rsid w:val="0028119D"/>
    <w:rsid w:val="00282414"/>
    <w:rsid w:val="0028299A"/>
    <w:rsid w:val="002832BA"/>
    <w:rsid w:val="00283F69"/>
    <w:rsid w:val="00284599"/>
    <w:rsid w:val="00286A15"/>
    <w:rsid w:val="00287F6B"/>
    <w:rsid w:val="00290A5F"/>
    <w:rsid w:val="00291EA4"/>
    <w:rsid w:val="0029258F"/>
    <w:rsid w:val="00293C47"/>
    <w:rsid w:val="00293EAB"/>
    <w:rsid w:val="00295E5A"/>
    <w:rsid w:val="002A086D"/>
    <w:rsid w:val="002A12DD"/>
    <w:rsid w:val="002A12E6"/>
    <w:rsid w:val="002A265F"/>
    <w:rsid w:val="002A2FD9"/>
    <w:rsid w:val="002A3165"/>
    <w:rsid w:val="002A3A33"/>
    <w:rsid w:val="002A43BE"/>
    <w:rsid w:val="002A4A9A"/>
    <w:rsid w:val="002A4F2A"/>
    <w:rsid w:val="002A5FB0"/>
    <w:rsid w:val="002A6846"/>
    <w:rsid w:val="002A6847"/>
    <w:rsid w:val="002A6E20"/>
    <w:rsid w:val="002A7A22"/>
    <w:rsid w:val="002B1417"/>
    <w:rsid w:val="002B1826"/>
    <w:rsid w:val="002B1957"/>
    <w:rsid w:val="002B2DD1"/>
    <w:rsid w:val="002B339B"/>
    <w:rsid w:val="002B3576"/>
    <w:rsid w:val="002B3A03"/>
    <w:rsid w:val="002B4171"/>
    <w:rsid w:val="002B44A4"/>
    <w:rsid w:val="002B59BC"/>
    <w:rsid w:val="002B5D9D"/>
    <w:rsid w:val="002B6228"/>
    <w:rsid w:val="002B6250"/>
    <w:rsid w:val="002B6568"/>
    <w:rsid w:val="002B658F"/>
    <w:rsid w:val="002B6A33"/>
    <w:rsid w:val="002B7A61"/>
    <w:rsid w:val="002C0D7D"/>
    <w:rsid w:val="002C12AB"/>
    <w:rsid w:val="002C12C7"/>
    <w:rsid w:val="002C1B03"/>
    <w:rsid w:val="002C1E28"/>
    <w:rsid w:val="002C2219"/>
    <w:rsid w:val="002C285F"/>
    <w:rsid w:val="002C2EFA"/>
    <w:rsid w:val="002C4919"/>
    <w:rsid w:val="002C5632"/>
    <w:rsid w:val="002C61AF"/>
    <w:rsid w:val="002C694C"/>
    <w:rsid w:val="002C699D"/>
    <w:rsid w:val="002C70A9"/>
    <w:rsid w:val="002D013D"/>
    <w:rsid w:val="002D0781"/>
    <w:rsid w:val="002D1D94"/>
    <w:rsid w:val="002D22A1"/>
    <w:rsid w:val="002D2531"/>
    <w:rsid w:val="002D2883"/>
    <w:rsid w:val="002D2935"/>
    <w:rsid w:val="002D30F6"/>
    <w:rsid w:val="002D3855"/>
    <w:rsid w:val="002D38CC"/>
    <w:rsid w:val="002D3C66"/>
    <w:rsid w:val="002D4A53"/>
    <w:rsid w:val="002D4F2E"/>
    <w:rsid w:val="002D5151"/>
    <w:rsid w:val="002D5A9E"/>
    <w:rsid w:val="002D65B6"/>
    <w:rsid w:val="002D6EAE"/>
    <w:rsid w:val="002D7776"/>
    <w:rsid w:val="002D8C03"/>
    <w:rsid w:val="002E021B"/>
    <w:rsid w:val="002E0287"/>
    <w:rsid w:val="002E03C7"/>
    <w:rsid w:val="002E0517"/>
    <w:rsid w:val="002E05DA"/>
    <w:rsid w:val="002E1E36"/>
    <w:rsid w:val="002E4F3E"/>
    <w:rsid w:val="002E53C1"/>
    <w:rsid w:val="002E55D0"/>
    <w:rsid w:val="002E5822"/>
    <w:rsid w:val="002E66E1"/>
    <w:rsid w:val="002E6C5A"/>
    <w:rsid w:val="002E7653"/>
    <w:rsid w:val="002E7D78"/>
    <w:rsid w:val="002F05D6"/>
    <w:rsid w:val="002F0C75"/>
    <w:rsid w:val="002F12D0"/>
    <w:rsid w:val="002F1691"/>
    <w:rsid w:val="002F25C5"/>
    <w:rsid w:val="002F3077"/>
    <w:rsid w:val="002F3AA9"/>
    <w:rsid w:val="002F3C02"/>
    <w:rsid w:val="002F457B"/>
    <w:rsid w:val="002F4A8C"/>
    <w:rsid w:val="002F4E6E"/>
    <w:rsid w:val="002F5226"/>
    <w:rsid w:val="002F5F90"/>
    <w:rsid w:val="002F6BC4"/>
    <w:rsid w:val="002F6ECF"/>
    <w:rsid w:val="002F7508"/>
    <w:rsid w:val="002F7679"/>
    <w:rsid w:val="00301BFC"/>
    <w:rsid w:val="00301D4C"/>
    <w:rsid w:val="0030258C"/>
    <w:rsid w:val="00302790"/>
    <w:rsid w:val="00302B1B"/>
    <w:rsid w:val="00302DF0"/>
    <w:rsid w:val="00304D2F"/>
    <w:rsid w:val="00304EBE"/>
    <w:rsid w:val="00305D9B"/>
    <w:rsid w:val="00305EB4"/>
    <w:rsid w:val="003060B5"/>
    <w:rsid w:val="00306D8B"/>
    <w:rsid w:val="00307AFD"/>
    <w:rsid w:val="00307F86"/>
    <w:rsid w:val="0031219C"/>
    <w:rsid w:val="00312D7F"/>
    <w:rsid w:val="003136D3"/>
    <w:rsid w:val="00313EB3"/>
    <w:rsid w:val="003151F4"/>
    <w:rsid w:val="003157ED"/>
    <w:rsid w:val="00316029"/>
    <w:rsid w:val="00316628"/>
    <w:rsid w:val="00316C3A"/>
    <w:rsid w:val="003172F7"/>
    <w:rsid w:val="00317B5B"/>
    <w:rsid w:val="00320344"/>
    <w:rsid w:val="003208CE"/>
    <w:rsid w:val="003214A6"/>
    <w:rsid w:val="003214CF"/>
    <w:rsid w:val="00321563"/>
    <w:rsid w:val="00321927"/>
    <w:rsid w:val="00322219"/>
    <w:rsid w:val="003225F9"/>
    <w:rsid w:val="00322630"/>
    <w:rsid w:val="00322B83"/>
    <w:rsid w:val="00322D30"/>
    <w:rsid w:val="0032316B"/>
    <w:rsid w:val="003250C6"/>
    <w:rsid w:val="00325409"/>
    <w:rsid w:val="00325A06"/>
    <w:rsid w:val="0032636D"/>
    <w:rsid w:val="00326A68"/>
    <w:rsid w:val="00326F27"/>
    <w:rsid w:val="00327707"/>
    <w:rsid w:val="00330C3C"/>
    <w:rsid w:val="00332799"/>
    <w:rsid w:val="00332C13"/>
    <w:rsid w:val="0033391C"/>
    <w:rsid w:val="00334815"/>
    <w:rsid w:val="00335AA6"/>
    <w:rsid w:val="0033615C"/>
    <w:rsid w:val="0033616C"/>
    <w:rsid w:val="00336785"/>
    <w:rsid w:val="0033684C"/>
    <w:rsid w:val="00337AB2"/>
    <w:rsid w:val="00337F2B"/>
    <w:rsid w:val="00340594"/>
    <w:rsid w:val="00340B57"/>
    <w:rsid w:val="00343A32"/>
    <w:rsid w:val="00343CA5"/>
    <w:rsid w:val="00346934"/>
    <w:rsid w:val="00346A7A"/>
    <w:rsid w:val="00346E79"/>
    <w:rsid w:val="00347ACE"/>
    <w:rsid w:val="00347EDB"/>
    <w:rsid w:val="0035007B"/>
    <w:rsid w:val="00351123"/>
    <w:rsid w:val="003513EC"/>
    <w:rsid w:val="00351450"/>
    <w:rsid w:val="00351F56"/>
    <w:rsid w:val="00352DC0"/>
    <w:rsid w:val="00353696"/>
    <w:rsid w:val="0035388C"/>
    <w:rsid w:val="00353A6C"/>
    <w:rsid w:val="00354383"/>
    <w:rsid w:val="003546F6"/>
    <w:rsid w:val="00354F2B"/>
    <w:rsid w:val="0035591C"/>
    <w:rsid w:val="00355F29"/>
    <w:rsid w:val="003560C0"/>
    <w:rsid w:val="003561B1"/>
    <w:rsid w:val="00356835"/>
    <w:rsid w:val="00356B99"/>
    <w:rsid w:val="00357DA9"/>
    <w:rsid w:val="0036034C"/>
    <w:rsid w:val="00360508"/>
    <w:rsid w:val="0036075E"/>
    <w:rsid w:val="00360D71"/>
    <w:rsid w:val="00361F36"/>
    <w:rsid w:val="003622E6"/>
    <w:rsid w:val="0036250B"/>
    <w:rsid w:val="00363469"/>
    <w:rsid w:val="00364402"/>
    <w:rsid w:val="00364596"/>
    <w:rsid w:val="003649B2"/>
    <w:rsid w:val="003669BD"/>
    <w:rsid w:val="00366E91"/>
    <w:rsid w:val="00367148"/>
    <w:rsid w:val="0037184A"/>
    <w:rsid w:val="00371B18"/>
    <w:rsid w:val="00371C31"/>
    <w:rsid w:val="00371E58"/>
    <w:rsid w:val="00372097"/>
    <w:rsid w:val="00373053"/>
    <w:rsid w:val="003737C9"/>
    <w:rsid w:val="00373BB7"/>
    <w:rsid w:val="00373C04"/>
    <w:rsid w:val="0037423A"/>
    <w:rsid w:val="00374CCA"/>
    <w:rsid w:val="003751C4"/>
    <w:rsid w:val="00376568"/>
    <w:rsid w:val="0037663E"/>
    <w:rsid w:val="00376682"/>
    <w:rsid w:val="00376ABB"/>
    <w:rsid w:val="00376ACF"/>
    <w:rsid w:val="00377F27"/>
    <w:rsid w:val="0038097D"/>
    <w:rsid w:val="00380BE1"/>
    <w:rsid w:val="0038112E"/>
    <w:rsid w:val="0038132E"/>
    <w:rsid w:val="003817EA"/>
    <w:rsid w:val="00382469"/>
    <w:rsid w:val="00383A7A"/>
    <w:rsid w:val="003845BD"/>
    <w:rsid w:val="00384B45"/>
    <w:rsid w:val="00384B8B"/>
    <w:rsid w:val="00390D71"/>
    <w:rsid w:val="00391153"/>
    <w:rsid w:val="00391C9A"/>
    <w:rsid w:val="00392028"/>
    <w:rsid w:val="00393BFA"/>
    <w:rsid w:val="00393C86"/>
    <w:rsid w:val="0039560A"/>
    <w:rsid w:val="00395B60"/>
    <w:rsid w:val="00396A0A"/>
    <w:rsid w:val="00397F07"/>
    <w:rsid w:val="003A0BFA"/>
    <w:rsid w:val="003A146B"/>
    <w:rsid w:val="003A1644"/>
    <w:rsid w:val="003A26F1"/>
    <w:rsid w:val="003A2B64"/>
    <w:rsid w:val="003A316B"/>
    <w:rsid w:val="003A3804"/>
    <w:rsid w:val="003A39D5"/>
    <w:rsid w:val="003A411D"/>
    <w:rsid w:val="003A4195"/>
    <w:rsid w:val="003A54B4"/>
    <w:rsid w:val="003A58F7"/>
    <w:rsid w:val="003A6288"/>
    <w:rsid w:val="003A62B8"/>
    <w:rsid w:val="003A66E8"/>
    <w:rsid w:val="003A7413"/>
    <w:rsid w:val="003B07A8"/>
    <w:rsid w:val="003B0984"/>
    <w:rsid w:val="003B0F34"/>
    <w:rsid w:val="003B1629"/>
    <w:rsid w:val="003B186D"/>
    <w:rsid w:val="003B18D1"/>
    <w:rsid w:val="003B25E4"/>
    <w:rsid w:val="003B2913"/>
    <w:rsid w:val="003B2EDC"/>
    <w:rsid w:val="003B311F"/>
    <w:rsid w:val="003B3314"/>
    <w:rsid w:val="003B3D9B"/>
    <w:rsid w:val="003B42D1"/>
    <w:rsid w:val="003B4315"/>
    <w:rsid w:val="003B4716"/>
    <w:rsid w:val="003B5545"/>
    <w:rsid w:val="003B68C3"/>
    <w:rsid w:val="003B6BC5"/>
    <w:rsid w:val="003C02D8"/>
    <w:rsid w:val="003C214A"/>
    <w:rsid w:val="003C245E"/>
    <w:rsid w:val="003C35D6"/>
    <w:rsid w:val="003C364A"/>
    <w:rsid w:val="003C43D0"/>
    <w:rsid w:val="003C481C"/>
    <w:rsid w:val="003C48D6"/>
    <w:rsid w:val="003C4921"/>
    <w:rsid w:val="003C710F"/>
    <w:rsid w:val="003C73E6"/>
    <w:rsid w:val="003C7F3F"/>
    <w:rsid w:val="003D108A"/>
    <w:rsid w:val="003D1E36"/>
    <w:rsid w:val="003D1F34"/>
    <w:rsid w:val="003D242D"/>
    <w:rsid w:val="003D2B04"/>
    <w:rsid w:val="003D35C7"/>
    <w:rsid w:val="003D5036"/>
    <w:rsid w:val="003D536D"/>
    <w:rsid w:val="003D6820"/>
    <w:rsid w:val="003D68A4"/>
    <w:rsid w:val="003D7457"/>
    <w:rsid w:val="003E0163"/>
    <w:rsid w:val="003E0EF5"/>
    <w:rsid w:val="003E2B80"/>
    <w:rsid w:val="003E3AE7"/>
    <w:rsid w:val="003E4C5C"/>
    <w:rsid w:val="003E4F12"/>
    <w:rsid w:val="003E5321"/>
    <w:rsid w:val="003E55ED"/>
    <w:rsid w:val="003E74FB"/>
    <w:rsid w:val="003E75F8"/>
    <w:rsid w:val="003E78A8"/>
    <w:rsid w:val="003E7AA1"/>
    <w:rsid w:val="003F00A2"/>
    <w:rsid w:val="003F0131"/>
    <w:rsid w:val="003F0CEF"/>
    <w:rsid w:val="003F2251"/>
    <w:rsid w:val="003F30C6"/>
    <w:rsid w:val="003F4820"/>
    <w:rsid w:val="003F5B04"/>
    <w:rsid w:val="003F61C1"/>
    <w:rsid w:val="003F772B"/>
    <w:rsid w:val="003F7EC0"/>
    <w:rsid w:val="0040153C"/>
    <w:rsid w:val="00401690"/>
    <w:rsid w:val="0040294C"/>
    <w:rsid w:val="004044A2"/>
    <w:rsid w:val="0040515A"/>
    <w:rsid w:val="0040524A"/>
    <w:rsid w:val="00405601"/>
    <w:rsid w:val="00405BC7"/>
    <w:rsid w:val="00405F6C"/>
    <w:rsid w:val="00406618"/>
    <w:rsid w:val="00406746"/>
    <w:rsid w:val="004073EC"/>
    <w:rsid w:val="004077F9"/>
    <w:rsid w:val="00407D73"/>
    <w:rsid w:val="00410595"/>
    <w:rsid w:val="004116A4"/>
    <w:rsid w:val="0041218F"/>
    <w:rsid w:val="004123FE"/>
    <w:rsid w:val="00413252"/>
    <w:rsid w:val="004132E2"/>
    <w:rsid w:val="00413CDB"/>
    <w:rsid w:val="00414650"/>
    <w:rsid w:val="00415989"/>
    <w:rsid w:val="004162DF"/>
    <w:rsid w:val="0041686F"/>
    <w:rsid w:val="00416C09"/>
    <w:rsid w:val="00416C82"/>
    <w:rsid w:val="004171FA"/>
    <w:rsid w:val="00417460"/>
    <w:rsid w:val="004179C2"/>
    <w:rsid w:val="00417E1E"/>
    <w:rsid w:val="00420D79"/>
    <w:rsid w:val="00421395"/>
    <w:rsid w:val="00421BB1"/>
    <w:rsid w:val="00422042"/>
    <w:rsid w:val="004221AC"/>
    <w:rsid w:val="004222C0"/>
    <w:rsid w:val="004226D9"/>
    <w:rsid w:val="00423284"/>
    <w:rsid w:val="00423368"/>
    <w:rsid w:val="00423771"/>
    <w:rsid w:val="0042402B"/>
    <w:rsid w:val="00424BC6"/>
    <w:rsid w:val="00424EBE"/>
    <w:rsid w:val="00425450"/>
    <w:rsid w:val="004259BA"/>
    <w:rsid w:val="0042644A"/>
    <w:rsid w:val="00426AFC"/>
    <w:rsid w:val="004311E5"/>
    <w:rsid w:val="00431B77"/>
    <w:rsid w:val="00431F61"/>
    <w:rsid w:val="00431FFA"/>
    <w:rsid w:val="00432433"/>
    <w:rsid w:val="004328C8"/>
    <w:rsid w:val="00432B84"/>
    <w:rsid w:val="00432BC4"/>
    <w:rsid w:val="00432D44"/>
    <w:rsid w:val="0043320A"/>
    <w:rsid w:val="00433D0B"/>
    <w:rsid w:val="00434008"/>
    <w:rsid w:val="00434176"/>
    <w:rsid w:val="00434841"/>
    <w:rsid w:val="00434846"/>
    <w:rsid w:val="004357A6"/>
    <w:rsid w:val="00435E80"/>
    <w:rsid w:val="00436A48"/>
    <w:rsid w:val="00436F63"/>
    <w:rsid w:val="004375E9"/>
    <w:rsid w:val="00440B4C"/>
    <w:rsid w:val="00441F60"/>
    <w:rsid w:val="00442F72"/>
    <w:rsid w:val="00443117"/>
    <w:rsid w:val="0044374C"/>
    <w:rsid w:val="00444791"/>
    <w:rsid w:val="00444DF0"/>
    <w:rsid w:val="00445025"/>
    <w:rsid w:val="00446034"/>
    <w:rsid w:val="0044772D"/>
    <w:rsid w:val="004506D4"/>
    <w:rsid w:val="004507FE"/>
    <w:rsid w:val="004510BA"/>
    <w:rsid w:val="004521F3"/>
    <w:rsid w:val="00452ADC"/>
    <w:rsid w:val="00453073"/>
    <w:rsid w:val="0045388D"/>
    <w:rsid w:val="00453CDF"/>
    <w:rsid w:val="004555F6"/>
    <w:rsid w:val="0045564B"/>
    <w:rsid w:val="00456334"/>
    <w:rsid w:val="00457DB9"/>
    <w:rsid w:val="004602F2"/>
    <w:rsid w:val="004619E0"/>
    <w:rsid w:val="00461AAB"/>
    <w:rsid w:val="004622BE"/>
    <w:rsid w:val="00464C73"/>
    <w:rsid w:val="00464D9E"/>
    <w:rsid w:val="00466678"/>
    <w:rsid w:val="00470755"/>
    <w:rsid w:val="00471534"/>
    <w:rsid w:val="00471706"/>
    <w:rsid w:val="004719C8"/>
    <w:rsid w:val="00471A11"/>
    <w:rsid w:val="00471FC5"/>
    <w:rsid w:val="0047204C"/>
    <w:rsid w:val="00472370"/>
    <w:rsid w:val="00472447"/>
    <w:rsid w:val="00473714"/>
    <w:rsid w:val="00473763"/>
    <w:rsid w:val="00473FDB"/>
    <w:rsid w:val="00474133"/>
    <w:rsid w:val="00474E93"/>
    <w:rsid w:val="004752CB"/>
    <w:rsid w:val="00475C92"/>
    <w:rsid w:val="004777C8"/>
    <w:rsid w:val="00480415"/>
    <w:rsid w:val="004808E9"/>
    <w:rsid w:val="00480E06"/>
    <w:rsid w:val="00482E0A"/>
    <w:rsid w:val="00483113"/>
    <w:rsid w:val="0048372B"/>
    <w:rsid w:val="0048384A"/>
    <w:rsid w:val="0048467B"/>
    <w:rsid w:val="004848F9"/>
    <w:rsid w:val="004857A2"/>
    <w:rsid w:val="00486864"/>
    <w:rsid w:val="004873FD"/>
    <w:rsid w:val="004909B1"/>
    <w:rsid w:val="00490BAF"/>
    <w:rsid w:val="00490E47"/>
    <w:rsid w:val="00490EC0"/>
    <w:rsid w:val="00490F6C"/>
    <w:rsid w:val="004916A5"/>
    <w:rsid w:val="00491947"/>
    <w:rsid w:val="00492C0A"/>
    <w:rsid w:val="00492DA1"/>
    <w:rsid w:val="004930D2"/>
    <w:rsid w:val="00494369"/>
    <w:rsid w:val="004943CD"/>
    <w:rsid w:val="00495179"/>
    <w:rsid w:val="004952AB"/>
    <w:rsid w:val="00495AB1"/>
    <w:rsid w:val="00496A35"/>
    <w:rsid w:val="00497122"/>
    <w:rsid w:val="004979D7"/>
    <w:rsid w:val="00497AD5"/>
    <w:rsid w:val="004A00C6"/>
    <w:rsid w:val="004A014E"/>
    <w:rsid w:val="004A01FB"/>
    <w:rsid w:val="004A0279"/>
    <w:rsid w:val="004A08BA"/>
    <w:rsid w:val="004A0D31"/>
    <w:rsid w:val="004A14CB"/>
    <w:rsid w:val="004A1E99"/>
    <w:rsid w:val="004A204F"/>
    <w:rsid w:val="004A21AB"/>
    <w:rsid w:val="004A331E"/>
    <w:rsid w:val="004A3EA2"/>
    <w:rsid w:val="004A3FD0"/>
    <w:rsid w:val="004A5222"/>
    <w:rsid w:val="004A6256"/>
    <w:rsid w:val="004B0B45"/>
    <w:rsid w:val="004B1324"/>
    <w:rsid w:val="004B13D9"/>
    <w:rsid w:val="004B19C6"/>
    <w:rsid w:val="004B29F1"/>
    <w:rsid w:val="004B2D7B"/>
    <w:rsid w:val="004B3122"/>
    <w:rsid w:val="004B3423"/>
    <w:rsid w:val="004B376C"/>
    <w:rsid w:val="004B3B84"/>
    <w:rsid w:val="004B3D50"/>
    <w:rsid w:val="004B49E3"/>
    <w:rsid w:val="004B50F3"/>
    <w:rsid w:val="004B5E88"/>
    <w:rsid w:val="004B619B"/>
    <w:rsid w:val="004B64E8"/>
    <w:rsid w:val="004B6AB2"/>
    <w:rsid w:val="004B72C6"/>
    <w:rsid w:val="004B7525"/>
    <w:rsid w:val="004B7708"/>
    <w:rsid w:val="004B7984"/>
    <w:rsid w:val="004C0A02"/>
    <w:rsid w:val="004C0DEE"/>
    <w:rsid w:val="004C1681"/>
    <w:rsid w:val="004C20E8"/>
    <w:rsid w:val="004C26E8"/>
    <w:rsid w:val="004C2AB3"/>
    <w:rsid w:val="004C2CA1"/>
    <w:rsid w:val="004C335A"/>
    <w:rsid w:val="004C3CCC"/>
    <w:rsid w:val="004C4C9B"/>
    <w:rsid w:val="004C5AC1"/>
    <w:rsid w:val="004C6BC7"/>
    <w:rsid w:val="004C7279"/>
    <w:rsid w:val="004D19D6"/>
    <w:rsid w:val="004D1B16"/>
    <w:rsid w:val="004D1DA3"/>
    <w:rsid w:val="004D2161"/>
    <w:rsid w:val="004D24E8"/>
    <w:rsid w:val="004D2635"/>
    <w:rsid w:val="004D26E9"/>
    <w:rsid w:val="004D28A8"/>
    <w:rsid w:val="004D2A97"/>
    <w:rsid w:val="004D4433"/>
    <w:rsid w:val="004D4DA0"/>
    <w:rsid w:val="004D6172"/>
    <w:rsid w:val="004D6862"/>
    <w:rsid w:val="004D6A96"/>
    <w:rsid w:val="004D762D"/>
    <w:rsid w:val="004D7ADD"/>
    <w:rsid w:val="004E0101"/>
    <w:rsid w:val="004E1023"/>
    <w:rsid w:val="004E1260"/>
    <w:rsid w:val="004E1E95"/>
    <w:rsid w:val="004E2055"/>
    <w:rsid w:val="004E23FD"/>
    <w:rsid w:val="004E285E"/>
    <w:rsid w:val="004E2D9E"/>
    <w:rsid w:val="004E3709"/>
    <w:rsid w:val="004E3A9C"/>
    <w:rsid w:val="004E3EDF"/>
    <w:rsid w:val="004E55CD"/>
    <w:rsid w:val="004E59A9"/>
    <w:rsid w:val="004E61F3"/>
    <w:rsid w:val="004E6215"/>
    <w:rsid w:val="004E6A16"/>
    <w:rsid w:val="004E710A"/>
    <w:rsid w:val="004F02E5"/>
    <w:rsid w:val="004F0BC4"/>
    <w:rsid w:val="004F0CE8"/>
    <w:rsid w:val="004F11DA"/>
    <w:rsid w:val="004F1589"/>
    <w:rsid w:val="004F2147"/>
    <w:rsid w:val="004F6711"/>
    <w:rsid w:val="004F6BA3"/>
    <w:rsid w:val="004F6E36"/>
    <w:rsid w:val="004F799B"/>
    <w:rsid w:val="005006D4"/>
    <w:rsid w:val="00500C74"/>
    <w:rsid w:val="00500F2A"/>
    <w:rsid w:val="00501BCC"/>
    <w:rsid w:val="0050269D"/>
    <w:rsid w:val="005028A6"/>
    <w:rsid w:val="00502B2A"/>
    <w:rsid w:val="00502FB8"/>
    <w:rsid w:val="00503EB1"/>
    <w:rsid w:val="00503ED9"/>
    <w:rsid w:val="00505C40"/>
    <w:rsid w:val="00506A16"/>
    <w:rsid w:val="00506AAE"/>
    <w:rsid w:val="005072B8"/>
    <w:rsid w:val="00507D3F"/>
    <w:rsid w:val="005119A0"/>
    <w:rsid w:val="0051255C"/>
    <w:rsid w:val="005135FA"/>
    <w:rsid w:val="005136AE"/>
    <w:rsid w:val="00513989"/>
    <w:rsid w:val="00514E61"/>
    <w:rsid w:val="005155C0"/>
    <w:rsid w:val="0051587D"/>
    <w:rsid w:val="0051662E"/>
    <w:rsid w:val="0051687D"/>
    <w:rsid w:val="00517BF3"/>
    <w:rsid w:val="00520219"/>
    <w:rsid w:val="00520DE1"/>
    <w:rsid w:val="0052152A"/>
    <w:rsid w:val="005216FE"/>
    <w:rsid w:val="005218E0"/>
    <w:rsid w:val="00521C9C"/>
    <w:rsid w:val="0052212B"/>
    <w:rsid w:val="00522244"/>
    <w:rsid w:val="00522531"/>
    <w:rsid w:val="00522AD6"/>
    <w:rsid w:val="005235C3"/>
    <w:rsid w:val="005236BB"/>
    <w:rsid w:val="005244F2"/>
    <w:rsid w:val="00524A5D"/>
    <w:rsid w:val="00524E97"/>
    <w:rsid w:val="005253FF"/>
    <w:rsid w:val="005255C3"/>
    <w:rsid w:val="0052585E"/>
    <w:rsid w:val="005278F7"/>
    <w:rsid w:val="00527A45"/>
    <w:rsid w:val="0053049B"/>
    <w:rsid w:val="00530569"/>
    <w:rsid w:val="005308AD"/>
    <w:rsid w:val="00530A92"/>
    <w:rsid w:val="00530BF6"/>
    <w:rsid w:val="005310D9"/>
    <w:rsid w:val="005313DE"/>
    <w:rsid w:val="00531B41"/>
    <w:rsid w:val="0053228B"/>
    <w:rsid w:val="005323CC"/>
    <w:rsid w:val="005344F6"/>
    <w:rsid w:val="00534923"/>
    <w:rsid w:val="00534925"/>
    <w:rsid w:val="00534A70"/>
    <w:rsid w:val="005350CD"/>
    <w:rsid w:val="0053611A"/>
    <w:rsid w:val="00536B49"/>
    <w:rsid w:val="0053744B"/>
    <w:rsid w:val="00537658"/>
    <w:rsid w:val="00540507"/>
    <w:rsid w:val="00540514"/>
    <w:rsid w:val="005410AC"/>
    <w:rsid w:val="005412E3"/>
    <w:rsid w:val="0054247A"/>
    <w:rsid w:val="005424B6"/>
    <w:rsid w:val="00542AEB"/>
    <w:rsid w:val="00542C16"/>
    <w:rsid w:val="00542C86"/>
    <w:rsid w:val="00543EA7"/>
    <w:rsid w:val="005444FC"/>
    <w:rsid w:val="00544DA4"/>
    <w:rsid w:val="00544DE4"/>
    <w:rsid w:val="00545D12"/>
    <w:rsid w:val="00546098"/>
    <w:rsid w:val="005461D9"/>
    <w:rsid w:val="00546753"/>
    <w:rsid w:val="005469E1"/>
    <w:rsid w:val="00546B10"/>
    <w:rsid w:val="005478A7"/>
    <w:rsid w:val="00547B1C"/>
    <w:rsid w:val="00547B87"/>
    <w:rsid w:val="00551F41"/>
    <w:rsid w:val="0055242A"/>
    <w:rsid w:val="00552D9E"/>
    <w:rsid w:val="00553253"/>
    <w:rsid w:val="00553936"/>
    <w:rsid w:val="0055459B"/>
    <w:rsid w:val="00554904"/>
    <w:rsid w:val="00555B52"/>
    <w:rsid w:val="005563CC"/>
    <w:rsid w:val="00556863"/>
    <w:rsid w:val="00556CF4"/>
    <w:rsid w:val="0055729F"/>
    <w:rsid w:val="00557DC8"/>
    <w:rsid w:val="00557FA9"/>
    <w:rsid w:val="0055FC52"/>
    <w:rsid w:val="005602F9"/>
    <w:rsid w:val="005606E2"/>
    <w:rsid w:val="00560999"/>
    <w:rsid w:val="00560A9F"/>
    <w:rsid w:val="00560E44"/>
    <w:rsid w:val="00562023"/>
    <w:rsid w:val="00562665"/>
    <w:rsid w:val="005641FB"/>
    <w:rsid w:val="0056431A"/>
    <w:rsid w:val="00565483"/>
    <w:rsid w:val="00566169"/>
    <w:rsid w:val="0056649B"/>
    <w:rsid w:val="00566827"/>
    <w:rsid w:val="0056709A"/>
    <w:rsid w:val="00567B41"/>
    <w:rsid w:val="005704D7"/>
    <w:rsid w:val="00571D08"/>
    <w:rsid w:val="00571DC9"/>
    <w:rsid w:val="0057250A"/>
    <w:rsid w:val="00572562"/>
    <w:rsid w:val="0057354F"/>
    <w:rsid w:val="00574534"/>
    <w:rsid w:val="00574583"/>
    <w:rsid w:val="005746EA"/>
    <w:rsid w:val="005752C4"/>
    <w:rsid w:val="00575662"/>
    <w:rsid w:val="005757DE"/>
    <w:rsid w:val="00576B02"/>
    <w:rsid w:val="00576D77"/>
    <w:rsid w:val="005770D5"/>
    <w:rsid w:val="0058009E"/>
    <w:rsid w:val="00581185"/>
    <w:rsid w:val="005813B9"/>
    <w:rsid w:val="00582596"/>
    <w:rsid w:val="005827C1"/>
    <w:rsid w:val="005835AB"/>
    <w:rsid w:val="00583D97"/>
    <w:rsid w:val="00584C33"/>
    <w:rsid w:val="0058501F"/>
    <w:rsid w:val="00585327"/>
    <w:rsid w:val="00585943"/>
    <w:rsid w:val="005862CC"/>
    <w:rsid w:val="00586BD3"/>
    <w:rsid w:val="00586C87"/>
    <w:rsid w:val="00587056"/>
    <w:rsid w:val="00587857"/>
    <w:rsid w:val="00587B9F"/>
    <w:rsid w:val="005900F8"/>
    <w:rsid w:val="005903BE"/>
    <w:rsid w:val="00590DAA"/>
    <w:rsid w:val="0059308B"/>
    <w:rsid w:val="00593A47"/>
    <w:rsid w:val="00593CE4"/>
    <w:rsid w:val="0059519C"/>
    <w:rsid w:val="00595489"/>
    <w:rsid w:val="00595723"/>
    <w:rsid w:val="00596017"/>
    <w:rsid w:val="005966C1"/>
    <w:rsid w:val="00596809"/>
    <w:rsid w:val="00597188"/>
    <w:rsid w:val="005974D0"/>
    <w:rsid w:val="005A0397"/>
    <w:rsid w:val="005A0855"/>
    <w:rsid w:val="005A08B7"/>
    <w:rsid w:val="005A1080"/>
    <w:rsid w:val="005A1356"/>
    <w:rsid w:val="005A1731"/>
    <w:rsid w:val="005A1A12"/>
    <w:rsid w:val="005A1BC4"/>
    <w:rsid w:val="005A1CE2"/>
    <w:rsid w:val="005A203D"/>
    <w:rsid w:val="005A4081"/>
    <w:rsid w:val="005A4115"/>
    <w:rsid w:val="005A4DA8"/>
    <w:rsid w:val="005A6DF3"/>
    <w:rsid w:val="005A72E1"/>
    <w:rsid w:val="005B0107"/>
    <w:rsid w:val="005B1D82"/>
    <w:rsid w:val="005B1E4B"/>
    <w:rsid w:val="005B1EB6"/>
    <w:rsid w:val="005B254A"/>
    <w:rsid w:val="005B32C0"/>
    <w:rsid w:val="005B369B"/>
    <w:rsid w:val="005B5820"/>
    <w:rsid w:val="005B58D7"/>
    <w:rsid w:val="005B5917"/>
    <w:rsid w:val="005B7AB9"/>
    <w:rsid w:val="005C04C4"/>
    <w:rsid w:val="005C06A6"/>
    <w:rsid w:val="005C109E"/>
    <w:rsid w:val="005C135C"/>
    <w:rsid w:val="005C18AF"/>
    <w:rsid w:val="005C1A45"/>
    <w:rsid w:val="005C1B84"/>
    <w:rsid w:val="005C21E9"/>
    <w:rsid w:val="005C288F"/>
    <w:rsid w:val="005C29E1"/>
    <w:rsid w:val="005C2E51"/>
    <w:rsid w:val="005C336E"/>
    <w:rsid w:val="005C4DA5"/>
    <w:rsid w:val="005C67CF"/>
    <w:rsid w:val="005C76B4"/>
    <w:rsid w:val="005D04A5"/>
    <w:rsid w:val="005D0FBB"/>
    <w:rsid w:val="005D1685"/>
    <w:rsid w:val="005D1E4E"/>
    <w:rsid w:val="005D2791"/>
    <w:rsid w:val="005D297B"/>
    <w:rsid w:val="005D2E76"/>
    <w:rsid w:val="005D30C1"/>
    <w:rsid w:val="005D4E3E"/>
    <w:rsid w:val="005D531E"/>
    <w:rsid w:val="005D74D2"/>
    <w:rsid w:val="005D7634"/>
    <w:rsid w:val="005D7924"/>
    <w:rsid w:val="005D7ACD"/>
    <w:rsid w:val="005DBD10"/>
    <w:rsid w:val="005E080B"/>
    <w:rsid w:val="005E1189"/>
    <w:rsid w:val="005E2518"/>
    <w:rsid w:val="005E3B95"/>
    <w:rsid w:val="005E4877"/>
    <w:rsid w:val="005E57E8"/>
    <w:rsid w:val="005E6C36"/>
    <w:rsid w:val="005E7742"/>
    <w:rsid w:val="005F05CD"/>
    <w:rsid w:val="005F1A48"/>
    <w:rsid w:val="005F2181"/>
    <w:rsid w:val="005F22FA"/>
    <w:rsid w:val="005F2754"/>
    <w:rsid w:val="005F2C73"/>
    <w:rsid w:val="005F366F"/>
    <w:rsid w:val="005F49D2"/>
    <w:rsid w:val="005F5281"/>
    <w:rsid w:val="005F59EE"/>
    <w:rsid w:val="005F5C92"/>
    <w:rsid w:val="005F5D4B"/>
    <w:rsid w:val="005F6FBD"/>
    <w:rsid w:val="005F77C8"/>
    <w:rsid w:val="005F7B2D"/>
    <w:rsid w:val="005F7FEF"/>
    <w:rsid w:val="005FEE2A"/>
    <w:rsid w:val="006002FC"/>
    <w:rsid w:val="00600957"/>
    <w:rsid w:val="0060134B"/>
    <w:rsid w:val="006017C7"/>
    <w:rsid w:val="006035BD"/>
    <w:rsid w:val="006040E1"/>
    <w:rsid w:val="00604288"/>
    <w:rsid w:val="00604358"/>
    <w:rsid w:val="0060438E"/>
    <w:rsid w:val="0060460B"/>
    <w:rsid w:val="00605903"/>
    <w:rsid w:val="00605C90"/>
    <w:rsid w:val="006062AB"/>
    <w:rsid w:val="0060672B"/>
    <w:rsid w:val="0061103D"/>
    <w:rsid w:val="00611856"/>
    <w:rsid w:val="0061206C"/>
    <w:rsid w:val="0061225E"/>
    <w:rsid w:val="006122A4"/>
    <w:rsid w:val="00612359"/>
    <w:rsid w:val="00614166"/>
    <w:rsid w:val="006141B7"/>
    <w:rsid w:val="00614AAD"/>
    <w:rsid w:val="00614D9F"/>
    <w:rsid w:val="00615155"/>
    <w:rsid w:val="0061522B"/>
    <w:rsid w:val="00615F4F"/>
    <w:rsid w:val="00616521"/>
    <w:rsid w:val="0061670C"/>
    <w:rsid w:val="0061681B"/>
    <w:rsid w:val="00616EEF"/>
    <w:rsid w:val="006177E7"/>
    <w:rsid w:val="00617F51"/>
    <w:rsid w:val="0062090C"/>
    <w:rsid w:val="00620AAF"/>
    <w:rsid w:val="00620F0D"/>
    <w:rsid w:val="0062173D"/>
    <w:rsid w:val="00621917"/>
    <w:rsid w:val="00621C16"/>
    <w:rsid w:val="00621D88"/>
    <w:rsid w:val="00622EF6"/>
    <w:rsid w:val="00624305"/>
    <w:rsid w:val="006246A2"/>
    <w:rsid w:val="00624D18"/>
    <w:rsid w:val="00625C50"/>
    <w:rsid w:val="00625FE9"/>
    <w:rsid w:val="00627AAF"/>
    <w:rsid w:val="0063066C"/>
    <w:rsid w:val="006313B3"/>
    <w:rsid w:val="006320F1"/>
    <w:rsid w:val="0063237F"/>
    <w:rsid w:val="006324A8"/>
    <w:rsid w:val="00633326"/>
    <w:rsid w:val="0063372B"/>
    <w:rsid w:val="00633ED2"/>
    <w:rsid w:val="00634196"/>
    <w:rsid w:val="006342AC"/>
    <w:rsid w:val="006344C1"/>
    <w:rsid w:val="006351CE"/>
    <w:rsid w:val="00636015"/>
    <w:rsid w:val="006360D4"/>
    <w:rsid w:val="00636982"/>
    <w:rsid w:val="00636B61"/>
    <w:rsid w:val="006378AB"/>
    <w:rsid w:val="006400E9"/>
    <w:rsid w:val="00641B63"/>
    <w:rsid w:val="00642024"/>
    <w:rsid w:val="006425C6"/>
    <w:rsid w:val="00642717"/>
    <w:rsid w:val="00643870"/>
    <w:rsid w:val="00643AE2"/>
    <w:rsid w:val="0064442C"/>
    <w:rsid w:val="00644583"/>
    <w:rsid w:val="00644B43"/>
    <w:rsid w:val="00645AC6"/>
    <w:rsid w:val="0064CA9C"/>
    <w:rsid w:val="00650AF6"/>
    <w:rsid w:val="00650B76"/>
    <w:rsid w:val="00652364"/>
    <w:rsid w:val="0065240A"/>
    <w:rsid w:val="006525BF"/>
    <w:rsid w:val="0065282B"/>
    <w:rsid w:val="00652DA1"/>
    <w:rsid w:val="00652DAE"/>
    <w:rsid w:val="00654809"/>
    <w:rsid w:val="0065483A"/>
    <w:rsid w:val="00654A85"/>
    <w:rsid w:val="00654E8F"/>
    <w:rsid w:val="00655464"/>
    <w:rsid w:val="00656B34"/>
    <w:rsid w:val="00660739"/>
    <w:rsid w:val="006619DC"/>
    <w:rsid w:val="00661BE4"/>
    <w:rsid w:val="00661E66"/>
    <w:rsid w:val="00662190"/>
    <w:rsid w:val="006623A6"/>
    <w:rsid w:val="00662B2C"/>
    <w:rsid w:val="006634DE"/>
    <w:rsid w:val="006638ED"/>
    <w:rsid w:val="00663F40"/>
    <w:rsid w:val="006642AE"/>
    <w:rsid w:val="006646EE"/>
    <w:rsid w:val="006649B4"/>
    <w:rsid w:val="00664BD8"/>
    <w:rsid w:val="00665FD4"/>
    <w:rsid w:val="0066621B"/>
    <w:rsid w:val="00666385"/>
    <w:rsid w:val="006664CC"/>
    <w:rsid w:val="006671A4"/>
    <w:rsid w:val="00667298"/>
    <w:rsid w:val="006677F4"/>
    <w:rsid w:val="00667E27"/>
    <w:rsid w:val="00670D0C"/>
    <w:rsid w:val="006712D3"/>
    <w:rsid w:val="0067161B"/>
    <w:rsid w:val="00671BD2"/>
    <w:rsid w:val="00671D61"/>
    <w:rsid w:val="0067201C"/>
    <w:rsid w:val="006725A9"/>
    <w:rsid w:val="00673085"/>
    <w:rsid w:val="00673CE5"/>
    <w:rsid w:val="00674BA9"/>
    <w:rsid w:val="00675096"/>
    <w:rsid w:val="00675884"/>
    <w:rsid w:val="0067644C"/>
    <w:rsid w:val="00676946"/>
    <w:rsid w:val="00676E8A"/>
    <w:rsid w:val="006801D5"/>
    <w:rsid w:val="006802F7"/>
    <w:rsid w:val="00680DF2"/>
    <w:rsid w:val="00680EE6"/>
    <w:rsid w:val="00681029"/>
    <w:rsid w:val="00681B85"/>
    <w:rsid w:val="00681B99"/>
    <w:rsid w:val="00681CD7"/>
    <w:rsid w:val="006828EF"/>
    <w:rsid w:val="006829E6"/>
    <w:rsid w:val="00682B8F"/>
    <w:rsid w:val="00682C8C"/>
    <w:rsid w:val="00682E1F"/>
    <w:rsid w:val="006834C9"/>
    <w:rsid w:val="00683D89"/>
    <w:rsid w:val="00684F60"/>
    <w:rsid w:val="0068516C"/>
    <w:rsid w:val="00685667"/>
    <w:rsid w:val="006858DE"/>
    <w:rsid w:val="006868FB"/>
    <w:rsid w:val="00686BA8"/>
    <w:rsid w:val="00686E68"/>
    <w:rsid w:val="006879F5"/>
    <w:rsid w:val="00687B1C"/>
    <w:rsid w:val="0068F09B"/>
    <w:rsid w:val="006902A8"/>
    <w:rsid w:val="00690DA2"/>
    <w:rsid w:val="0069181B"/>
    <w:rsid w:val="00692239"/>
    <w:rsid w:val="0069395C"/>
    <w:rsid w:val="0069504A"/>
    <w:rsid w:val="0069588F"/>
    <w:rsid w:val="00695D8A"/>
    <w:rsid w:val="006967C4"/>
    <w:rsid w:val="00696D1E"/>
    <w:rsid w:val="00696E29"/>
    <w:rsid w:val="006A0505"/>
    <w:rsid w:val="006A0A30"/>
    <w:rsid w:val="006A1208"/>
    <w:rsid w:val="006A1445"/>
    <w:rsid w:val="006A2956"/>
    <w:rsid w:val="006A296C"/>
    <w:rsid w:val="006A2A41"/>
    <w:rsid w:val="006A3495"/>
    <w:rsid w:val="006A4963"/>
    <w:rsid w:val="006A586D"/>
    <w:rsid w:val="006A5B63"/>
    <w:rsid w:val="006A5DCF"/>
    <w:rsid w:val="006A6AD7"/>
    <w:rsid w:val="006A741E"/>
    <w:rsid w:val="006A76D3"/>
    <w:rsid w:val="006A770D"/>
    <w:rsid w:val="006A78AF"/>
    <w:rsid w:val="006A7AD5"/>
    <w:rsid w:val="006A7E7E"/>
    <w:rsid w:val="006B02BE"/>
    <w:rsid w:val="006B036B"/>
    <w:rsid w:val="006B0729"/>
    <w:rsid w:val="006B0D74"/>
    <w:rsid w:val="006B0E95"/>
    <w:rsid w:val="006B11BE"/>
    <w:rsid w:val="006B1921"/>
    <w:rsid w:val="006B1EAC"/>
    <w:rsid w:val="006B2DF6"/>
    <w:rsid w:val="006B32D1"/>
    <w:rsid w:val="006B3A4D"/>
    <w:rsid w:val="006B4294"/>
    <w:rsid w:val="006B43F2"/>
    <w:rsid w:val="006B53ED"/>
    <w:rsid w:val="006B579E"/>
    <w:rsid w:val="006B7DAB"/>
    <w:rsid w:val="006B7DB3"/>
    <w:rsid w:val="006C0033"/>
    <w:rsid w:val="006C01FD"/>
    <w:rsid w:val="006C036A"/>
    <w:rsid w:val="006C08C5"/>
    <w:rsid w:val="006C09A1"/>
    <w:rsid w:val="006C0CC2"/>
    <w:rsid w:val="006C17DE"/>
    <w:rsid w:val="006C25C2"/>
    <w:rsid w:val="006C2850"/>
    <w:rsid w:val="006C2EFD"/>
    <w:rsid w:val="006C3094"/>
    <w:rsid w:val="006C3543"/>
    <w:rsid w:val="006C534C"/>
    <w:rsid w:val="006C571B"/>
    <w:rsid w:val="006C5B7F"/>
    <w:rsid w:val="006C66A5"/>
    <w:rsid w:val="006C6A8F"/>
    <w:rsid w:val="006C709F"/>
    <w:rsid w:val="006C7412"/>
    <w:rsid w:val="006D01CD"/>
    <w:rsid w:val="006D0207"/>
    <w:rsid w:val="006D04AE"/>
    <w:rsid w:val="006D0566"/>
    <w:rsid w:val="006D2068"/>
    <w:rsid w:val="006D2140"/>
    <w:rsid w:val="006D3B82"/>
    <w:rsid w:val="006D3BA3"/>
    <w:rsid w:val="006D4D2E"/>
    <w:rsid w:val="006D5442"/>
    <w:rsid w:val="006D5751"/>
    <w:rsid w:val="006D5804"/>
    <w:rsid w:val="006D5FFF"/>
    <w:rsid w:val="006D63A8"/>
    <w:rsid w:val="006D6598"/>
    <w:rsid w:val="006D6BCA"/>
    <w:rsid w:val="006D78A0"/>
    <w:rsid w:val="006E0238"/>
    <w:rsid w:val="006E171B"/>
    <w:rsid w:val="006E34F7"/>
    <w:rsid w:val="006E4CBC"/>
    <w:rsid w:val="006E4DB6"/>
    <w:rsid w:val="006E5495"/>
    <w:rsid w:val="006E583C"/>
    <w:rsid w:val="006E612F"/>
    <w:rsid w:val="006E61B6"/>
    <w:rsid w:val="006E6BF5"/>
    <w:rsid w:val="006E7763"/>
    <w:rsid w:val="006F179A"/>
    <w:rsid w:val="006F19A2"/>
    <w:rsid w:val="006F2320"/>
    <w:rsid w:val="006F260F"/>
    <w:rsid w:val="006F2A1F"/>
    <w:rsid w:val="006F2C55"/>
    <w:rsid w:val="006F2CD1"/>
    <w:rsid w:val="006F2FE1"/>
    <w:rsid w:val="006F3A6A"/>
    <w:rsid w:val="006F4745"/>
    <w:rsid w:val="006F4D9F"/>
    <w:rsid w:val="006F5219"/>
    <w:rsid w:val="006F6504"/>
    <w:rsid w:val="006F6D58"/>
    <w:rsid w:val="006F70CE"/>
    <w:rsid w:val="006F7304"/>
    <w:rsid w:val="006F751C"/>
    <w:rsid w:val="006F78E5"/>
    <w:rsid w:val="00700932"/>
    <w:rsid w:val="00701C42"/>
    <w:rsid w:val="00701E45"/>
    <w:rsid w:val="007028F9"/>
    <w:rsid w:val="00703081"/>
    <w:rsid w:val="00703C21"/>
    <w:rsid w:val="007052FB"/>
    <w:rsid w:val="00706942"/>
    <w:rsid w:val="00706AFF"/>
    <w:rsid w:val="007078A4"/>
    <w:rsid w:val="007110A1"/>
    <w:rsid w:val="00711283"/>
    <w:rsid w:val="00712857"/>
    <w:rsid w:val="00712DEF"/>
    <w:rsid w:val="00713CCF"/>
    <w:rsid w:val="007152B8"/>
    <w:rsid w:val="007154A5"/>
    <w:rsid w:val="00715FE6"/>
    <w:rsid w:val="00716167"/>
    <w:rsid w:val="00716467"/>
    <w:rsid w:val="0071688F"/>
    <w:rsid w:val="00717C90"/>
    <w:rsid w:val="007216B2"/>
    <w:rsid w:val="00722778"/>
    <w:rsid w:val="00722D9C"/>
    <w:rsid w:val="00723782"/>
    <w:rsid w:val="00724300"/>
    <w:rsid w:val="007244D8"/>
    <w:rsid w:val="0072532F"/>
    <w:rsid w:val="00726E12"/>
    <w:rsid w:val="007276DF"/>
    <w:rsid w:val="00727740"/>
    <w:rsid w:val="00727C13"/>
    <w:rsid w:val="007308A3"/>
    <w:rsid w:val="00730D75"/>
    <w:rsid w:val="00730D9F"/>
    <w:rsid w:val="007315A1"/>
    <w:rsid w:val="00732BCC"/>
    <w:rsid w:val="00734449"/>
    <w:rsid w:val="00734A4D"/>
    <w:rsid w:val="00735C0B"/>
    <w:rsid w:val="0073635D"/>
    <w:rsid w:val="00736BFB"/>
    <w:rsid w:val="00736FE9"/>
    <w:rsid w:val="00737B52"/>
    <w:rsid w:val="007402D7"/>
    <w:rsid w:val="00740352"/>
    <w:rsid w:val="007418BF"/>
    <w:rsid w:val="007419A6"/>
    <w:rsid w:val="00741D44"/>
    <w:rsid w:val="00742333"/>
    <w:rsid w:val="007426D5"/>
    <w:rsid w:val="00742C5B"/>
    <w:rsid w:val="007435EA"/>
    <w:rsid w:val="00743C4E"/>
    <w:rsid w:val="00743FF7"/>
    <w:rsid w:val="007445E5"/>
    <w:rsid w:val="00744618"/>
    <w:rsid w:val="00744645"/>
    <w:rsid w:val="00745673"/>
    <w:rsid w:val="00745C00"/>
    <w:rsid w:val="007465F2"/>
    <w:rsid w:val="00746F14"/>
    <w:rsid w:val="007502CE"/>
    <w:rsid w:val="00750A61"/>
    <w:rsid w:val="00750C57"/>
    <w:rsid w:val="00750CED"/>
    <w:rsid w:val="0075234C"/>
    <w:rsid w:val="00752C09"/>
    <w:rsid w:val="00752D5D"/>
    <w:rsid w:val="007531AC"/>
    <w:rsid w:val="00753204"/>
    <w:rsid w:val="00753780"/>
    <w:rsid w:val="00753D8F"/>
    <w:rsid w:val="0075479A"/>
    <w:rsid w:val="00754A48"/>
    <w:rsid w:val="00754B3C"/>
    <w:rsid w:val="00754B65"/>
    <w:rsid w:val="00754BB9"/>
    <w:rsid w:val="00755DF5"/>
    <w:rsid w:val="0075797A"/>
    <w:rsid w:val="00757A13"/>
    <w:rsid w:val="00757D26"/>
    <w:rsid w:val="00761BAF"/>
    <w:rsid w:val="007628CA"/>
    <w:rsid w:val="00763565"/>
    <w:rsid w:val="0076367F"/>
    <w:rsid w:val="0076416A"/>
    <w:rsid w:val="007649D3"/>
    <w:rsid w:val="00764D5B"/>
    <w:rsid w:val="007660F0"/>
    <w:rsid w:val="00766443"/>
    <w:rsid w:val="00766669"/>
    <w:rsid w:val="00766EBE"/>
    <w:rsid w:val="00767013"/>
    <w:rsid w:val="007671F9"/>
    <w:rsid w:val="00767835"/>
    <w:rsid w:val="00770580"/>
    <w:rsid w:val="007707B0"/>
    <w:rsid w:val="00770B00"/>
    <w:rsid w:val="00770C68"/>
    <w:rsid w:val="00771859"/>
    <w:rsid w:val="00771B17"/>
    <w:rsid w:val="007724AC"/>
    <w:rsid w:val="00772505"/>
    <w:rsid w:val="00772960"/>
    <w:rsid w:val="00774299"/>
    <w:rsid w:val="00774D8A"/>
    <w:rsid w:val="00774F10"/>
    <w:rsid w:val="007752A7"/>
    <w:rsid w:val="007753CC"/>
    <w:rsid w:val="00775D44"/>
    <w:rsid w:val="00776349"/>
    <w:rsid w:val="00776F9C"/>
    <w:rsid w:val="00777D26"/>
    <w:rsid w:val="0077A788"/>
    <w:rsid w:val="00780EC6"/>
    <w:rsid w:val="00781119"/>
    <w:rsid w:val="007814CF"/>
    <w:rsid w:val="00781765"/>
    <w:rsid w:val="007820A3"/>
    <w:rsid w:val="007824E8"/>
    <w:rsid w:val="007827AE"/>
    <w:rsid w:val="007831ED"/>
    <w:rsid w:val="0078350F"/>
    <w:rsid w:val="00783BFC"/>
    <w:rsid w:val="007847CB"/>
    <w:rsid w:val="00784FA2"/>
    <w:rsid w:val="0078508F"/>
    <w:rsid w:val="007863E3"/>
    <w:rsid w:val="00786D7B"/>
    <w:rsid w:val="007872CD"/>
    <w:rsid w:val="00787730"/>
    <w:rsid w:val="00787A4E"/>
    <w:rsid w:val="00787FA3"/>
    <w:rsid w:val="007900AA"/>
    <w:rsid w:val="007927E3"/>
    <w:rsid w:val="00792F77"/>
    <w:rsid w:val="007931B0"/>
    <w:rsid w:val="0079399A"/>
    <w:rsid w:val="00794E1A"/>
    <w:rsid w:val="007957D3"/>
    <w:rsid w:val="00795A01"/>
    <w:rsid w:val="00795C90"/>
    <w:rsid w:val="00795E91"/>
    <w:rsid w:val="00796669"/>
    <w:rsid w:val="00796A3B"/>
    <w:rsid w:val="00797135"/>
    <w:rsid w:val="007A08DC"/>
    <w:rsid w:val="007A12D5"/>
    <w:rsid w:val="007A19BA"/>
    <w:rsid w:val="007A2FBD"/>
    <w:rsid w:val="007A3326"/>
    <w:rsid w:val="007A3D5A"/>
    <w:rsid w:val="007A4BB8"/>
    <w:rsid w:val="007A53BE"/>
    <w:rsid w:val="007A5A93"/>
    <w:rsid w:val="007A5F4B"/>
    <w:rsid w:val="007A76F2"/>
    <w:rsid w:val="007B0002"/>
    <w:rsid w:val="007B0071"/>
    <w:rsid w:val="007B031A"/>
    <w:rsid w:val="007B0565"/>
    <w:rsid w:val="007B067F"/>
    <w:rsid w:val="007B085C"/>
    <w:rsid w:val="007B1B40"/>
    <w:rsid w:val="007B1C27"/>
    <w:rsid w:val="007B1FD8"/>
    <w:rsid w:val="007B252E"/>
    <w:rsid w:val="007B2616"/>
    <w:rsid w:val="007B2DFA"/>
    <w:rsid w:val="007B2F50"/>
    <w:rsid w:val="007B3E24"/>
    <w:rsid w:val="007B4A17"/>
    <w:rsid w:val="007B4D42"/>
    <w:rsid w:val="007B5958"/>
    <w:rsid w:val="007B5BC4"/>
    <w:rsid w:val="007C0909"/>
    <w:rsid w:val="007C2104"/>
    <w:rsid w:val="007C2CC6"/>
    <w:rsid w:val="007C2CE1"/>
    <w:rsid w:val="007C3450"/>
    <w:rsid w:val="007C3A26"/>
    <w:rsid w:val="007C47C8"/>
    <w:rsid w:val="007C6D5F"/>
    <w:rsid w:val="007C7C7D"/>
    <w:rsid w:val="007CB421"/>
    <w:rsid w:val="007D04DE"/>
    <w:rsid w:val="007D0767"/>
    <w:rsid w:val="007D0E51"/>
    <w:rsid w:val="007D17AC"/>
    <w:rsid w:val="007D1B1F"/>
    <w:rsid w:val="007D1DDC"/>
    <w:rsid w:val="007D1DE5"/>
    <w:rsid w:val="007D2FBE"/>
    <w:rsid w:val="007D35EC"/>
    <w:rsid w:val="007D39A2"/>
    <w:rsid w:val="007D3A18"/>
    <w:rsid w:val="007D42E6"/>
    <w:rsid w:val="007D453C"/>
    <w:rsid w:val="007D481C"/>
    <w:rsid w:val="007D4D28"/>
    <w:rsid w:val="007D6B5F"/>
    <w:rsid w:val="007E3164"/>
    <w:rsid w:val="007E3C85"/>
    <w:rsid w:val="007E4B54"/>
    <w:rsid w:val="007E4F5F"/>
    <w:rsid w:val="007E4FA1"/>
    <w:rsid w:val="007E5226"/>
    <w:rsid w:val="007E6C93"/>
    <w:rsid w:val="007E7249"/>
    <w:rsid w:val="007E7F9C"/>
    <w:rsid w:val="007F101F"/>
    <w:rsid w:val="007F1D32"/>
    <w:rsid w:val="007F3BDF"/>
    <w:rsid w:val="007F5709"/>
    <w:rsid w:val="007F5CB0"/>
    <w:rsid w:val="007F7330"/>
    <w:rsid w:val="008001EF"/>
    <w:rsid w:val="00800347"/>
    <w:rsid w:val="0080150A"/>
    <w:rsid w:val="00803C56"/>
    <w:rsid w:val="008074BD"/>
    <w:rsid w:val="00810C36"/>
    <w:rsid w:val="0081198F"/>
    <w:rsid w:val="00811D4B"/>
    <w:rsid w:val="008121E4"/>
    <w:rsid w:val="00812BFA"/>
    <w:rsid w:val="008133D2"/>
    <w:rsid w:val="00814B96"/>
    <w:rsid w:val="00815551"/>
    <w:rsid w:val="008155C6"/>
    <w:rsid w:val="008158C7"/>
    <w:rsid w:val="00815C65"/>
    <w:rsid w:val="00816443"/>
    <w:rsid w:val="0081672B"/>
    <w:rsid w:val="0081722B"/>
    <w:rsid w:val="008174DD"/>
    <w:rsid w:val="00820076"/>
    <w:rsid w:val="00820B71"/>
    <w:rsid w:val="0082148A"/>
    <w:rsid w:val="0082208A"/>
    <w:rsid w:val="00822704"/>
    <w:rsid w:val="00822833"/>
    <w:rsid w:val="00822EC7"/>
    <w:rsid w:val="00823A3D"/>
    <w:rsid w:val="00824024"/>
    <w:rsid w:val="00825DA5"/>
    <w:rsid w:val="00826543"/>
    <w:rsid w:val="00827B9D"/>
    <w:rsid w:val="00830DB5"/>
    <w:rsid w:val="008310CC"/>
    <w:rsid w:val="008313AE"/>
    <w:rsid w:val="00831E03"/>
    <w:rsid w:val="008323E3"/>
    <w:rsid w:val="0083261A"/>
    <w:rsid w:val="00832A51"/>
    <w:rsid w:val="00833AB9"/>
    <w:rsid w:val="008344C5"/>
    <w:rsid w:val="00834746"/>
    <w:rsid w:val="00834AFF"/>
    <w:rsid w:val="008359BE"/>
    <w:rsid w:val="0083656E"/>
    <w:rsid w:val="0083665C"/>
    <w:rsid w:val="00836BA7"/>
    <w:rsid w:val="00836E5B"/>
    <w:rsid w:val="00837B04"/>
    <w:rsid w:val="00837E47"/>
    <w:rsid w:val="0084005A"/>
    <w:rsid w:val="00840A0A"/>
    <w:rsid w:val="00840C3D"/>
    <w:rsid w:val="0084196A"/>
    <w:rsid w:val="008419A4"/>
    <w:rsid w:val="00842AF7"/>
    <w:rsid w:val="008441EB"/>
    <w:rsid w:val="008442D1"/>
    <w:rsid w:val="008465CA"/>
    <w:rsid w:val="00847F39"/>
    <w:rsid w:val="0085129B"/>
    <w:rsid w:val="00851895"/>
    <w:rsid w:val="00851A95"/>
    <w:rsid w:val="008529B5"/>
    <w:rsid w:val="00853582"/>
    <w:rsid w:val="0085379A"/>
    <w:rsid w:val="00853A49"/>
    <w:rsid w:val="008548B6"/>
    <w:rsid w:val="008549F5"/>
    <w:rsid w:val="00854C5E"/>
    <w:rsid w:val="00855598"/>
    <w:rsid w:val="00857436"/>
    <w:rsid w:val="00857480"/>
    <w:rsid w:val="008613BD"/>
    <w:rsid w:val="008629FB"/>
    <w:rsid w:val="00862BE2"/>
    <w:rsid w:val="00862EE9"/>
    <w:rsid w:val="0086344A"/>
    <w:rsid w:val="00863F95"/>
    <w:rsid w:val="008643B1"/>
    <w:rsid w:val="008646B6"/>
    <w:rsid w:val="00864EB0"/>
    <w:rsid w:val="00864FDA"/>
    <w:rsid w:val="008655F3"/>
    <w:rsid w:val="00865702"/>
    <w:rsid w:val="0086637B"/>
    <w:rsid w:val="00866D6B"/>
    <w:rsid w:val="00867518"/>
    <w:rsid w:val="00870A8F"/>
    <w:rsid w:val="008710C8"/>
    <w:rsid w:val="00871581"/>
    <w:rsid w:val="008715EA"/>
    <w:rsid w:val="008718F5"/>
    <w:rsid w:val="00871BDA"/>
    <w:rsid w:val="00871E64"/>
    <w:rsid w:val="008729F0"/>
    <w:rsid w:val="008735D5"/>
    <w:rsid w:val="00873D47"/>
    <w:rsid w:val="0087415F"/>
    <w:rsid w:val="0087490D"/>
    <w:rsid w:val="00875476"/>
    <w:rsid w:val="00881C2C"/>
    <w:rsid w:val="00882105"/>
    <w:rsid w:val="00882D7D"/>
    <w:rsid w:val="008839B1"/>
    <w:rsid w:val="00884D4C"/>
    <w:rsid w:val="008850EF"/>
    <w:rsid w:val="008852D7"/>
    <w:rsid w:val="00885856"/>
    <w:rsid w:val="00885AA0"/>
    <w:rsid w:val="008875A6"/>
    <w:rsid w:val="008876E6"/>
    <w:rsid w:val="008920A2"/>
    <w:rsid w:val="00892A6B"/>
    <w:rsid w:val="008945E3"/>
    <w:rsid w:val="00894FC8"/>
    <w:rsid w:val="0089528E"/>
    <w:rsid w:val="0089552C"/>
    <w:rsid w:val="00896734"/>
    <w:rsid w:val="00896BF8"/>
    <w:rsid w:val="008970F2"/>
    <w:rsid w:val="0089FC0B"/>
    <w:rsid w:val="008A0589"/>
    <w:rsid w:val="008A13A6"/>
    <w:rsid w:val="008A13AB"/>
    <w:rsid w:val="008A2EEC"/>
    <w:rsid w:val="008A343C"/>
    <w:rsid w:val="008A3E29"/>
    <w:rsid w:val="008A4116"/>
    <w:rsid w:val="008A463F"/>
    <w:rsid w:val="008A49C3"/>
    <w:rsid w:val="008A4B12"/>
    <w:rsid w:val="008A5A77"/>
    <w:rsid w:val="008A5C4F"/>
    <w:rsid w:val="008A61E4"/>
    <w:rsid w:val="008A6253"/>
    <w:rsid w:val="008A6B72"/>
    <w:rsid w:val="008A7A12"/>
    <w:rsid w:val="008A7E62"/>
    <w:rsid w:val="008B01D8"/>
    <w:rsid w:val="008B0D99"/>
    <w:rsid w:val="008B151C"/>
    <w:rsid w:val="008B1B92"/>
    <w:rsid w:val="008B32E9"/>
    <w:rsid w:val="008B36CB"/>
    <w:rsid w:val="008B37E7"/>
    <w:rsid w:val="008B38CA"/>
    <w:rsid w:val="008B420A"/>
    <w:rsid w:val="008B49AC"/>
    <w:rsid w:val="008B4FAE"/>
    <w:rsid w:val="008B5859"/>
    <w:rsid w:val="008B734C"/>
    <w:rsid w:val="008B73C9"/>
    <w:rsid w:val="008B75AA"/>
    <w:rsid w:val="008C0B45"/>
    <w:rsid w:val="008C1719"/>
    <w:rsid w:val="008C2775"/>
    <w:rsid w:val="008C2807"/>
    <w:rsid w:val="008C2912"/>
    <w:rsid w:val="008C2CFE"/>
    <w:rsid w:val="008C3490"/>
    <w:rsid w:val="008C371F"/>
    <w:rsid w:val="008C3D32"/>
    <w:rsid w:val="008C46C0"/>
    <w:rsid w:val="008C49B5"/>
    <w:rsid w:val="008C6324"/>
    <w:rsid w:val="008C71BD"/>
    <w:rsid w:val="008C7C5F"/>
    <w:rsid w:val="008D057F"/>
    <w:rsid w:val="008D286C"/>
    <w:rsid w:val="008D347D"/>
    <w:rsid w:val="008D39DB"/>
    <w:rsid w:val="008D44B6"/>
    <w:rsid w:val="008D45F4"/>
    <w:rsid w:val="008D474D"/>
    <w:rsid w:val="008D4810"/>
    <w:rsid w:val="008D4946"/>
    <w:rsid w:val="008D4E6B"/>
    <w:rsid w:val="008D54C9"/>
    <w:rsid w:val="008D5C35"/>
    <w:rsid w:val="008D5F9D"/>
    <w:rsid w:val="008D6088"/>
    <w:rsid w:val="008D7687"/>
    <w:rsid w:val="008E165F"/>
    <w:rsid w:val="008E1695"/>
    <w:rsid w:val="008E1728"/>
    <w:rsid w:val="008E22FE"/>
    <w:rsid w:val="008E478A"/>
    <w:rsid w:val="008E4ECD"/>
    <w:rsid w:val="008E4FDF"/>
    <w:rsid w:val="008E5039"/>
    <w:rsid w:val="008E535C"/>
    <w:rsid w:val="008E6639"/>
    <w:rsid w:val="008E6A82"/>
    <w:rsid w:val="008E7BED"/>
    <w:rsid w:val="008F0C9C"/>
    <w:rsid w:val="008F17DF"/>
    <w:rsid w:val="008F24B1"/>
    <w:rsid w:val="008F2D79"/>
    <w:rsid w:val="008F42B5"/>
    <w:rsid w:val="008F4E31"/>
    <w:rsid w:val="008F5209"/>
    <w:rsid w:val="008F621C"/>
    <w:rsid w:val="008F6962"/>
    <w:rsid w:val="008F78BA"/>
    <w:rsid w:val="008F79F7"/>
    <w:rsid w:val="008F7FA9"/>
    <w:rsid w:val="00901157"/>
    <w:rsid w:val="009016E7"/>
    <w:rsid w:val="00901AD9"/>
    <w:rsid w:val="00901BD2"/>
    <w:rsid w:val="00901DBC"/>
    <w:rsid w:val="009021FF"/>
    <w:rsid w:val="00902C4E"/>
    <w:rsid w:val="009039DD"/>
    <w:rsid w:val="00903DBE"/>
    <w:rsid w:val="00904A50"/>
    <w:rsid w:val="0090556B"/>
    <w:rsid w:val="00906161"/>
    <w:rsid w:val="0090686C"/>
    <w:rsid w:val="009069F8"/>
    <w:rsid w:val="009079C9"/>
    <w:rsid w:val="00909D02"/>
    <w:rsid w:val="00910215"/>
    <w:rsid w:val="00910467"/>
    <w:rsid w:val="009107DA"/>
    <w:rsid w:val="00911557"/>
    <w:rsid w:val="009119C3"/>
    <w:rsid w:val="00911E3C"/>
    <w:rsid w:val="0091375A"/>
    <w:rsid w:val="00913F6B"/>
    <w:rsid w:val="0091458E"/>
    <w:rsid w:val="00914EB8"/>
    <w:rsid w:val="009161F8"/>
    <w:rsid w:val="009166A3"/>
    <w:rsid w:val="00917B77"/>
    <w:rsid w:val="00920EA7"/>
    <w:rsid w:val="00922266"/>
    <w:rsid w:val="00922566"/>
    <w:rsid w:val="00923263"/>
    <w:rsid w:val="009243D3"/>
    <w:rsid w:val="00924A16"/>
    <w:rsid w:val="00924CFD"/>
    <w:rsid w:val="00927508"/>
    <w:rsid w:val="0092750B"/>
    <w:rsid w:val="009276CF"/>
    <w:rsid w:val="009276E0"/>
    <w:rsid w:val="0093146E"/>
    <w:rsid w:val="00931486"/>
    <w:rsid w:val="00931C1E"/>
    <w:rsid w:val="00931C44"/>
    <w:rsid w:val="0093315B"/>
    <w:rsid w:val="0093498E"/>
    <w:rsid w:val="00934EF6"/>
    <w:rsid w:val="00935EE4"/>
    <w:rsid w:val="00937189"/>
    <w:rsid w:val="0093726A"/>
    <w:rsid w:val="00940304"/>
    <w:rsid w:val="00941A99"/>
    <w:rsid w:val="009440F4"/>
    <w:rsid w:val="00944A86"/>
    <w:rsid w:val="00945040"/>
    <w:rsid w:val="00945401"/>
    <w:rsid w:val="00945B86"/>
    <w:rsid w:val="00947AAD"/>
    <w:rsid w:val="00947B8D"/>
    <w:rsid w:val="00947E66"/>
    <w:rsid w:val="0094E30E"/>
    <w:rsid w:val="0095176F"/>
    <w:rsid w:val="00952935"/>
    <w:rsid w:val="00952C34"/>
    <w:rsid w:val="00952CC5"/>
    <w:rsid w:val="00952F14"/>
    <w:rsid w:val="00953868"/>
    <w:rsid w:val="00953A42"/>
    <w:rsid w:val="00953F15"/>
    <w:rsid w:val="00953FFC"/>
    <w:rsid w:val="00954642"/>
    <w:rsid w:val="009549F6"/>
    <w:rsid w:val="009554AD"/>
    <w:rsid w:val="00955B8D"/>
    <w:rsid w:val="009565D5"/>
    <w:rsid w:val="0095674A"/>
    <w:rsid w:val="009569D1"/>
    <w:rsid w:val="00960A50"/>
    <w:rsid w:val="0096304A"/>
    <w:rsid w:val="00963273"/>
    <w:rsid w:val="00963E30"/>
    <w:rsid w:val="00964C5A"/>
    <w:rsid w:val="00964FF9"/>
    <w:rsid w:val="0096578A"/>
    <w:rsid w:val="0096584F"/>
    <w:rsid w:val="009659EF"/>
    <w:rsid w:val="00966B8C"/>
    <w:rsid w:val="0096710F"/>
    <w:rsid w:val="009700AC"/>
    <w:rsid w:val="00970176"/>
    <w:rsid w:val="00970225"/>
    <w:rsid w:val="00972334"/>
    <w:rsid w:val="00972B4E"/>
    <w:rsid w:val="00972BBD"/>
    <w:rsid w:val="00972D21"/>
    <w:rsid w:val="00974223"/>
    <w:rsid w:val="00974300"/>
    <w:rsid w:val="00974738"/>
    <w:rsid w:val="00974ADF"/>
    <w:rsid w:val="009750C2"/>
    <w:rsid w:val="0097694F"/>
    <w:rsid w:val="00976DC8"/>
    <w:rsid w:val="00977935"/>
    <w:rsid w:val="00980211"/>
    <w:rsid w:val="009806A6"/>
    <w:rsid w:val="00980ABB"/>
    <w:rsid w:val="00982A9F"/>
    <w:rsid w:val="00982AAD"/>
    <w:rsid w:val="00984333"/>
    <w:rsid w:val="009844DF"/>
    <w:rsid w:val="00984C13"/>
    <w:rsid w:val="00984D70"/>
    <w:rsid w:val="009850EE"/>
    <w:rsid w:val="009850FF"/>
    <w:rsid w:val="00986B18"/>
    <w:rsid w:val="00987AA0"/>
    <w:rsid w:val="00987EEF"/>
    <w:rsid w:val="009900E7"/>
    <w:rsid w:val="009902FC"/>
    <w:rsid w:val="009917DD"/>
    <w:rsid w:val="009931AF"/>
    <w:rsid w:val="00993221"/>
    <w:rsid w:val="00993FD3"/>
    <w:rsid w:val="00994521"/>
    <w:rsid w:val="009948B1"/>
    <w:rsid w:val="00996322"/>
    <w:rsid w:val="00996FB8"/>
    <w:rsid w:val="0099720E"/>
    <w:rsid w:val="00997F23"/>
    <w:rsid w:val="009A128F"/>
    <w:rsid w:val="009A1BD6"/>
    <w:rsid w:val="009A200B"/>
    <w:rsid w:val="009A2249"/>
    <w:rsid w:val="009A26EB"/>
    <w:rsid w:val="009A27A7"/>
    <w:rsid w:val="009A28AD"/>
    <w:rsid w:val="009A343D"/>
    <w:rsid w:val="009A435B"/>
    <w:rsid w:val="009A5340"/>
    <w:rsid w:val="009A6087"/>
    <w:rsid w:val="009A6315"/>
    <w:rsid w:val="009A64E2"/>
    <w:rsid w:val="009A6A27"/>
    <w:rsid w:val="009A6A60"/>
    <w:rsid w:val="009A7BA2"/>
    <w:rsid w:val="009B081E"/>
    <w:rsid w:val="009B1FEB"/>
    <w:rsid w:val="009B2104"/>
    <w:rsid w:val="009B2957"/>
    <w:rsid w:val="009B2A87"/>
    <w:rsid w:val="009B3351"/>
    <w:rsid w:val="009B343B"/>
    <w:rsid w:val="009B37FB"/>
    <w:rsid w:val="009B4824"/>
    <w:rsid w:val="009B5145"/>
    <w:rsid w:val="009B54F3"/>
    <w:rsid w:val="009B55B8"/>
    <w:rsid w:val="009B5703"/>
    <w:rsid w:val="009B7191"/>
    <w:rsid w:val="009B744B"/>
    <w:rsid w:val="009C0C34"/>
    <w:rsid w:val="009C0C39"/>
    <w:rsid w:val="009C1888"/>
    <w:rsid w:val="009C1A05"/>
    <w:rsid w:val="009C273B"/>
    <w:rsid w:val="009C315D"/>
    <w:rsid w:val="009C38CA"/>
    <w:rsid w:val="009C3C12"/>
    <w:rsid w:val="009C527F"/>
    <w:rsid w:val="009C55E2"/>
    <w:rsid w:val="009C56F4"/>
    <w:rsid w:val="009C6CA3"/>
    <w:rsid w:val="009C76D6"/>
    <w:rsid w:val="009D0DA9"/>
    <w:rsid w:val="009D188D"/>
    <w:rsid w:val="009D22E9"/>
    <w:rsid w:val="009D441E"/>
    <w:rsid w:val="009D4645"/>
    <w:rsid w:val="009D48E4"/>
    <w:rsid w:val="009D4A1F"/>
    <w:rsid w:val="009D539A"/>
    <w:rsid w:val="009D5CE1"/>
    <w:rsid w:val="009D698E"/>
    <w:rsid w:val="009E00C3"/>
    <w:rsid w:val="009E0217"/>
    <w:rsid w:val="009E141F"/>
    <w:rsid w:val="009E2A81"/>
    <w:rsid w:val="009E3521"/>
    <w:rsid w:val="009E37B3"/>
    <w:rsid w:val="009E388A"/>
    <w:rsid w:val="009E40D2"/>
    <w:rsid w:val="009E5069"/>
    <w:rsid w:val="009E5ED9"/>
    <w:rsid w:val="009E5FC5"/>
    <w:rsid w:val="009E61BD"/>
    <w:rsid w:val="009E6203"/>
    <w:rsid w:val="009E6528"/>
    <w:rsid w:val="009F020E"/>
    <w:rsid w:val="009F0F6D"/>
    <w:rsid w:val="009F178A"/>
    <w:rsid w:val="009F3EBE"/>
    <w:rsid w:val="009F5042"/>
    <w:rsid w:val="009F6384"/>
    <w:rsid w:val="009F7A0D"/>
    <w:rsid w:val="00A002A9"/>
    <w:rsid w:val="00A013E3"/>
    <w:rsid w:val="00A0152B"/>
    <w:rsid w:val="00A02BB1"/>
    <w:rsid w:val="00A032DE"/>
    <w:rsid w:val="00A032FD"/>
    <w:rsid w:val="00A0722C"/>
    <w:rsid w:val="00A0746D"/>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A24"/>
    <w:rsid w:val="00A13D96"/>
    <w:rsid w:val="00A13F98"/>
    <w:rsid w:val="00A1401E"/>
    <w:rsid w:val="00A16F32"/>
    <w:rsid w:val="00A17D64"/>
    <w:rsid w:val="00A17E33"/>
    <w:rsid w:val="00A202D7"/>
    <w:rsid w:val="00A207E5"/>
    <w:rsid w:val="00A2175E"/>
    <w:rsid w:val="00A21898"/>
    <w:rsid w:val="00A222B2"/>
    <w:rsid w:val="00A225F3"/>
    <w:rsid w:val="00A22946"/>
    <w:rsid w:val="00A2299E"/>
    <w:rsid w:val="00A22BB6"/>
    <w:rsid w:val="00A24A1C"/>
    <w:rsid w:val="00A25557"/>
    <w:rsid w:val="00A25A99"/>
    <w:rsid w:val="00A2760A"/>
    <w:rsid w:val="00A27739"/>
    <w:rsid w:val="00A27924"/>
    <w:rsid w:val="00A27DC9"/>
    <w:rsid w:val="00A3035D"/>
    <w:rsid w:val="00A319D8"/>
    <w:rsid w:val="00A31CF1"/>
    <w:rsid w:val="00A3217E"/>
    <w:rsid w:val="00A332F0"/>
    <w:rsid w:val="00A337EC"/>
    <w:rsid w:val="00A33B57"/>
    <w:rsid w:val="00A341A8"/>
    <w:rsid w:val="00A34680"/>
    <w:rsid w:val="00A34B73"/>
    <w:rsid w:val="00A35305"/>
    <w:rsid w:val="00A353F1"/>
    <w:rsid w:val="00A35479"/>
    <w:rsid w:val="00A35D71"/>
    <w:rsid w:val="00A35E8A"/>
    <w:rsid w:val="00A360E0"/>
    <w:rsid w:val="00A36305"/>
    <w:rsid w:val="00A373A0"/>
    <w:rsid w:val="00A3776C"/>
    <w:rsid w:val="00A37D3F"/>
    <w:rsid w:val="00A40BBE"/>
    <w:rsid w:val="00A41A75"/>
    <w:rsid w:val="00A423CB"/>
    <w:rsid w:val="00A42595"/>
    <w:rsid w:val="00A4290C"/>
    <w:rsid w:val="00A4485D"/>
    <w:rsid w:val="00A44B62"/>
    <w:rsid w:val="00A4540C"/>
    <w:rsid w:val="00A45E83"/>
    <w:rsid w:val="00A46AB9"/>
    <w:rsid w:val="00A477AB"/>
    <w:rsid w:val="00A479E3"/>
    <w:rsid w:val="00A47AF2"/>
    <w:rsid w:val="00A51B15"/>
    <w:rsid w:val="00A533E5"/>
    <w:rsid w:val="00A53DEB"/>
    <w:rsid w:val="00A546B6"/>
    <w:rsid w:val="00A552B7"/>
    <w:rsid w:val="00A56C5C"/>
    <w:rsid w:val="00A56CC3"/>
    <w:rsid w:val="00A56DBD"/>
    <w:rsid w:val="00A57008"/>
    <w:rsid w:val="00A57204"/>
    <w:rsid w:val="00A60045"/>
    <w:rsid w:val="00A605B6"/>
    <w:rsid w:val="00A606A1"/>
    <w:rsid w:val="00A6098D"/>
    <w:rsid w:val="00A61260"/>
    <w:rsid w:val="00A61895"/>
    <w:rsid w:val="00A63167"/>
    <w:rsid w:val="00A63269"/>
    <w:rsid w:val="00A6343C"/>
    <w:rsid w:val="00A63812"/>
    <w:rsid w:val="00A648AD"/>
    <w:rsid w:val="00A66276"/>
    <w:rsid w:val="00A67A7D"/>
    <w:rsid w:val="00A67C55"/>
    <w:rsid w:val="00A704FE"/>
    <w:rsid w:val="00A71032"/>
    <w:rsid w:val="00A712A9"/>
    <w:rsid w:val="00A72274"/>
    <w:rsid w:val="00A72456"/>
    <w:rsid w:val="00A7251E"/>
    <w:rsid w:val="00A736A5"/>
    <w:rsid w:val="00A74857"/>
    <w:rsid w:val="00A74DC2"/>
    <w:rsid w:val="00A75701"/>
    <w:rsid w:val="00A75887"/>
    <w:rsid w:val="00A761E5"/>
    <w:rsid w:val="00A7677C"/>
    <w:rsid w:val="00A7740A"/>
    <w:rsid w:val="00A80311"/>
    <w:rsid w:val="00A82133"/>
    <w:rsid w:val="00A82C56"/>
    <w:rsid w:val="00A82E45"/>
    <w:rsid w:val="00A82F70"/>
    <w:rsid w:val="00A839B3"/>
    <w:rsid w:val="00A84A64"/>
    <w:rsid w:val="00A8630C"/>
    <w:rsid w:val="00A86CA6"/>
    <w:rsid w:val="00A86EB9"/>
    <w:rsid w:val="00A87477"/>
    <w:rsid w:val="00A9115C"/>
    <w:rsid w:val="00A91CE1"/>
    <w:rsid w:val="00A92326"/>
    <w:rsid w:val="00A92E6F"/>
    <w:rsid w:val="00A932F1"/>
    <w:rsid w:val="00A93E29"/>
    <w:rsid w:val="00A95379"/>
    <w:rsid w:val="00A956BC"/>
    <w:rsid w:val="00A958D5"/>
    <w:rsid w:val="00A959CF"/>
    <w:rsid w:val="00A960C8"/>
    <w:rsid w:val="00A9664F"/>
    <w:rsid w:val="00A976B2"/>
    <w:rsid w:val="00A97D18"/>
    <w:rsid w:val="00AA0273"/>
    <w:rsid w:val="00AA0D4A"/>
    <w:rsid w:val="00AA1ED4"/>
    <w:rsid w:val="00AA2685"/>
    <w:rsid w:val="00AA32D9"/>
    <w:rsid w:val="00AA3B79"/>
    <w:rsid w:val="00AA5395"/>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40B5"/>
    <w:rsid w:val="00AB42D0"/>
    <w:rsid w:val="00AB4A62"/>
    <w:rsid w:val="00AB4D58"/>
    <w:rsid w:val="00AB5B80"/>
    <w:rsid w:val="00AB5E41"/>
    <w:rsid w:val="00AB601D"/>
    <w:rsid w:val="00AB63CA"/>
    <w:rsid w:val="00AB67E6"/>
    <w:rsid w:val="00AB7200"/>
    <w:rsid w:val="00AB748E"/>
    <w:rsid w:val="00AB7523"/>
    <w:rsid w:val="00AB75CA"/>
    <w:rsid w:val="00AC0B1A"/>
    <w:rsid w:val="00AC13E6"/>
    <w:rsid w:val="00AC18BA"/>
    <w:rsid w:val="00AC248F"/>
    <w:rsid w:val="00AC3184"/>
    <w:rsid w:val="00AC38FA"/>
    <w:rsid w:val="00AC4373"/>
    <w:rsid w:val="00AC4AB3"/>
    <w:rsid w:val="00AC71D1"/>
    <w:rsid w:val="00AC79CD"/>
    <w:rsid w:val="00AC7BCF"/>
    <w:rsid w:val="00AD0496"/>
    <w:rsid w:val="00AD0562"/>
    <w:rsid w:val="00AD0D3E"/>
    <w:rsid w:val="00AD2429"/>
    <w:rsid w:val="00AD4D00"/>
    <w:rsid w:val="00AD5385"/>
    <w:rsid w:val="00AD5704"/>
    <w:rsid w:val="00AD5F3D"/>
    <w:rsid w:val="00AD6CA7"/>
    <w:rsid w:val="00AD7881"/>
    <w:rsid w:val="00AD7BD6"/>
    <w:rsid w:val="00AD7C81"/>
    <w:rsid w:val="00AD7CED"/>
    <w:rsid w:val="00AE06ED"/>
    <w:rsid w:val="00AE0CAE"/>
    <w:rsid w:val="00AE17A4"/>
    <w:rsid w:val="00AE1D5B"/>
    <w:rsid w:val="00AE1EF0"/>
    <w:rsid w:val="00AE20BB"/>
    <w:rsid w:val="00AE21E6"/>
    <w:rsid w:val="00AE305B"/>
    <w:rsid w:val="00AE3804"/>
    <w:rsid w:val="00AE4BA8"/>
    <w:rsid w:val="00AE521C"/>
    <w:rsid w:val="00AE5433"/>
    <w:rsid w:val="00AE71BE"/>
    <w:rsid w:val="00AE71C6"/>
    <w:rsid w:val="00AE75B6"/>
    <w:rsid w:val="00AF153F"/>
    <w:rsid w:val="00AF20A5"/>
    <w:rsid w:val="00AF2688"/>
    <w:rsid w:val="00AF27C5"/>
    <w:rsid w:val="00AF391D"/>
    <w:rsid w:val="00AF4141"/>
    <w:rsid w:val="00AF51E3"/>
    <w:rsid w:val="00AF54C3"/>
    <w:rsid w:val="00AF6F79"/>
    <w:rsid w:val="00AF73EA"/>
    <w:rsid w:val="00B01329"/>
    <w:rsid w:val="00B01554"/>
    <w:rsid w:val="00B015A8"/>
    <w:rsid w:val="00B032B1"/>
    <w:rsid w:val="00B038A6"/>
    <w:rsid w:val="00B05D48"/>
    <w:rsid w:val="00B060A0"/>
    <w:rsid w:val="00B06945"/>
    <w:rsid w:val="00B07567"/>
    <w:rsid w:val="00B07EF7"/>
    <w:rsid w:val="00B10C3C"/>
    <w:rsid w:val="00B10FD2"/>
    <w:rsid w:val="00B12A42"/>
    <w:rsid w:val="00B12BEB"/>
    <w:rsid w:val="00B13763"/>
    <w:rsid w:val="00B149F5"/>
    <w:rsid w:val="00B14FF0"/>
    <w:rsid w:val="00B1684E"/>
    <w:rsid w:val="00B16ABE"/>
    <w:rsid w:val="00B1755E"/>
    <w:rsid w:val="00B17689"/>
    <w:rsid w:val="00B17712"/>
    <w:rsid w:val="00B17753"/>
    <w:rsid w:val="00B17FB2"/>
    <w:rsid w:val="00B20015"/>
    <w:rsid w:val="00B217DD"/>
    <w:rsid w:val="00B21C70"/>
    <w:rsid w:val="00B2281E"/>
    <w:rsid w:val="00B229BF"/>
    <w:rsid w:val="00B22F13"/>
    <w:rsid w:val="00B2564A"/>
    <w:rsid w:val="00B261BD"/>
    <w:rsid w:val="00B263E8"/>
    <w:rsid w:val="00B26BFA"/>
    <w:rsid w:val="00B3082F"/>
    <w:rsid w:val="00B322E2"/>
    <w:rsid w:val="00B32D36"/>
    <w:rsid w:val="00B3362F"/>
    <w:rsid w:val="00B33791"/>
    <w:rsid w:val="00B33990"/>
    <w:rsid w:val="00B34556"/>
    <w:rsid w:val="00B34A4B"/>
    <w:rsid w:val="00B34C60"/>
    <w:rsid w:val="00B35534"/>
    <w:rsid w:val="00B355AC"/>
    <w:rsid w:val="00B371D0"/>
    <w:rsid w:val="00B3790C"/>
    <w:rsid w:val="00B40231"/>
    <w:rsid w:val="00B40DFA"/>
    <w:rsid w:val="00B44876"/>
    <w:rsid w:val="00B45179"/>
    <w:rsid w:val="00B45302"/>
    <w:rsid w:val="00B45341"/>
    <w:rsid w:val="00B457C3"/>
    <w:rsid w:val="00B46AD3"/>
    <w:rsid w:val="00B472E4"/>
    <w:rsid w:val="00B47B60"/>
    <w:rsid w:val="00B47CA8"/>
    <w:rsid w:val="00B50177"/>
    <w:rsid w:val="00B50386"/>
    <w:rsid w:val="00B50F60"/>
    <w:rsid w:val="00B5163E"/>
    <w:rsid w:val="00B52001"/>
    <w:rsid w:val="00B5299A"/>
    <w:rsid w:val="00B52B42"/>
    <w:rsid w:val="00B52D8A"/>
    <w:rsid w:val="00B53A12"/>
    <w:rsid w:val="00B5425B"/>
    <w:rsid w:val="00B54294"/>
    <w:rsid w:val="00B54D4E"/>
    <w:rsid w:val="00B55454"/>
    <w:rsid w:val="00B55488"/>
    <w:rsid w:val="00B564D6"/>
    <w:rsid w:val="00B57715"/>
    <w:rsid w:val="00B57B67"/>
    <w:rsid w:val="00B61087"/>
    <w:rsid w:val="00B620C4"/>
    <w:rsid w:val="00B6219C"/>
    <w:rsid w:val="00B62247"/>
    <w:rsid w:val="00B6247E"/>
    <w:rsid w:val="00B625EA"/>
    <w:rsid w:val="00B626A1"/>
    <w:rsid w:val="00B629AB"/>
    <w:rsid w:val="00B62BBD"/>
    <w:rsid w:val="00B63067"/>
    <w:rsid w:val="00B64CD2"/>
    <w:rsid w:val="00B65145"/>
    <w:rsid w:val="00B656FA"/>
    <w:rsid w:val="00B65830"/>
    <w:rsid w:val="00B665CF"/>
    <w:rsid w:val="00B66D81"/>
    <w:rsid w:val="00B670A9"/>
    <w:rsid w:val="00B677C9"/>
    <w:rsid w:val="00B6790C"/>
    <w:rsid w:val="00B707FB"/>
    <w:rsid w:val="00B714F8"/>
    <w:rsid w:val="00B71856"/>
    <w:rsid w:val="00B72180"/>
    <w:rsid w:val="00B72D46"/>
    <w:rsid w:val="00B72ED4"/>
    <w:rsid w:val="00B74423"/>
    <w:rsid w:val="00B7497D"/>
    <w:rsid w:val="00B74D77"/>
    <w:rsid w:val="00B75625"/>
    <w:rsid w:val="00B75628"/>
    <w:rsid w:val="00B76176"/>
    <w:rsid w:val="00B7651F"/>
    <w:rsid w:val="00B76F7A"/>
    <w:rsid w:val="00B77064"/>
    <w:rsid w:val="00B77F5F"/>
    <w:rsid w:val="00B800EB"/>
    <w:rsid w:val="00B80163"/>
    <w:rsid w:val="00B80B53"/>
    <w:rsid w:val="00B812F0"/>
    <w:rsid w:val="00B8181A"/>
    <w:rsid w:val="00B8210F"/>
    <w:rsid w:val="00B82153"/>
    <w:rsid w:val="00B84194"/>
    <w:rsid w:val="00B853A8"/>
    <w:rsid w:val="00B858A6"/>
    <w:rsid w:val="00B85C63"/>
    <w:rsid w:val="00B862DA"/>
    <w:rsid w:val="00B8649B"/>
    <w:rsid w:val="00B865BE"/>
    <w:rsid w:val="00B86F48"/>
    <w:rsid w:val="00B8788B"/>
    <w:rsid w:val="00B87D21"/>
    <w:rsid w:val="00B87FCF"/>
    <w:rsid w:val="00B917A4"/>
    <w:rsid w:val="00B92828"/>
    <w:rsid w:val="00B941AD"/>
    <w:rsid w:val="00B94F60"/>
    <w:rsid w:val="00B9657F"/>
    <w:rsid w:val="00B974BF"/>
    <w:rsid w:val="00B97597"/>
    <w:rsid w:val="00BA007F"/>
    <w:rsid w:val="00BA0368"/>
    <w:rsid w:val="00BA042A"/>
    <w:rsid w:val="00BA0A8D"/>
    <w:rsid w:val="00BA2B5A"/>
    <w:rsid w:val="00BA2EBE"/>
    <w:rsid w:val="00BA3187"/>
    <w:rsid w:val="00BA5310"/>
    <w:rsid w:val="00BA598E"/>
    <w:rsid w:val="00BA5AC9"/>
    <w:rsid w:val="00BA69CF"/>
    <w:rsid w:val="00BA773B"/>
    <w:rsid w:val="00BB00B2"/>
    <w:rsid w:val="00BB278C"/>
    <w:rsid w:val="00BB2B0B"/>
    <w:rsid w:val="00BB3DD8"/>
    <w:rsid w:val="00BB4794"/>
    <w:rsid w:val="00BB4DDB"/>
    <w:rsid w:val="00BB501D"/>
    <w:rsid w:val="00BB574D"/>
    <w:rsid w:val="00BB6B75"/>
    <w:rsid w:val="00BB6C85"/>
    <w:rsid w:val="00BB7B04"/>
    <w:rsid w:val="00BB7EC6"/>
    <w:rsid w:val="00BC03B4"/>
    <w:rsid w:val="00BC042B"/>
    <w:rsid w:val="00BC1496"/>
    <w:rsid w:val="00BC209A"/>
    <w:rsid w:val="00BC2A7A"/>
    <w:rsid w:val="00BC2B30"/>
    <w:rsid w:val="00BC357C"/>
    <w:rsid w:val="00BC3CE0"/>
    <w:rsid w:val="00BC6AFC"/>
    <w:rsid w:val="00BC6C6C"/>
    <w:rsid w:val="00BD0B8B"/>
    <w:rsid w:val="00BD255C"/>
    <w:rsid w:val="00BD2812"/>
    <w:rsid w:val="00BD2FBB"/>
    <w:rsid w:val="00BD35CE"/>
    <w:rsid w:val="00BD519D"/>
    <w:rsid w:val="00BD6C67"/>
    <w:rsid w:val="00BD7FC4"/>
    <w:rsid w:val="00BE0535"/>
    <w:rsid w:val="00BE0748"/>
    <w:rsid w:val="00BE0C1D"/>
    <w:rsid w:val="00BE1229"/>
    <w:rsid w:val="00BE16F7"/>
    <w:rsid w:val="00BE284E"/>
    <w:rsid w:val="00BE2ECB"/>
    <w:rsid w:val="00BE3640"/>
    <w:rsid w:val="00BE3BF0"/>
    <w:rsid w:val="00BE41DC"/>
    <w:rsid w:val="00BE42C3"/>
    <w:rsid w:val="00BE444A"/>
    <w:rsid w:val="00BE510E"/>
    <w:rsid w:val="00BE5669"/>
    <w:rsid w:val="00BE57A7"/>
    <w:rsid w:val="00BE5B0F"/>
    <w:rsid w:val="00BE6D35"/>
    <w:rsid w:val="00BE7D7F"/>
    <w:rsid w:val="00BF0604"/>
    <w:rsid w:val="00BF0D53"/>
    <w:rsid w:val="00BF106B"/>
    <w:rsid w:val="00BF351F"/>
    <w:rsid w:val="00BF3774"/>
    <w:rsid w:val="00BF3AE4"/>
    <w:rsid w:val="00BF3C70"/>
    <w:rsid w:val="00BF43D4"/>
    <w:rsid w:val="00BF63CB"/>
    <w:rsid w:val="00BF7E05"/>
    <w:rsid w:val="00BF7EDB"/>
    <w:rsid w:val="00C00AF1"/>
    <w:rsid w:val="00C01070"/>
    <w:rsid w:val="00C014C7"/>
    <w:rsid w:val="00C01F12"/>
    <w:rsid w:val="00C02A17"/>
    <w:rsid w:val="00C03C14"/>
    <w:rsid w:val="00C051B2"/>
    <w:rsid w:val="00C05331"/>
    <w:rsid w:val="00C07A66"/>
    <w:rsid w:val="00C1227B"/>
    <w:rsid w:val="00C12928"/>
    <w:rsid w:val="00C12EC8"/>
    <w:rsid w:val="00C12FED"/>
    <w:rsid w:val="00C13AA3"/>
    <w:rsid w:val="00C14A44"/>
    <w:rsid w:val="00C14D85"/>
    <w:rsid w:val="00C1584A"/>
    <w:rsid w:val="00C16B0B"/>
    <w:rsid w:val="00C17C73"/>
    <w:rsid w:val="00C202F9"/>
    <w:rsid w:val="00C20567"/>
    <w:rsid w:val="00C20A96"/>
    <w:rsid w:val="00C20B8B"/>
    <w:rsid w:val="00C21963"/>
    <w:rsid w:val="00C219E6"/>
    <w:rsid w:val="00C23364"/>
    <w:rsid w:val="00C233B6"/>
    <w:rsid w:val="00C236D7"/>
    <w:rsid w:val="00C23B44"/>
    <w:rsid w:val="00C241AC"/>
    <w:rsid w:val="00C24E0F"/>
    <w:rsid w:val="00C2565B"/>
    <w:rsid w:val="00C25683"/>
    <w:rsid w:val="00C25B66"/>
    <w:rsid w:val="00C27800"/>
    <w:rsid w:val="00C2784B"/>
    <w:rsid w:val="00C27B19"/>
    <w:rsid w:val="00C27FA3"/>
    <w:rsid w:val="00C30144"/>
    <w:rsid w:val="00C3093D"/>
    <w:rsid w:val="00C30D50"/>
    <w:rsid w:val="00C31A4C"/>
    <w:rsid w:val="00C31B47"/>
    <w:rsid w:val="00C320AF"/>
    <w:rsid w:val="00C34341"/>
    <w:rsid w:val="00C34AE4"/>
    <w:rsid w:val="00C34F61"/>
    <w:rsid w:val="00C35B0B"/>
    <w:rsid w:val="00C35C11"/>
    <w:rsid w:val="00C360BB"/>
    <w:rsid w:val="00C36DBB"/>
    <w:rsid w:val="00C374F7"/>
    <w:rsid w:val="00C40315"/>
    <w:rsid w:val="00C40A45"/>
    <w:rsid w:val="00C40F6D"/>
    <w:rsid w:val="00C412C1"/>
    <w:rsid w:val="00C412E6"/>
    <w:rsid w:val="00C41806"/>
    <w:rsid w:val="00C4219B"/>
    <w:rsid w:val="00C42431"/>
    <w:rsid w:val="00C42F18"/>
    <w:rsid w:val="00C4382F"/>
    <w:rsid w:val="00C457EF"/>
    <w:rsid w:val="00C466CC"/>
    <w:rsid w:val="00C473BE"/>
    <w:rsid w:val="00C474F0"/>
    <w:rsid w:val="00C47819"/>
    <w:rsid w:val="00C47E4A"/>
    <w:rsid w:val="00C50723"/>
    <w:rsid w:val="00C50F81"/>
    <w:rsid w:val="00C50F88"/>
    <w:rsid w:val="00C513A1"/>
    <w:rsid w:val="00C517EE"/>
    <w:rsid w:val="00C51DA2"/>
    <w:rsid w:val="00C5212D"/>
    <w:rsid w:val="00C522AB"/>
    <w:rsid w:val="00C5260F"/>
    <w:rsid w:val="00C526A2"/>
    <w:rsid w:val="00C52AB6"/>
    <w:rsid w:val="00C53BB3"/>
    <w:rsid w:val="00C540A8"/>
    <w:rsid w:val="00C54674"/>
    <w:rsid w:val="00C5482C"/>
    <w:rsid w:val="00C55898"/>
    <w:rsid w:val="00C55BE0"/>
    <w:rsid w:val="00C56B77"/>
    <w:rsid w:val="00C56C1E"/>
    <w:rsid w:val="00C56C9B"/>
    <w:rsid w:val="00C6220A"/>
    <w:rsid w:val="00C6232A"/>
    <w:rsid w:val="00C62BA6"/>
    <w:rsid w:val="00C62BC6"/>
    <w:rsid w:val="00C63A1D"/>
    <w:rsid w:val="00C63BD9"/>
    <w:rsid w:val="00C64DE3"/>
    <w:rsid w:val="00C65D75"/>
    <w:rsid w:val="00C6633F"/>
    <w:rsid w:val="00C66887"/>
    <w:rsid w:val="00C67173"/>
    <w:rsid w:val="00C67319"/>
    <w:rsid w:val="00C67DCA"/>
    <w:rsid w:val="00C71C3A"/>
    <w:rsid w:val="00C73055"/>
    <w:rsid w:val="00C74269"/>
    <w:rsid w:val="00C747D6"/>
    <w:rsid w:val="00C749B1"/>
    <w:rsid w:val="00C750BE"/>
    <w:rsid w:val="00C750E4"/>
    <w:rsid w:val="00C75472"/>
    <w:rsid w:val="00C76E5C"/>
    <w:rsid w:val="00C80424"/>
    <w:rsid w:val="00C8083F"/>
    <w:rsid w:val="00C8090A"/>
    <w:rsid w:val="00C80969"/>
    <w:rsid w:val="00C834F8"/>
    <w:rsid w:val="00C837C1"/>
    <w:rsid w:val="00C83AC7"/>
    <w:rsid w:val="00C841F3"/>
    <w:rsid w:val="00C845E8"/>
    <w:rsid w:val="00C84A08"/>
    <w:rsid w:val="00C84B7A"/>
    <w:rsid w:val="00C858AF"/>
    <w:rsid w:val="00C8639B"/>
    <w:rsid w:val="00C865EE"/>
    <w:rsid w:val="00C86704"/>
    <w:rsid w:val="00C86917"/>
    <w:rsid w:val="00C86BFF"/>
    <w:rsid w:val="00C8753D"/>
    <w:rsid w:val="00C90A36"/>
    <w:rsid w:val="00C90E00"/>
    <w:rsid w:val="00C90F82"/>
    <w:rsid w:val="00C9227B"/>
    <w:rsid w:val="00C930CB"/>
    <w:rsid w:val="00C940FA"/>
    <w:rsid w:val="00C954A3"/>
    <w:rsid w:val="00C95544"/>
    <w:rsid w:val="00C95F9F"/>
    <w:rsid w:val="00C9607C"/>
    <w:rsid w:val="00C96372"/>
    <w:rsid w:val="00C96E1A"/>
    <w:rsid w:val="00C97632"/>
    <w:rsid w:val="00C976D5"/>
    <w:rsid w:val="00C97E5F"/>
    <w:rsid w:val="00C97EC3"/>
    <w:rsid w:val="00CA0045"/>
    <w:rsid w:val="00CA0D70"/>
    <w:rsid w:val="00CA1D93"/>
    <w:rsid w:val="00CA3395"/>
    <w:rsid w:val="00CA3DFC"/>
    <w:rsid w:val="00CA580B"/>
    <w:rsid w:val="00CA5875"/>
    <w:rsid w:val="00CA5C15"/>
    <w:rsid w:val="00CA7045"/>
    <w:rsid w:val="00CB0FAE"/>
    <w:rsid w:val="00CB15D0"/>
    <w:rsid w:val="00CB1DA9"/>
    <w:rsid w:val="00CB2263"/>
    <w:rsid w:val="00CB384E"/>
    <w:rsid w:val="00CB413F"/>
    <w:rsid w:val="00CB43C7"/>
    <w:rsid w:val="00CB43F2"/>
    <w:rsid w:val="00CB477F"/>
    <w:rsid w:val="00CB5320"/>
    <w:rsid w:val="00CB6884"/>
    <w:rsid w:val="00CB6B72"/>
    <w:rsid w:val="00CC052A"/>
    <w:rsid w:val="00CC0C22"/>
    <w:rsid w:val="00CC28CE"/>
    <w:rsid w:val="00CC4097"/>
    <w:rsid w:val="00CC46B1"/>
    <w:rsid w:val="00CC4D3A"/>
    <w:rsid w:val="00CC589F"/>
    <w:rsid w:val="00CC6731"/>
    <w:rsid w:val="00CC6B0B"/>
    <w:rsid w:val="00CC746F"/>
    <w:rsid w:val="00CC76BB"/>
    <w:rsid w:val="00CC7C70"/>
    <w:rsid w:val="00CC7EB2"/>
    <w:rsid w:val="00CD0266"/>
    <w:rsid w:val="00CD08CD"/>
    <w:rsid w:val="00CD0C67"/>
    <w:rsid w:val="00CD1116"/>
    <w:rsid w:val="00CD17F4"/>
    <w:rsid w:val="00CD18D2"/>
    <w:rsid w:val="00CD1C7C"/>
    <w:rsid w:val="00CD3AB0"/>
    <w:rsid w:val="00CD3C57"/>
    <w:rsid w:val="00CD76D2"/>
    <w:rsid w:val="00CD770E"/>
    <w:rsid w:val="00CD7715"/>
    <w:rsid w:val="00CD78B0"/>
    <w:rsid w:val="00CE02EC"/>
    <w:rsid w:val="00CE0404"/>
    <w:rsid w:val="00CE08B8"/>
    <w:rsid w:val="00CE0F91"/>
    <w:rsid w:val="00CE2002"/>
    <w:rsid w:val="00CE2A2F"/>
    <w:rsid w:val="00CE2C05"/>
    <w:rsid w:val="00CE317E"/>
    <w:rsid w:val="00CE4BC2"/>
    <w:rsid w:val="00CE5300"/>
    <w:rsid w:val="00CE53B0"/>
    <w:rsid w:val="00CE5915"/>
    <w:rsid w:val="00CE6775"/>
    <w:rsid w:val="00CE702E"/>
    <w:rsid w:val="00CE7AFA"/>
    <w:rsid w:val="00CE7CB8"/>
    <w:rsid w:val="00CF0A6E"/>
    <w:rsid w:val="00CF1353"/>
    <w:rsid w:val="00CF2930"/>
    <w:rsid w:val="00CF3285"/>
    <w:rsid w:val="00CF3C04"/>
    <w:rsid w:val="00CF3E53"/>
    <w:rsid w:val="00CF5A71"/>
    <w:rsid w:val="00CF6290"/>
    <w:rsid w:val="00CF711B"/>
    <w:rsid w:val="00CF7B05"/>
    <w:rsid w:val="00CF7B18"/>
    <w:rsid w:val="00CF7CBC"/>
    <w:rsid w:val="00D035B8"/>
    <w:rsid w:val="00D0473C"/>
    <w:rsid w:val="00D04F76"/>
    <w:rsid w:val="00D05B3B"/>
    <w:rsid w:val="00D06308"/>
    <w:rsid w:val="00D072E8"/>
    <w:rsid w:val="00D075BC"/>
    <w:rsid w:val="00D075E1"/>
    <w:rsid w:val="00D100DD"/>
    <w:rsid w:val="00D1059C"/>
    <w:rsid w:val="00D121F0"/>
    <w:rsid w:val="00D1360A"/>
    <w:rsid w:val="00D14DAC"/>
    <w:rsid w:val="00D15E42"/>
    <w:rsid w:val="00D16173"/>
    <w:rsid w:val="00D171E5"/>
    <w:rsid w:val="00D17317"/>
    <w:rsid w:val="00D17EAC"/>
    <w:rsid w:val="00D2155C"/>
    <w:rsid w:val="00D21BB0"/>
    <w:rsid w:val="00D225EE"/>
    <w:rsid w:val="00D2385A"/>
    <w:rsid w:val="00D23BCF"/>
    <w:rsid w:val="00D23F08"/>
    <w:rsid w:val="00D257E5"/>
    <w:rsid w:val="00D25F28"/>
    <w:rsid w:val="00D26821"/>
    <w:rsid w:val="00D26C0C"/>
    <w:rsid w:val="00D26FD5"/>
    <w:rsid w:val="00D27598"/>
    <w:rsid w:val="00D3022F"/>
    <w:rsid w:val="00D313C5"/>
    <w:rsid w:val="00D31664"/>
    <w:rsid w:val="00D316EE"/>
    <w:rsid w:val="00D321AA"/>
    <w:rsid w:val="00D32867"/>
    <w:rsid w:val="00D339AB"/>
    <w:rsid w:val="00D349E3"/>
    <w:rsid w:val="00D353DD"/>
    <w:rsid w:val="00D354F4"/>
    <w:rsid w:val="00D359CB"/>
    <w:rsid w:val="00D35A48"/>
    <w:rsid w:val="00D35E04"/>
    <w:rsid w:val="00D36226"/>
    <w:rsid w:val="00D40BF1"/>
    <w:rsid w:val="00D41C75"/>
    <w:rsid w:val="00D42F90"/>
    <w:rsid w:val="00D43810"/>
    <w:rsid w:val="00D44542"/>
    <w:rsid w:val="00D44E41"/>
    <w:rsid w:val="00D44FB8"/>
    <w:rsid w:val="00D44FDD"/>
    <w:rsid w:val="00D4574F"/>
    <w:rsid w:val="00D46060"/>
    <w:rsid w:val="00D46C3E"/>
    <w:rsid w:val="00D46C8A"/>
    <w:rsid w:val="00D47045"/>
    <w:rsid w:val="00D501AD"/>
    <w:rsid w:val="00D50F8A"/>
    <w:rsid w:val="00D5157C"/>
    <w:rsid w:val="00D51B4F"/>
    <w:rsid w:val="00D524E4"/>
    <w:rsid w:val="00D52623"/>
    <w:rsid w:val="00D53D65"/>
    <w:rsid w:val="00D53FDD"/>
    <w:rsid w:val="00D55852"/>
    <w:rsid w:val="00D562C5"/>
    <w:rsid w:val="00D568F0"/>
    <w:rsid w:val="00D56C86"/>
    <w:rsid w:val="00D57CCC"/>
    <w:rsid w:val="00D57F54"/>
    <w:rsid w:val="00D57F79"/>
    <w:rsid w:val="00D60127"/>
    <w:rsid w:val="00D6034B"/>
    <w:rsid w:val="00D6059A"/>
    <w:rsid w:val="00D613F2"/>
    <w:rsid w:val="00D61887"/>
    <w:rsid w:val="00D61A68"/>
    <w:rsid w:val="00D621FA"/>
    <w:rsid w:val="00D6260F"/>
    <w:rsid w:val="00D62E9A"/>
    <w:rsid w:val="00D63B6D"/>
    <w:rsid w:val="00D6403A"/>
    <w:rsid w:val="00D64719"/>
    <w:rsid w:val="00D64BF8"/>
    <w:rsid w:val="00D66155"/>
    <w:rsid w:val="00D66660"/>
    <w:rsid w:val="00D67454"/>
    <w:rsid w:val="00D679A4"/>
    <w:rsid w:val="00D67A92"/>
    <w:rsid w:val="00D67FAB"/>
    <w:rsid w:val="00D704FB"/>
    <w:rsid w:val="00D70552"/>
    <w:rsid w:val="00D70A47"/>
    <w:rsid w:val="00D70D45"/>
    <w:rsid w:val="00D7132D"/>
    <w:rsid w:val="00D71D7F"/>
    <w:rsid w:val="00D724B5"/>
    <w:rsid w:val="00D731AC"/>
    <w:rsid w:val="00D74656"/>
    <w:rsid w:val="00D749F8"/>
    <w:rsid w:val="00D74B6F"/>
    <w:rsid w:val="00D75BD3"/>
    <w:rsid w:val="00D7667C"/>
    <w:rsid w:val="00D8035B"/>
    <w:rsid w:val="00D80A28"/>
    <w:rsid w:val="00D812A0"/>
    <w:rsid w:val="00D835E9"/>
    <w:rsid w:val="00D84D4B"/>
    <w:rsid w:val="00D85117"/>
    <w:rsid w:val="00D85833"/>
    <w:rsid w:val="00D862B5"/>
    <w:rsid w:val="00D8665C"/>
    <w:rsid w:val="00D87E7B"/>
    <w:rsid w:val="00D90449"/>
    <w:rsid w:val="00D90507"/>
    <w:rsid w:val="00D91670"/>
    <w:rsid w:val="00D91A3A"/>
    <w:rsid w:val="00D91B8D"/>
    <w:rsid w:val="00D91ECC"/>
    <w:rsid w:val="00D92FB3"/>
    <w:rsid w:val="00D93A39"/>
    <w:rsid w:val="00D940AD"/>
    <w:rsid w:val="00D94FD8"/>
    <w:rsid w:val="00D952E3"/>
    <w:rsid w:val="00D953D6"/>
    <w:rsid w:val="00D9546A"/>
    <w:rsid w:val="00D9666C"/>
    <w:rsid w:val="00D966E1"/>
    <w:rsid w:val="00D96FDF"/>
    <w:rsid w:val="00DA0105"/>
    <w:rsid w:val="00DA2471"/>
    <w:rsid w:val="00DA3597"/>
    <w:rsid w:val="00DA3D6E"/>
    <w:rsid w:val="00DA43C6"/>
    <w:rsid w:val="00DA4755"/>
    <w:rsid w:val="00DA60DD"/>
    <w:rsid w:val="00DA65D8"/>
    <w:rsid w:val="00DA6710"/>
    <w:rsid w:val="00DA6985"/>
    <w:rsid w:val="00DA6B3A"/>
    <w:rsid w:val="00DA70F8"/>
    <w:rsid w:val="00DA7E2C"/>
    <w:rsid w:val="00DA7E80"/>
    <w:rsid w:val="00DA7F6E"/>
    <w:rsid w:val="00DB00FA"/>
    <w:rsid w:val="00DB10E9"/>
    <w:rsid w:val="00DB1C03"/>
    <w:rsid w:val="00DB27C1"/>
    <w:rsid w:val="00DB3632"/>
    <w:rsid w:val="00DB3E00"/>
    <w:rsid w:val="00DB4752"/>
    <w:rsid w:val="00DB48D5"/>
    <w:rsid w:val="00DB4B97"/>
    <w:rsid w:val="00DB5349"/>
    <w:rsid w:val="00DB570F"/>
    <w:rsid w:val="00DB5CA4"/>
    <w:rsid w:val="00DB5FE9"/>
    <w:rsid w:val="00DB6121"/>
    <w:rsid w:val="00DB6292"/>
    <w:rsid w:val="00DB683D"/>
    <w:rsid w:val="00DBF9B0"/>
    <w:rsid w:val="00DC146C"/>
    <w:rsid w:val="00DC1F13"/>
    <w:rsid w:val="00DC2FE7"/>
    <w:rsid w:val="00DC34EA"/>
    <w:rsid w:val="00DC47C3"/>
    <w:rsid w:val="00DC4CCC"/>
    <w:rsid w:val="00DC557B"/>
    <w:rsid w:val="00DC5809"/>
    <w:rsid w:val="00DC5F02"/>
    <w:rsid w:val="00DC7690"/>
    <w:rsid w:val="00DC7E71"/>
    <w:rsid w:val="00DD005F"/>
    <w:rsid w:val="00DD014D"/>
    <w:rsid w:val="00DD0525"/>
    <w:rsid w:val="00DD0CC9"/>
    <w:rsid w:val="00DD1C97"/>
    <w:rsid w:val="00DD246D"/>
    <w:rsid w:val="00DD305C"/>
    <w:rsid w:val="00DD3BDD"/>
    <w:rsid w:val="00DD3CB4"/>
    <w:rsid w:val="00DD4736"/>
    <w:rsid w:val="00DD4FC6"/>
    <w:rsid w:val="00DD50E3"/>
    <w:rsid w:val="00DD5D90"/>
    <w:rsid w:val="00DD5E69"/>
    <w:rsid w:val="00DD68FC"/>
    <w:rsid w:val="00DE06C8"/>
    <w:rsid w:val="00DE0D00"/>
    <w:rsid w:val="00DE0D65"/>
    <w:rsid w:val="00DE12E9"/>
    <w:rsid w:val="00DE142B"/>
    <w:rsid w:val="00DE1610"/>
    <w:rsid w:val="00DE168E"/>
    <w:rsid w:val="00DE1F78"/>
    <w:rsid w:val="00DE3293"/>
    <w:rsid w:val="00DE36C4"/>
    <w:rsid w:val="00DE3799"/>
    <w:rsid w:val="00DE38D8"/>
    <w:rsid w:val="00DE38DB"/>
    <w:rsid w:val="00DE3B1D"/>
    <w:rsid w:val="00DE3C60"/>
    <w:rsid w:val="00DE3EA7"/>
    <w:rsid w:val="00DE447C"/>
    <w:rsid w:val="00DE4A79"/>
    <w:rsid w:val="00DE5FA5"/>
    <w:rsid w:val="00DE604D"/>
    <w:rsid w:val="00DE61B4"/>
    <w:rsid w:val="00DE6A5A"/>
    <w:rsid w:val="00DE725A"/>
    <w:rsid w:val="00DE7C57"/>
    <w:rsid w:val="00DE7D6E"/>
    <w:rsid w:val="00DED1B5"/>
    <w:rsid w:val="00DF0AEC"/>
    <w:rsid w:val="00DF168A"/>
    <w:rsid w:val="00DF2C46"/>
    <w:rsid w:val="00DF3C85"/>
    <w:rsid w:val="00DF4FD1"/>
    <w:rsid w:val="00DF5A44"/>
    <w:rsid w:val="00DF5AD9"/>
    <w:rsid w:val="00DF5EB2"/>
    <w:rsid w:val="00DF654F"/>
    <w:rsid w:val="00DF65C1"/>
    <w:rsid w:val="00DF6D0C"/>
    <w:rsid w:val="00DF6D30"/>
    <w:rsid w:val="00DF6ECA"/>
    <w:rsid w:val="00DF7B01"/>
    <w:rsid w:val="00E008F4"/>
    <w:rsid w:val="00E015AA"/>
    <w:rsid w:val="00E02BEB"/>
    <w:rsid w:val="00E02D94"/>
    <w:rsid w:val="00E03789"/>
    <w:rsid w:val="00E04096"/>
    <w:rsid w:val="00E048A7"/>
    <w:rsid w:val="00E053BF"/>
    <w:rsid w:val="00E0650F"/>
    <w:rsid w:val="00E0696A"/>
    <w:rsid w:val="00E07178"/>
    <w:rsid w:val="00E072B1"/>
    <w:rsid w:val="00E079F1"/>
    <w:rsid w:val="00E07EB2"/>
    <w:rsid w:val="00E0EF7B"/>
    <w:rsid w:val="00E1057C"/>
    <w:rsid w:val="00E10DCF"/>
    <w:rsid w:val="00E11B96"/>
    <w:rsid w:val="00E120C6"/>
    <w:rsid w:val="00E14AA0"/>
    <w:rsid w:val="00E14C9B"/>
    <w:rsid w:val="00E14D55"/>
    <w:rsid w:val="00E15585"/>
    <w:rsid w:val="00E15C0F"/>
    <w:rsid w:val="00E161B8"/>
    <w:rsid w:val="00E173E9"/>
    <w:rsid w:val="00E20105"/>
    <w:rsid w:val="00E204A9"/>
    <w:rsid w:val="00E208D4"/>
    <w:rsid w:val="00E208F9"/>
    <w:rsid w:val="00E2171B"/>
    <w:rsid w:val="00E24586"/>
    <w:rsid w:val="00E2492F"/>
    <w:rsid w:val="00E24F95"/>
    <w:rsid w:val="00E25901"/>
    <w:rsid w:val="00E2673B"/>
    <w:rsid w:val="00E3027F"/>
    <w:rsid w:val="00E306A2"/>
    <w:rsid w:val="00E309AF"/>
    <w:rsid w:val="00E3132C"/>
    <w:rsid w:val="00E31B1C"/>
    <w:rsid w:val="00E3277C"/>
    <w:rsid w:val="00E327D9"/>
    <w:rsid w:val="00E32DAE"/>
    <w:rsid w:val="00E33ADC"/>
    <w:rsid w:val="00E33BA4"/>
    <w:rsid w:val="00E34C93"/>
    <w:rsid w:val="00E359D5"/>
    <w:rsid w:val="00E363DE"/>
    <w:rsid w:val="00E36ACC"/>
    <w:rsid w:val="00E3797A"/>
    <w:rsid w:val="00E37F9C"/>
    <w:rsid w:val="00E400DB"/>
    <w:rsid w:val="00E401B8"/>
    <w:rsid w:val="00E40557"/>
    <w:rsid w:val="00E40988"/>
    <w:rsid w:val="00E40AC1"/>
    <w:rsid w:val="00E4184F"/>
    <w:rsid w:val="00E41B85"/>
    <w:rsid w:val="00E41E1D"/>
    <w:rsid w:val="00E432D8"/>
    <w:rsid w:val="00E443F5"/>
    <w:rsid w:val="00E44889"/>
    <w:rsid w:val="00E44FEE"/>
    <w:rsid w:val="00E45412"/>
    <w:rsid w:val="00E45615"/>
    <w:rsid w:val="00E464A2"/>
    <w:rsid w:val="00E46BB4"/>
    <w:rsid w:val="00E46E74"/>
    <w:rsid w:val="00E47FDB"/>
    <w:rsid w:val="00E5017A"/>
    <w:rsid w:val="00E5051B"/>
    <w:rsid w:val="00E51134"/>
    <w:rsid w:val="00E52533"/>
    <w:rsid w:val="00E5294B"/>
    <w:rsid w:val="00E53BEF"/>
    <w:rsid w:val="00E53D76"/>
    <w:rsid w:val="00E5548F"/>
    <w:rsid w:val="00E55930"/>
    <w:rsid w:val="00E5595B"/>
    <w:rsid w:val="00E5649B"/>
    <w:rsid w:val="00E5692A"/>
    <w:rsid w:val="00E60380"/>
    <w:rsid w:val="00E604E5"/>
    <w:rsid w:val="00E6286F"/>
    <w:rsid w:val="00E634AF"/>
    <w:rsid w:val="00E637AA"/>
    <w:rsid w:val="00E63E98"/>
    <w:rsid w:val="00E63F05"/>
    <w:rsid w:val="00E6583C"/>
    <w:rsid w:val="00E65E44"/>
    <w:rsid w:val="00E66E5E"/>
    <w:rsid w:val="00E672A9"/>
    <w:rsid w:val="00E70596"/>
    <w:rsid w:val="00E70629"/>
    <w:rsid w:val="00E717D7"/>
    <w:rsid w:val="00E71802"/>
    <w:rsid w:val="00E71D70"/>
    <w:rsid w:val="00E72329"/>
    <w:rsid w:val="00E73087"/>
    <w:rsid w:val="00E73703"/>
    <w:rsid w:val="00E74B94"/>
    <w:rsid w:val="00E74E80"/>
    <w:rsid w:val="00E74F1B"/>
    <w:rsid w:val="00E75969"/>
    <w:rsid w:val="00E7661D"/>
    <w:rsid w:val="00E771BB"/>
    <w:rsid w:val="00E8243A"/>
    <w:rsid w:val="00E8280A"/>
    <w:rsid w:val="00E83AB6"/>
    <w:rsid w:val="00E84C84"/>
    <w:rsid w:val="00E85910"/>
    <w:rsid w:val="00E85A10"/>
    <w:rsid w:val="00E85D17"/>
    <w:rsid w:val="00E87937"/>
    <w:rsid w:val="00E87B0C"/>
    <w:rsid w:val="00E87BF2"/>
    <w:rsid w:val="00E87C56"/>
    <w:rsid w:val="00E92142"/>
    <w:rsid w:val="00E92182"/>
    <w:rsid w:val="00E925A3"/>
    <w:rsid w:val="00E9320E"/>
    <w:rsid w:val="00E9331B"/>
    <w:rsid w:val="00E934FC"/>
    <w:rsid w:val="00E939B1"/>
    <w:rsid w:val="00E94D00"/>
    <w:rsid w:val="00E95D81"/>
    <w:rsid w:val="00E97842"/>
    <w:rsid w:val="00EA0DC7"/>
    <w:rsid w:val="00EA150C"/>
    <w:rsid w:val="00EA17B2"/>
    <w:rsid w:val="00EA1876"/>
    <w:rsid w:val="00EA18D9"/>
    <w:rsid w:val="00EA1D78"/>
    <w:rsid w:val="00EA2235"/>
    <w:rsid w:val="00EA2EFA"/>
    <w:rsid w:val="00EA47ED"/>
    <w:rsid w:val="00EA493B"/>
    <w:rsid w:val="00EA49B1"/>
    <w:rsid w:val="00EA4A78"/>
    <w:rsid w:val="00EA4A9A"/>
    <w:rsid w:val="00EA4BE2"/>
    <w:rsid w:val="00EA4BFF"/>
    <w:rsid w:val="00EA4C0A"/>
    <w:rsid w:val="00EA4D65"/>
    <w:rsid w:val="00EA5EFC"/>
    <w:rsid w:val="00EA6407"/>
    <w:rsid w:val="00EA6851"/>
    <w:rsid w:val="00EA68D4"/>
    <w:rsid w:val="00EA70C9"/>
    <w:rsid w:val="00EA76D0"/>
    <w:rsid w:val="00EA7A87"/>
    <w:rsid w:val="00EB02E9"/>
    <w:rsid w:val="00EB26B1"/>
    <w:rsid w:val="00EB2951"/>
    <w:rsid w:val="00EB359A"/>
    <w:rsid w:val="00EB3790"/>
    <w:rsid w:val="00EB3BFE"/>
    <w:rsid w:val="00EB4615"/>
    <w:rsid w:val="00EB4823"/>
    <w:rsid w:val="00EB4B00"/>
    <w:rsid w:val="00EB51FC"/>
    <w:rsid w:val="00EB5238"/>
    <w:rsid w:val="00EB6765"/>
    <w:rsid w:val="00EB6927"/>
    <w:rsid w:val="00EB6B2F"/>
    <w:rsid w:val="00EB715D"/>
    <w:rsid w:val="00EB7557"/>
    <w:rsid w:val="00EB75BA"/>
    <w:rsid w:val="00EB7C99"/>
    <w:rsid w:val="00EB7DAA"/>
    <w:rsid w:val="00EC09F0"/>
    <w:rsid w:val="00EC1FB6"/>
    <w:rsid w:val="00EC26EF"/>
    <w:rsid w:val="00EC2ABA"/>
    <w:rsid w:val="00EC392B"/>
    <w:rsid w:val="00EC3F56"/>
    <w:rsid w:val="00EC4E24"/>
    <w:rsid w:val="00EC6AF9"/>
    <w:rsid w:val="00EC73CE"/>
    <w:rsid w:val="00EC73F9"/>
    <w:rsid w:val="00EC74BC"/>
    <w:rsid w:val="00EC7D8E"/>
    <w:rsid w:val="00ED0523"/>
    <w:rsid w:val="00ED06CD"/>
    <w:rsid w:val="00ED2427"/>
    <w:rsid w:val="00ED26C8"/>
    <w:rsid w:val="00ED3C84"/>
    <w:rsid w:val="00ED44D2"/>
    <w:rsid w:val="00ED47E2"/>
    <w:rsid w:val="00ED4C60"/>
    <w:rsid w:val="00ED7599"/>
    <w:rsid w:val="00ED7F84"/>
    <w:rsid w:val="00EE0931"/>
    <w:rsid w:val="00EE095B"/>
    <w:rsid w:val="00EE16B5"/>
    <w:rsid w:val="00EE19AF"/>
    <w:rsid w:val="00EE2337"/>
    <w:rsid w:val="00EE2399"/>
    <w:rsid w:val="00EE2768"/>
    <w:rsid w:val="00EE3766"/>
    <w:rsid w:val="00EE3FD1"/>
    <w:rsid w:val="00EE469D"/>
    <w:rsid w:val="00EE5346"/>
    <w:rsid w:val="00EE53A3"/>
    <w:rsid w:val="00EE58F8"/>
    <w:rsid w:val="00EE5D84"/>
    <w:rsid w:val="00EE6362"/>
    <w:rsid w:val="00EE74CF"/>
    <w:rsid w:val="00EE7A0B"/>
    <w:rsid w:val="00EF1019"/>
    <w:rsid w:val="00EF10BA"/>
    <w:rsid w:val="00EF1DCD"/>
    <w:rsid w:val="00EF1E49"/>
    <w:rsid w:val="00EF29FC"/>
    <w:rsid w:val="00EF2F63"/>
    <w:rsid w:val="00EF3559"/>
    <w:rsid w:val="00EF390D"/>
    <w:rsid w:val="00EF49B1"/>
    <w:rsid w:val="00EF4CF5"/>
    <w:rsid w:val="00EF5605"/>
    <w:rsid w:val="00EF56D3"/>
    <w:rsid w:val="00EF5D0E"/>
    <w:rsid w:val="00EF5F52"/>
    <w:rsid w:val="00EF6B87"/>
    <w:rsid w:val="00EF7DE1"/>
    <w:rsid w:val="00F00FF4"/>
    <w:rsid w:val="00F01459"/>
    <w:rsid w:val="00F0149B"/>
    <w:rsid w:val="00F019DC"/>
    <w:rsid w:val="00F01AF6"/>
    <w:rsid w:val="00F03327"/>
    <w:rsid w:val="00F0332B"/>
    <w:rsid w:val="00F0395A"/>
    <w:rsid w:val="00F03A27"/>
    <w:rsid w:val="00F03AF7"/>
    <w:rsid w:val="00F03B8B"/>
    <w:rsid w:val="00F04149"/>
    <w:rsid w:val="00F0435B"/>
    <w:rsid w:val="00F044DC"/>
    <w:rsid w:val="00F04B54"/>
    <w:rsid w:val="00F04C74"/>
    <w:rsid w:val="00F0542A"/>
    <w:rsid w:val="00F059B9"/>
    <w:rsid w:val="00F05C87"/>
    <w:rsid w:val="00F06B73"/>
    <w:rsid w:val="00F0752E"/>
    <w:rsid w:val="00F07544"/>
    <w:rsid w:val="00F11839"/>
    <w:rsid w:val="00F11E95"/>
    <w:rsid w:val="00F1253F"/>
    <w:rsid w:val="00F12A7F"/>
    <w:rsid w:val="00F12E93"/>
    <w:rsid w:val="00F12F81"/>
    <w:rsid w:val="00F13551"/>
    <w:rsid w:val="00F13DB1"/>
    <w:rsid w:val="00F13E47"/>
    <w:rsid w:val="00F14374"/>
    <w:rsid w:val="00F14E4F"/>
    <w:rsid w:val="00F15194"/>
    <w:rsid w:val="00F15524"/>
    <w:rsid w:val="00F15A4F"/>
    <w:rsid w:val="00F16359"/>
    <w:rsid w:val="00F1660A"/>
    <w:rsid w:val="00F168B2"/>
    <w:rsid w:val="00F1743C"/>
    <w:rsid w:val="00F2111C"/>
    <w:rsid w:val="00F21C90"/>
    <w:rsid w:val="00F21F8B"/>
    <w:rsid w:val="00F22CA2"/>
    <w:rsid w:val="00F230A8"/>
    <w:rsid w:val="00F2377D"/>
    <w:rsid w:val="00F23920"/>
    <w:rsid w:val="00F23CCD"/>
    <w:rsid w:val="00F23EB3"/>
    <w:rsid w:val="00F2463E"/>
    <w:rsid w:val="00F25F42"/>
    <w:rsid w:val="00F26537"/>
    <w:rsid w:val="00F26EED"/>
    <w:rsid w:val="00F27572"/>
    <w:rsid w:val="00F27B67"/>
    <w:rsid w:val="00F27C89"/>
    <w:rsid w:val="00F303A7"/>
    <w:rsid w:val="00F305EF"/>
    <w:rsid w:val="00F30C78"/>
    <w:rsid w:val="00F31BCF"/>
    <w:rsid w:val="00F3597E"/>
    <w:rsid w:val="00F36440"/>
    <w:rsid w:val="00F3699B"/>
    <w:rsid w:val="00F37176"/>
    <w:rsid w:val="00F37ED9"/>
    <w:rsid w:val="00F40086"/>
    <w:rsid w:val="00F40405"/>
    <w:rsid w:val="00F40627"/>
    <w:rsid w:val="00F40E92"/>
    <w:rsid w:val="00F410DC"/>
    <w:rsid w:val="00F41F84"/>
    <w:rsid w:val="00F4223F"/>
    <w:rsid w:val="00F426A2"/>
    <w:rsid w:val="00F43177"/>
    <w:rsid w:val="00F43DD8"/>
    <w:rsid w:val="00F44AB5"/>
    <w:rsid w:val="00F46067"/>
    <w:rsid w:val="00F46AD6"/>
    <w:rsid w:val="00F50438"/>
    <w:rsid w:val="00F5048F"/>
    <w:rsid w:val="00F506CD"/>
    <w:rsid w:val="00F50833"/>
    <w:rsid w:val="00F51605"/>
    <w:rsid w:val="00F5210F"/>
    <w:rsid w:val="00F52EBD"/>
    <w:rsid w:val="00F53225"/>
    <w:rsid w:val="00F546F9"/>
    <w:rsid w:val="00F55693"/>
    <w:rsid w:val="00F557C3"/>
    <w:rsid w:val="00F55D89"/>
    <w:rsid w:val="00F55FCF"/>
    <w:rsid w:val="00F567F6"/>
    <w:rsid w:val="00F56896"/>
    <w:rsid w:val="00F57320"/>
    <w:rsid w:val="00F607E5"/>
    <w:rsid w:val="00F61C3D"/>
    <w:rsid w:val="00F62582"/>
    <w:rsid w:val="00F626C9"/>
    <w:rsid w:val="00F62E33"/>
    <w:rsid w:val="00F6339C"/>
    <w:rsid w:val="00F6388E"/>
    <w:rsid w:val="00F648EB"/>
    <w:rsid w:val="00F64F6B"/>
    <w:rsid w:val="00F64FBC"/>
    <w:rsid w:val="00F6658D"/>
    <w:rsid w:val="00F6688C"/>
    <w:rsid w:val="00F66C93"/>
    <w:rsid w:val="00F7307C"/>
    <w:rsid w:val="00F733D8"/>
    <w:rsid w:val="00F737C3"/>
    <w:rsid w:val="00F741AF"/>
    <w:rsid w:val="00F74431"/>
    <w:rsid w:val="00F74BEC"/>
    <w:rsid w:val="00F75DA7"/>
    <w:rsid w:val="00F76D5D"/>
    <w:rsid w:val="00F77DEE"/>
    <w:rsid w:val="00F800D2"/>
    <w:rsid w:val="00F8052A"/>
    <w:rsid w:val="00F814EB"/>
    <w:rsid w:val="00F81F86"/>
    <w:rsid w:val="00F823F7"/>
    <w:rsid w:val="00F82AAD"/>
    <w:rsid w:val="00F845CF"/>
    <w:rsid w:val="00F84D3F"/>
    <w:rsid w:val="00F8529C"/>
    <w:rsid w:val="00F91AB9"/>
    <w:rsid w:val="00F922B3"/>
    <w:rsid w:val="00F923D1"/>
    <w:rsid w:val="00F92FB3"/>
    <w:rsid w:val="00F9308B"/>
    <w:rsid w:val="00F9369C"/>
    <w:rsid w:val="00F93E21"/>
    <w:rsid w:val="00F93F2C"/>
    <w:rsid w:val="00F94082"/>
    <w:rsid w:val="00F94881"/>
    <w:rsid w:val="00F955AD"/>
    <w:rsid w:val="00F95F2F"/>
    <w:rsid w:val="00F9604B"/>
    <w:rsid w:val="00F96590"/>
    <w:rsid w:val="00F9675D"/>
    <w:rsid w:val="00F96844"/>
    <w:rsid w:val="00F96C14"/>
    <w:rsid w:val="00F97B3C"/>
    <w:rsid w:val="00FA07DB"/>
    <w:rsid w:val="00FA09CA"/>
    <w:rsid w:val="00FA1624"/>
    <w:rsid w:val="00FA1ECD"/>
    <w:rsid w:val="00FA2618"/>
    <w:rsid w:val="00FA282D"/>
    <w:rsid w:val="00FA2952"/>
    <w:rsid w:val="00FA309D"/>
    <w:rsid w:val="00FA3157"/>
    <w:rsid w:val="00FA3503"/>
    <w:rsid w:val="00FA373F"/>
    <w:rsid w:val="00FA40DD"/>
    <w:rsid w:val="00FA459C"/>
    <w:rsid w:val="00FA45CC"/>
    <w:rsid w:val="00FA4E34"/>
    <w:rsid w:val="00FA5359"/>
    <w:rsid w:val="00FA5577"/>
    <w:rsid w:val="00FA6FD0"/>
    <w:rsid w:val="00FA758A"/>
    <w:rsid w:val="00FA7860"/>
    <w:rsid w:val="00FA79D7"/>
    <w:rsid w:val="00FB07D8"/>
    <w:rsid w:val="00FB08F2"/>
    <w:rsid w:val="00FB1112"/>
    <w:rsid w:val="00FB1CBD"/>
    <w:rsid w:val="00FB34F9"/>
    <w:rsid w:val="00FB378F"/>
    <w:rsid w:val="00FB4451"/>
    <w:rsid w:val="00FB4764"/>
    <w:rsid w:val="00FB542F"/>
    <w:rsid w:val="00FB6CFE"/>
    <w:rsid w:val="00FB70EA"/>
    <w:rsid w:val="00FBFD8B"/>
    <w:rsid w:val="00FC10C2"/>
    <w:rsid w:val="00FC19BE"/>
    <w:rsid w:val="00FC1D17"/>
    <w:rsid w:val="00FC29D0"/>
    <w:rsid w:val="00FC2B59"/>
    <w:rsid w:val="00FC2E23"/>
    <w:rsid w:val="00FC2F9A"/>
    <w:rsid w:val="00FC3FB3"/>
    <w:rsid w:val="00FC4923"/>
    <w:rsid w:val="00FC4C7E"/>
    <w:rsid w:val="00FC546B"/>
    <w:rsid w:val="00FC55DE"/>
    <w:rsid w:val="00FC6171"/>
    <w:rsid w:val="00FC65CB"/>
    <w:rsid w:val="00FC6F50"/>
    <w:rsid w:val="00FD067F"/>
    <w:rsid w:val="00FD07AD"/>
    <w:rsid w:val="00FD0AD9"/>
    <w:rsid w:val="00FD1354"/>
    <w:rsid w:val="00FD167B"/>
    <w:rsid w:val="00FD182A"/>
    <w:rsid w:val="00FD3003"/>
    <w:rsid w:val="00FD484A"/>
    <w:rsid w:val="00FD4AD7"/>
    <w:rsid w:val="00FD503A"/>
    <w:rsid w:val="00FD5C2C"/>
    <w:rsid w:val="00FD694A"/>
    <w:rsid w:val="00FD6DDE"/>
    <w:rsid w:val="00FD6E27"/>
    <w:rsid w:val="00FD70A4"/>
    <w:rsid w:val="00FD7132"/>
    <w:rsid w:val="00FD71B1"/>
    <w:rsid w:val="00FD7ACC"/>
    <w:rsid w:val="00FD7DDE"/>
    <w:rsid w:val="00FE0214"/>
    <w:rsid w:val="00FE067E"/>
    <w:rsid w:val="00FE0FAA"/>
    <w:rsid w:val="00FE16CC"/>
    <w:rsid w:val="00FE1B44"/>
    <w:rsid w:val="00FE2D33"/>
    <w:rsid w:val="00FE2DC4"/>
    <w:rsid w:val="00FE4BE0"/>
    <w:rsid w:val="00FE5006"/>
    <w:rsid w:val="00FE5030"/>
    <w:rsid w:val="00FE51EA"/>
    <w:rsid w:val="00FE607D"/>
    <w:rsid w:val="00FE6C5C"/>
    <w:rsid w:val="00FE75B1"/>
    <w:rsid w:val="00FE7972"/>
    <w:rsid w:val="00FF00F6"/>
    <w:rsid w:val="00FF0B91"/>
    <w:rsid w:val="00FF0EE5"/>
    <w:rsid w:val="00FF101E"/>
    <w:rsid w:val="00FF1759"/>
    <w:rsid w:val="00FF1ABD"/>
    <w:rsid w:val="00FF1EED"/>
    <w:rsid w:val="00FF2209"/>
    <w:rsid w:val="00FF424C"/>
    <w:rsid w:val="00FF4E16"/>
    <w:rsid w:val="00FF781B"/>
    <w:rsid w:val="00FF7F89"/>
    <w:rsid w:val="010E0034"/>
    <w:rsid w:val="0113BF84"/>
    <w:rsid w:val="0116DD30"/>
    <w:rsid w:val="011D2C19"/>
    <w:rsid w:val="012714A9"/>
    <w:rsid w:val="0141EACE"/>
    <w:rsid w:val="0150B83C"/>
    <w:rsid w:val="0153B87A"/>
    <w:rsid w:val="01558B4D"/>
    <w:rsid w:val="015B5418"/>
    <w:rsid w:val="015BF248"/>
    <w:rsid w:val="015E73DC"/>
    <w:rsid w:val="0172D0F8"/>
    <w:rsid w:val="01796F65"/>
    <w:rsid w:val="0180674E"/>
    <w:rsid w:val="01807C08"/>
    <w:rsid w:val="01834A6E"/>
    <w:rsid w:val="0193E32B"/>
    <w:rsid w:val="01A50125"/>
    <w:rsid w:val="01BE60A4"/>
    <w:rsid w:val="01C3779E"/>
    <w:rsid w:val="01CD0E08"/>
    <w:rsid w:val="01CE44CB"/>
    <w:rsid w:val="01D09ED8"/>
    <w:rsid w:val="01DA89BE"/>
    <w:rsid w:val="01E63E47"/>
    <w:rsid w:val="01F3502A"/>
    <w:rsid w:val="01FF70FD"/>
    <w:rsid w:val="02024CAB"/>
    <w:rsid w:val="02038FD8"/>
    <w:rsid w:val="020397F1"/>
    <w:rsid w:val="020D27CA"/>
    <w:rsid w:val="02108E28"/>
    <w:rsid w:val="02112468"/>
    <w:rsid w:val="0214878A"/>
    <w:rsid w:val="0217C4CB"/>
    <w:rsid w:val="02204818"/>
    <w:rsid w:val="022EA84A"/>
    <w:rsid w:val="0231363D"/>
    <w:rsid w:val="023E9564"/>
    <w:rsid w:val="0252D230"/>
    <w:rsid w:val="02602E65"/>
    <w:rsid w:val="0265D66B"/>
    <w:rsid w:val="02662D4A"/>
    <w:rsid w:val="02663BC8"/>
    <w:rsid w:val="02666716"/>
    <w:rsid w:val="02674C36"/>
    <w:rsid w:val="026D712F"/>
    <w:rsid w:val="027ECFEC"/>
    <w:rsid w:val="02805077"/>
    <w:rsid w:val="02844053"/>
    <w:rsid w:val="0284D5F3"/>
    <w:rsid w:val="02896247"/>
    <w:rsid w:val="0289F9F0"/>
    <w:rsid w:val="02951F8D"/>
    <w:rsid w:val="0296A4AB"/>
    <w:rsid w:val="029951DA"/>
    <w:rsid w:val="029CB875"/>
    <w:rsid w:val="02A58F69"/>
    <w:rsid w:val="02C20D63"/>
    <w:rsid w:val="02C7ADC9"/>
    <w:rsid w:val="02C7F7C0"/>
    <w:rsid w:val="02CEC949"/>
    <w:rsid w:val="02CF42CE"/>
    <w:rsid w:val="02DA1554"/>
    <w:rsid w:val="02EF66D2"/>
    <w:rsid w:val="02F3CA90"/>
    <w:rsid w:val="03028422"/>
    <w:rsid w:val="0306CCF8"/>
    <w:rsid w:val="030B6CCE"/>
    <w:rsid w:val="031FC6DC"/>
    <w:rsid w:val="0325DA53"/>
    <w:rsid w:val="032C53C9"/>
    <w:rsid w:val="0336B526"/>
    <w:rsid w:val="034105B8"/>
    <w:rsid w:val="034881D1"/>
    <w:rsid w:val="03491332"/>
    <w:rsid w:val="034AF383"/>
    <w:rsid w:val="037CE4E7"/>
    <w:rsid w:val="038E1BB8"/>
    <w:rsid w:val="0395A60D"/>
    <w:rsid w:val="039CB978"/>
    <w:rsid w:val="03A0915D"/>
    <w:rsid w:val="03BF84C6"/>
    <w:rsid w:val="03C44CC3"/>
    <w:rsid w:val="03DA2685"/>
    <w:rsid w:val="03DC4C84"/>
    <w:rsid w:val="03DDDA9F"/>
    <w:rsid w:val="03EC053A"/>
    <w:rsid w:val="03ED1073"/>
    <w:rsid w:val="03F49BD0"/>
    <w:rsid w:val="03F574B0"/>
    <w:rsid w:val="03FEF174"/>
    <w:rsid w:val="04073F7D"/>
    <w:rsid w:val="040E5C81"/>
    <w:rsid w:val="04201EA0"/>
    <w:rsid w:val="0421F504"/>
    <w:rsid w:val="0428376D"/>
    <w:rsid w:val="042AAD2D"/>
    <w:rsid w:val="043A9F48"/>
    <w:rsid w:val="0441BEBD"/>
    <w:rsid w:val="044238A0"/>
    <w:rsid w:val="044EB980"/>
    <w:rsid w:val="044FD07A"/>
    <w:rsid w:val="046AABEB"/>
    <w:rsid w:val="046ABC58"/>
    <w:rsid w:val="04739C6B"/>
    <w:rsid w:val="04760DA7"/>
    <w:rsid w:val="048527C9"/>
    <w:rsid w:val="0485DE31"/>
    <w:rsid w:val="04998B9D"/>
    <w:rsid w:val="049E9A58"/>
    <w:rsid w:val="04A746E8"/>
    <w:rsid w:val="04AE866D"/>
    <w:rsid w:val="04AED4B9"/>
    <w:rsid w:val="04B75471"/>
    <w:rsid w:val="04C17084"/>
    <w:rsid w:val="04C27F17"/>
    <w:rsid w:val="04C5794F"/>
    <w:rsid w:val="04C5D018"/>
    <w:rsid w:val="04CED01B"/>
    <w:rsid w:val="04E0055C"/>
    <w:rsid w:val="04F472CF"/>
    <w:rsid w:val="04F8CB9E"/>
    <w:rsid w:val="04FD726E"/>
    <w:rsid w:val="050B0929"/>
    <w:rsid w:val="0519DCD0"/>
    <w:rsid w:val="052F242C"/>
    <w:rsid w:val="05340639"/>
    <w:rsid w:val="0534716C"/>
    <w:rsid w:val="05366EC0"/>
    <w:rsid w:val="0538E8BD"/>
    <w:rsid w:val="05474B4A"/>
    <w:rsid w:val="0547B0DC"/>
    <w:rsid w:val="054B6124"/>
    <w:rsid w:val="054F4ECE"/>
    <w:rsid w:val="054FB3C8"/>
    <w:rsid w:val="055811C9"/>
    <w:rsid w:val="055F892C"/>
    <w:rsid w:val="05623696"/>
    <w:rsid w:val="05639F3E"/>
    <w:rsid w:val="0563AC29"/>
    <w:rsid w:val="0565A3C7"/>
    <w:rsid w:val="0575B18A"/>
    <w:rsid w:val="057EB293"/>
    <w:rsid w:val="057F5FCF"/>
    <w:rsid w:val="0584628B"/>
    <w:rsid w:val="05A5C6C6"/>
    <w:rsid w:val="05B37DF7"/>
    <w:rsid w:val="05B545DD"/>
    <w:rsid w:val="05B5B91A"/>
    <w:rsid w:val="05BCC8D6"/>
    <w:rsid w:val="05BDBD88"/>
    <w:rsid w:val="05C57A68"/>
    <w:rsid w:val="05C5AC66"/>
    <w:rsid w:val="05C72D7F"/>
    <w:rsid w:val="05CAAAB6"/>
    <w:rsid w:val="05CB490C"/>
    <w:rsid w:val="05D9EE7C"/>
    <w:rsid w:val="05DA5911"/>
    <w:rsid w:val="05E3C9A0"/>
    <w:rsid w:val="05EF82D7"/>
    <w:rsid w:val="05EF8500"/>
    <w:rsid w:val="05F3A337"/>
    <w:rsid w:val="05FA9F67"/>
    <w:rsid w:val="05FE295F"/>
    <w:rsid w:val="0602CAA9"/>
    <w:rsid w:val="0603BF04"/>
    <w:rsid w:val="06092675"/>
    <w:rsid w:val="060B18B0"/>
    <w:rsid w:val="06126804"/>
    <w:rsid w:val="0613F0DC"/>
    <w:rsid w:val="0618C2F0"/>
    <w:rsid w:val="061B9E9A"/>
    <w:rsid w:val="062166DF"/>
    <w:rsid w:val="062207A2"/>
    <w:rsid w:val="0637EDEA"/>
    <w:rsid w:val="0640C083"/>
    <w:rsid w:val="064188E1"/>
    <w:rsid w:val="06483DC5"/>
    <w:rsid w:val="06579E58"/>
    <w:rsid w:val="065BBC93"/>
    <w:rsid w:val="06631592"/>
    <w:rsid w:val="0679E15A"/>
    <w:rsid w:val="067A7344"/>
    <w:rsid w:val="067D2DC7"/>
    <w:rsid w:val="0681F252"/>
    <w:rsid w:val="06886B7B"/>
    <w:rsid w:val="0688E38C"/>
    <w:rsid w:val="06991831"/>
    <w:rsid w:val="06A7837D"/>
    <w:rsid w:val="06ABB7BD"/>
    <w:rsid w:val="06ADD793"/>
    <w:rsid w:val="06B2C666"/>
    <w:rsid w:val="06B527A9"/>
    <w:rsid w:val="06BE8481"/>
    <w:rsid w:val="06C3643A"/>
    <w:rsid w:val="06CA71AE"/>
    <w:rsid w:val="06D11A3D"/>
    <w:rsid w:val="06D39804"/>
    <w:rsid w:val="0700BF3B"/>
    <w:rsid w:val="070E9E5E"/>
    <w:rsid w:val="070F6891"/>
    <w:rsid w:val="07101F98"/>
    <w:rsid w:val="0717E7F2"/>
    <w:rsid w:val="071E20DE"/>
    <w:rsid w:val="0720DA06"/>
    <w:rsid w:val="07252910"/>
    <w:rsid w:val="072F6623"/>
    <w:rsid w:val="0738F769"/>
    <w:rsid w:val="075B6784"/>
    <w:rsid w:val="075E6D25"/>
    <w:rsid w:val="0760180D"/>
    <w:rsid w:val="0761E468"/>
    <w:rsid w:val="077861E3"/>
    <w:rsid w:val="0782A041"/>
    <w:rsid w:val="078C2F8A"/>
    <w:rsid w:val="0792FC79"/>
    <w:rsid w:val="07934DC2"/>
    <w:rsid w:val="079805A1"/>
    <w:rsid w:val="07A0EAAB"/>
    <w:rsid w:val="07A1E40D"/>
    <w:rsid w:val="07A629D6"/>
    <w:rsid w:val="07A70679"/>
    <w:rsid w:val="07AC7D33"/>
    <w:rsid w:val="07B99E66"/>
    <w:rsid w:val="07C7C25A"/>
    <w:rsid w:val="07CCBB9F"/>
    <w:rsid w:val="07CCBC2C"/>
    <w:rsid w:val="07CD6376"/>
    <w:rsid w:val="07EA7BA5"/>
    <w:rsid w:val="07F1B49A"/>
    <w:rsid w:val="07F9A4B7"/>
    <w:rsid w:val="07F9D82A"/>
    <w:rsid w:val="07FBF486"/>
    <w:rsid w:val="08003C62"/>
    <w:rsid w:val="082013DA"/>
    <w:rsid w:val="0820ADDD"/>
    <w:rsid w:val="0821F826"/>
    <w:rsid w:val="08229663"/>
    <w:rsid w:val="082A2893"/>
    <w:rsid w:val="08408B49"/>
    <w:rsid w:val="084707A0"/>
    <w:rsid w:val="0850DA03"/>
    <w:rsid w:val="085A2E2C"/>
    <w:rsid w:val="086D3356"/>
    <w:rsid w:val="086F6865"/>
    <w:rsid w:val="0873161E"/>
    <w:rsid w:val="0879552B"/>
    <w:rsid w:val="087BAACB"/>
    <w:rsid w:val="088CD1C1"/>
    <w:rsid w:val="08A49B16"/>
    <w:rsid w:val="08AA6758"/>
    <w:rsid w:val="08AB8593"/>
    <w:rsid w:val="08ACFB39"/>
    <w:rsid w:val="08AF96B0"/>
    <w:rsid w:val="08B7E091"/>
    <w:rsid w:val="08C90BE1"/>
    <w:rsid w:val="08D1FEEA"/>
    <w:rsid w:val="08D43D98"/>
    <w:rsid w:val="08D61295"/>
    <w:rsid w:val="08F5C496"/>
    <w:rsid w:val="08F64134"/>
    <w:rsid w:val="08FA031B"/>
    <w:rsid w:val="08FE590F"/>
    <w:rsid w:val="0907069A"/>
    <w:rsid w:val="090BD23D"/>
    <w:rsid w:val="09102921"/>
    <w:rsid w:val="09402846"/>
    <w:rsid w:val="0951A1F9"/>
    <w:rsid w:val="095AABFB"/>
    <w:rsid w:val="0960E680"/>
    <w:rsid w:val="09630E54"/>
    <w:rsid w:val="0972B63A"/>
    <w:rsid w:val="09745743"/>
    <w:rsid w:val="09756278"/>
    <w:rsid w:val="0979C921"/>
    <w:rsid w:val="097B8A9A"/>
    <w:rsid w:val="0990F21F"/>
    <w:rsid w:val="09A114F2"/>
    <w:rsid w:val="09A9F063"/>
    <w:rsid w:val="09B12595"/>
    <w:rsid w:val="09B3B4D7"/>
    <w:rsid w:val="09B66E1D"/>
    <w:rsid w:val="09C6F2EF"/>
    <w:rsid w:val="09D115A2"/>
    <w:rsid w:val="09D1CB68"/>
    <w:rsid w:val="09D7ABB9"/>
    <w:rsid w:val="09E11CCF"/>
    <w:rsid w:val="09E8CE98"/>
    <w:rsid w:val="09F5DFD7"/>
    <w:rsid w:val="09F6BE74"/>
    <w:rsid w:val="0A06FDD1"/>
    <w:rsid w:val="0A07DA47"/>
    <w:rsid w:val="0A0A1C0E"/>
    <w:rsid w:val="0A1599F5"/>
    <w:rsid w:val="0A2C96EA"/>
    <w:rsid w:val="0A2F6748"/>
    <w:rsid w:val="0A321DCB"/>
    <w:rsid w:val="0A40E169"/>
    <w:rsid w:val="0A46A485"/>
    <w:rsid w:val="0A517C6D"/>
    <w:rsid w:val="0A51BB3F"/>
    <w:rsid w:val="0A6934A5"/>
    <w:rsid w:val="0A6A9A17"/>
    <w:rsid w:val="0A7146AB"/>
    <w:rsid w:val="0A72DF2A"/>
    <w:rsid w:val="0A7D6CBB"/>
    <w:rsid w:val="0A80140B"/>
    <w:rsid w:val="0A85AACE"/>
    <w:rsid w:val="0A8F1201"/>
    <w:rsid w:val="0A9033F5"/>
    <w:rsid w:val="0A91B62F"/>
    <w:rsid w:val="0A931E89"/>
    <w:rsid w:val="0A94392C"/>
    <w:rsid w:val="0A9B0C28"/>
    <w:rsid w:val="0AA07D03"/>
    <w:rsid w:val="0AA21596"/>
    <w:rsid w:val="0AAEBCA0"/>
    <w:rsid w:val="0AB47C51"/>
    <w:rsid w:val="0AB7DC27"/>
    <w:rsid w:val="0AC76253"/>
    <w:rsid w:val="0AD37F7D"/>
    <w:rsid w:val="0AD4D74B"/>
    <w:rsid w:val="0AD77D9D"/>
    <w:rsid w:val="0B02833C"/>
    <w:rsid w:val="0B0EA673"/>
    <w:rsid w:val="0B1980B7"/>
    <w:rsid w:val="0B1A950B"/>
    <w:rsid w:val="0B1E392C"/>
    <w:rsid w:val="0B279CD9"/>
    <w:rsid w:val="0B3F3E4D"/>
    <w:rsid w:val="0B4052C3"/>
    <w:rsid w:val="0B49D471"/>
    <w:rsid w:val="0B4CAAA6"/>
    <w:rsid w:val="0B5E5D0A"/>
    <w:rsid w:val="0B6116D5"/>
    <w:rsid w:val="0B649E19"/>
    <w:rsid w:val="0B735680"/>
    <w:rsid w:val="0B7A29C7"/>
    <w:rsid w:val="0B7EFB44"/>
    <w:rsid w:val="0BA03C8C"/>
    <w:rsid w:val="0BA2054B"/>
    <w:rsid w:val="0BA24236"/>
    <w:rsid w:val="0BA28A05"/>
    <w:rsid w:val="0BAC85C6"/>
    <w:rsid w:val="0BAE7964"/>
    <w:rsid w:val="0BB0DD7D"/>
    <w:rsid w:val="0BB31F9D"/>
    <w:rsid w:val="0BB53355"/>
    <w:rsid w:val="0BBEEB1E"/>
    <w:rsid w:val="0BC2EBD5"/>
    <w:rsid w:val="0BCAAD82"/>
    <w:rsid w:val="0BCE2CBE"/>
    <w:rsid w:val="0BD01F63"/>
    <w:rsid w:val="0BD27312"/>
    <w:rsid w:val="0BD9D3B9"/>
    <w:rsid w:val="0BDB720D"/>
    <w:rsid w:val="0BE7A714"/>
    <w:rsid w:val="0BEF9F79"/>
    <w:rsid w:val="0BF77A4D"/>
    <w:rsid w:val="0BF98A3B"/>
    <w:rsid w:val="0C0FC6BB"/>
    <w:rsid w:val="0C1BB4E8"/>
    <w:rsid w:val="0C1BB81B"/>
    <w:rsid w:val="0C1D482C"/>
    <w:rsid w:val="0C1ED571"/>
    <w:rsid w:val="0C1FE32B"/>
    <w:rsid w:val="0C21B2A3"/>
    <w:rsid w:val="0C22A742"/>
    <w:rsid w:val="0C2440A5"/>
    <w:rsid w:val="0C299F0E"/>
    <w:rsid w:val="0C31B8A2"/>
    <w:rsid w:val="0C330C02"/>
    <w:rsid w:val="0C38E980"/>
    <w:rsid w:val="0C435748"/>
    <w:rsid w:val="0C51C104"/>
    <w:rsid w:val="0C5747D7"/>
    <w:rsid w:val="0C5930CA"/>
    <w:rsid w:val="0C5EC04C"/>
    <w:rsid w:val="0C73C9A8"/>
    <w:rsid w:val="0C764CD5"/>
    <w:rsid w:val="0C7C70CA"/>
    <w:rsid w:val="0C7E5FD8"/>
    <w:rsid w:val="0C82D389"/>
    <w:rsid w:val="0C857A2B"/>
    <w:rsid w:val="0C9586B6"/>
    <w:rsid w:val="0C9C2B96"/>
    <w:rsid w:val="0C9D3F9A"/>
    <w:rsid w:val="0CB3F86E"/>
    <w:rsid w:val="0CB6CF1B"/>
    <w:rsid w:val="0CB73769"/>
    <w:rsid w:val="0CC055DB"/>
    <w:rsid w:val="0CE31986"/>
    <w:rsid w:val="0CE34446"/>
    <w:rsid w:val="0CE3DB85"/>
    <w:rsid w:val="0CE3DCB6"/>
    <w:rsid w:val="0CE99D88"/>
    <w:rsid w:val="0CEBD52C"/>
    <w:rsid w:val="0CF0DA15"/>
    <w:rsid w:val="0CF1EF97"/>
    <w:rsid w:val="0D0FC296"/>
    <w:rsid w:val="0D15EF4A"/>
    <w:rsid w:val="0D1792BE"/>
    <w:rsid w:val="0D3EBC8A"/>
    <w:rsid w:val="0D451AC2"/>
    <w:rsid w:val="0D4F6974"/>
    <w:rsid w:val="0D75DBB6"/>
    <w:rsid w:val="0D7A69E3"/>
    <w:rsid w:val="0D7B498D"/>
    <w:rsid w:val="0D812391"/>
    <w:rsid w:val="0D86D081"/>
    <w:rsid w:val="0D8B166B"/>
    <w:rsid w:val="0D8BAE21"/>
    <w:rsid w:val="0D9525E6"/>
    <w:rsid w:val="0D975DD6"/>
    <w:rsid w:val="0DA16E08"/>
    <w:rsid w:val="0DB294C1"/>
    <w:rsid w:val="0DB48505"/>
    <w:rsid w:val="0DB87F90"/>
    <w:rsid w:val="0DBB7CC9"/>
    <w:rsid w:val="0DC2A9AA"/>
    <w:rsid w:val="0DC5CA8C"/>
    <w:rsid w:val="0DC69476"/>
    <w:rsid w:val="0DD00679"/>
    <w:rsid w:val="0DD6F343"/>
    <w:rsid w:val="0DD9F330"/>
    <w:rsid w:val="0DDA14B9"/>
    <w:rsid w:val="0DDC7408"/>
    <w:rsid w:val="0DDF3DF4"/>
    <w:rsid w:val="0DE0DD07"/>
    <w:rsid w:val="0DF7D5CA"/>
    <w:rsid w:val="0E0990F0"/>
    <w:rsid w:val="0E180942"/>
    <w:rsid w:val="0E18779B"/>
    <w:rsid w:val="0E353AEC"/>
    <w:rsid w:val="0E36BB5A"/>
    <w:rsid w:val="0E38A2A0"/>
    <w:rsid w:val="0E39C67A"/>
    <w:rsid w:val="0E40B313"/>
    <w:rsid w:val="0E473250"/>
    <w:rsid w:val="0E53335B"/>
    <w:rsid w:val="0E54731C"/>
    <w:rsid w:val="0E5B91BF"/>
    <w:rsid w:val="0E5DDA2E"/>
    <w:rsid w:val="0E60DA0D"/>
    <w:rsid w:val="0E611079"/>
    <w:rsid w:val="0E6768DB"/>
    <w:rsid w:val="0E6A4DA2"/>
    <w:rsid w:val="0E7595C9"/>
    <w:rsid w:val="0E7C9F7D"/>
    <w:rsid w:val="0E7EBBC9"/>
    <w:rsid w:val="0E7ED61C"/>
    <w:rsid w:val="0E87F802"/>
    <w:rsid w:val="0EA29805"/>
    <w:rsid w:val="0EA97B16"/>
    <w:rsid w:val="0EADC2ED"/>
    <w:rsid w:val="0EB74BA4"/>
    <w:rsid w:val="0EB9A93D"/>
    <w:rsid w:val="0EC270A2"/>
    <w:rsid w:val="0EDD81E1"/>
    <w:rsid w:val="0EE0CFB3"/>
    <w:rsid w:val="0EE69ACD"/>
    <w:rsid w:val="0EEA61EA"/>
    <w:rsid w:val="0EEDEB89"/>
    <w:rsid w:val="0EF5FBB0"/>
    <w:rsid w:val="0EF85804"/>
    <w:rsid w:val="0EFC1BE0"/>
    <w:rsid w:val="0EFD6429"/>
    <w:rsid w:val="0F04721B"/>
    <w:rsid w:val="0F162C5D"/>
    <w:rsid w:val="0F234C0B"/>
    <w:rsid w:val="0F2475D1"/>
    <w:rsid w:val="0F251106"/>
    <w:rsid w:val="0F2574E3"/>
    <w:rsid w:val="0F30EC86"/>
    <w:rsid w:val="0F31F778"/>
    <w:rsid w:val="0F485A12"/>
    <w:rsid w:val="0F5FE4A5"/>
    <w:rsid w:val="0F6A5C4C"/>
    <w:rsid w:val="0F6DF7A5"/>
    <w:rsid w:val="0F9A072B"/>
    <w:rsid w:val="0FA337CD"/>
    <w:rsid w:val="0FA3FF94"/>
    <w:rsid w:val="0FA64B23"/>
    <w:rsid w:val="0FB2023E"/>
    <w:rsid w:val="0FB87C13"/>
    <w:rsid w:val="0FBBEC4E"/>
    <w:rsid w:val="0FC02F5F"/>
    <w:rsid w:val="0FC149DC"/>
    <w:rsid w:val="0FC51725"/>
    <w:rsid w:val="0FC893F7"/>
    <w:rsid w:val="0FCB9F02"/>
    <w:rsid w:val="0FCECB16"/>
    <w:rsid w:val="0FD26CDC"/>
    <w:rsid w:val="0FE28A1E"/>
    <w:rsid w:val="0FF1018C"/>
    <w:rsid w:val="0FF50BE3"/>
    <w:rsid w:val="0FFDC366"/>
    <w:rsid w:val="0FFE0820"/>
    <w:rsid w:val="100D3C12"/>
    <w:rsid w:val="101AF922"/>
    <w:rsid w:val="102AA7A2"/>
    <w:rsid w:val="10312434"/>
    <w:rsid w:val="103C2B85"/>
    <w:rsid w:val="103C3FA0"/>
    <w:rsid w:val="104465D3"/>
    <w:rsid w:val="104B9D53"/>
    <w:rsid w:val="104DF757"/>
    <w:rsid w:val="105E7700"/>
    <w:rsid w:val="105EC66E"/>
    <w:rsid w:val="1064862A"/>
    <w:rsid w:val="10688B45"/>
    <w:rsid w:val="106DA47A"/>
    <w:rsid w:val="1073DCA9"/>
    <w:rsid w:val="1080DB60"/>
    <w:rsid w:val="1080EE93"/>
    <w:rsid w:val="108714E7"/>
    <w:rsid w:val="1092BBB8"/>
    <w:rsid w:val="1099E6BC"/>
    <w:rsid w:val="10A2C5BB"/>
    <w:rsid w:val="10A39367"/>
    <w:rsid w:val="10A5B716"/>
    <w:rsid w:val="10B35369"/>
    <w:rsid w:val="10BBA1C0"/>
    <w:rsid w:val="10BD8270"/>
    <w:rsid w:val="10BE06FD"/>
    <w:rsid w:val="10BEA35B"/>
    <w:rsid w:val="10CA08A4"/>
    <w:rsid w:val="10D5055F"/>
    <w:rsid w:val="10DB0432"/>
    <w:rsid w:val="10E9F356"/>
    <w:rsid w:val="10F02052"/>
    <w:rsid w:val="10F1F192"/>
    <w:rsid w:val="10FF3151"/>
    <w:rsid w:val="11011897"/>
    <w:rsid w:val="1104FE5A"/>
    <w:rsid w:val="1106BE51"/>
    <w:rsid w:val="110E11A3"/>
    <w:rsid w:val="111EE707"/>
    <w:rsid w:val="111F8311"/>
    <w:rsid w:val="11217E8D"/>
    <w:rsid w:val="1123D1A8"/>
    <w:rsid w:val="11274D94"/>
    <w:rsid w:val="1127FF2B"/>
    <w:rsid w:val="11380E15"/>
    <w:rsid w:val="113B3BAE"/>
    <w:rsid w:val="11546C53"/>
    <w:rsid w:val="11555DC6"/>
    <w:rsid w:val="1167E6E3"/>
    <w:rsid w:val="11734FCB"/>
    <w:rsid w:val="1187D4F2"/>
    <w:rsid w:val="118CED7F"/>
    <w:rsid w:val="1193C0C7"/>
    <w:rsid w:val="119DF292"/>
    <w:rsid w:val="11AA04A1"/>
    <w:rsid w:val="11AA9663"/>
    <w:rsid w:val="11B12EF3"/>
    <w:rsid w:val="11B23FEC"/>
    <w:rsid w:val="11C26A5A"/>
    <w:rsid w:val="11D0094D"/>
    <w:rsid w:val="11DE3931"/>
    <w:rsid w:val="11E17128"/>
    <w:rsid w:val="11E76DB4"/>
    <w:rsid w:val="11EAC096"/>
    <w:rsid w:val="11F801D3"/>
    <w:rsid w:val="1209943F"/>
    <w:rsid w:val="1209C613"/>
    <w:rsid w:val="120AFEC1"/>
    <w:rsid w:val="1218634B"/>
    <w:rsid w:val="12222A55"/>
    <w:rsid w:val="12265490"/>
    <w:rsid w:val="123A6D17"/>
    <w:rsid w:val="123F8732"/>
    <w:rsid w:val="124C9041"/>
    <w:rsid w:val="1255DF29"/>
    <w:rsid w:val="1260AFAF"/>
    <w:rsid w:val="126F9AAD"/>
    <w:rsid w:val="12804DF1"/>
    <w:rsid w:val="1286B8FE"/>
    <w:rsid w:val="1288ED00"/>
    <w:rsid w:val="128D8A5C"/>
    <w:rsid w:val="1299F232"/>
    <w:rsid w:val="129FA1E4"/>
    <w:rsid w:val="12B02E5A"/>
    <w:rsid w:val="12B18EEC"/>
    <w:rsid w:val="12B75135"/>
    <w:rsid w:val="12D93469"/>
    <w:rsid w:val="12E73925"/>
    <w:rsid w:val="12E769EB"/>
    <w:rsid w:val="12F966A5"/>
    <w:rsid w:val="12FA40D2"/>
    <w:rsid w:val="131C3084"/>
    <w:rsid w:val="132ABD9C"/>
    <w:rsid w:val="13384142"/>
    <w:rsid w:val="134A0D64"/>
    <w:rsid w:val="1351C6D3"/>
    <w:rsid w:val="1354F7F1"/>
    <w:rsid w:val="1357E7B2"/>
    <w:rsid w:val="136AE2FC"/>
    <w:rsid w:val="13706786"/>
    <w:rsid w:val="1373DF30"/>
    <w:rsid w:val="1374EA49"/>
    <w:rsid w:val="137563F9"/>
    <w:rsid w:val="138530CE"/>
    <w:rsid w:val="138E8C56"/>
    <w:rsid w:val="138F2CA7"/>
    <w:rsid w:val="139DDC8D"/>
    <w:rsid w:val="139E9C89"/>
    <w:rsid w:val="13A05E39"/>
    <w:rsid w:val="13A806E7"/>
    <w:rsid w:val="13B705A5"/>
    <w:rsid w:val="13C224F1"/>
    <w:rsid w:val="13CBCB10"/>
    <w:rsid w:val="13D25455"/>
    <w:rsid w:val="13D2D40D"/>
    <w:rsid w:val="13D5A65C"/>
    <w:rsid w:val="13DD0B74"/>
    <w:rsid w:val="13DE335A"/>
    <w:rsid w:val="13DE8813"/>
    <w:rsid w:val="13E154C9"/>
    <w:rsid w:val="13E343D0"/>
    <w:rsid w:val="13F4F21D"/>
    <w:rsid w:val="13F7479B"/>
    <w:rsid w:val="1404E31A"/>
    <w:rsid w:val="140C895D"/>
    <w:rsid w:val="141E3570"/>
    <w:rsid w:val="141EC581"/>
    <w:rsid w:val="141EDDCA"/>
    <w:rsid w:val="1432DFFB"/>
    <w:rsid w:val="14542DD0"/>
    <w:rsid w:val="145487BB"/>
    <w:rsid w:val="14570402"/>
    <w:rsid w:val="1459F551"/>
    <w:rsid w:val="145F5095"/>
    <w:rsid w:val="1460DE93"/>
    <w:rsid w:val="146266EA"/>
    <w:rsid w:val="1467CAC9"/>
    <w:rsid w:val="1470870B"/>
    <w:rsid w:val="1478BAF9"/>
    <w:rsid w:val="148043C8"/>
    <w:rsid w:val="148616D1"/>
    <w:rsid w:val="148F4129"/>
    <w:rsid w:val="149271FE"/>
    <w:rsid w:val="1493680F"/>
    <w:rsid w:val="1495FB6A"/>
    <w:rsid w:val="149DB035"/>
    <w:rsid w:val="14A1D82D"/>
    <w:rsid w:val="14A45F22"/>
    <w:rsid w:val="14A803C9"/>
    <w:rsid w:val="14BDC089"/>
    <w:rsid w:val="14C152AB"/>
    <w:rsid w:val="14C72578"/>
    <w:rsid w:val="14C76E23"/>
    <w:rsid w:val="14CA7588"/>
    <w:rsid w:val="14D4D374"/>
    <w:rsid w:val="14D85FF2"/>
    <w:rsid w:val="14E472B0"/>
    <w:rsid w:val="14E55649"/>
    <w:rsid w:val="14E7F944"/>
    <w:rsid w:val="14F354B8"/>
    <w:rsid w:val="14FA2C04"/>
    <w:rsid w:val="14FBA9B0"/>
    <w:rsid w:val="1500C424"/>
    <w:rsid w:val="1506C349"/>
    <w:rsid w:val="150E23DD"/>
    <w:rsid w:val="150FD66E"/>
    <w:rsid w:val="1513BAAC"/>
    <w:rsid w:val="15233E36"/>
    <w:rsid w:val="1523CF76"/>
    <w:rsid w:val="15250CEE"/>
    <w:rsid w:val="153FF388"/>
    <w:rsid w:val="15425F17"/>
    <w:rsid w:val="15430D1C"/>
    <w:rsid w:val="154C8F00"/>
    <w:rsid w:val="15507121"/>
    <w:rsid w:val="1553F908"/>
    <w:rsid w:val="155620B1"/>
    <w:rsid w:val="155A02BB"/>
    <w:rsid w:val="155ABFD9"/>
    <w:rsid w:val="1567703E"/>
    <w:rsid w:val="15768085"/>
    <w:rsid w:val="15795515"/>
    <w:rsid w:val="15812B8E"/>
    <w:rsid w:val="158158D9"/>
    <w:rsid w:val="15830CF7"/>
    <w:rsid w:val="15860075"/>
    <w:rsid w:val="158ECC4E"/>
    <w:rsid w:val="1592BFF5"/>
    <w:rsid w:val="15944FF2"/>
    <w:rsid w:val="1596C82B"/>
    <w:rsid w:val="159A4C71"/>
    <w:rsid w:val="159BD362"/>
    <w:rsid w:val="15AC176C"/>
    <w:rsid w:val="15AC1FE9"/>
    <w:rsid w:val="15B596E6"/>
    <w:rsid w:val="15B852D0"/>
    <w:rsid w:val="15B91895"/>
    <w:rsid w:val="15BF9469"/>
    <w:rsid w:val="15C1A251"/>
    <w:rsid w:val="15C53CC9"/>
    <w:rsid w:val="15C8F0C1"/>
    <w:rsid w:val="15CB5146"/>
    <w:rsid w:val="15D8343C"/>
    <w:rsid w:val="15DB3E0E"/>
    <w:rsid w:val="15E048F8"/>
    <w:rsid w:val="15E4AC25"/>
    <w:rsid w:val="15E7B42D"/>
    <w:rsid w:val="15F6421E"/>
    <w:rsid w:val="15FFEC00"/>
    <w:rsid w:val="160242E8"/>
    <w:rsid w:val="160FAE85"/>
    <w:rsid w:val="16154C32"/>
    <w:rsid w:val="1617603B"/>
    <w:rsid w:val="16256960"/>
    <w:rsid w:val="162E4077"/>
    <w:rsid w:val="16395CE3"/>
    <w:rsid w:val="163C0F44"/>
    <w:rsid w:val="163CE404"/>
    <w:rsid w:val="164A9BE8"/>
    <w:rsid w:val="164A9C01"/>
    <w:rsid w:val="16500A99"/>
    <w:rsid w:val="16560ED5"/>
    <w:rsid w:val="1656167B"/>
    <w:rsid w:val="1659E8A1"/>
    <w:rsid w:val="165B49BE"/>
    <w:rsid w:val="165E274F"/>
    <w:rsid w:val="1665737E"/>
    <w:rsid w:val="166C0B86"/>
    <w:rsid w:val="166C0C71"/>
    <w:rsid w:val="166D1458"/>
    <w:rsid w:val="166E6200"/>
    <w:rsid w:val="166F6479"/>
    <w:rsid w:val="167519EB"/>
    <w:rsid w:val="167E17C9"/>
    <w:rsid w:val="1692D33C"/>
    <w:rsid w:val="16A207B3"/>
    <w:rsid w:val="16A70806"/>
    <w:rsid w:val="16B0C571"/>
    <w:rsid w:val="16B0DF11"/>
    <w:rsid w:val="16B22FB1"/>
    <w:rsid w:val="16B2E0EF"/>
    <w:rsid w:val="16B36F56"/>
    <w:rsid w:val="16DED7F3"/>
    <w:rsid w:val="16E61AA7"/>
    <w:rsid w:val="16EB9FB5"/>
    <w:rsid w:val="16F5D9AD"/>
    <w:rsid w:val="16F70C54"/>
    <w:rsid w:val="16F8AA4A"/>
    <w:rsid w:val="16FF7A2E"/>
    <w:rsid w:val="170AC167"/>
    <w:rsid w:val="170F6CB2"/>
    <w:rsid w:val="17172BCC"/>
    <w:rsid w:val="171991C0"/>
    <w:rsid w:val="171C1693"/>
    <w:rsid w:val="171ED69D"/>
    <w:rsid w:val="17246734"/>
    <w:rsid w:val="1730281D"/>
    <w:rsid w:val="1731525F"/>
    <w:rsid w:val="173161F5"/>
    <w:rsid w:val="173ACBCC"/>
    <w:rsid w:val="173B39FF"/>
    <w:rsid w:val="173C4984"/>
    <w:rsid w:val="173ED830"/>
    <w:rsid w:val="17607F20"/>
    <w:rsid w:val="17636EB6"/>
    <w:rsid w:val="17684F0B"/>
    <w:rsid w:val="1785CE03"/>
    <w:rsid w:val="17A4BA0B"/>
    <w:rsid w:val="17C3D4CF"/>
    <w:rsid w:val="17CCF780"/>
    <w:rsid w:val="17CD867D"/>
    <w:rsid w:val="17D0E3D3"/>
    <w:rsid w:val="17D5E40B"/>
    <w:rsid w:val="17D7E5D2"/>
    <w:rsid w:val="17E32086"/>
    <w:rsid w:val="17E60FD3"/>
    <w:rsid w:val="17F5EA17"/>
    <w:rsid w:val="17FB3376"/>
    <w:rsid w:val="18023FFE"/>
    <w:rsid w:val="1802D848"/>
    <w:rsid w:val="18040379"/>
    <w:rsid w:val="1813FB9B"/>
    <w:rsid w:val="1814856C"/>
    <w:rsid w:val="18149FA3"/>
    <w:rsid w:val="181A1D85"/>
    <w:rsid w:val="18232DA8"/>
    <w:rsid w:val="1825054F"/>
    <w:rsid w:val="1826FFC1"/>
    <w:rsid w:val="182A5D6B"/>
    <w:rsid w:val="182CCBBE"/>
    <w:rsid w:val="18308020"/>
    <w:rsid w:val="1838CBDB"/>
    <w:rsid w:val="183D86DB"/>
    <w:rsid w:val="1851F784"/>
    <w:rsid w:val="18544A17"/>
    <w:rsid w:val="18631EFE"/>
    <w:rsid w:val="186E0018"/>
    <w:rsid w:val="187027D3"/>
    <w:rsid w:val="1870C956"/>
    <w:rsid w:val="1872E4F7"/>
    <w:rsid w:val="18778547"/>
    <w:rsid w:val="187D36A6"/>
    <w:rsid w:val="187DEA5F"/>
    <w:rsid w:val="1883BF47"/>
    <w:rsid w:val="18905CF5"/>
    <w:rsid w:val="18951299"/>
    <w:rsid w:val="189752C0"/>
    <w:rsid w:val="18A8DF63"/>
    <w:rsid w:val="18A9C190"/>
    <w:rsid w:val="18B864DF"/>
    <w:rsid w:val="18BAA378"/>
    <w:rsid w:val="18C7471D"/>
    <w:rsid w:val="18EA3D0F"/>
    <w:rsid w:val="18F1AB57"/>
    <w:rsid w:val="18F2FE23"/>
    <w:rsid w:val="19061365"/>
    <w:rsid w:val="19119327"/>
    <w:rsid w:val="192E2D5B"/>
    <w:rsid w:val="1934C235"/>
    <w:rsid w:val="1934FC24"/>
    <w:rsid w:val="1950FED0"/>
    <w:rsid w:val="195D750A"/>
    <w:rsid w:val="19609736"/>
    <w:rsid w:val="196C48F3"/>
    <w:rsid w:val="19727763"/>
    <w:rsid w:val="197D3A04"/>
    <w:rsid w:val="19827B31"/>
    <w:rsid w:val="1987D151"/>
    <w:rsid w:val="198A55BC"/>
    <w:rsid w:val="199098EA"/>
    <w:rsid w:val="1991ADE5"/>
    <w:rsid w:val="19969C31"/>
    <w:rsid w:val="19C44983"/>
    <w:rsid w:val="19C4674B"/>
    <w:rsid w:val="19D31617"/>
    <w:rsid w:val="19D6487C"/>
    <w:rsid w:val="19DE183C"/>
    <w:rsid w:val="19DF4A50"/>
    <w:rsid w:val="19E2BA83"/>
    <w:rsid w:val="19E4655F"/>
    <w:rsid w:val="19E59322"/>
    <w:rsid w:val="19EC830D"/>
    <w:rsid w:val="19ECC6BE"/>
    <w:rsid w:val="19F1848C"/>
    <w:rsid w:val="19F8A255"/>
    <w:rsid w:val="19F8A70C"/>
    <w:rsid w:val="1A02A9BF"/>
    <w:rsid w:val="1A17DDEA"/>
    <w:rsid w:val="1A2798B4"/>
    <w:rsid w:val="1A29B2B0"/>
    <w:rsid w:val="1A2D230B"/>
    <w:rsid w:val="1A341F02"/>
    <w:rsid w:val="1A34B5C3"/>
    <w:rsid w:val="1A3A447C"/>
    <w:rsid w:val="1A44FB93"/>
    <w:rsid w:val="1A4EF81B"/>
    <w:rsid w:val="1A5108CC"/>
    <w:rsid w:val="1A52BCC8"/>
    <w:rsid w:val="1A54D714"/>
    <w:rsid w:val="1A58D4F3"/>
    <w:rsid w:val="1A628406"/>
    <w:rsid w:val="1A6413E7"/>
    <w:rsid w:val="1A67E601"/>
    <w:rsid w:val="1A6974FB"/>
    <w:rsid w:val="1A6B1BA2"/>
    <w:rsid w:val="1A6B766B"/>
    <w:rsid w:val="1A6F2AAC"/>
    <w:rsid w:val="1A711549"/>
    <w:rsid w:val="1A839D2B"/>
    <w:rsid w:val="1A851CAE"/>
    <w:rsid w:val="1A888303"/>
    <w:rsid w:val="1A8A9428"/>
    <w:rsid w:val="1A93F10F"/>
    <w:rsid w:val="1A950BC8"/>
    <w:rsid w:val="1AA06533"/>
    <w:rsid w:val="1AA2F447"/>
    <w:rsid w:val="1AABBC3A"/>
    <w:rsid w:val="1AAD8D92"/>
    <w:rsid w:val="1AB5E638"/>
    <w:rsid w:val="1AB7EE3B"/>
    <w:rsid w:val="1ABE5569"/>
    <w:rsid w:val="1AC0769F"/>
    <w:rsid w:val="1AC9EDA9"/>
    <w:rsid w:val="1ACDD34F"/>
    <w:rsid w:val="1ACEC1DE"/>
    <w:rsid w:val="1AD51611"/>
    <w:rsid w:val="1AD64020"/>
    <w:rsid w:val="1AE1D2AE"/>
    <w:rsid w:val="1AE20588"/>
    <w:rsid w:val="1AE756F9"/>
    <w:rsid w:val="1AF4D4A3"/>
    <w:rsid w:val="1AF58FDB"/>
    <w:rsid w:val="1AF950B6"/>
    <w:rsid w:val="1AF9E4AB"/>
    <w:rsid w:val="1AFC18FF"/>
    <w:rsid w:val="1AFECD3A"/>
    <w:rsid w:val="1B045C81"/>
    <w:rsid w:val="1B09FAFB"/>
    <w:rsid w:val="1B1050AE"/>
    <w:rsid w:val="1B14F25B"/>
    <w:rsid w:val="1B1D5B26"/>
    <w:rsid w:val="1B234160"/>
    <w:rsid w:val="1B25E7AE"/>
    <w:rsid w:val="1B29508B"/>
    <w:rsid w:val="1B2C564A"/>
    <w:rsid w:val="1B2E2D4A"/>
    <w:rsid w:val="1B4342E0"/>
    <w:rsid w:val="1B49807A"/>
    <w:rsid w:val="1B53DE82"/>
    <w:rsid w:val="1B56660E"/>
    <w:rsid w:val="1B591325"/>
    <w:rsid w:val="1B59662C"/>
    <w:rsid w:val="1B5C6774"/>
    <w:rsid w:val="1B65821F"/>
    <w:rsid w:val="1B6AB1B2"/>
    <w:rsid w:val="1B724A56"/>
    <w:rsid w:val="1B815C2E"/>
    <w:rsid w:val="1B8CD2AA"/>
    <w:rsid w:val="1B8E2BAC"/>
    <w:rsid w:val="1B9041ED"/>
    <w:rsid w:val="1B90BD9E"/>
    <w:rsid w:val="1B93777B"/>
    <w:rsid w:val="1B9DD723"/>
    <w:rsid w:val="1BABF21A"/>
    <w:rsid w:val="1BAE6960"/>
    <w:rsid w:val="1BBD68D0"/>
    <w:rsid w:val="1BC3281F"/>
    <w:rsid w:val="1BD39C47"/>
    <w:rsid w:val="1BD4AD9F"/>
    <w:rsid w:val="1BE4C525"/>
    <w:rsid w:val="1BF63CCE"/>
    <w:rsid w:val="1BF6B673"/>
    <w:rsid w:val="1BFB727F"/>
    <w:rsid w:val="1BFFBFD0"/>
    <w:rsid w:val="1BFFE882"/>
    <w:rsid w:val="1C015A6C"/>
    <w:rsid w:val="1C064F15"/>
    <w:rsid w:val="1C08D70E"/>
    <w:rsid w:val="1C09B473"/>
    <w:rsid w:val="1C0DDA82"/>
    <w:rsid w:val="1C1DE10F"/>
    <w:rsid w:val="1C1E21D9"/>
    <w:rsid w:val="1C223617"/>
    <w:rsid w:val="1C27EFF1"/>
    <w:rsid w:val="1C2F8163"/>
    <w:rsid w:val="1C3583AA"/>
    <w:rsid w:val="1C3C9A3A"/>
    <w:rsid w:val="1C496319"/>
    <w:rsid w:val="1C4D0802"/>
    <w:rsid w:val="1C5A8533"/>
    <w:rsid w:val="1C5BBBB9"/>
    <w:rsid w:val="1C5C3F9C"/>
    <w:rsid w:val="1C63C85D"/>
    <w:rsid w:val="1C6F5726"/>
    <w:rsid w:val="1C7177BA"/>
    <w:rsid w:val="1C889F92"/>
    <w:rsid w:val="1C8EAD8B"/>
    <w:rsid w:val="1C9284B7"/>
    <w:rsid w:val="1C9E10E3"/>
    <w:rsid w:val="1C9FB50D"/>
    <w:rsid w:val="1CA58984"/>
    <w:rsid w:val="1CACCBF7"/>
    <w:rsid w:val="1CADEC41"/>
    <w:rsid w:val="1CB15E33"/>
    <w:rsid w:val="1CBAF3B1"/>
    <w:rsid w:val="1CBFADC2"/>
    <w:rsid w:val="1CC14A95"/>
    <w:rsid w:val="1CC5BAB6"/>
    <w:rsid w:val="1CCE266F"/>
    <w:rsid w:val="1CCEEAAD"/>
    <w:rsid w:val="1CCFC99F"/>
    <w:rsid w:val="1CD20230"/>
    <w:rsid w:val="1CD76B40"/>
    <w:rsid w:val="1CD896B2"/>
    <w:rsid w:val="1CDDE7EC"/>
    <w:rsid w:val="1CE847C4"/>
    <w:rsid w:val="1CEE0417"/>
    <w:rsid w:val="1D04DFC3"/>
    <w:rsid w:val="1D0C204B"/>
    <w:rsid w:val="1D124312"/>
    <w:rsid w:val="1D1BE532"/>
    <w:rsid w:val="1D20C009"/>
    <w:rsid w:val="1D2690C3"/>
    <w:rsid w:val="1D28A347"/>
    <w:rsid w:val="1D3051DB"/>
    <w:rsid w:val="1D3262B6"/>
    <w:rsid w:val="1D35DF59"/>
    <w:rsid w:val="1D36D328"/>
    <w:rsid w:val="1D399EE6"/>
    <w:rsid w:val="1D430E43"/>
    <w:rsid w:val="1D484789"/>
    <w:rsid w:val="1D53678D"/>
    <w:rsid w:val="1D54BFFD"/>
    <w:rsid w:val="1D685B15"/>
    <w:rsid w:val="1D725D66"/>
    <w:rsid w:val="1D72FDDE"/>
    <w:rsid w:val="1D827F5C"/>
    <w:rsid w:val="1D98FA39"/>
    <w:rsid w:val="1DA35C8D"/>
    <w:rsid w:val="1DB63710"/>
    <w:rsid w:val="1DC4B8F8"/>
    <w:rsid w:val="1DCB41FB"/>
    <w:rsid w:val="1DCD1654"/>
    <w:rsid w:val="1DE11186"/>
    <w:rsid w:val="1DEAB9F2"/>
    <w:rsid w:val="1DF9CACC"/>
    <w:rsid w:val="1DFCCEA9"/>
    <w:rsid w:val="1E02CBE3"/>
    <w:rsid w:val="1E030455"/>
    <w:rsid w:val="1E18DBDA"/>
    <w:rsid w:val="1E19FEE2"/>
    <w:rsid w:val="1E2B163A"/>
    <w:rsid w:val="1E30F302"/>
    <w:rsid w:val="1E33FE34"/>
    <w:rsid w:val="1E3E36FC"/>
    <w:rsid w:val="1E3F3323"/>
    <w:rsid w:val="1E4083A3"/>
    <w:rsid w:val="1E4A9FBD"/>
    <w:rsid w:val="1E589F7D"/>
    <w:rsid w:val="1E593D73"/>
    <w:rsid w:val="1E5B93AA"/>
    <w:rsid w:val="1E702992"/>
    <w:rsid w:val="1E7AECCF"/>
    <w:rsid w:val="1E83FD9A"/>
    <w:rsid w:val="1E84441A"/>
    <w:rsid w:val="1E8657FD"/>
    <w:rsid w:val="1E868C7F"/>
    <w:rsid w:val="1E8C8C3C"/>
    <w:rsid w:val="1E8DFCDC"/>
    <w:rsid w:val="1E916267"/>
    <w:rsid w:val="1E93F13B"/>
    <w:rsid w:val="1E9B536F"/>
    <w:rsid w:val="1EA3848E"/>
    <w:rsid w:val="1EA8D246"/>
    <w:rsid w:val="1EB190E5"/>
    <w:rsid w:val="1ECB4925"/>
    <w:rsid w:val="1ED3D1AF"/>
    <w:rsid w:val="1EDA6DDD"/>
    <w:rsid w:val="1EDDB746"/>
    <w:rsid w:val="1EE6D4D9"/>
    <w:rsid w:val="1EEB3766"/>
    <w:rsid w:val="1EEB3BDF"/>
    <w:rsid w:val="1EEF14C2"/>
    <w:rsid w:val="1EEF37EE"/>
    <w:rsid w:val="1EF11179"/>
    <w:rsid w:val="1F03337E"/>
    <w:rsid w:val="1F0832B2"/>
    <w:rsid w:val="1F099EC5"/>
    <w:rsid w:val="1F0F2D37"/>
    <w:rsid w:val="1F28829B"/>
    <w:rsid w:val="1F34CEED"/>
    <w:rsid w:val="1F3DD3A1"/>
    <w:rsid w:val="1F3FBB0D"/>
    <w:rsid w:val="1F462DAF"/>
    <w:rsid w:val="1F56ED6E"/>
    <w:rsid w:val="1F595762"/>
    <w:rsid w:val="1F5C46A6"/>
    <w:rsid w:val="1F5C80DA"/>
    <w:rsid w:val="1F6173D7"/>
    <w:rsid w:val="1F6E92B6"/>
    <w:rsid w:val="1F73CFB9"/>
    <w:rsid w:val="1FA1253D"/>
    <w:rsid w:val="1FA279AE"/>
    <w:rsid w:val="1FA81387"/>
    <w:rsid w:val="1FADCA4F"/>
    <w:rsid w:val="1FAFB07F"/>
    <w:rsid w:val="1FB1BBB2"/>
    <w:rsid w:val="1FBD6A00"/>
    <w:rsid w:val="1FC18FEE"/>
    <w:rsid w:val="1FC4A8EB"/>
    <w:rsid w:val="1FCA35BC"/>
    <w:rsid w:val="1FCB35EA"/>
    <w:rsid w:val="1FCCC315"/>
    <w:rsid w:val="1FD5BBE3"/>
    <w:rsid w:val="1FD755CF"/>
    <w:rsid w:val="1FDDBA21"/>
    <w:rsid w:val="1FE83654"/>
    <w:rsid w:val="1FEFC4C5"/>
    <w:rsid w:val="1FF17723"/>
    <w:rsid w:val="1FF2195B"/>
    <w:rsid w:val="1FF4A7F4"/>
    <w:rsid w:val="1FF817F4"/>
    <w:rsid w:val="1FFDD3DB"/>
    <w:rsid w:val="200581F9"/>
    <w:rsid w:val="2007A816"/>
    <w:rsid w:val="200BE640"/>
    <w:rsid w:val="2013810E"/>
    <w:rsid w:val="201FCCCE"/>
    <w:rsid w:val="20264A0F"/>
    <w:rsid w:val="2027CC46"/>
    <w:rsid w:val="2045FACC"/>
    <w:rsid w:val="204B4803"/>
    <w:rsid w:val="205E36AE"/>
    <w:rsid w:val="20656830"/>
    <w:rsid w:val="206670D9"/>
    <w:rsid w:val="20673B78"/>
    <w:rsid w:val="206AA06B"/>
    <w:rsid w:val="206C7094"/>
    <w:rsid w:val="2077207B"/>
    <w:rsid w:val="2081476B"/>
    <w:rsid w:val="2082967E"/>
    <w:rsid w:val="208C9E74"/>
    <w:rsid w:val="20AA67A2"/>
    <w:rsid w:val="20BF3E53"/>
    <w:rsid w:val="20C27B37"/>
    <w:rsid w:val="20C6696F"/>
    <w:rsid w:val="20CBC1BA"/>
    <w:rsid w:val="20E20A3A"/>
    <w:rsid w:val="20F5C70D"/>
    <w:rsid w:val="20F8100C"/>
    <w:rsid w:val="2105F9D0"/>
    <w:rsid w:val="2106877A"/>
    <w:rsid w:val="210850E3"/>
    <w:rsid w:val="210A956F"/>
    <w:rsid w:val="21108126"/>
    <w:rsid w:val="21126D89"/>
    <w:rsid w:val="2118B29E"/>
    <w:rsid w:val="2120853B"/>
    <w:rsid w:val="21221395"/>
    <w:rsid w:val="2124EBCD"/>
    <w:rsid w:val="21301F94"/>
    <w:rsid w:val="2135134B"/>
    <w:rsid w:val="213A6CA5"/>
    <w:rsid w:val="2140E39B"/>
    <w:rsid w:val="2149F2F7"/>
    <w:rsid w:val="214A5E9D"/>
    <w:rsid w:val="214B027B"/>
    <w:rsid w:val="21570941"/>
    <w:rsid w:val="216DB37E"/>
    <w:rsid w:val="21722919"/>
    <w:rsid w:val="21727486"/>
    <w:rsid w:val="217765C8"/>
    <w:rsid w:val="2180A9A3"/>
    <w:rsid w:val="21857AA9"/>
    <w:rsid w:val="218EBF82"/>
    <w:rsid w:val="21915E06"/>
    <w:rsid w:val="219B928C"/>
    <w:rsid w:val="21A419D2"/>
    <w:rsid w:val="21A5AB8D"/>
    <w:rsid w:val="21B41EC1"/>
    <w:rsid w:val="21B8C49C"/>
    <w:rsid w:val="21B9CE2F"/>
    <w:rsid w:val="21BA44B2"/>
    <w:rsid w:val="21C4CAEA"/>
    <w:rsid w:val="21CEB9C7"/>
    <w:rsid w:val="21D5A1AB"/>
    <w:rsid w:val="21D90A07"/>
    <w:rsid w:val="21E66EE3"/>
    <w:rsid w:val="21E9A559"/>
    <w:rsid w:val="21F47883"/>
    <w:rsid w:val="2207755E"/>
    <w:rsid w:val="220AE34A"/>
    <w:rsid w:val="2211C909"/>
    <w:rsid w:val="22174BEA"/>
    <w:rsid w:val="2222EFCF"/>
    <w:rsid w:val="225BC05F"/>
    <w:rsid w:val="226395B8"/>
    <w:rsid w:val="2265054C"/>
    <w:rsid w:val="226F1D6C"/>
    <w:rsid w:val="227B71C2"/>
    <w:rsid w:val="227C97DE"/>
    <w:rsid w:val="22946995"/>
    <w:rsid w:val="22A052A7"/>
    <w:rsid w:val="22A6BEDA"/>
    <w:rsid w:val="22A8FE86"/>
    <w:rsid w:val="22A9067C"/>
    <w:rsid w:val="22AA93B7"/>
    <w:rsid w:val="22B52898"/>
    <w:rsid w:val="22BC736C"/>
    <w:rsid w:val="22C27C1E"/>
    <w:rsid w:val="22CEB810"/>
    <w:rsid w:val="22D0957F"/>
    <w:rsid w:val="22D176ED"/>
    <w:rsid w:val="22D5D433"/>
    <w:rsid w:val="22E04941"/>
    <w:rsid w:val="22E27ECA"/>
    <w:rsid w:val="22E64327"/>
    <w:rsid w:val="22EE5EC2"/>
    <w:rsid w:val="22FADA8B"/>
    <w:rsid w:val="22FDA700"/>
    <w:rsid w:val="23086A89"/>
    <w:rsid w:val="230B93F1"/>
    <w:rsid w:val="230EF691"/>
    <w:rsid w:val="23139B44"/>
    <w:rsid w:val="23169724"/>
    <w:rsid w:val="2321D1FA"/>
    <w:rsid w:val="2326D6AE"/>
    <w:rsid w:val="233C3A70"/>
    <w:rsid w:val="23476177"/>
    <w:rsid w:val="234869A5"/>
    <w:rsid w:val="2348E472"/>
    <w:rsid w:val="2350E11A"/>
    <w:rsid w:val="235E3278"/>
    <w:rsid w:val="23664326"/>
    <w:rsid w:val="236BDE3E"/>
    <w:rsid w:val="236CC855"/>
    <w:rsid w:val="23788B9C"/>
    <w:rsid w:val="237E2BD5"/>
    <w:rsid w:val="237E305E"/>
    <w:rsid w:val="2382A726"/>
    <w:rsid w:val="2399698A"/>
    <w:rsid w:val="23A08371"/>
    <w:rsid w:val="23A5AF68"/>
    <w:rsid w:val="23AB5C6F"/>
    <w:rsid w:val="23B2097E"/>
    <w:rsid w:val="23B2CEAB"/>
    <w:rsid w:val="23B8B79E"/>
    <w:rsid w:val="23B8CD19"/>
    <w:rsid w:val="23BC3304"/>
    <w:rsid w:val="23C1CE0C"/>
    <w:rsid w:val="23C4C19D"/>
    <w:rsid w:val="23C4E954"/>
    <w:rsid w:val="23C713BE"/>
    <w:rsid w:val="23C7D0A3"/>
    <w:rsid w:val="23CE3958"/>
    <w:rsid w:val="23DDAC9D"/>
    <w:rsid w:val="23E09830"/>
    <w:rsid w:val="23EA63ED"/>
    <w:rsid w:val="23EC4B9B"/>
    <w:rsid w:val="23ED00D6"/>
    <w:rsid w:val="23EF72A5"/>
    <w:rsid w:val="23F4E445"/>
    <w:rsid w:val="2402D4FF"/>
    <w:rsid w:val="24047810"/>
    <w:rsid w:val="2405216E"/>
    <w:rsid w:val="240A3580"/>
    <w:rsid w:val="240CC050"/>
    <w:rsid w:val="240EF648"/>
    <w:rsid w:val="241379A1"/>
    <w:rsid w:val="24190E4E"/>
    <w:rsid w:val="24202687"/>
    <w:rsid w:val="24276E7C"/>
    <w:rsid w:val="242B4C43"/>
    <w:rsid w:val="242E4DF1"/>
    <w:rsid w:val="243BB311"/>
    <w:rsid w:val="244727BA"/>
    <w:rsid w:val="244CF048"/>
    <w:rsid w:val="245DDA00"/>
    <w:rsid w:val="2469FC26"/>
    <w:rsid w:val="2471A1BA"/>
    <w:rsid w:val="247841E0"/>
    <w:rsid w:val="247AAE8D"/>
    <w:rsid w:val="247C676C"/>
    <w:rsid w:val="2493478E"/>
    <w:rsid w:val="249C6755"/>
    <w:rsid w:val="24A77387"/>
    <w:rsid w:val="24AFADD8"/>
    <w:rsid w:val="24B2B335"/>
    <w:rsid w:val="24B6CA17"/>
    <w:rsid w:val="24C051D9"/>
    <w:rsid w:val="24CE4DC7"/>
    <w:rsid w:val="24CEF6AB"/>
    <w:rsid w:val="24D20CEA"/>
    <w:rsid w:val="24DF7A21"/>
    <w:rsid w:val="24E0775C"/>
    <w:rsid w:val="24E288BD"/>
    <w:rsid w:val="24E3E547"/>
    <w:rsid w:val="24E95E3F"/>
    <w:rsid w:val="24F1895B"/>
    <w:rsid w:val="24F2820B"/>
    <w:rsid w:val="25041A34"/>
    <w:rsid w:val="2515462E"/>
    <w:rsid w:val="251DC491"/>
    <w:rsid w:val="25301A2F"/>
    <w:rsid w:val="2536C0D7"/>
    <w:rsid w:val="254025AF"/>
    <w:rsid w:val="25440D81"/>
    <w:rsid w:val="254E2EAC"/>
    <w:rsid w:val="254E9B13"/>
    <w:rsid w:val="254EEADA"/>
    <w:rsid w:val="25628125"/>
    <w:rsid w:val="2568525D"/>
    <w:rsid w:val="25813DEF"/>
    <w:rsid w:val="2587C292"/>
    <w:rsid w:val="259AC627"/>
    <w:rsid w:val="259F01BA"/>
    <w:rsid w:val="25B3B475"/>
    <w:rsid w:val="25B7C82B"/>
    <w:rsid w:val="25BF7D6B"/>
    <w:rsid w:val="25C05EF3"/>
    <w:rsid w:val="25C1EFD5"/>
    <w:rsid w:val="25C5EC2E"/>
    <w:rsid w:val="25C73959"/>
    <w:rsid w:val="25C7ED1E"/>
    <w:rsid w:val="25CA749F"/>
    <w:rsid w:val="25D2ED7F"/>
    <w:rsid w:val="25D38781"/>
    <w:rsid w:val="25DA3B05"/>
    <w:rsid w:val="25E248AF"/>
    <w:rsid w:val="25E323B8"/>
    <w:rsid w:val="25EBE5BD"/>
    <w:rsid w:val="25EC4EC6"/>
    <w:rsid w:val="25F22C67"/>
    <w:rsid w:val="25F6E058"/>
    <w:rsid w:val="25FA9ED2"/>
    <w:rsid w:val="26002B6A"/>
    <w:rsid w:val="260A643C"/>
    <w:rsid w:val="2610ACE6"/>
    <w:rsid w:val="26136013"/>
    <w:rsid w:val="261418C9"/>
    <w:rsid w:val="2620688C"/>
    <w:rsid w:val="2621EE72"/>
    <w:rsid w:val="2628A797"/>
    <w:rsid w:val="26295F75"/>
    <w:rsid w:val="263C844F"/>
    <w:rsid w:val="264B3C06"/>
    <w:rsid w:val="264E1972"/>
    <w:rsid w:val="265052DC"/>
    <w:rsid w:val="26556E94"/>
    <w:rsid w:val="2656F720"/>
    <w:rsid w:val="265F3948"/>
    <w:rsid w:val="267F2B23"/>
    <w:rsid w:val="268027B0"/>
    <w:rsid w:val="2689A638"/>
    <w:rsid w:val="268AF7AB"/>
    <w:rsid w:val="26934771"/>
    <w:rsid w:val="26962A82"/>
    <w:rsid w:val="269A4C91"/>
    <w:rsid w:val="26A31647"/>
    <w:rsid w:val="26A37F00"/>
    <w:rsid w:val="26CE9CC5"/>
    <w:rsid w:val="26DDD712"/>
    <w:rsid w:val="26E1CB7C"/>
    <w:rsid w:val="26E68308"/>
    <w:rsid w:val="26E7A8D4"/>
    <w:rsid w:val="26ED8809"/>
    <w:rsid w:val="26F4347D"/>
    <w:rsid w:val="26F47EDC"/>
    <w:rsid w:val="26F614FE"/>
    <w:rsid w:val="26FCF375"/>
    <w:rsid w:val="270A32D0"/>
    <w:rsid w:val="270AAAC9"/>
    <w:rsid w:val="270F44A7"/>
    <w:rsid w:val="2716664A"/>
    <w:rsid w:val="271C92B5"/>
    <w:rsid w:val="272E9F1F"/>
    <w:rsid w:val="2734928A"/>
    <w:rsid w:val="2734FFA5"/>
    <w:rsid w:val="273506BF"/>
    <w:rsid w:val="2751DC5F"/>
    <w:rsid w:val="2753C60F"/>
    <w:rsid w:val="27610688"/>
    <w:rsid w:val="2774FFB0"/>
    <w:rsid w:val="2779E727"/>
    <w:rsid w:val="277BCF3B"/>
    <w:rsid w:val="27881F27"/>
    <w:rsid w:val="278A62E8"/>
    <w:rsid w:val="278AC663"/>
    <w:rsid w:val="279669BD"/>
    <w:rsid w:val="279A51DC"/>
    <w:rsid w:val="279F4341"/>
    <w:rsid w:val="27AFCAEC"/>
    <w:rsid w:val="27B45D41"/>
    <w:rsid w:val="27C71F04"/>
    <w:rsid w:val="27D12BE5"/>
    <w:rsid w:val="27DF251C"/>
    <w:rsid w:val="27E2A818"/>
    <w:rsid w:val="27E74DA1"/>
    <w:rsid w:val="27F087AB"/>
    <w:rsid w:val="27F10AC2"/>
    <w:rsid w:val="27F9879A"/>
    <w:rsid w:val="27F9E156"/>
    <w:rsid w:val="27FD4615"/>
    <w:rsid w:val="28049461"/>
    <w:rsid w:val="28136515"/>
    <w:rsid w:val="2816CF1A"/>
    <w:rsid w:val="28170BDB"/>
    <w:rsid w:val="281A1FBF"/>
    <w:rsid w:val="282225CF"/>
    <w:rsid w:val="28270EE9"/>
    <w:rsid w:val="28272F8C"/>
    <w:rsid w:val="2829C7B5"/>
    <w:rsid w:val="282F2EEC"/>
    <w:rsid w:val="282F8398"/>
    <w:rsid w:val="283FE545"/>
    <w:rsid w:val="284BBD74"/>
    <w:rsid w:val="284D2E53"/>
    <w:rsid w:val="28538003"/>
    <w:rsid w:val="285477E9"/>
    <w:rsid w:val="2857C947"/>
    <w:rsid w:val="285BA089"/>
    <w:rsid w:val="2861765D"/>
    <w:rsid w:val="2873D6DC"/>
    <w:rsid w:val="2876478B"/>
    <w:rsid w:val="28819128"/>
    <w:rsid w:val="288C7E89"/>
    <w:rsid w:val="288FDEAD"/>
    <w:rsid w:val="2895A59A"/>
    <w:rsid w:val="289C44FA"/>
    <w:rsid w:val="28A8C139"/>
    <w:rsid w:val="28B7C725"/>
    <w:rsid w:val="28C3AF12"/>
    <w:rsid w:val="28C57055"/>
    <w:rsid w:val="28C6ECD4"/>
    <w:rsid w:val="28CAE7CD"/>
    <w:rsid w:val="28D6FDC4"/>
    <w:rsid w:val="28DD2307"/>
    <w:rsid w:val="28E75C06"/>
    <w:rsid w:val="28EFBD6C"/>
    <w:rsid w:val="28F52794"/>
    <w:rsid w:val="2904A0E0"/>
    <w:rsid w:val="29061B56"/>
    <w:rsid w:val="290817A2"/>
    <w:rsid w:val="290BBF07"/>
    <w:rsid w:val="291AECAC"/>
    <w:rsid w:val="291B3161"/>
    <w:rsid w:val="29207509"/>
    <w:rsid w:val="29232CBE"/>
    <w:rsid w:val="292AB729"/>
    <w:rsid w:val="294A091A"/>
    <w:rsid w:val="294E502F"/>
    <w:rsid w:val="294FEBD5"/>
    <w:rsid w:val="29501085"/>
    <w:rsid w:val="29525512"/>
    <w:rsid w:val="295E16AC"/>
    <w:rsid w:val="295F9DE7"/>
    <w:rsid w:val="2961BC4D"/>
    <w:rsid w:val="2963FF14"/>
    <w:rsid w:val="2965DEF0"/>
    <w:rsid w:val="296FB7B2"/>
    <w:rsid w:val="29769948"/>
    <w:rsid w:val="2979D71D"/>
    <w:rsid w:val="297FC492"/>
    <w:rsid w:val="298551DA"/>
    <w:rsid w:val="2994DBFF"/>
    <w:rsid w:val="299AA364"/>
    <w:rsid w:val="29ABADB7"/>
    <w:rsid w:val="29B73629"/>
    <w:rsid w:val="29B91181"/>
    <w:rsid w:val="29C8D48B"/>
    <w:rsid w:val="29CFA5B3"/>
    <w:rsid w:val="29E6D507"/>
    <w:rsid w:val="29E7115A"/>
    <w:rsid w:val="29E8036E"/>
    <w:rsid w:val="29E976AE"/>
    <w:rsid w:val="29F95B45"/>
    <w:rsid w:val="29F9BE17"/>
    <w:rsid w:val="2A028ABA"/>
    <w:rsid w:val="2A1801FD"/>
    <w:rsid w:val="2A2310C0"/>
    <w:rsid w:val="2A2C25DD"/>
    <w:rsid w:val="2A2D0E3D"/>
    <w:rsid w:val="2A2DCB33"/>
    <w:rsid w:val="2A2DDF22"/>
    <w:rsid w:val="2A351E77"/>
    <w:rsid w:val="2A4B4832"/>
    <w:rsid w:val="2A4C1AA4"/>
    <w:rsid w:val="2A536CC5"/>
    <w:rsid w:val="2A55DECF"/>
    <w:rsid w:val="2A5A7768"/>
    <w:rsid w:val="2A6359EC"/>
    <w:rsid w:val="2A638711"/>
    <w:rsid w:val="2A71A3B1"/>
    <w:rsid w:val="2A7244A3"/>
    <w:rsid w:val="2A785E4F"/>
    <w:rsid w:val="2A7E3673"/>
    <w:rsid w:val="2A894E8D"/>
    <w:rsid w:val="2A89571C"/>
    <w:rsid w:val="2A9AAC3C"/>
    <w:rsid w:val="2AAF0FB0"/>
    <w:rsid w:val="2AB285AE"/>
    <w:rsid w:val="2AB81ABE"/>
    <w:rsid w:val="2AB820E0"/>
    <w:rsid w:val="2AC7D399"/>
    <w:rsid w:val="2AE0098F"/>
    <w:rsid w:val="2AE2D30C"/>
    <w:rsid w:val="2AE34C3D"/>
    <w:rsid w:val="2AEBBF1B"/>
    <w:rsid w:val="2AEDF48D"/>
    <w:rsid w:val="2AF47644"/>
    <w:rsid w:val="2B011006"/>
    <w:rsid w:val="2B087789"/>
    <w:rsid w:val="2B0A533F"/>
    <w:rsid w:val="2B0BB1F4"/>
    <w:rsid w:val="2B209A32"/>
    <w:rsid w:val="2B265091"/>
    <w:rsid w:val="2B3015B9"/>
    <w:rsid w:val="2B36B876"/>
    <w:rsid w:val="2B38CF7C"/>
    <w:rsid w:val="2B462ED8"/>
    <w:rsid w:val="2B5302BB"/>
    <w:rsid w:val="2B550483"/>
    <w:rsid w:val="2B565544"/>
    <w:rsid w:val="2B6F7CF0"/>
    <w:rsid w:val="2B7FF22B"/>
    <w:rsid w:val="2B80F40C"/>
    <w:rsid w:val="2B9A5A7F"/>
    <w:rsid w:val="2B9B56F3"/>
    <w:rsid w:val="2B9D560C"/>
    <w:rsid w:val="2B9E7440"/>
    <w:rsid w:val="2BB2260A"/>
    <w:rsid w:val="2BBB2A74"/>
    <w:rsid w:val="2BBD4F02"/>
    <w:rsid w:val="2BC29EEE"/>
    <w:rsid w:val="2BC8142F"/>
    <w:rsid w:val="2BD33320"/>
    <w:rsid w:val="2BD36CC7"/>
    <w:rsid w:val="2BDE3523"/>
    <w:rsid w:val="2BE28466"/>
    <w:rsid w:val="2BE85C46"/>
    <w:rsid w:val="2BEB1812"/>
    <w:rsid w:val="2BEBA44C"/>
    <w:rsid w:val="2BEBDF17"/>
    <w:rsid w:val="2BF8182E"/>
    <w:rsid w:val="2C006B22"/>
    <w:rsid w:val="2C045E09"/>
    <w:rsid w:val="2C09CEA1"/>
    <w:rsid w:val="2C0FF42F"/>
    <w:rsid w:val="2C11C515"/>
    <w:rsid w:val="2C212C0A"/>
    <w:rsid w:val="2C287A67"/>
    <w:rsid w:val="2C391E32"/>
    <w:rsid w:val="2C3B35FB"/>
    <w:rsid w:val="2C3FDB73"/>
    <w:rsid w:val="2C455E91"/>
    <w:rsid w:val="2C458FE0"/>
    <w:rsid w:val="2C6171F7"/>
    <w:rsid w:val="2C78AC1F"/>
    <w:rsid w:val="2C7C570F"/>
    <w:rsid w:val="2C7D1A5D"/>
    <w:rsid w:val="2CA09131"/>
    <w:rsid w:val="2CBC5B4B"/>
    <w:rsid w:val="2CCBDC9F"/>
    <w:rsid w:val="2CCBF700"/>
    <w:rsid w:val="2CD6E85E"/>
    <w:rsid w:val="2CEF12C7"/>
    <w:rsid w:val="2CF86BC7"/>
    <w:rsid w:val="2CF98840"/>
    <w:rsid w:val="2CFEF1FE"/>
    <w:rsid w:val="2D04ED04"/>
    <w:rsid w:val="2D0CA804"/>
    <w:rsid w:val="2D0E8B30"/>
    <w:rsid w:val="2D11A937"/>
    <w:rsid w:val="2D12C780"/>
    <w:rsid w:val="2D1517D9"/>
    <w:rsid w:val="2D1705A7"/>
    <w:rsid w:val="2D2079E9"/>
    <w:rsid w:val="2D29E02D"/>
    <w:rsid w:val="2D32BFA0"/>
    <w:rsid w:val="2D402BD3"/>
    <w:rsid w:val="2D46E2D8"/>
    <w:rsid w:val="2D628E37"/>
    <w:rsid w:val="2D651B9A"/>
    <w:rsid w:val="2D667757"/>
    <w:rsid w:val="2D753F1E"/>
    <w:rsid w:val="2D850DED"/>
    <w:rsid w:val="2D884C2C"/>
    <w:rsid w:val="2D8BF2B5"/>
    <w:rsid w:val="2D912332"/>
    <w:rsid w:val="2D9F5C4C"/>
    <w:rsid w:val="2DAE0FAD"/>
    <w:rsid w:val="2DB33A01"/>
    <w:rsid w:val="2DC5F2FB"/>
    <w:rsid w:val="2DCCC04A"/>
    <w:rsid w:val="2DD8581A"/>
    <w:rsid w:val="2DD85873"/>
    <w:rsid w:val="2DE043E2"/>
    <w:rsid w:val="2DE71154"/>
    <w:rsid w:val="2DFA0DBE"/>
    <w:rsid w:val="2E080440"/>
    <w:rsid w:val="2E0B0F18"/>
    <w:rsid w:val="2E0E110D"/>
    <w:rsid w:val="2E221C41"/>
    <w:rsid w:val="2E31B95F"/>
    <w:rsid w:val="2E352D70"/>
    <w:rsid w:val="2E383930"/>
    <w:rsid w:val="2E392E70"/>
    <w:rsid w:val="2E459B22"/>
    <w:rsid w:val="2E4879C4"/>
    <w:rsid w:val="2E500D8E"/>
    <w:rsid w:val="2E6447AA"/>
    <w:rsid w:val="2E67F2ED"/>
    <w:rsid w:val="2E7444A8"/>
    <w:rsid w:val="2E74D807"/>
    <w:rsid w:val="2E8801FB"/>
    <w:rsid w:val="2E8F9DBA"/>
    <w:rsid w:val="2EA03391"/>
    <w:rsid w:val="2EC98C45"/>
    <w:rsid w:val="2ED36E0F"/>
    <w:rsid w:val="2EE0CBAC"/>
    <w:rsid w:val="2EE30482"/>
    <w:rsid w:val="2EF1C996"/>
    <w:rsid w:val="2EF49A23"/>
    <w:rsid w:val="2EFDDABC"/>
    <w:rsid w:val="2F032116"/>
    <w:rsid w:val="2F05B4DB"/>
    <w:rsid w:val="2F1C2746"/>
    <w:rsid w:val="2F2E2B03"/>
    <w:rsid w:val="2F3D1D6A"/>
    <w:rsid w:val="2F40DC2B"/>
    <w:rsid w:val="2F46D12C"/>
    <w:rsid w:val="2F4F38BF"/>
    <w:rsid w:val="2F5AE705"/>
    <w:rsid w:val="2F6DFE65"/>
    <w:rsid w:val="2F79983A"/>
    <w:rsid w:val="2F7DA1CE"/>
    <w:rsid w:val="2F85190C"/>
    <w:rsid w:val="2F8988DC"/>
    <w:rsid w:val="2F93B38F"/>
    <w:rsid w:val="2F9AA1CD"/>
    <w:rsid w:val="2F9AB701"/>
    <w:rsid w:val="2F9D4F25"/>
    <w:rsid w:val="2F9E2363"/>
    <w:rsid w:val="2FA6C90E"/>
    <w:rsid w:val="2FA7EA7C"/>
    <w:rsid w:val="2FA91631"/>
    <w:rsid w:val="2FAE4159"/>
    <w:rsid w:val="2FB7801E"/>
    <w:rsid w:val="2FBC58AD"/>
    <w:rsid w:val="2FBF3CBD"/>
    <w:rsid w:val="2FCFC823"/>
    <w:rsid w:val="2FD195BF"/>
    <w:rsid w:val="2FD1F64A"/>
    <w:rsid w:val="2FD7EDA3"/>
    <w:rsid w:val="2FD8371D"/>
    <w:rsid w:val="2FDBF57C"/>
    <w:rsid w:val="2FDC4A3D"/>
    <w:rsid w:val="2FE61E63"/>
    <w:rsid w:val="2FFB9711"/>
    <w:rsid w:val="2FFDDB1F"/>
    <w:rsid w:val="30013875"/>
    <w:rsid w:val="30025CE0"/>
    <w:rsid w:val="3006F3CD"/>
    <w:rsid w:val="3008947F"/>
    <w:rsid w:val="300A121F"/>
    <w:rsid w:val="300B4A4F"/>
    <w:rsid w:val="30230113"/>
    <w:rsid w:val="302536A6"/>
    <w:rsid w:val="302A82DF"/>
    <w:rsid w:val="30375F3E"/>
    <w:rsid w:val="3037A9AD"/>
    <w:rsid w:val="3049A425"/>
    <w:rsid w:val="3053F943"/>
    <w:rsid w:val="30575F28"/>
    <w:rsid w:val="30655D37"/>
    <w:rsid w:val="3065E5BF"/>
    <w:rsid w:val="309B3578"/>
    <w:rsid w:val="309EE009"/>
    <w:rsid w:val="30A2AC10"/>
    <w:rsid w:val="30B47774"/>
    <w:rsid w:val="30BD1F9C"/>
    <w:rsid w:val="30C8F129"/>
    <w:rsid w:val="30CDA814"/>
    <w:rsid w:val="30D8BC44"/>
    <w:rsid w:val="30DB8771"/>
    <w:rsid w:val="30E011FC"/>
    <w:rsid w:val="30EA8BA1"/>
    <w:rsid w:val="30EDAB86"/>
    <w:rsid w:val="30EE65B2"/>
    <w:rsid w:val="30F3ABD5"/>
    <w:rsid w:val="30F573C2"/>
    <w:rsid w:val="30FB43CD"/>
    <w:rsid w:val="31008BA6"/>
    <w:rsid w:val="3103AC2C"/>
    <w:rsid w:val="310B79FD"/>
    <w:rsid w:val="31105B75"/>
    <w:rsid w:val="3113BA07"/>
    <w:rsid w:val="3120091E"/>
    <w:rsid w:val="3122C14F"/>
    <w:rsid w:val="312A9327"/>
    <w:rsid w:val="3131695C"/>
    <w:rsid w:val="3139A859"/>
    <w:rsid w:val="313E84D0"/>
    <w:rsid w:val="3141DB6A"/>
    <w:rsid w:val="31501CF0"/>
    <w:rsid w:val="3152BF34"/>
    <w:rsid w:val="315674F4"/>
    <w:rsid w:val="3157A50B"/>
    <w:rsid w:val="3158F133"/>
    <w:rsid w:val="315FBBF1"/>
    <w:rsid w:val="31635CA6"/>
    <w:rsid w:val="31647910"/>
    <w:rsid w:val="3166B9B4"/>
    <w:rsid w:val="31687B11"/>
    <w:rsid w:val="31687F9D"/>
    <w:rsid w:val="316BF7EE"/>
    <w:rsid w:val="317406BA"/>
    <w:rsid w:val="317511F4"/>
    <w:rsid w:val="318C8CEC"/>
    <w:rsid w:val="318ECA88"/>
    <w:rsid w:val="3195832B"/>
    <w:rsid w:val="319B2A69"/>
    <w:rsid w:val="31A3BD6E"/>
    <w:rsid w:val="31A8A988"/>
    <w:rsid w:val="31A8CD9A"/>
    <w:rsid w:val="31A9F678"/>
    <w:rsid w:val="31AF0243"/>
    <w:rsid w:val="31C08243"/>
    <w:rsid w:val="31C10431"/>
    <w:rsid w:val="31C56870"/>
    <w:rsid w:val="31CE8562"/>
    <w:rsid w:val="31D4DAFB"/>
    <w:rsid w:val="31DEE11E"/>
    <w:rsid w:val="31E2BF71"/>
    <w:rsid w:val="31E4248C"/>
    <w:rsid w:val="31E550A3"/>
    <w:rsid w:val="31E630DE"/>
    <w:rsid w:val="31EA1F58"/>
    <w:rsid w:val="31EA3CAA"/>
    <w:rsid w:val="31F589E9"/>
    <w:rsid w:val="31FD6647"/>
    <w:rsid w:val="31FE9076"/>
    <w:rsid w:val="31FEDC49"/>
    <w:rsid w:val="32124572"/>
    <w:rsid w:val="32255D9A"/>
    <w:rsid w:val="3240D085"/>
    <w:rsid w:val="3249DFC1"/>
    <w:rsid w:val="324B0370"/>
    <w:rsid w:val="3258BED0"/>
    <w:rsid w:val="325D9E8D"/>
    <w:rsid w:val="3263A00D"/>
    <w:rsid w:val="32785F93"/>
    <w:rsid w:val="3282767F"/>
    <w:rsid w:val="328C044D"/>
    <w:rsid w:val="328D8374"/>
    <w:rsid w:val="32980604"/>
    <w:rsid w:val="329D635A"/>
    <w:rsid w:val="32AE3D10"/>
    <w:rsid w:val="32B1FFA9"/>
    <w:rsid w:val="32BFD664"/>
    <w:rsid w:val="32C18B2F"/>
    <w:rsid w:val="32C78C29"/>
    <w:rsid w:val="32CC1A56"/>
    <w:rsid w:val="32D5C425"/>
    <w:rsid w:val="32EC05E7"/>
    <w:rsid w:val="32EF806E"/>
    <w:rsid w:val="32F67BAD"/>
    <w:rsid w:val="32FC9CCF"/>
    <w:rsid w:val="330F23BA"/>
    <w:rsid w:val="3318B30F"/>
    <w:rsid w:val="3319DC1A"/>
    <w:rsid w:val="331A0A7B"/>
    <w:rsid w:val="332A3210"/>
    <w:rsid w:val="332EBD95"/>
    <w:rsid w:val="332F8CF0"/>
    <w:rsid w:val="3330DFA5"/>
    <w:rsid w:val="3334B24D"/>
    <w:rsid w:val="33354345"/>
    <w:rsid w:val="333C2F7E"/>
    <w:rsid w:val="3340F0EA"/>
    <w:rsid w:val="3341CA90"/>
    <w:rsid w:val="3342119B"/>
    <w:rsid w:val="3344DAE9"/>
    <w:rsid w:val="3346DC3B"/>
    <w:rsid w:val="3347A9AA"/>
    <w:rsid w:val="33484685"/>
    <w:rsid w:val="33523141"/>
    <w:rsid w:val="3359EC3B"/>
    <w:rsid w:val="335B3CE2"/>
    <w:rsid w:val="335F5DB7"/>
    <w:rsid w:val="3379DAFB"/>
    <w:rsid w:val="337CDC09"/>
    <w:rsid w:val="338170F1"/>
    <w:rsid w:val="338BEA3B"/>
    <w:rsid w:val="33A739DC"/>
    <w:rsid w:val="33ABB511"/>
    <w:rsid w:val="33BC5E5C"/>
    <w:rsid w:val="33C25FDA"/>
    <w:rsid w:val="33C4E6A6"/>
    <w:rsid w:val="33D5A2B6"/>
    <w:rsid w:val="33D7BA49"/>
    <w:rsid w:val="33DCB340"/>
    <w:rsid w:val="33E001A1"/>
    <w:rsid w:val="33E232B8"/>
    <w:rsid w:val="33EA3DB9"/>
    <w:rsid w:val="33EF2D34"/>
    <w:rsid w:val="33F9C75B"/>
    <w:rsid w:val="340E7D40"/>
    <w:rsid w:val="340F4DBD"/>
    <w:rsid w:val="34181231"/>
    <w:rsid w:val="341D6CF6"/>
    <w:rsid w:val="341EEEE4"/>
    <w:rsid w:val="3436C2FE"/>
    <w:rsid w:val="344E34EF"/>
    <w:rsid w:val="34555893"/>
    <w:rsid w:val="34568DC6"/>
    <w:rsid w:val="345B738E"/>
    <w:rsid w:val="345C398C"/>
    <w:rsid w:val="345E077C"/>
    <w:rsid w:val="346B50E0"/>
    <w:rsid w:val="346F4980"/>
    <w:rsid w:val="347167A4"/>
    <w:rsid w:val="3483F184"/>
    <w:rsid w:val="34931DFF"/>
    <w:rsid w:val="349C8E19"/>
    <w:rsid w:val="349D72A6"/>
    <w:rsid w:val="349DDA1B"/>
    <w:rsid w:val="34A41325"/>
    <w:rsid w:val="34A50DE2"/>
    <w:rsid w:val="34AAB77B"/>
    <w:rsid w:val="34B05C8F"/>
    <w:rsid w:val="34B1890E"/>
    <w:rsid w:val="34B4BFE1"/>
    <w:rsid w:val="34B55BAC"/>
    <w:rsid w:val="34BADFB2"/>
    <w:rsid w:val="34D4AA83"/>
    <w:rsid w:val="34D6EAF5"/>
    <w:rsid w:val="34E4E8B7"/>
    <w:rsid w:val="34E6E731"/>
    <w:rsid w:val="34EBA076"/>
    <w:rsid w:val="34ED5FBE"/>
    <w:rsid w:val="34FF0F46"/>
    <w:rsid w:val="35012640"/>
    <w:rsid w:val="3501BB37"/>
    <w:rsid w:val="35086B22"/>
    <w:rsid w:val="351B46B4"/>
    <w:rsid w:val="352FDA6A"/>
    <w:rsid w:val="353424E0"/>
    <w:rsid w:val="3534D29B"/>
    <w:rsid w:val="353B3DCF"/>
    <w:rsid w:val="35447E0F"/>
    <w:rsid w:val="3544B9AB"/>
    <w:rsid w:val="3550BA99"/>
    <w:rsid w:val="356445CF"/>
    <w:rsid w:val="356D1706"/>
    <w:rsid w:val="3585ED59"/>
    <w:rsid w:val="35867DA4"/>
    <w:rsid w:val="358AD260"/>
    <w:rsid w:val="358CFB34"/>
    <w:rsid w:val="358D3E9A"/>
    <w:rsid w:val="35AF143C"/>
    <w:rsid w:val="35B00618"/>
    <w:rsid w:val="35B555BF"/>
    <w:rsid w:val="35D1BD11"/>
    <w:rsid w:val="35D71D4F"/>
    <w:rsid w:val="35E090AE"/>
    <w:rsid w:val="35E4BAE4"/>
    <w:rsid w:val="35E6FD24"/>
    <w:rsid w:val="35E74F34"/>
    <w:rsid w:val="35EAF83F"/>
    <w:rsid w:val="35EDFFDE"/>
    <w:rsid w:val="35EFB484"/>
    <w:rsid w:val="35F88B99"/>
    <w:rsid w:val="35FAC0B5"/>
    <w:rsid w:val="35FEE508"/>
    <w:rsid w:val="36068052"/>
    <w:rsid w:val="3607405C"/>
    <w:rsid w:val="3609A457"/>
    <w:rsid w:val="360D349B"/>
    <w:rsid w:val="36118943"/>
    <w:rsid w:val="36119586"/>
    <w:rsid w:val="36185271"/>
    <w:rsid w:val="36237703"/>
    <w:rsid w:val="3644269C"/>
    <w:rsid w:val="36448FBF"/>
    <w:rsid w:val="36457854"/>
    <w:rsid w:val="364CBE40"/>
    <w:rsid w:val="3656198A"/>
    <w:rsid w:val="365E87C0"/>
    <w:rsid w:val="3663D14B"/>
    <w:rsid w:val="367019B1"/>
    <w:rsid w:val="367AFD30"/>
    <w:rsid w:val="367FDDCF"/>
    <w:rsid w:val="3686C28D"/>
    <w:rsid w:val="368A021A"/>
    <w:rsid w:val="368EA6D9"/>
    <w:rsid w:val="36918CFD"/>
    <w:rsid w:val="369CB9D3"/>
    <w:rsid w:val="36A0163D"/>
    <w:rsid w:val="36A18BE9"/>
    <w:rsid w:val="36A5DD0D"/>
    <w:rsid w:val="36ADAD45"/>
    <w:rsid w:val="36B20082"/>
    <w:rsid w:val="36B7B932"/>
    <w:rsid w:val="36B97D08"/>
    <w:rsid w:val="36BABE92"/>
    <w:rsid w:val="36C4ED00"/>
    <w:rsid w:val="36CB2BCE"/>
    <w:rsid w:val="36CB8CC0"/>
    <w:rsid w:val="36E678E9"/>
    <w:rsid w:val="36E8DC6E"/>
    <w:rsid w:val="36ED0880"/>
    <w:rsid w:val="36F4C946"/>
    <w:rsid w:val="3709F7BD"/>
    <w:rsid w:val="370B519B"/>
    <w:rsid w:val="370C038D"/>
    <w:rsid w:val="371E629D"/>
    <w:rsid w:val="3720CA2E"/>
    <w:rsid w:val="3723BCB9"/>
    <w:rsid w:val="3724537B"/>
    <w:rsid w:val="3733C8E4"/>
    <w:rsid w:val="374065B4"/>
    <w:rsid w:val="37526772"/>
    <w:rsid w:val="375433FD"/>
    <w:rsid w:val="375591A8"/>
    <w:rsid w:val="37583A41"/>
    <w:rsid w:val="375BF1F3"/>
    <w:rsid w:val="376F7E11"/>
    <w:rsid w:val="3774EDF9"/>
    <w:rsid w:val="37770DBC"/>
    <w:rsid w:val="3786F496"/>
    <w:rsid w:val="37894B62"/>
    <w:rsid w:val="379357DE"/>
    <w:rsid w:val="37A44284"/>
    <w:rsid w:val="37A6C251"/>
    <w:rsid w:val="37B10A76"/>
    <w:rsid w:val="37B40AA5"/>
    <w:rsid w:val="37B5E1AC"/>
    <w:rsid w:val="37B974D0"/>
    <w:rsid w:val="37C3DDB4"/>
    <w:rsid w:val="37C91B40"/>
    <w:rsid w:val="37DB0233"/>
    <w:rsid w:val="37DFF078"/>
    <w:rsid w:val="37E52E03"/>
    <w:rsid w:val="37EA7C0B"/>
    <w:rsid w:val="380F3485"/>
    <w:rsid w:val="381FB5F1"/>
    <w:rsid w:val="381FD7B5"/>
    <w:rsid w:val="38215CB9"/>
    <w:rsid w:val="3821F077"/>
    <w:rsid w:val="382413A4"/>
    <w:rsid w:val="38490431"/>
    <w:rsid w:val="384CE72A"/>
    <w:rsid w:val="3857E835"/>
    <w:rsid w:val="3863EFB1"/>
    <w:rsid w:val="386484B5"/>
    <w:rsid w:val="386BA34C"/>
    <w:rsid w:val="386DA899"/>
    <w:rsid w:val="387635B8"/>
    <w:rsid w:val="387E5BD7"/>
    <w:rsid w:val="3884C0A8"/>
    <w:rsid w:val="388A91C8"/>
    <w:rsid w:val="38B4AF22"/>
    <w:rsid w:val="38C1D433"/>
    <w:rsid w:val="38D54065"/>
    <w:rsid w:val="38D6C344"/>
    <w:rsid w:val="38E052A5"/>
    <w:rsid w:val="38E1C062"/>
    <w:rsid w:val="38E85200"/>
    <w:rsid w:val="38EF997D"/>
    <w:rsid w:val="38F0D875"/>
    <w:rsid w:val="390DAC80"/>
    <w:rsid w:val="3911C3CC"/>
    <w:rsid w:val="3911F99A"/>
    <w:rsid w:val="39126C63"/>
    <w:rsid w:val="3913D5D3"/>
    <w:rsid w:val="3915FBB0"/>
    <w:rsid w:val="391A1F45"/>
    <w:rsid w:val="392A95CC"/>
    <w:rsid w:val="3932AEF7"/>
    <w:rsid w:val="3933137C"/>
    <w:rsid w:val="394468B6"/>
    <w:rsid w:val="3947CF0F"/>
    <w:rsid w:val="394AF0B4"/>
    <w:rsid w:val="39522B2A"/>
    <w:rsid w:val="395924F2"/>
    <w:rsid w:val="39616E7D"/>
    <w:rsid w:val="397AA1F1"/>
    <w:rsid w:val="397C1BED"/>
    <w:rsid w:val="39827BFB"/>
    <w:rsid w:val="3982EFB3"/>
    <w:rsid w:val="3987415D"/>
    <w:rsid w:val="3988B26D"/>
    <w:rsid w:val="3994355C"/>
    <w:rsid w:val="3995109E"/>
    <w:rsid w:val="39959E6F"/>
    <w:rsid w:val="39A04DF9"/>
    <w:rsid w:val="39A39427"/>
    <w:rsid w:val="39C6597D"/>
    <w:rsid w:val="39DF1D0D"/>
    <w:rsid w:val="39E50695"/>
    <w:rsid w:val="39E9FA0D"/>
    <w:rsid w:val="39FB3D46"/>
    <w:rsid w:val="3A089007"/>
    <w:rsid w:val="3A1F3100"/>
    <w:rsid w:val="3A2902E9"/>
    <w:rsid w:val="3A2B782B"/>
    <w:rsid w:val="3A3A021C"/>
    <w:rsid w:val="3A3AB30E"/>
    <w:rsid w:val="3A3EEB28"/>
    <w:rsid w:val="3A4251AC"/>
    <w:rsid w:val="3A57A825"/>
    <w:rsid w:val="3A5DF7E3"/>
    <w:rsid w:val="3A617000"/>
    <w:rsid w:val="3A686A41"/>
    <w:rsid w:val="3A776D9A"/>
    <w:rsid w:val="3A7886E8"/>
    <w:rsid w:val="3A8039E2"/>
    <w:rsid w:val="3A811FCA"/>
    <w:rsid w:val="3A833AC8"/>
    <w:rsid w:val="3A8468C2"/>
    <w:rsid w:val="3A881ED2"/>
    <w:rsid w:val="3A8875E4"/>
    <w:rsid w:val="3A8923E0"/>
    <w:rsid w:val="3A8A449C"/>
    <w:rsid w:val="3A8CAE7A"/>
    <w:rsid w:val="3A9B9F4C"/>
    <w:rsid w:val="3AAAA9E3"/>
    <w:rsid w:val="3AAEFD64"/>
    <w:rsid w:val="3AB9E611"/>
    <w:rsid w:val="3AC7FF67"/>
    <w:rsid w:val="3AC892B8"/>
    <w:rsid w:val="3ACAB0BD"/>
    <w:rsid w:val="3AD278ED"/>
    <w:rsid w:val="3ADA265C"/>
    <w:rsid w:val="3ADE3042"/>
    <w:rsid w:val="3AE7BE69"/>
    <w:rsid w:val="3AEDA3A5"/>
    <w:rsid w:val="3AF2ABBF"/>
    <w:rsid w:val="3AF4BB64"/>
    <w:rsid w:val="3AFC14CC"/>
    <w:rsid w:val="3B07893C"/>
    <w:rsid w:val="3B0C3427"/>
    <w:rsid w:val="3B0FE0AA"/>
    <w:rsid w:val="3B12207D"/>
    <w:rsid w:val="3B16FEF8"/>
    <w:rsid w:val="3B1D96D0"/>
    <w:rsid w:val="3B28F786"/>
    <w:rsid w:val="3B2D8444"/>
    <w:rsid w:val="3B2E3F25"/>
    <w:rsid w:val="3B31D4B8"/>
    <w:rsid w:val="3B3B181D"/>
    <w:rsid w:val="3B3E56C9"/>
    <w:rsid w:val="3B4930C4"/>
    <w:rsid w:val="3B4E7BC8"/>
    <w:rsid w:val="3B529674"/>
    <w:rsid w:val="3B5C3772"/>
    <w:rsid w:val="3B660975"/>
    <w:rsid w:val="3B6CB68F"/>
    <w:rsid w:val="3B70408F"/>
    <w:rsid w:val="3B70FE76"/>
    <w:rsid w:val="3B72B41C"/>
    <w:rsid w:val="3B73060F"/>
    <w:rsid w:val="3B731414"/>
    <w:rsid w:val="3B73E52E"/>
    <w:rsid w:val="3B766534"/>
    <w:rsid w:val="3B7CC0FB"/>
    <w:rsid w:val="3B7E533F"/>
    <w:rsid w:val="3B7F1C5B"/>
    <w:rsid w:val="3B85CC74"/>
    <w:rsid w:val="3B87D06F"/>
    <w:rsid w:val="3B99C6D0"/>
    <w:rsid w:val="3B9BA4EC"/>
    <w:rsid w:val="3BA07911"/>
    <w:rsid w:val="3BAB8FDB"/>
    <w:rsid w:val="3BB7EB8C"/>
    <w:rsid w:val="3BB9463D"/>
    <w:rsid w:val="3BC627F7"/>
    <w:rsid w:val="3BC89D3C"/>
    <w:rsid w:val="3BD050E3"/>
    <w:rsid w:val="3BD5D59E"/>
    <w:rsid w:val="3BE04CE5"/>
    <w:rsid w:val="3BEF0D1A"/>
    <w:rsid w:val="3BF264CF"/>
    <w:rsid w:val="3BF6250F"/>
    <w:rsid w:val="3BF843DE"/>
    <w:rsid w:val="3BFC29D9"/>
    <w:rsid w:val="3C05D539"/>
    <w:rsid w:val="3C086DF7"/>
    <w:rsid w:val="3C0E6406"/>
    <w:rsid w:val="3C1337F0"/>
    <w:rsid w:val="3C25BD4F"/>
    <w:rsid w:val="3C273225"/>
    <w:rsid w:val="3C36B983"/>
    <w:rsid w:val="3C45D3EA"/>
    <w:rsid w:val="3C46C53D"/>
    <w:rsid w:val="3C49DCBC"/>
    <w:rsid w:val="3C4AD5FD"/>
    <w:rsid w:val="3C5D2923"/>
    <w:rsid w:val="3C678DD9"/>
    <w:rsid w:val="3C6F33F6"/>
    <w:rsid w:val="3C761F3A"/>
    <w:rsid w:val="3C7B3813"/>
    <w:rsid w:val="3C7B714B"/>
    <w:rsid w:val="3C7C79F9"/>
    <w:rsid w:val="3C819971"/>
    <w:rsid w:val="3C85554B"/>
    <w:rsid w:val="3C87FAA3"/>
    <w:rsid w:val="3C89F63A"/>
    <w:rsid w:val="3CA5A5DF"/>
    <w:rsid w:val="3CA9908B"/>
    <w:rsid w:val="3CB0C13D"/>
    <w:rsid w:val="3CB4043A"/>
    <w:rsid w:val="3CB47D6E"/>
    <w:rsid w:val="3CB994EC"/>
    <w:rsid w:val="3CC1A167"/>
    <w:rsid w:val="3CC5BC7F"/>
    <w:rsid w:val="3CCD5AA5"/>
    <w:rsid w:val="3CCF80D6"/>
    <w:rsid w:val="3CCFEC85"/>
    <w:rsid w:val="3CE21403"/>
    <w:rsid w:val="3CE4E98C"/>
    <w:rsid w:val="3CEBFE64"/>
    <w:rsid w:val="3CEE01CE"/>
    <w:rsid w:val="3CF102AC"/>
    <w:rsid w:val="3CF74A42"/>
    <w:rsid w:val="3CFAB18B"/>
    <w:rsid w:val="3D04A4C9"/>
    <w:rsid w:val="3D22DDB5"/>
    <w:rsid w:val="3D28FE01"/>
    <w:rsid w:val="3D2FF544"/>
    <w:rsid w:val="3D31F0ED"/>
    <w:rsid w:val="3D341191"/>
    <w:rsid w:val="3D370F4B"/>
    <w:rsid w:val="3D37F0AC"/>
    <w:rsid w:val="3D42D896"/>
    <w:rsid w:val="3D4DC570"/>
    <w:rsid w:val="3D4E65EC"/>
    <w:rsid w:val="3D54439E"/>
    <w:rsid w:val="3D54E5E3"/>
    <w:rsid w:val="3D56ACED"/>
    <w:rsid w:val="3D64F6B2"/>
    <w:rsid w:val="3D6C62A1"/>
    <w:rsid w:val="3D6D3B66"/>
    <w:rsid w:val="3D6E0EB6"/>
    <w:rsid w:val="3D83B3C6"/>
    <w:rsid w:val="3D842887"/>
    <w:rsid w:val="3D8C97BC"/>
    <w:rsid w:val="3D8D9EC7"/>
    <w:rsid w:val="3D8DFB53"/>
    <w:rsid w:val="3D91A072"/>
    <w:rsid w:val="3D998493"/>
    <w:rsid w:val="3DA00B2F"/>
    <w:rsid w:val="3DA85FBB"/>
    <w:rsid w:val="3DAB9C03"/>
    <w:rsid w:val="3DB729C3"/>
    <w:rsid w:val="3DC67343"/>
    <w:rsid w:val="3DDDE20E"/>
    <w:rsid w:val="3DE33DE3"/>
    <w:rsid w:val="3DE620A5"/>
    <w:rsid w:val="3DFD9205"/>
    <w:rsid w:val="3DFFEA1D"/>
    <w:rsid w:val="3E1314FE"/>
    <w:rsid w:val="3E16DF16"/>
    <w:rsid w:val="3E1ACF9F"/>
    <w:rsid w:val="3E1C44A6"/>
    <w:rsid w:val="3E2125AC"/>
    <w:rsid w:val="3E3010D4"/>
    <w:rsid w:val="3E35E4DE"/>
    <w:rsid w:val="3E374A61"/>
    <w:rsid w:val="3E3941A6"/>
    <w:rsid w:val="3E3B00B9"/>
    <w:rsid w:val="3E42746F"/>
    <w:rsid w:val="3E458F9E"/>
    <w:rsid w:val="3E466879"/>
    <w:rsid w:val="3E4BA831"/>
    <w:rsid w:val="3E4DC553"/>
    <w:rsid w:val="3E53FFA5"/>
    <w:rsid w:val="3E5C857F"/>
    <w:rsid w:val="3E5DEBB5"/>
    <w:rsid w:val="3E60FE83"/>
    <w:rsid w:val="3E611B1F"/>
    <w:rsid w:val="3E626129"/>
    <w:rsid w:val="3E648377"/>
    <w:rsid w:val="3E6666E7"/>
    <w:rsid w:val="3E68D2BB"/>
    <w:rsid w:val="3E77FF30"/>
    <w:rsid w:val="3E7902A1"/>
    <w:rsid w:val="3E7CC5E0"/>
    <w:rsid w:val="3E81E977"/>
    <w:rsid w:val="3E848ADB"/>
    <w:rsid w:val="3E8622EA"/>
    <w:rsid w:val="3E884CEC"/>
    <w:rsid w:val="3E8FAF63"/>
    <w:rsid w:val="3E92916C"/>
    <w:rsid w:val="3E9CA669"/>
    <w:rsid w:val="3EA4E400"/>
    <w:rsid w:val="3EA984E5"/>
    <w:rsid w:val="3EAA72C4"/>
    <w:rsid w:val="3EB84C87"/>
    <w:rsid w:val="3EB91776"/>
    <w:rsid w:val="3EBF18D9"/>
    <w:rsid w:val="3ECF9955"/>
    <w:rsid w:val="3ED3D060"/>
    <w:rsid w:val="3ED5FC63"/>
    <w:rsid w:val="3ED746B3"/>
    <w:rsid w:val="3EDCDB29"/>
    <w:rsid w:val="3EDFB57D"/>
    <w:rsid w:val="3F083302"/>
    <w:rsid w:val="3F19301B"/>
    <w:rsid w:val="3F1B6196"/>
    <w:rsid w:val="3F1FF8E8"/>
    <w:rsid w:val="3F296F28"/>
    <w:rsid w:val="3F2AC3F0"/>
    <w:rsid w:val="3F30B69A"/>
    <w:rsid w:val="3F31AC7A"/>
    <w:rsid w:val="3F37F899"/>
    <w:rsid w:val="3F38C252"/>
    <w:rsid w:val="3F3B6FF7"/>
    <w:rsid w:val="3F3C6249"/>
    <w:rsid w:val="3F426798"/>
    <w:rsid w:val="3F46DB2F"/>
    <w:rsid w:val="3F4B3C9F"/>
    <w:rsid w:val="3F624538"/>
    <w:rsid w:val="3F6B6C33"/>
    <w:rsid w:val="3F6C513D"/>
    <w:rsid w:val="3F721A74"/>
    <w:rsid w:val="3F84B7EC"/>
    <w:rsid w:val="3F8C6B72"/>
    <w:rsid w:val="3F975D27"/>
    <w:rsid w:val="3F9D5A83"/>
    <w:rsid w:val="3F9D6D7D"/>
    <w:rsid w:val="3FAC3AD8"/>
    <w:rsid w:val="3FAFA0C4"/>
    <w:rsid w:val="3FC16F18"/>
    <w:rsid w:val="3FC25FD5"/>
    <w:rsid w:val="3FD93936"/>
    <w:rsid w:val="3FE59816"/>
    <w:rsid w:val="3FE7F442"/>
    <w:rsid w:val="40042DD3"/>
    <w:rsid w:val="40057D31"/>
    <w:rsid w:val="4008EBF8"/>
    <w:rsid w:val="400909B6"/>
    <w:rsid w:val="400EA8A0"/>
    <w:rsid w:val="400F3E63"/>
    <w:rsid w:val="4014D22C"/>
    <w:rsid w:val="401B82C0"/>
    <w:rsid w:val="4036BD8D"/>
    <w:rsid w:val="4036D5D0"/>
    <w:rsid w:val="403E5003"/>
    <w:rsid w:val="40538D7F"/>
    <w:rsid w:val="405519F7"/>
    <w:rsid w:val="40557A4A"/>
    <w:rsid w:val="4055D538"/>
    <w:rsid w:val="4063F01F"/>
    <w:rsid w:val="40661321"/>
    <w:rsid w:val="4071C288"/>
    <w:rsid w:val="408163DB"/>
    <w:rsid w:val="40957231"/>
    <w:rsid w:val="40B081D1"/>
    <w:rsid w:val="40C3B245"/>
    <w:rsid w:val="40C7B76B"/>
    <w:rsid w:val="40C97E45"/>
    <w:rsid w:val="40CA51EB"/>
    <w:rsid w:val="40D2CB77"/>
    <w:rsid w:val="40F513FB"/>
    <w:rsid w:val="40F9D14B"/>
    <w:rsid w:val="4116559E"/>
    <w:rsid w:val="4118641F"/>
    <w:rsid w:val="41192223"/>
    <w:rsid w:val="4123F90F"/>
    <w:rsid w:val="4126E79E"/>
    <w:rsid w:val="41294C92"/>
    <w:rsid w:val="413B88AB"/>
    <w:rsid w:val="41432578"/>
    <w:rsid w:val="4144852E"/>
    <w:rsid w:val="4147E23F"/>
    <w:rsid w:val="414BC60D"/>
    <w:rsid w:val="41511694"/>
    <w:rsid w:val="416223C0"/>
    <w:rsid w:val="416D5402"/>
    <w:rsid w:val="416D6227"/>
    <w:rsid w:val="417840FD"/>
    <w:rsid w:val="417D41A3"/>
    <w:rsid w:val="418379F3"/>
    <w:rsid w:val="41950D1D"/>
    <w:rsid w:val="4195FCDD"/>
    <w:rsid w:val="419C4812"/>
    <w:rsid w:val="41A0077F"/>
    <w:rsid w:val="41C250E2"/>
    <w:rsid w:val="41C8132A"/>
    <w:rsid w:val="41D17F97"/>
    <w:rsid w:val="41D24AEA"/>
    <w:rsid w:val="41D6599D"/>
    <w:rsid w:val="41D67126"/>
    <w:rsid w:val="41D9EF01"/>
    <w:rsid w:val="41DB77F7"/>
    <w:rsid w:val="41DD4133"/>
    <w:rsid w:val="41DFA7E2"/>
    <w:rsid w:val="41E21386"/>
    <w:rsid w:val="41E385F8"/>
    <w:rsid w:val="41F22779"/>
    <w:rsid w:val="41F6AA21"/>
    <w:rsid w:val="421CE73B"/>
    <w:rsid w:val="421F9F93"/>
    <w:rsid w:val="4225D6A7"/>
    <w:rsid w:val="4229240F"/>
    <w:rsid w:val="4230378C"/>
    <w:rsid w:val="424A9242"/>
    <w:rsid w:val="42540186"/>
    <w:rsid w:val="425E55A2"/>
    <w:rsid w:val="42705C3E"/>
    <w:rsid w:val="42757E15"/>
    <w:rsid w:val="427724ED"/>
    <w:rsid w:val="427C518B"/>
    <w:rsid w:val="428504F3"/>
    <w:rsid w:val="428D9E44"/>
    <w:rsid w:val="42908E67"/>
    <w:rsid w:val="4292AF38"/>
    <w:rsid w:val="42938E56"/>
    <w:rsid w:val="42954DD0"/>
    <w:rsid w:val="429D16E9"/>
    <w:rsid w:val="42A79609"/>
    <w:rsid w:val="42AA30C0"/>
    <w:rsid w:val="42B7E19A"/>
    <w:rsid w:val="42C13FE7"/>
    <w:rsid w:val="42C2BAE6"/>
    <w:rsid w:val="42C4C974"/>
    <w:rsid w:val="42C71686"/>
    <w:rsid w:val="42CE1496"/>
    <w:rsid w:val="42D197CB"/>
    <w:rsid w:val="42E53816"/>
    <w:rsid w:val="42E8ECE6"/>
    <w:rsid w:val="42F0179B"/>
    <w:rsid w:val="42F997BD"/>
    <w:rsid w:val="42FD60D5"/>
    <w:rsid w:val="42FE1DAF"/>
    <w:rsid w:val="4303F262"/>
    <w:rsid w:val="430664A2"/>
    <w:rsid w:val="4312102E"/>
    <w:rsid w:val="431232AA"/>
    <w:rsid w:val="4316A4F1"/>
    <w:rsid w:val="43298605"/>
    <w:rsid w:val="43388B66"/>
    <w:rsid w:val="43391C42"/>
    <w:rsid w:val="433CAFF5"/>
    <w:rsid w:val="4349A970"/>
    <w:rsid w:val="4357079E"/>
    <w:rsid w:val="4357B5E1"/>
    <w:rsid w:val="4361618A"/>
    <w:rsid w:val="4363DA70"/>
    <w:rsid w:val="4365DDC7"/>
    <w:rsid w:val="43690F39"/>
    <w:rsid w:val="436B1175"/>
    <w:rsid w:val="437A7422"/>
    <w:rsid w:val="437E664E"/>
    <w:rsid w:val="437ED53E"/>
    <w:rsid w:val="4390124D"/>
    <w:rsid w:val="43A021A6"/>
    <w:rsid w:val="43A634E6"/>
    <w:rsid w:val="43AA628D"/>
    <w:rsid w:val="43AB7E2B"/>
    <w:rsid w:val="43ACEAE9"/>
    <w:rsid w:val="43B2632B"/>
    <w:rsid w:val="43B57878"/>
    <w:rsid w:val="43B8DB13"/>
    <w:rsid w:val="43CBE4CE"/>
    <w:rsid w:val="43D2AAD6"/>
    <w:rsid w:val="43DBEE60"/>
    <w:rsid w:val="43E5FDC7"/>
    <w:rsid w:val="43EE1AB2"/>
    <w:rsid w:val="43EE3F53"/>
    <w:rsid w:val="43EFB22E"/>
    <w:rsid w:val="43EFC586"/>
    <w:rsid w:val="44054030"/>
    <w:rsid w:val="4410AF8B"/>
    <w:rsid w:val="4415F438"/>
    <w:rsid w:val="441B852A"/>
    <w:rsid w:val="4420CF36"/>
    <w:rsid w:val="442349E0"/>
    <w:rsid w:val="4427E159"/>
    <w:rsid w:val="4430EDD2"/>
    <w:rsid w:val="443126E2"/>
    <w:rsid w:val="44356D96"/>
    <w:rsid w:val="443B74F7"/>
    <w:rsid w:val="443C99EF"/>
    <w:rsid w:val="444F12AB"/>
    <w:rsid w:val="44550482"/>
    <w:rsid w:val="445AF64B"/>
    <w:rsid w:val="4460A54F"/>
    <w:rsid w:val="44673FF3"/>
    <w:rsid w:val="446CD689"/>
    <w:rsid w:val="44749956"/>
    <w:rsid w:val="4477384D"/>
    <w:rsid w:val="447BD5FD"/>
    <w:rsid w:val="4485F92E"/>
    <w:rsid w:val="448C68BF"/>
    <w:rsid w:val="4490FBEB"/>
    <w:rsid w:val="449659CF"/>
    <w:rsid w:val="4498DAD0"/>
    <w:rsid w:val="44A91365"/>
    <w:rsid w:val="44A9B4DA"/>
    <w:rsid w:val="44AB7B76"/>
    <w:rsid w:val="44AF5F40"/>
    <w:rsid w:val="44B0446B"/>
    <w:rsid w:val="44B1AB16"/>
    <w:rsid w:val="44B757A4"/>
    <w:rsid w:val="44C1C738"/>
    <w:rsid w:val="44C3B2B2"/>
    <w:rsid w:val="44C5F48F"/>
    <w:rsid w:val="44CDB20A"/>
    <w:rsid w:val="44DD7D63"/>
    <w:rsid w:val="44E334A0"/>
    <w:rsid w:val="44FEA7D9"/>
    <w:rsid w:val="45037F05"/>
    <w:rsid w:val="451A5241"/>
    <w:rsid w:val="451DDD72"/>
    <w:rsid w:val="451E80D2"/>
    <w:rsid w:val="4521DE66"/>
    <w:rsid w:val="452462EF"/>
    <w:rsid w:val="4529ADDA"/>
    <w:rsid w:val="452B5A89"/>
    <w:rsid w:val="452C0B4E"/>
    <w:rsid w:val="452D16DA"/>
    <w:rsid w:val="454151E1"/>
    <w:rsid w:val="45452010"/>
    <w:rsid w:val="4549A226"/>
    <w:rsid w:val="454D1234"/>
    <w:rsid w:val="4554160F"/>
    <w:rsid w:val="45562239"/>
    <w:rsid w:val="4569BFAC"/>
    <w:rsid w:val="456C4825"/>
    <w:rsid w:val="456FDFEF"/>
    <w:rsid w:val="4573C77B"/>
    <w:rsid w:val="4576CD49"/>
    <w:rsid w:val="457C7309"/>
    <w:rsid w:val="45847B24"/>
    <w:rsid w:val="4585D8C6"/>
    <w:rsid w:val="4593BA1C"/>
    <w:rsid w:val="459AE9FC"/>
    <w:rsid w:val="45A331CC"/>
    <w:rsid w:val="45AB39D1"/>
    <w:rsid w:val="45ABFCE9"/>
    <w:rsid w:val="45AEA63B"/>
    <w:rsid w:val="45C06D7D"/>
    <w:rsid w:val="45C0A03D"/>
    <w:rsid w:val="45C1B443"/>
    <w:rsid w:val="45C5B423"/>
    <w:rsid w:val="45CCF743"/>
    <w:rsid w:val="45DB8522"/>
    <w:rsid w:val="45E0C51C"/>
    <w:rsid w:val="45E1F7B7"/>
    <w:rsid w:val="45E29BAA"/>
    <w:rsid w:val="45E64926"/>
    <w:rsid w:val="45E87932"/>
    <w:rsid w:val="45F77D82"/>
    <w:rsid w:val="45FD6468"/>
    <w:rsid w:val="46044518"/>
    <w:rsid w:val="460BF891"/>
    <w:rsid w:val="460F9316"/>
    <w:rsid w:val="4614B71E"/>
    <w:rsid w:val="46157FF0"/>
    <w:rsid w:val="461609B5"/>
    <w:rsid w:val="4624F4B0"/>
    <w:rsid w:val="462671A9"/>
    <w:rsid w:val="463AF5D2"/>
    <w:rsid w:val="465878A9"/>
    <w:rsid w:val="465BF2D9"/>
    <w:rsid w:val="466151D8"/>
    <w:rsid w:val="466B538B"/>
    <w:rsid w:val="467B52B2"/>
    <w:rsid w:val="467BB966"/>
    <w:rsid w:val="468A2288"/>
    <w:rsid w:val="4690F3DF"/>
    <w:rsid w:val="46969C04"/>
    <w:rsid w:val="46A6D8C6"/>
    <w:rsid w:val="46AA7B80"/>
    <w:rsid w:val="46AA9952"/>
    <w:rsid w:val="46AAC2AE"/>
    <w:rsid w:val="46AEF117"/>
    <w:rsid w:val="46AF26D5"/>
    <w:rsid w:val="46B68D17"/>
    <w:rsid w:val="46BD56D9"/>
    <w:rsid w:val="46BF8615"/>
    <w:rsid w:val="46C0CF05"/>
    <w:rsid w:val="46C295FB"/>
    <w:rsid w:val="46C3A995"/>
    <w:rsid w:val="46C766EB"/>
    <w:rsid w:val="46CE39FA"/>
    <w:rsid w:val="46D03C5B"/>
    <w:rsid w:val="46EA03ED"/>
    <w:rsid w:val="46EA5CB2"/>
    <w:rsid w:val="46EF064D"/>
    <w:rsid w:val="46F5342F"/>
    <w:rsid w:val="46FD151A"/>
    <w:rsid w:val="4700E517"/>
    <w:rsid w:val="4705B97B"/>
    <w:rsid w:val="4710B2AD"/>
    <w:rsid w:val="471E3A5C"/>
    <w:rsid w:val="472D6DEA"/>
    <w:rsid w:val="473B47C5"/>
    <w:rsid w:val="474233D9"/>
    <w:rsid w:val="47464C28"/>
    <w:rsid w:val="4746DCE5"/>
    <w:rsid w:val="474C5D86"/>
    <w:rsid w:val="474D797D"/>
    <w:rsid w:val="475615CF"/>
    <w:rsid w:val="47569C0A"/>
    <w:rsid w:val="4757F6B9"/>
    <w:rsid w:val="475FD28A"/>
    <w:rsid w:val="476222E9"/>
    <w:rsid w:val="47637594"/>
    <w:rsid w:val="476C4C3C"/>
    <w:rsid w:val="4771CBBE"/>
    <w:rsid w:val="47732782"/>
    <w:rsid w:val="4779CDCC"/>
    <w:rsid w:val="477E8492"/>
    <w:rsid w:val="4784316B"/>
    <w:rsid w:val="4787F9EE"/>
    <w:rsid w:val="478C6A6D"/>
    <w:rsid w:val="47A0ABA9"/>
    <w:rsid w:val="47A1FBD9"/>
    <w:rsid w:val="47A36536"/>
    <w:rsid w:val="47A51C4E"/>
    <w:rsid w:val="47A627AD"/>
    <w:rsid w:val="47AFB5A3"/>
    <w:rsid w:val="47B21193"/>
    <w:rsid w:val="47BF6571"/>
    <w:rsid w:val="47C6A9F4"/>
    <w:rsid w:val="47C89CAD"/>
    <w:rsid w:val="47D9B9A8"/>
    <w:rsid w:val="47E3D2D4"/>
    <w:rsid w:val="47E47C01"/>
    <w:rsid w:val="47E9815D"/>
    <w:rsid w:val="47EB279A"/>
    <w:rsid w:val="47FB91C2"/>
    <w:rsid w:val="480403E1"/>
    <w:rsid w:val="480650B8"/>
    <w:rsid w:val="480E7AFF"/>
    <w:rsid w:val="480EFEE9"/>
    <w:rsid w:val="481153FF"/>
    <w:rsid w:val="4816F35E"/>
    <w:rsid w:val="481BD71A"/>
    <w:rsid w:val="481CCE66"/>
    <w:rsid w:val="482A947E"/>
    <w:rsid w:val="482E9F95"/>
    <w:rsid w:val="48305469"/>
    <w:rsid w:val="4831D936"/>
    <w:rsid w:val="484560C9"/>
    <w:rsid w:val="4846E250"/>
    <w:rsid w:val="4851D997"/>
    <w:rsid w:val="4852260C"/>
    <w:rsid w:val="485478CF"/>
    <w:rsid w:val="4860C43C"/>
    <w:rsid w:val="4864BC44"/>
    <w:rsid w:val="486CDCAA"/>
    <w:rsid w:val="487525FC"/>
    <w:rsid w:val="488236AD"/>
    <w:rsid w:val="4884E967"/>
    <w:rsid w:val="488747D1"/>
    <w:rsid w:val="48990930"/>
    <w:rsid w:val="489BDE4F"/>
    <w:rsid w:val="489F7D2F"/>
    <w:rsid w:val="48A8ECD6"/>
    <w:rsid w:val="48AA23F7"/>
    <w:rsid w:val="48B4E2B3"/>
    <w:rsid w:val="48B87DD9"/>
    <w:rsid w:val="48C0390B"/>
    <w:rsid w:val="48C0F543"/>
    <w:rsid w:val="48D04E1E"/>
    <w:rsid w:val="48D1E600"/>
    <w:rsid w:val="48D97500"/>
    <w:rsid w:val="48DDD8A9"/>
    <w:rsid w:val="48E13779"/>
    <w:rsid w:val="48E8B741"/>
    <w:rsid w:val="48E8DAB2"/>
    <w:rsid w:val="48F63BEE"/>
    <w:rsid w:val="48FAD53C"/>
    <w:rsid w:val="48FF8F6A"/>
    <w:rsid w:val="4911ECCD"/>
    <w:rsid w:val="4914D403"/>
    <w:rsid w:val="491B2B40"/>
    <w:rsid w:val="491E5E7E"/>
    <w:rsid w:val="492F5D7E"/>
    <w:rsid w:val="49372407"/>
    <w:rsid w:val="494017EF"/>
    <w:rsid w:val="49445252"/>
    <w:rsid w:val="494ADBE6"/>
    <w:rsid w:val="49578157"/>
    <w:rsid w:val="495C2879"/>
    <w:rsid w:val="495DE26A"/>
    <w:rsid w:val="49673B55"/>
    <w:rsid w:val="496BA01D"/>
    <w:rsid w:val="498B757A"/>
    <w:rsid w:val="498FC493"/>
    <w:rsid w:val="49912FCB"/>
    <w:rsid w:val="499C0C0E"/>
    <w:rsid w:val="499D6E9A"/>
    <w:rsid w:val="49A44714"/>
    <w:rsid w:val="49A75E65"/>
    <w:rsid w:val="49A8D605"/>
    <w:rsid w:val="49AF0438"/>
    <w:rsid w:val="49AF9991"/>
    <w:rsid w:val="49B8491A"/>
    <w:rsid w:val="49BAAD2C"/>
    <w:rsid w:val="49BC3C3D"/>
    <w:rsid w:val="49C31365"/>
    <w:rsid w:val="49CB5ABC"/>
    <w:rsid w:val="49E29E25"/>
    <w:rsid w:val="49F21546"/>
    <w:rsid w:val="49F3C474"/>
    <w:rsid w:val="49F62685"/>
    <w:rsid w:val="49FAEC47"/>
    <w:rsid w:val="49FC8976"/>
    <w:rsid w:val="49FD627E"/>
    <w:rsid w:val="4A027A4A"/>
    <w:rsid w:val="4A051B14"/>
    <w:rsid w:val="4A16E226"/>
    <w:rsid w:val="4A1A5796"/>
    <w:rsid w:val="4A1B4ABF"/>
    <w:rsid w:val="4A1B6997"/>
    <w:rsid w:val="4A229973"/>
    <w:rsid w:val="4A2467CB"/>
    <w:rsid w:val="4A2D20F1"/>
    <w:rsid w:val="4A39E628"/>
    <w:rsid w:val="4A3D8B77"/>
    <w:rsid w:val="4A3ED1E5"/>
    <w:rsid w:val="4A51C4D2"/>
    <w:rsid w:val="4A583ABC"/>
    <w:rsid w:val="4A5B1DF5"/>
    <w:rsid w:val="4A5CCE0A"/>
    <w:rsid w:val="4A6B13D3"/>
    <w:rsid w:val="4A7E53B0"/>
    <w:rsid w:val="4A874009"/>
    <w:rsid w:val="4A940025"/>
    <w:rsid w:val="4A949DDD"/>
    <w:rsid w:val="4A977B2E"/>
    <w:rsid w:val="4A9EDEAB"/>
    <w:rsid w:val="4AA3777F"/>
    <w:rsid w:val="4AA7B946"/>
    <w:rsid w:val="4AAABFCA"/>
    <w:rsid w:val="4AB9C025"/>
    <w:rsid w:val="4ACB2B6F"/>
    <w:rsid w:val="4ACFBFE3"/>
    <w:rsid w:val="4AD11FBC"/>
    <w:rsid w:val="4AD559F5"/>
    <w:rsid w:val="4ADCD219"/>
    <w:rsid w:val="4AE3CBEA"/>
    <w:rsid w:val="4AED1797"/>
    <w:rsid w:val="4AF025F8"/>
    <w:rsid w:val="4AF2AA11"/>
    <w:rsid w:val="4AFEE60B"/>
    <w:rsid w:val="4B0048DC"/>
    <w:rsid w:val="4B030CAA"/>
    <w:rsid w:val="4B0F63E7"/>
    <w:rsid w:val="4B13E8A4"/>
    <w:rsid w:val="4B175DF9"/>
    <w:rsid w:val="4B17EEF5"/>
    <w:rsid w:val="4B1C4BC1"/>
    <w:rsid w:val="4B21CBA5"/>
    <w:rsid w:val="4B3058ED"/>
    <w:rsid w:val="4B3238CF"/>
    <w:rsid w:val="4B3580C2"/>
    <w:rsid w:val="4B35BB30"/>
    <w:rsid w:val="4B3C7D65"/>
    <w:rsid w:val="4B404358"/>
    <w:rsid w:val="4B462577"/>
    <w:rsid w:val="4B4EB652"/>
    <w:rsid w:val="4B547338"/>
    <w:rsid w:val="4B6E6B56"/>
    <w:rsid w:val="4B714CB0"/>
    <w:rsid w:val="4B76B9D6"/>
    <w:rsid w:val="4B78B3C8"/>
    <w:rsid w:val="4B78CF18"/>
    <w:rsid w:val="4B7CF210"/>
    <w:rsid w:val="4B9B539D"/>
    <w:rsid w:val="4B9CA4AF"/>
    <w:rsid w:val="4BA139F4"/>
    <w:rsid w:val="4BB19A1F"/>
    <w:rsid w:val="4BB967D8"/>
    <w:rsid w:val="4BB993EB"/>
    <w:rsid w:val="4BC08FA6"/>
    <w:rsid w:val="4BC0B192"/>
    <w:rsid w:val="4BC2AF40"/>
    <w:rsid w:val="4BC32493"/>
    <w:rsid w:val="4BDCCFCD"/>
    <w:rsid w:val="4BE29BFF"/>
    <w:rsid w:val="4BE6BD58"/>
    <w:rsid w:val="4C04A731"/>
    <w:rsid w:val="4C09C115"/>
    <w:rsid w:val="4C16682B"/>
    <w:rsid w:val="4C28495C"/>
    <w:rsid w:val="4C2BC06A"/>
    <w:rsid w:val="4C2F1293"/>
    <w:rsid w:val="4C2FD086"/>
    <w:rsid w:val="4C35521F"/>
    <w:rsid w:val="4C41B122"/>
    <w:rsid w:val="4C4354D4"/>
    <w:rsid w:val="4C48BF38"/>
    <w:rsid w:val="4C519D09"/>
    <w:rsid w:val="4C5E1A31"/>
    <w:rsid w:val="4C5E220A"/>
    <w:rsid w:val="4C636204"/>
    <w:rsid w:val="4C647023"/>
    <w:rsid w:val="4C64E752"/>
    <w:rsid w:val="4C6C5DBB"/>
    <w:rsid w:val="4C6F0736"/>
    <w:rsid w:val="4C70D0AB"/>
    <w:rsid w:val="4C70E3E3"/>
    <w:rsid w:val="4C739A9F"/>
    <w:rsid w:val="4C7818B9"/>
    <w:rsid w:val="4C7AAEF9"/>
    <w:rsid w:val="4C8E824E"/>
    <w:rsid w:val="4C90B352"/>
    <w:rsid w:val="4CA7C379"/>
    <w:rsid w:val="4CABBFC1"/>
    <w:rsid w:val="4CB1678C"/>
    <w:rsid w:val="4CB99A15"/>
    <w:rsid w:val="4CBA140F"/>
    <w:rsid w:val="4CBB9817"/>
    <w:rsid w:val="4CCFB46F"/>
    <w:rsid w:val="4CD29235"/>
    <w:rsid w:val="4CD35B59"/>
    <w:rsid w:val="4CD561E1"/>
    <w:rsid w:val="4CD73850"/>
    <w:rsid w:val="4CDA7350"/>
    <w:rsid w:val="4CE667EF"/>
    <w:rsid w:val="4CE96160"/>
    <w:rsid w:val="4CF2A7AA"/>
    <w:rsid w:val="4CFC584E"/>
    <w:rsid w:val="4D11DCE6"/>
    <w:rsid w:val="4D180D85"/>
    <w:rsid w:val="4D19CA12"/>
    <w:rsid w:val="4D2A54C9"/>
    <w:rsid w:val="4D2AFA4D"/>
    <w:rsid w:val="4D322AAB"/>
    <w:rsid w:val="4D326598"/>
    <w:rsid w:val="4D32C3DA"/>
    <w:rsid w:val="4D4D4407"/>
    <w:rsid w:val="4D51622F"/>
    <w:rsid w:val="4D5314CA"/>
    <w:rsid w:val="4D541B8D"/>
    <w:rsid w:val="4D56BBEC"/>
    <w:rsid w:val="4D59B140"/>
    <w:rsid w:val="4D70A7DA"/>
    <w:rsid w:val="4D731152"/>
    <w:rsid w:val="4D74008C"/>
    <w:rsid w:val="4D740EE4"/>
    <w:rsid w:val="4D768F8F"/>
    <w:rsid w:val="4D774D83"/>
    <w:rsid w:val="4D813AAD"/>
    <w:rsid w:val="4D84BF09"/>
    <w:rsid w:val="4D8BEEFC"/>
    <w:rsid w:val="4D8CD4E9"/>
    <w:rsid w:val="4D91D6CA"/>
    <w:rsid w:val="4D97BF70"/>
    <w:rsid w:val="4D98C2E8"/>
    <w:rsid w:val="4D9D8269"/>
    <w:rsid w:val="4D9EC08E"/>
    <w:rsid w:val="4DA18F8B"/>
    <w:rsid w:val="4DAA1A4C"/>
    <w:rsid w:val="4DAE983A"/>
    <w:rsid w:val="4DB403EA"/>
    <w:rsid w:val="4DB7452C"/>
    <w:rsid w:val="4DBF09C4"/>
    <w:rsid w:val="4DC259FF"/>
    <w:rsid w:val="4DC8663B"/>
    <w:rsid w:val="4DD0924E"/>
    <w:rsid w:val="4DD1842D"/>
    <w:rsid w:val="4DD80928"/>
    <w:rsid w:val="4DE96D85"/>
    <w:rsid w:val="4DEB7EA5"/>
    <w:rsid w:val="4DF2BE48"/>
    <w:rsid w:val="4DF2D526"/>
    <w:rsid w:val="4DF769A9"/>
    <w:rsid w:val="4E0442E3"/>
    <w:rsid w:val="4E0AAE2D"/>
    <w:rsid w:val="4E16C901"/>
    <w:rsid w:val="4E1D5FBF"/>
    <w:rsid w:val="4E1DE256"/>
    <w:rsid w:val="4E1E37CA"/>
    <w:rsid w:val="4E26006A"/>
    <w:rsid w:val="4E28D481"/>
    <w:rsid w:val="4E2D8C73"/>
    <w:rsid w:val="4E310436"/>
    <w:rsid w:val="4E318E11"/>
    <w:rsid w:val="4E3652C8"/>
    <w:rsid w:val="4E3F89AE"/>
    <w:rsid w:val="4E3FF2BD"/>
    <w:rsid w:val="4E4355B7"/>
    <w:rsid w:val="4E48839A"/>
    <w:rsid w:val="4E617DBF"/>
    <w:rsid w:val="4E83C46F"/>
    <w:rsid w:val="4E92B712"/>
    <w:rsid w:val="4E97BF99"/>
    <w:rsid w:val="4E981DF7"/>
    <w:rsid w:val="4EA5B619"/>
    <w:rsid w:val="4EAB0030"/>
    <w:rsid w:val="4EAD8ED9"/>
    <w:rsid w:val="4EB8B7CD"/>
    <w:rsid w:val="4EB8BB45"/>
    <w:rsid w:val="4EC156F6"/>
    <w:rsid w:val="4EC1D45B"/>
    <w:rsid w:val="4ED2F8F4"/>
    <w:rsid w:val="4EDEABF5"/>
    <w:rsid w:val="4EF1D4FE"/>
    <w:rsid w:val="4F0CCDBC"/>
    <w:rsid w:val="4F1763E2"/>
    <w:rsid w:val="4F196459"/>
    <w:rsid w:val="4F1B1CEF"/>
    <w:rsid w:val="4F1CC2C8"/>
    <w:rsid w:val="4F27C282"/>
    <w:rsid w:val="4F32F47C"/>
    <w:rsid w:val="4F46BADF"/>
    <w:rsid w:val="4F47013E"/>
    <w:rsid w:val="4F4B5140"/>
    <w:rsid w:val="4F5A7C89"/>
    <w:rsid w:val="4F5B11CF"/>
    <w:rsid w:val="4F6988E9"/>
    <w:rsid w:val="4F6CA2D8"/>
    <w:rsid w:val="4F714BF1"/>
    <w:rsid w:val="4F7AF596"/>
    <w:rsid w:val="4F96206B"/>
    <w:rsid w:val="4F975040"/>
    <w:rsid w:val="4F97EB0B"/>
    <w:rsid w:val="4FA2EE27"/>
    <w:rsid w:val="4FB84316"/>
    <w:rsid w:val="4FB960C0"/>
    <w:rsid w:val="4FC5911D"/>
    <w:rsid w:val="4FD7020D"/>
    <w:rsid w:val="4FDF515D"/>
    <w:rsid w:val="500B12A4"/>
    <w:rsid w:val="5019CC12"/>
    <w:rsid w:val="503D2C3C"/>
    <w:rsid w:val="50402786"/>
    <w:rsid w:val="5044031B"/>
    <w:rsid w:val="504D63DB"/>
    <w:rsid w:val="504F141F"/>
    <w:rsid w:val="50533AA4"/>
    <w:rsid w:val="506BC644"/>
    <w:rsid w:val="5072D2E7"/>
    <w:rsid w:val="50821755"/>
    <w:rsid w:val="5087E0E6"/>
    <w:rsid w:val="508DA2BE"/>
    <w:rsid w:val="5091A616"/>
    <w:rsid w:val="509AF803"/>
    <w:rsid w:val="50A2882E"/>
    <w:rsid w:val="50AA2FB5"/>
    <w:rsid w:val="50ACCB8E"/>
    <w:rsid w:val="50AFDE4E"/>
    <w:rsid w:val="50B047E7"/>
    <w:rsid w:val="50BA4DAC"/>
    <w:rsid w:val="50C65195"/>
    <w:rsid w:val="50D4A3EC"/>
    <w:rsid w:val="50D6B0EE"/>
    <w:rsid w:val="50D9D4A6"/>
    <w:rsid w:val="50F3F083"/>
    <w:rsid w:val="50F431C8"/>
    <w:rsid w:val="5100F149"/>
    <w:rsid w:val="5113664A"/>
    <w:rsid w:val="511878E9"/>
    <w:rsid w:val="511A66CF"/>
    <w:rsid w:val="5129E566"/>
    <w:rsid w:val="515D2CBF"/>
    <w:rsid w:val="517DD6CF"/>
    <w:rsid w:val="518451FB"/>
    <w:rsid w:val="518D0F93"/>
    <w:rsid w:val="518D2079"/>
    <w:rsid w:val="518E91BF"/>
    <w:rsid w:val="518FC875"/>
    <w:rsid w:val="51925870"/>
    <w:rsid w:val="51928E14"/>
    <w:rsid w:val="519A75B2"/>
    <w:rsid w:val="51A7F209"/>
    <w:rsid w:val="51B90381"/>
    <w:rsid w:val="51BBF421"/>
    <w:rsid w:val="51C3A653"/>
    <w:rsid w:val="51C8AD88"/>
    <w:rsid w:val="51D94737"/>
    <w:rsid w:val="51DBB118"/>
    <w:rsid w:val="51E4C2F5"/>
    <w:rsid w:val="51E81EB6"/>
    <w:rsid w:val="51EEE52F"/>
    <w:rsid w:val="51F5335C"/>
    <w:rsid w:val="51FAF59E"/>
    <w:rsid w:val="5203B462"/>
    <w:rsid w:val="52130F1B"/>
    <w:rsid w:val="5213F114"/>
    <w:rsid w:val="521EBEAD"/>
    <w:rsid w:val="5223E61A"/>
    <w:rsid w:val="522EA1FC"/>
    <w:rsid w:val="523624D5"/>
    <w:rsid w:val="52366FFE"/>
    <w:rsid w:val="5248D653"/>
    <w:rsid w:val="524BAB4B"/>
    <w:rsid w:val="5255DE3A"/>
    <w:rsid w:val="5257ED94"/>
    <w:rsid w:val="5260113B"/>
    <w:rsid w:val="5269440E"/>
    <w:rsid w:val="526A0B1E"/>
    <w:rsid w:val="526AF8D7"/>
    <w:rsid w:val="5272B8F4"/>
    <w:rsid w:val="527646DB"/>
    <w:rsid w:val="52883B00"/>
    <w:rsid w:val="5289BA0F"/>
    <w:rsid w:val="5289F125"/>
    <w:rsid w:val="528A9335"/>
    <w:rsid w:val="529251EE"/>
    <w:rsid w:val="5295DF01"/>
    <w:rsid w:val="529A25FB"/>
    <w:rsid w:val="52A51775"/>
    <w:rsid w:val="52ABDEF2"/>
    <w:rsid w:val="52ADBE2C"/>
    <w:rsid w:val="52C11E15"/>
    <w:rsid w:val="52C43F4A"/>
    <w:rsid w:val="52C5BE3B"/>
    <w:rsid w:val="52CC7A9B"/>
    <w:rsid w:val="52D11B8A"/>
    <w:rsid w:val="52D4BCEE"/>
    <w:rsid w:val="52DD87A5"/>
    <w:rsid w:val="52DEE81E"/>
    <w:rsid w:val="52EB9E85"/>
    <w:rsid w:val="52EBFD2B"/>
    <w:rsid w:val="52EC4D0F"/>
    <w:rsid w:val="52FA7659"/>
    <w:rsid w:val="52FBE596"/>
    <w:rsid w:val="53056642"/>
    <w:rsid w:val="53102AB5"/>
    <w:rsid w:val="5321A042"/>
    <w:rsid w:val="53239E89"/>
    <w:rsid w:val="5328410F"/>
    <w:rsid w:val="532AFC02"/>
    <w:rsid w:val="532D1CA2"/>
    <w:rsid w:val="532E8D12"/>
    <w:rsid w:val="53372BC1"/>
    <w:rsid w:val="533D32D8"/>
    <w:rsid w:val="533D4B92"/>
    <w:rsid w:val="533F899E"/>
    <w:rsid w:val="53425FC7"/>
    <w:rsid w:val="53450DFE"/>
    <w:rsid w:val="53534C98"/>
    <w:rsid w:val="535832D1"/>
    <w:rsid w:val="535E2278"/>
    <w:rsid w:val="536A38A1"/>
    <w:rsid w:val="537B37B3"/>
    <w:rsid w:val="538489CC"/>
    <w:rsid w:val="5385CB34"/>
    <w:rsid w:val="538E0E01"/>
    <w:rsid w:val="538E9687"/>
    <w:rsid w:val="5394117A"/>
    <w:rsid w:val="539B7AFF"/>
    <w:rsid w:val="539BA1A3"/>
    <w:rsid w:val="53A423BC"/>
    <w:rsid w:val="53A51892"/>
    <w:rsid w:val="53A8FD9D"/>
    <w:rsid w:val="53B56CEB"/>
    <w:rsid w:val="53C54380"/>
    <w:rsid w:val="53CD35DE"/>
    <w:rsid w:val="53D68201"/>
    <w:rsid w:val="53D9522A"/>
    <w:rsid w:val="53E3A6EA"/>
    <w:rsid w:val="53E786C7"/>
    <w:rsid w:val="53F48F28"/>
    <w:rsid w:val="53FB6D3F"/>
    <w:rsid w:val="53FC79E8"/>
    <w:rsid w:val="53FFF3C0"/>
    <w:rsid w:val="541825EC"/>
    <w:rsid w:val="541A38C1"/>
    <w:rsid w:val="542E224F"/>
    <w:rsid w:val="542F5126"/>
    <w:rsid w:val="54319B10"/>
    <w:rsid w:val="5436552F"/>
    <w:rsid w:val="5438834E"/>
    <w:rsid w:val="544D5385"/>
    <w:rsid w:val="544E9B8C"/>
    <w:rsid w:val="54635465"/>
    <w:rsid w:val="54694D57"/>
    <w:rsid w:val="546EFE1D"/>
    <w:rsid w:val="547BB517"/>
    <w:rsid w:val="548105EF"/>
    <w:rsid w:val="5493EEA0"/>
    <w:rsid w:val="54A393EF"/>
    <w:rsid w:val="54A9CDC1"/>
    <w:rsid w:val="54AB6D5C"/>
    <w:rsid w:val="54B7E04B"/>
    <w:rsid w:val="54CC8E48"/>
    <w:rsid w:val="54DD92C0"/>
    <w:rsid w:val="54E43275"/>
    <w:rsid w:val="54E77141"/>
    <w:rsid w:val="54F3D1CB"/>
    <w:rsid w:val="55181071"/>
    <w:rsid w:val="551C44A2"/>
    <w:rsid w:val="551F5B8C"/>
    <w:rsid w:val="5522306D"/>
    <w:rsid w:val="5524010E"/>
    <w:rsid w:val="552DFF70"/>
    <w:rsid w:val="552FDCBA"/>
    <w:rsid w:val="55462A2B"/>
    <w:rsid w:val="55492357"/>
    <w:rsid w:val="554F0F47"/>
    <w:rsid w:val="555BF872"/>
    <w:rsid w:val="555CA43E"/>
    <w:rsid w:val="5563446D"/>
    <w:rsid w:val="55654D7E"/>
    <w:rsid w:val="556846BE"/>
    <w:rsid w:val="557F9564"/>
    <w:rsid w:val="558AC3C6"/>
    <w:rsid w:val="55963231"/>
    <w:rsid w:val="55A19BCA"/>
    <w:rsid w:val="55AB0AC7"/>
    <w:rsid w:val="55AD9773"/>
    <w:rsid w:val="55B29422"/>
    <w:rsid w:val="55B7B070"/>
    <w:rsid w:val="55BB46DE"/>
    <w:rsid w:val="55C20E15"/>
    <w:rsid w:val="55C3CDBB"/>
    <w:rsid w:val="55D05E0B"/>
    <w:rsid w:val="55D3E434"/>
    <w:rsid w:val="55D4312B"/>
    <w:rsid w:val="55D47627"/>
    <w:rsid w:val="55D551FC"/>
    <w:rsid w:val="55D6A5C2"/>
    <w:rsid w:val="55DCD131"/>
    <w:rsid w:val="55DE76E0"/>
    <w:rsid w:val="55E1319F"/>
    <w:rsid w:val="55E865B3"/>
    <w:rsid w:val="55E94B9F"/>
    <w:rsid w:val="55EA371A"/>
    <w:rsid w:val="55F33569"/>
    <w:rsid w:val="55F3454F"/>
    <w:rsid w:val="5601A44C"/>
    <w:rsid w:val="560CC3A0"/>
    <w:rsid w:val="561E21BE"/>
    <w:rsid w:val="562B08A1"/>
    <w:rsid w:val="5633AA2B"/>
    <w:rsid w:val="56392612"/>
    <w:rsid w:val="56422938"/>
    <w:rsid w:val="564827CD"/>
    <w:rsid w:val="5657660E"/>
    <w:rsid w:val="56714939"/>
    <w:rsid w:val="56892058"/>
    <w:rsid w:val="568C737F"/>
    <w:rsid w:val="569D75DF"/>
    <w:rsid w:val="56A2677C"/>
    <w:rsid w:val="56A48793"/>
    <w:rsid w:val="56AA2C96"/>
    <w:rsid w:val="56AFE450"/>
    <w:rsid w:val="56B1E38A"/>
    <w:rsid w:val="56C45360"/>
    <w:rsid w:val="56C809E8"/>
    <w:rsid w:val="56D36A1B"/>
    <w:rsid w:val="56D72F7B"/>
    <w:rsid w:val="56E1D559"/>
    <w:rsid w:val="56E3F710"/>
    <w:rsid w:val="56EF069F"/>
    <w:rsid w:val="56F4AD03"/>
    <w:rsid w:val="56F7FDB5"/>
    <w:rsid w:val="56FF4F29"/>
    <w:rsid w:val="57029CFB"/>
    <w:rsid w:val="570B5F1A"/>
    <w:rsid w:val="570B741A"/>
    <w:rsid w:val="57129309"/>
    <w:rsid w:val="5717AA72"/>
    <w:rsid w:val="5718E1F7"/>
    <w:rsid w:val="571F7288"/>
    <w:rsid w:val="5728F959"/>
    <w:rsid w:val="573E00F1"/>
    <w:rsid w:val="5746529F"/>
    <w:rsid w:val="574710A1"/>
    <w:rsid w:val="575068CC"/>
    <w:rsid w:val="5752925D"/>
    <w:rsid w:val="5753B628"/>
    <w:rsid w:val="5757793C"/>
    <w:rsid w:val="576120E5"/>
    <w:rsid w:val="57755F61"/>
    <w:rsid w:val="5786B4B2"/>
    <w:rsid w:val="5791CD14"/>
    <w:rsid w:val="57A79010"/>
    <w:rsid w:val="57B9B7C2"/>
    <w:rsid w:val="57BA83B1"/>
    <w:rsid w:val="57BE918A"/>
    <w:rsid w:val="57C0C706"/>
    <w:rsid w:val="57C3CA98"/>
    <w:rsid w:val="57C4B43A"/>
    <w:rsid w:val="57C61305"/>
    <w:rsid w:val="57CBAA9D"/>
    <w:rsid w:val="57D100D4"/>
    <w:rsid w:val="57D406D1"/>
    <w:rsid w:val="57D4AE60"/>
    <w:rsid w:val="57D5F14D"/>
    <w:rsid w:val="57D6CFD6"/>
    <w:rsid w:val="57DAF437"/>
    <w:rsid w:val="57E04A1B"/>
    <w:rsid w:val="57E60579"/>
    <w:rsid w:val="57ECC69B"/>
    <w:rsid w:val="57EF56BE"/>
    <w:rsid w:val="57FBCBBE"/>
    <w:rsid w:val="57FCBBFA"/>
    <w:rsid w:val="5804E0BF"/>
    <w:rsid w:val="580A44D1"/>
    <w:rsid w:val="581ED1F9"/>
    <w:rsid w:val="581FD8D5"/>
    <w:rsid w:val="5820FAE8"/>
    <w:rsid w:val="58277B63"/>
    <w:rsid w:val="583293C2"/>
    <w:rsid w:val="583BFD34"/>
    <w:rsid w:val="5855C490"/>
    <w:rsid w:val="5857DC4A"/>
    <w:rsid w:val="585E6C79"/>
    <w:rsid w:val="58627D10"/>
    <w:rsid w:val="58632867"/>
    <w:rsid w:val="587C24F4"/>
    <w:rsid w:val="588269DE"/>
    <w:rsid w:val="5882DAA2"/>
    <w:rsid w:val="588964E7"/>
    <w:rsid w:val="5899C5BA"/>
    <w:rsid w:val="589A1B61"/>
    <w:rsid w:val="589D2296"/>
    <w:rsid w:val="58A3BEB7"/>
    <w:rsid w:val="58CEAC66"/>
    <w:rsid w:val="58D12A04"/>
    <w:rsid w:val="58D27164"/>
    <w:rsid w:val="58E0763A"/>
    <w:rsid w:val="58E1B445"/>
    <w:rsid w:val="58E8637D"/>
    <w:rsid w:val="58E937FE"/>
    <w:rsid w:val="58E9B05D"/>
    <w:rsid w:val="58ED898B"/>
    <w:rsid w:val="58EFF39F"/>
    <w:rsid w:val="58F49E50"/>
    <w:rsid w:val="591419AF"/>
    <w:rsid w:val="5917984A"/>
    <w:rsid w:val="5917A1EB"/>
    <w:rsid w:val="59211E1C"/>
    <w:rsid w:val="592A3420"/>
    <w:rsid w:val="592D6650"/>
    <w:rsid w:val="592F429F"/>
    <w:rsid w:val="592F902D"/>
    <w:rsid w:val="59396A27"/>
    <w:rsid w:val="593B0AD1"/>
    <w:rsid w:val="59432CDC"/>
    <w:rsid w:val="59530F37"/>
    <w:rsid w:val="596B9D1E"/>
    <w:rsid w:val="596CE707"/>
    <w:rsid w:val="596D378D"/>
    <w:rsid w:val="59794857"/>
    <w:rsid w:val="5979B244"/>
    <w:rsid w:val="5983594C"/>
    <w:rsid w:val="5987E437"/>
    <w:rsid w:val="599CC49F"/>
    <w:rsid w:val="599D90F3"/>
    <w:rsid w:val="59A1054C"/>
    <w:rsid w:val="59A121DF"/>
    <w:rsid w:val="59A76641"/>
    <w:rsid w:val="59A877E6"/>
    <w:rsid w:val="59AD0EE9"/>
    <w:rsid w:val="59C0F9A1"/>
    <w:rsid w:val="59C3A7EB"/>
    <w:rsid w:val="59C58265"/>
    <w:rsid w:val="59C9B7EA"/>
    <w:rsid w:val="59D47CC9"/>
    <w:rsid w:val="59DEA259"/>
    <w:rsid w:val="59E44200"/>
    <w:rsid w:val="59E58060"/>
    <w:rsid w:val="59FEE209"/>
    <w:rsid w:val="5A014B96"/>
    <w:rsid w:val="5A03D26A"/>
    <w:rsid w:val="5A0B36BB"/>
    <w:rsid w:val="5A13969A"/>
    <w:rsid w:val="5A20EAB4"/>
    <w:rsid w:val="5A232264"/>
    <w:rsid w:val="5A2C426E"/>
    <w:rsid w:val="5A335C44"/>
    <w:rsid w:val="5A395A12"/>
    <w:rsid w:val="5A3D1640"/>
    <w:rsid w:val="5A4017E3"/>
    <w:rsid w:val="5A4213A0"/>
    <w:rsid w:val="5A450276"/>
    <w:rsid w:val="5A479B73"/>
    <w:rsid w:val="5A52E23D"/>
    <w:rsid w:val="5A6D62A3"/>
    <w:rsid w:val="5A6D876A"/>
    <w:rsid w:val="5A7700FA"/>
    <w:rsid w:val="5A986DCA"/>
    <w:rsid w:val="5A9D63D3"/>
    <w:rsid w:val="5AAD61AD"/>
    <w:rsid w:val="5AB32366"/>
    <w:rsid w:val="5AB927A6"/>
    <w:rsid w:val="5AB938D2"/>
    <w:rsid w:val="5ABBFD95"/>
    <w:rsid w:val="5ABFC9ED"/>
    <w:rsid w:val="5ACEF724"/>
    <w:rsid w:val="5AD1B6EE"/>
    <w:rsid w:val="5AE109F6"/>
    <w:rsid w:val="5AE14D01"/>
    <w:rsid w:val="5AE59ED6"/>
    <w:rsid w:val="5AF2C66C"/>
    <w:rsid w:val="5AFDB3C7"/>
    <w:rsid w:val="5B031C17"/>
    <w:rsid w:val="5B05B0EC"/>
    <w:rsid w:val="5B075453"/>
    <w:rsid w:val="5B0CF84F"/>
    <w:rsid w:val="5B10CEE2"/>
    <w:rsid w:val="5B2E9462"/>
    <w:rsid w:val="5B2F9645"/>
    <w:rsid w:val="5B30C06C"/>
    <w:rsid w:val="5B4EDD2E"/>
    <w:rsid w:val="5B60B5D0"/>
    <w:rsid w:val="5B66DD5D"/>
    <w:rsid w:val="5B6A505E"/>
    <w:rsid w:val="5B6C6CE5"/>
    <w:rsid w:val="5B78A068"/>
    <w:rsid w:val="5B7EDCD0"/>
    <w:rsid w:val="5B861059"/>
    <w:rsid w:val="5B8C9BD8"/>
    <w:rsid w:val="5B8CACA0"/>
    <w:rsid w:val="5B99EEDA"/>
    <w:rsid w:val="5B9AC63D"/>
    <w:rsid w:val="5B9B3927"/>
    <w:rsid w:val="5BA16EE6"/>
    <w:rsid w:val="5BA6089A"/>
    <w:rsid w:val="5BB7BF0E"/>
    <w:rsid w:val="5BC08302"/>
    <w:rsid w:val="5BC400FC"/>
    <w:rsid w:val="5BC64F5A"/>
    <w:rsid w:val="5BC6ECCF"/>
    <w:rsid w:val="5BC8E9DE"/>
    <w:rsid w:val="5BC93A32"/>
    <w:rsid w:val="5BD0713C"/>
    <w:rsid w:val="5BD9C3D5"/>
    <w:rsid w:val="5BF1FB90"/>
    <w:rsid w:val="5BF5A3B8"/>
    <w:rsid w:val="5BFC027D"/>
    <w:rsid w:val="5BFD95F4"/>
    <w:rsid w:val="5C0A9887"/>
    <w:rsid w:val="5C1C1772"/>
    <w:rsid w:val="5C1F4E5F"/>
    <w:rsid w:val="5C1F9FC2"/>
    <w:rsid w:val="5C204772"/>
    <w:rsid w:val="5C234231"/>
    <w:rsid w:val="5C2E0BFA"/>
    <w:rsid w:val="5C44B8CA"/>
    <w:rsid w:val="5C48A0F8"/>
    <w:rsid w:val="5C4DD756"/>
    <w:rsid w:val="5C54F84A"/>
    <w:rsid w:val="5C56AAA0"/>
    <w:rsid w:val="5C589E2E"/>
    <w:rsid w:val="5C5A6C13"/>
    <w:rsid w:val="5C6B2C45"/>
    <w:rsid w:val="5C6E7517"/>
    <w:rsid w:val="5C7F0B48"/>
    <w:rsid w:val="5C876BD7"/>
    <w:rsid w:val="5C8E8AC5"/>
    <w:rsid w:val="5C8F7971"/>
    <w:rsid w:val="5C9E0C13"/>
    <w:rsid w:val="5C9F125B"/>
    <w:rsid w:val="5CAA524B"/>
    <w:rsid w:val="5CE5A5F4"/>
    <w:rsid w:val="5CE65EB5"/>
    <w:rsid w:val="5CE719AF"/>
    <w:rsid w:val="5CEFBB4D"/>
    <w:rsid w:val="5D00923F"/>
    <w:rsid w:val="5D0E207D"/>
    <w:rsid w:val="5D174F5D"/>
    <w:rsid w:val="5D221A46"/>
    <w:rsid w:val="5D22FBBA"/>
    <w:rsid w:val="5D3502D7"/>
    <w:rsid w:val="5D350DAD"/>
    <w:rsid w:val="5D3C9B5B"/>
    <w:rsid w:val="5D426524"/>
    <w:rsid w:val="5D4414E8"/>
    <w:rsid w:val="5D45B002"/>
    <w:rsid w:val="5D533FD1"/>
    <w:rsid w:val="5D54418E"/>
    <w:rsid w:val="5D55A59B"/>
    <w:rsid w:val="5D5A7191"/>
    <w:rsid w:val="5D5E7E75"/>
    <w:rsid w:val="5D63C028"/>
    <w:rsid w:val="5D64404E"/>
    <w:rsid w:val="5D6507D9"/>
    <w:rsid w:val="5D732DD7"/>
    <w:rsid w:val="5D777E1D"/>
    <w:rsid w:val="5D779CF4"/>
    <w:rsid w:val="5D7B33AD"/>
    <w:rsid w:val="5D7FDAC7"/>
    <w:rsid w:val="5D8A32AE"/>
    <w:rsid w:val="5D8C4DEB"/>
    <w:rsid w:val="5D8D96AB"/>
    <w:rsid w:val="5D95E79A"/>
    <w:rsid w:val="5D9851CD"/>
    <w:rsid w:val="5DA2CE55"/>
    <w:rsid w:val="5DA60490"/>
    <w:rsid w:val="5DAB7C44"/>
    <w:rsid w:val="5DAC82F6"/>
    <w:rsid w:val="5DAFAE4C"/>
    <w:rsid w:val="5DC9A5EF"/>
    <w:rsid w:val="5DD1FA5D"/>
    <w:rsid w:val="5DD2385C"/>
    <w:rsid w:val="5DD58B14"/>
    <w:rsid w:val="5DDC1865"/>
    <w:rsid w:val="5DDCC671"/>
    <w:rsid w:val="5DDD2413"/>
    <w:rsid w:val="5DDF5B07"/>
    <w:rsid w:val="5DEDFF58"/>
    <w:rsid w:val="5DF10E4E"/>
    <w:rsid w:val="5DFC336C"/>
    <w:rsid w:val="5E0AFA12"/>
    <w:rsid w:val="5E0EBFD8"/>
    <w:rsid w:val="5E1C01A8"/>
    <w:rsid w:val="5E1D6709"/>
    <w:rsid w:val="5E1FA304"/>
    <w:rsid w:val="5E36D12C"/>
    <w:rsid w:val="5E41D1B8"/>
    <w:rsid w:val="5E55EF81"/>
    <w:rsid w:val="5E59F1F5"/>
    <w:rsid w:val="5E69D654"/>
    <w:rsid w:val="5E6BF378"/>
    <w:rsid w:val="5E85ABC7"/>
    <w:rsid w:val="5E885661"/>
    <w:rsid w:val="5E8F40CD"/>
    <w:rsid w:val="5E985DBE"/>
    <w:rsid w:val="5EA7F6FC"/>
    <w:rsid w:val="5EB5F76D"/>
    <w:rsid w:val="5EBDEAA7"/>
    <w:rsid w:val="5EC912B3"/>
    <w:rsid w:val="5ED55C6A"/>
    <w:rsid w:val="5EE940C5"/>
    <w:rsid w:val="5EF26106"/>
    <w:rsid w:val="5EF942B3"/>
    <w:rsid w:val="5EF94984"/>
    <w:rsid w:val="5F150361"/>
    <w:rsid w:val="5F175C40"/>
    <w:rsid w:val="5F1EC496"/>
    <w:rsid w:val="5F2057FC"/>
    <w:rsid w:val="5F24508F"/>
    <w:rsid w:val="5F294025"/>
    <w:rsid w:val="5F2B6AD8"/>
    <w:rsid w:val="5F2D5660"/>
    <w:rsid w:val="5F30AF3D"/>
    <w:rsid w:val="5F3365E1"/>
    <w:rsid w:val="5F36F1FE"/>
    <w:rsid w:val="5F3E85D7"/>
    <w:rsid w:val="5F442E83"/>
    <w:rsid w:val="5F4807D4"/>
    <w:rsid w:val="5F526180"/>
    <w:rsid w:val="5F567E7C"/>
    <w:rsid w:val="5F63C592"/>
    <w:rsid w:val="5F6485DF"/>
    <w:rsid w:val="5F6D7053"/>
    <w:rsid w:val="5F6F7E5F"/>
    <w:rsid w:val="5F81727C"/>
    <w:rsid w:val="5F8188EA"/>
    <w:rsid w:val="5F8CB808"/>
    <w:rsid w:val="5F90E480"/>
    <w:rsid w:val="5F9E9D4F"/>
    <w:rsid w:val="5FA6FBCE"/>
    <w:rsid w:val="5FB7F8DD"/>
    <w:rsid w:val="5FBDE427"/>
    <w:rsid w:val="5FC1B365"/>
    <w:rsid w:val="5FCC4A9B"/>
    <w:rsid w:val="5FD2AE2C"/>
    <w:rsid w:val="5FDABCF9"/>
    <w:rsid w:val="5FE1795D"/>
    <w:rsid w:val="5FE72ADE"/>
    <w:rsid w:val="5FF51B86"/>
    <w:rsid w:val="5FF901CC"/>
    <w:rsid w:val="5FFBF979"/>
    <w:rsid w:val="600AEED9"/>
    <w:rsid w:val="601380D6"/>
    <w:rsid w:val="60167873"/>
    <w:rsid w:val="601B1216"/>
    <w:rsid w:val="602069AE"/>
    <w:rsid w:val="603ADE25"/>
    <w:rsid w:val="603C193E"/>
    <w:rsid w:val="604869F2"/>
    <w:rsid w:val="6051AF1D"/>
    <w:rsid w:val="60539B56"/>
    <w:rsid w:val="60573039"/>
    <w:rsid w:val="60585A57"/>
    <w:rsid w:val="6058937A"/>
    <w:rsid w:val="6064A85E"/>
    <w:rsid w:val="606AEE8E"/>
    <w:rsid w:val="6070C159"/>
    <w:rsid w:val="6075063E"/>
    <w:rsid w:val="60840387"/>
    <w:rsid w:val="6088607B"/>
    <w:rsid w:val="608D11C1"/>
    <w:rsid w:val="608D9E5B"/>
    <w:rsid w:val="6091C1EE"/>
    <w:rsid w:val="60A25F47"/>
    <w:rsid w:val="60B1FAEB"/>
    <w:rsid w:val="60B73625"/>
    <w:rsid w:val="60BE6CF3"/>
    <w:rsid w:val="60C16A10"/>
    <w:rsid w:val="60C1FA45"/>
    <w:rsid w:val="60CA41D7"/>
    <w:rsid w:val="60CFAE25"/>
    <w:rsid w:val="60D266A8"/>
    <w:rsid w:val="60E28A2D"/>
    <w:rsid w:val="60E3F60B"/>
    <w:rsid w:val="60E5361D"/>
    <w:rsid w:val="60E8B3B9"/>
    <w:rsid w:val="60EEE772"/>
    <w:rsid w:val="60F15DF1"/>
    <w:rsid w:val="610A37D9"/>
    <w:rsid w:val="610E7275"/>
    <w:rsid w:val="610F3E40"/>
    <w:rsid w:val="6110D6A3"/>
    <w:rsid w:val="611BD779"/>
    <w:rsid w:val="61221146"/>
    <w:rsid w:val="61350C1A"/>
    <w:rsid w:val="614135F1"/>
    <w:rsid w:val="6147AB21"/>
    <w:rsid w:val="614DAB2E"/>
    <w:rsid w:val="6153B5A4"/>
    <w:rsid w:val="615A7DDB"/>
    <w:rsid w:val="6165CF68"/>
    <w:rsid w:val="616B2276"/>
    <w:rsid w:val="617D1409"/>
    <w:rsid w:val="618862D9"/>
    <w:rsid w:val="61952BC0"/>
    <w:rsid w:val="61A4CBC1"/>
    <w:rsid w:val="61A56C57"/>
    <w:rsid w:val="61BADA26"/>
    <w:rsid w:val="61BBCA54"/>
    <w:rsid w:val="61C67198"/>
    <w:rsid w:val="61D69766"/>
    <w:rsid w:val="61D7AB5B"/>
    <w:rsid w:val="61DE7D8B"/>
    <w:rsid w:val="61E0C58E"/>
    <w:rsid w:val="61EB1DC0"/>
    <w:rsid w:val="61F8ABC6"/>
    <w:rsid w:val="620092CB"/>
    <w:rsid w:val="62022782"/>
    <w:rsid w:val="62031489"/>
    <w:rsid w:val="620A2320"/>
    <w:rsid w:val="6221F7F7"/>
    <w:rsid w:val="6223B0A0"/>
    <w:rsid w:val="62289FA6"/>
    <w:rsid w:val="62325385"/>
    <w:rsid w:val="62391A37"/>
    <w:rsid w:val="623F5243"/>
    <w:rsid w:val="62472208"/>
    <w:rsid w:val="624B212A"/>
    <w:rsid w:val="6251F3FD"/>
    <w:rsid w:val="625B964F"/>
    <w:rsid w:val="625D7BB1"/>
    <w:rsid w:val="626998DB"/>
    <w:rsid w:val="626DFEFD"/>
    <w:rsid w:val="626E49A0"/>
    <w:rsid w:val="6273B6EB"/>
    <w:rsid w:val="6279E0D6"/>
    <w:rsid w:val="627F8010"/>
    <w:rsid w:val="629ED0A0"/>
    <w:rsid w:val="629ED686"/>
    <w:rsid w:val="62A4F2FC"/>
    <w:rsid w:val="62A4FFA2"/>
    <w:rsid w:val="62A538C5"/>
    <w:rsid w:val="62AD60DA"/>
    <w:rsid w:val="62B17CBC"/>
    <w:rsid w:val="62B537B1"/>
    <w:rsid w:val="62CC38D4"/>
    <w:rsid w:val="62CE41A2"/>
    <w:rsid w:val="62D87DF0"/>
    <w:rsid w:val="62E4B9F1"/>
    <w:rsid w:val="62E73202"/>
    <w:rsid w:val="62F02159"/>
    <w:rsid w:val="62FC7CA7"/>
    <w:rsid w:val="63083207"/>
    <w:rsid w:val="630A5136"/>
    <w:rsid w:val="630F963A"/>
    <w:rsid w:val="6315D276"/>
    <w:rsid w:val="6316103E"/>
    <w:rsid w:val="6317B4B2"/>
    <w:rsid w:val="63193848"/>
    <w:rsid w:val="631DD6AA"/>
    <w:rsid w:val="6325F247"/>
    <w:rsid w:val="632960A4"/>
    <w:rsid w:val="632DB3C5"/>
    <w:rsid w:val="6332ED28"/>
    <w:rsid w:val="6335CE2C"/>
    <w:rsid w:val="6336ACA8"/>
    <w:rsid w:val="63438C80"/>
    <w:rsid w:val="6352C7A5"/>
    <w:rsid w:val="6358DCEE"/>
    <w:rsid w:val="6367BBE1"/>
    <w:rsid w:val="636BEAAA"/>
    <w:rsid w:val="637047BB"/>
    <w:rsid w:val="63777A4E"/>
    <w:rsid w:val="637AEDE8"/>
    <w:rsid w:val="63805877"/>
    <w:rsid w:val="63835EDE"/>
    <w:rsid w:val="6391DF95"/>
    <w:rsid w:val="63970783"/>
    <w:rsid w:val="6398DCD7"/>
    <w:rsid w:val="639B44EE"/>
    <w:rsid w:val="639CE3CF"/>
    <w:rsid w:val="639E8DBA"/>
    <w:rsid w:val="63A8BB7F"/>
    <w:rsid w:val="63B03FB7"/>
    <w:rsid w:val="63B2B593"/>
    <w:rsid w:val="63B3C065"/>
    <w:rsid w:val="63B4A51E"/>
    <w:rsid w:val="63B4FE35"/>
    <w:rsid w:val="63BFB86C"/>
    <w:rsid w:val="63D36BAD"/>
    <w:rsid w:val="63D9534B"/>
    <w:rsid w:val="63DBECC9"/>
    <w:rsid w:val="63ED6537"/>
    <w:rsid w:val="63F21C55"/>
    <w:rsid w:val="63F77A85"/>
    <w:rsid w:val="63FC0DB4"/>
    <w:rsid w:val="640D1F72"/>
    <w:rsid w:val="640D591D"/>
    <w:rsid w:val="6412C032"/>
    <w:rsid w:val="64249C7B"/>
    <w:rsid w:val="642E0DAA"/>
    <w:rsid w:val="642FFF93"/>
    <w:rsid w:val="6433AD65"/>
    <w:rsid w:val="64340E06"/>
    <w:rsid w:val="6434286A"/>
    <w:rsid w:val="64557BBF"/>
    <w:rsid w:val="64575E4A"/>
    <w:rsid w:val="646B8157"/>
    <w:rsid w:val="647A0084"/>
    <w:rsid w:val="647E015C"/>
    <w:rsid w:val="6482F231"/>
    <w:rsid w:val="648437A3"/>
    <w:rsid w:val="6489A04C"/>
    <w:rsid w:val="648C80E1"/>
    <w:rsid w:val="648D0E72"/>
    <w:rsid w:val="6492AF4C"/>
    <w:rsid w:val="64986BEA"/>
    <w:rsid w:val="6498AB9E"/>
    <w:rsid w:val="649D6790"/>
    <w:rsid w:val="64A0E5F3"/>
    <w:rsid w:val="64A9E31E"/>
    <w:rsid w:val="64AD405A"/>
    <w:rsid w:val="64AEFF61"/>
    <w:rsid w:val="64BDF5B4"/>
    <w:rsid w:val="64DA2A53"/>
    <w:rsid w:val="64DDED68"/>
    <w:rsid w:val="64E39DBE"/>
    <w:rsid w:val="64E89C9D"/>
    <w:rsid w:val="64EBDF3D"/>
    <w:rsid w:val="64FD88EE"/>
    <w:rsid w:val="64FE15AE"/>
    <w:rsid w:val="6504E742"/>
    <w:rsid w:val="651845D9"/>
    <w:rsid w:val="651A0381"/>
    <w:rsid w:val="651D31F8"/>
    <w:rsid w:val="6539D44D"/>
    <w:rsid w:val="654C4275"/>
    <w:rsid w:val="65511EF1"/>
    <w:rsid w:val="6551EFDC"/>
    <w:rsid w:val="6553BF07"/>
    <w:rsid w:val="655DFFD4"/>
    <w:rsid w:val="6564E452"/>
    <w:rsid w:val="65652856"/>
    <w:rsid w:val="656B6DA9"/>
    <w:rsid w:val="657324AF"/>
    <w:rsid w:val="657408B8"/>
    <w:rsid w:val="6579A1C9"/>
    <w:rsid w:val="65954D4F"/>
    <w:rsid w:val="659F1E49"/>
    <w:rsid w:val="65A03D28"/>
    <w:rsid w:val="65A14283"/>
    <w:rsid w:val="65A9020E"/>
    <w:rsid w:val="65AB119F"/>
    <w:rsid w:val="65B229FE"/>
    <w:rsid w:val="65B36380"/>
    <w:rsid w:val="65C61941"/>
    <w:rsid w:val="65D207BA"/>
    <w:rsid w:val="65D2F3D7"/>
    <w:rsid w:val="65D49BC1"/>
    <w:rsid w:val="65E11269"/>
    <w:rsid w:val="65ECDF2C"/>
    <w:rsid w:val="65F1BC92"/>
    <w:rsid w:val="65FB57D6"/>
    <w:rsid w:val="66014DA4"/>
    <w:rsid w:val="660220AF"/>
    <w:rsid w:val="660B8C3B"/>
    <w:rsid w:val="66115D0E"/>
    <w:rsid w:val="6611ACDC"/>
    <w:rsid w:val="661DAB0C"/>
    <w:rsid w:val="66336469"/>
    <w:rsid w:val="6639D79F"/>
    <w:rsid w:val="6644B93B"/>
    <w:rsid w:val="664F248A"/>
    <w:rsid w:val="665090A7"/>
    <w:rsid w:val="66678429"/>
    <w:rsid w:val="666DA527"/>
    <w:rsid w:val="666EB02D"/>
    <w:rsid w:val="6675C23D"/>
    <w:rsid w:val="66953F7E"/>
    <w:rsid w:val="669AB796"/>
    <w:rsid w:val="66A0E4CB"/>
    <w:rsid w:val="66AEAEFA"/>
    <w:rsid w:val="66B0E45D"/>
    <w:rsid w:val="66B31A15"/>
    <w:rsid w:val="66BB2C6B"/>
    <w:rsid w:val="66BBB27F"/>
    <w:rsid w:val="66BBE621"/>
    <w:rsid w:val="66BD2561"/>
    <w:rsid w:val="66C1B9A3"/>
    <w:rsid w:val="66E8D48A"/>
    <w:rsid w:val="66F77996"/>
    <w:rsid w:val="66FA5C99"/>
    <w:rsid w:val="66FD1D4B"/>
    <w:rsid w:val="6700B4B3"/>
    <w:rsid w:val="67086981"/>
    <w:rsid w:val="67178509"/>
    <w:rsid w:val="6718E499"/>
    <w:rsid w:val="671AA6FF"/>
    <w:rsid w:val="671F92F9"/>
    <w:rsid w:val="672561C7"/>
    <w:rsid w:val="67332F1E"/>
    <w:rsid w:val="673C94D1"/>
    <w:rsid w:val="6744F784"/>
    <w:rsid w:val="674A1684"/>
    <w:rsid w:val="6765E7BB"/>
    <w:rsid w:val="67665A4F"/>
    <w:rsid w:val="6767CBA9"/>
    <w:rsid w:val="67682F44"/>
    <w:rsid w:val="6768B87A"/>
    <w:rsid w:val="677B28F3"/>
    <w:rsid w:val="677DD2ED"/>
    <w:rsid w:val="67890B89"/>
    <w:rsid w:val="67A311D8"/>
    <w:rsid w:val="67A3327B"/>
    <w:rsid w:val="67A44D9E"/>
    <w:rsid w:val="67AAA523"/>
    <w:rsid w:val="67B26385"/>
    <w:rsid w:val="67C6A8CD"/>
    <w:rsid w:val="67C8EDA9"/>
    <w:rsid w:val="67CCDF47"/>
    <w:rsid w:val="67D15E67"/>
    <w:rsid w:val="67D517BC"/>
    <w:rsid w:val="67D7BF94"/>
    <w:rsid w:val="67DF5D82"/>
    <w:rsid w:val="67E0C3E5"/>
    <w:rsid w:val="67E1DDB5"/>
    <w:rsid w:val="67E9247C"/>
    <w:rsid w:val="67EBBC16"/>
    <w:rsid w:val="680C1622"/>
    <w:rsid w:val="68177DF5"/>
    <w:rsid w:val="681BEAEF"/>
    <w:rsid w:val="68217DDF"/>
    <w:rsid w:val="6823D0AF"/>
    <w:rsid w:val="68269EBC"/>
    <w:rsid w:val="68302D75"/>
    <w:rsid w:val="6831872E"/>
    <w:rsid w:val="6835D8A7"/>
    <w:rsid w:val="683636BA"/>
    <w:rsid w:val="68380BF9"/>
    <w:rsid w:val="683B3560"/>
    <w:rsid w:val="684A8498"/>
    <w:rsid w:val="684E4FA6"/>
    <w:rsid w:val="684E81D5"/>
    <w:rsid w:val="68524719"/>
    <w:rsid w:val="6858F5C2"/>
    <w:rsid w:val="6871CD32"/>
    <w:rsid w:val="6875D598"/>
    <w:rsid w:val="6876D375"/>
    <w:rsid w:val="6880844B"/>
    <w:rsid w:val="68877901"/>
    <w:rsid w:val="689CC772"/>
    <w:rsid w:val="689F6A05"/>
    <w:rsid w:val="68A42B8D"/>
    <w:rsid w:val="68A72EBD"/>
    <w:rsid w:val="68AD4EE2"/>
    <w:rsid w:val="68B27327"/>
    <w:rsid w:val="68BC04BA"/>
    <w:rsid w:val="68C283D4"/>
    <w:rsid w:val="68CF46CC"/>
    <w:rsid w:val="68CFFBC5"/>
    <w:rsid w:val="68D3C845"/>
    <w:rsid w:val="68D8DDD6"/>
    <w:rsid w:val="68DDDBB8"/>
    <w:rsid w:val="68DEA168"/>
    <w:rsid w:val="68EAEC0C"/>
    <w:rsid w:val="68F11D8A"/>
    <w:rsid w:val="68F80427"/>
    <w:rsid w:val="68F9C42F"/>
    <w:rsid w:val="690A6D72"/>
    <w:rsid w:val="691A06CC"/>
    <w:rsid w:val="69287BEF"/>
    <w:rsid w:val="6956231F"/>
    <w:rsid w:val="69750407"/>
    <w:rsid w:val="6976E233"/>
    <w:rsid w:val="697B0C91"/>
    <w:rsid w:val="698E23D6"/>
    <w:rsid w:val="69B0916D"/>
    <w:rsid w:val="69B0D8C5"/>
    <w:rsid w:val="69B9C93B"/>
    <w:rsid w:val="69C114AB"/>
    <w:rsid w:val="69CB620B"/>
    <w:rsid w:val="69D8144F"/>
    <w:rsid w:val="69DA68C1"/>
    <w:rsid w:val="69DB9DC6"/>
    <w:rsid w:val="69DD62B5"/>
    <w:rsid w:val="69E1E225"/>
    <w:rsid w:val="69F83821"/>
    <w:rsid w:val="69FA9984"/>
    <w:rsid w:val="6A00FED8"/>
    <w:rsid w:val="6A0C6672"/>
    <w:rsid w:val="6A15D193"/>
    <w:rsid w:val="6A16AE3E"/>
    <w:rsid w:val="6A1DE059"/>
    <w:rsid w:val="6A1E48ED"/>
    <w:rsid w:val="6A2A49C3"/>
    <w:rsid w:val="6A30134F"/>
    <w:rsid w:val="6A33042D"/>
    <w:rsid w:val="6A33FA0B"/>
    <w:rsid w:val="6A3864B0"/>
    <w:rsid w:val="6A3A6015"/>
    <w:rsid w:val="6A435971"/>
    <w:rsid w:val="6A44670C"/>
    <w:rsid w:val="6A4D12EC"/>
    <w:rsid w:val="6A4F4264"/>
    <w:rsid w:val="6A516C74"/>
    <w:rsid w:val="6A52F16A"/>
    <w:rsid w:val="6A58F673"/>
    <w:rsid w:val="6A60C5F0"/>
    <w:rsid w:val="6A63BE13"/>
    <w:rsid w:val="6A69BF82"/>
    <w:rsid w:val="6A720D95"/>
    <w:rsid w:val="6A888AD0"/>
    <w:rsid w:val="6A8BC734"/>
    <w:rsid w:val="6A8D586F"/>
    <w:rsid w:val="6A8E6A97"/>
    <w:rsid w:val="6A918F05"/>
    <w:rsid w:val="6A9610DC"/>
    <w:rsid w:val="6AA97210"/>
    <w:rsid w:val="6AAE4444"/>
    <w:rsid w:val="6AAFD3C1"/>
    <w:rsid w:val="6AAFFD06"/>
    <w:rsid w:val="6AB8B348"/>
    <w:rsid w:val="6ABB38AC"/>
    <w:rsid w:val="6ABB4014"/>
    <w:rsid w:val="6ABDCC4B"/>
    <w:rsid w:val="6ABE03E4"/>
    <w:rsid w:val="6AC598BB"/>
    <w:rsid w:val="6ACD6FD2"/>
    <w:rsid w:val="6ADE3E5A"/>
    <w:rsid w:val="6AE051E1"/>
    <w:rsid w:val="6AEC0371"/>
    <w:rsid w:val="6AF3A3DD"/>
    <w:rsid w:val="6AFE5877"/>
    <w:rsid w:val="6B0B7D57"/>
    <w:rsid w:val="6B14D47C"/>
    <w:rsid w:val="6B177A06"/>
    <w:rsid w:val="6B27E796"/>
    <w:rsid w:val="6B385573"/>
    <w:rsid w:val="6B390343"/>
    <w:rsid w:val="6B3D186B"/>
    <w:rsid w:val="6B3EC383"/>
    <w:rsid w:val="6B47A3EC"/>
    <w:rsid w:val="6B4B689B"/>
    <w:rsid w:val="6B57DE21"/>
    <w:rsid w:val="6B6499A1"/>
    <w:rsid w:val="6B82A5A0"/>
    <w:rsid w:val="6B82CD50"/>
    <w:rsid w:val="6B840B31"/>
    <w:rsid w:val="6B88B6FB"/>
    <w:rsid w:val="6B94BFDB"/>
    <w:rsid w:val="6BABD092"/>
    <w:rsid w:val="6BB1A1F4"/>
    <w:rsid w:val="6BB2838E"/>
    <w:rsid w:val="6BC547E7"/>
    <w:rsid w:val="6BD1A5B7"/>
    <w:rsid w:val="6BD2C051"/>
    <w:rsid w:val="6BDA5DE2"/>
    <w:rsid w:val="6BDB50F1"/>
    <w:rsid w:val="6BDD0822"/>
    <w:rsid w:val="6BF35A78"/>
    <w:rsid w:val="6BF54C4F"/>
    <w:rsid w:val="6BF5D662"/>
    <w:rsid w:val="6C01B813"/>
    <w:rsid w:val="6C053FB9"/>
    <w:rsid w:val="6C1AC1B2"/>
    <w:rsid w:val="6C1D066A"/>
    <w:rsid w:val="6C35809C"/>
    <w:rsid w:val="6C3BF75D"/>
    <w:rsid w:val="6C3C64EF"/>
    <w:rsid w:val="6C3DDDD5"/>
    <w:rsid w:val="6C410215"/>
    <w:rsid w:val="6C423288"/>
    <w:rsid w:val="6C450A32"/>
    <w:rsid w:val="6C48CC0B"/>
    <w:rsid w:val="6C54C6BD"/>
    <w:rsid w:val="6C563CB0"/>
    <w:rsid w:val="6C5DF233"/>
    <w:rsid w:val="6C61C9EE"/>
    <w:rsid w:val="6C62B08E"/>
    <w:rsid w:val="6C6DA590"/>
    <w:rsid w:val="6C81FFD7"/>
    <w:rsid w:val="6C8C95F9"/>
    <w:rsid w:val="6C8E4297"/>
    <w:rsid w:val="6C9179F8"/>
    <w:rsid w:val="6C9DE5C2"/>
    <w:rsid w:val="6CA22F6B"/>
    <w:rsid w:val="6CA4747B"/>
    <w:rsid w:val="6CA96E05"/>
    <w:rsid w:val="6CB02AE3"/>
    <w:rsid w:val="6CB2F32B"/>
    <w:rsid w:val="6CBDFC69"/>
    <w:rsid w:val="6CC0C013"/>
    <w:rsid w:val="6CC44DB1"/>
    <w:rsid w:val="6CCD2242"/>
    <w:rsid w:val="6CDB57F0"/>
    <w:rsid w:val="6CE296D5"/>
    <w:rsid w:val="6CF3AE82"/>
    <w:rsid w:val="6CF7C6BB"/>
    <w:rsid w:val="6CF8F093"/>
    <w:rsid w:val="6D016421"/>
    <w:rsid w:val="6D032C04"/>
    <w:rsid w:val="6D118D12"/>
    <w:rsid w:val="6D128896"/>
    <w:rsid w:val="6D1437CC"/>
    <w:rsid w:val="6D14B819"/>
    <w:rsid w:val="6D17EDBF"/>
    <w:rsid w:val="6D196F7E"/>
    <w:rsid w:val="6D27F56F"/>
    <w:rsid w:val="6D28B580"/>
    <w:rsid w:val="6D2F0686"/>
    <w:rsid w:val="6D347869"/>
    <w:rsid w:val="6D405DCF"/>
    <w:rsid w:val="6D4BCE41"/>
    <w:rsid w:val="6D58BC5E"/>
    <w:rsid w:val="6D59F444"/>
    <w:rsid w:val="6D5CB213"/>
    <w:rsid w:val="6D65881F"/>
    <w:rsid w:val="6D669622"/>
    <w:rsid w:val="6D6DD7B3"/>
    <w:rsid w:val="6D6E65BE"/>
    <w:rsid w:val="6D6EA492"/>
    <w:rsid w:val="6D80B5F9"/>
    <w:rsid w:val="6D87AD84"/>
    <w:rsid w:val="6D890D36"/>
    <w:rsid w:val="6D9BC66B"/>
    <w:rsid w:val="6DA6B35F"/>
    <w:rsid w:val="6DA6C8E8"/>
    <w:rsid w:val="6DA81ED3"/>
    <w:rsid w:val="6DAD1C49"/>
    <w:rsid w:val="6DB4A40A"/>
    <w:rsid w:val="6DBAE183"/>
    <w:rsid w:val="6DBCF8EE"/>
    <w:rsid w:val="6DC1A9EC"/>
    <w:rsid w:val="6DC1B72E"/>
    <w:rsid w:val="6DCAFEF9"/>
    <w:rsid w:val="6DCED617"/>
    <w:rsid w:val="6DDD3F37"/>
    <w:rsid w:val="6DDECD41"/>
    <w:rsid w:val="6DDED949"/>
    <w:rsid w:val="6DDF83EF"/>
    <w:rsid w:val="6E00B257"/>
    <w:rsid w:val="6E176B5C"/>
    <w:rsid w:val="6E1FB6B4"/>
    <w:rsid w:val="6E2059E6"/>
    <w:rsid w:val="6E23E07E"/>
    <w:rsid w:val="6E2C65DE"/>
    <w:rsid w:val="6E37290F"/>
    <w:rsid w:val="6E389D1C"/>
    <w:rsid w:val="6E3CC754"/>
    <w:rsid w:val="6E3FCC71"/>
    <w:rsid w:val="6E415ADF"/>
    <w:rsid w:val="6E437889"/>
    <w:rsid w:val="6E4A4376"/>
    <w:rsid w:val="6E503E86"/>
    <w:rsid w:val="6E541408"/>
    <w:rsid w:val="6E7549A1"/>
    <w:rsid w:val="6E80ECC5"/>
    <w:rsid w:val="6E858D5F"/>
    <w:rsid w:val="6E85E28E"/>
    <w:rsid w:val="6E8D445D"/>
    <w:rsid w:val="6E9200A8"/>
    <w:rsid w:val="6E93A783"/>
    <w:rsid w:val="6E971A38"/>
    <w:rsid w:val="6E97C7C3"/>
    <w:rsid w:val="6E9C0935"/>
    <w:rsid w:val="6E9D4156"/>
    <w:rsid w:val="6E9DBC67"/>
    <w:rsid w:val="6E9F601C"/>
    <w:rsid w:val="6EAEE307"/>
    <w:rsid w:val="6EAFB041"/>
    <w:rsid w:val="6EB397C9"/>
    <w:rsid w:val="6EBFD443"/>
    <w:rsid w:val="6EC87466"/>
    <w:rsid w:val="6ECBA4EC"/>
    <w:rsid w:val="6ED9D8DF"/>
    <w:rsid w:val="6EE00409"/>
    <w:rsid w:val="6EE0BFB7"/>
    <w:rsid w:val="6EF179E6"/>
    <w:rsid w:val="6EF65035"/>
    <w:rsid w:val="6EFEFFFD"/>
    <w:rsid w:val="6F124FBC"/>
    <w:rsid w:val="6F12EFE0"/>
    <w:rsid w:val="6F1619BB"/>
    <w:rsid w:val="6F21B5C7"/>
    <w:rsid w:val="6F28F362"/>
    <w:rsid w:val="6F305526"/>
    <w:rsid w:val="6F38984F"/>
    <w:rsid w:val="6F3A3B08"/>
    <w:rsid w:val="6F41AAE2"/>
    <w:rsid w:val="6F4334B7"/>
    <w:rsid w:val="6F448B92"/>
    <w:rsid w:val="6F482762"/>
    <w:rsid w:val="6F4BBDD0"/>
    <w:rsid w:val="6F53310B"/>
    <w:rsid w:val="6F5560B2"/>
    <w:rsid w:val="6F621970"/>
    <w:rsid w:val="6F6C92F0"/>
    <w:rsid w:val="6F75D7F1"/>
    <w:rsid w:val="6F7D9E43"/>
    <w:rsid w:val="6F899810"/>
    <w:rsid w:val="6F8F3D58"/>
    <w:rsid w:val="6F8FD34F"/>
    <w:rsid w:val="6F9486E9"/>
    <w:rsid w:val="6F964995"/>
    <w:rsid w:val="6F997C0F"/>
    <w:rsid w:val="6FBB036E"/>
    <w:rsid w:val="6FC0483B"/>
    <w:rsid w:val="6FC0DA21"/>
    <w:rsid w:val="6FCCF506"/>
    <w:rsid w:val="6FD51A9E"/>
    <w:rsid w:val="6FDEB40C"/>
    <w:rsid w:val="6FF6205A"/>
    <w:rsid w:val="7000C3D9"/>
    <w:rsid w:val="700E8C01"/>
    <w:rsid w:val="70125530"/>
    <w:rsid w:val="7014C224"/>
    <w:rsid w:val="701D62CB"/>
    <w:rsid w:val="70258C43"/>
    <w:rsid w:val="7029CF04"/>
    <w:rsid w:val="704B998F"/>
    <w:rsid w:val="704E5D17"/>
    <w:rsid w:val="7056E106"/>
    <w:rsid w:val="7062F3F4"/>
    <w:rsid w:val="7078E58A"/>
    <w:rsid w:val="70870CBA"/>
    <w:rsid w:val="708A2A27"/>
    <w:rsid w:val="7093C153"/>
    <w:rsid w:val="70B03670"/>
    <w:rsid w:val="70B5BB03"/>
    <w:rsid w:val="70BD394F"/>
    <w:rsid w:val="70CE22A2"/>
    <w:rsid w:val="70E57781"/>
    <w:rsid w:val="70EE6E71"/>
    <w:rsid w:val="70F06ACB"/>
    <w:rsid w:val="70F95EA7"/>
    <w:rsid w:val="70F9979A"/>
    <w:rsid w:val="710314FE"/>
    <w:rsid w:val="7113875B"/>
    <w:rsid w:val="711D4A49"/>
    <w:rsid w:val="712DB236"/>
    <w:rsid w:val="7135C815"/>
    <w:rsid w:val="713BA406"/>
    <w:rsid w:val="713DEAEC"/>
    <w:rsid w:val="713FB49A"/>
    <w:rsid w:val="71410CB7"/>
    <w:rsid w:val="7147E9F9"/>
    <w:rsid w:val="7149B48F"/>
    <w:rsid w:val="7155A174"/>
    <w:rsid w:val="71569976"/>
    <w:rsid w:val="7165F6EE"/>
    <w:rsid w:val="7168E431"/>
    <w:rsid w:val="716B0AD2"/>
    <w:rsid w:val="717B5F2C"/>
    <w:rsid w:val="71877005"/>
    <w:rsid w:val="71949EF0"/>
    <w:rsid w:val="71976221"/>
    <w:rsid w:val="719862F1"/>
    <w:rsid w:val="719FAF2A"/>
    <w:rsid w:val="71BB2632"/>
    <w:rsid w:val="71C71FA5"/>
    <w:rsid w:val="71C7BE83"/>
    <w:rsid w:val="71CFF848"/>
    <w:rsid w:val="71D1131A"/>
    <w:rsid w:val="71D7AAD7"/>
    <w:rsid w:val="71E2F9DE"/>
    <w:rsid w:val="71E52644"/>
    <w:rsid w:val="72033820"/>
    <w:rsid w:val="72076116"/>
    <w:rsid w:val="720A9BDD"/>
    <w:rsid w:val="720BB7F3"/>
    <w:rsid w:val="7218E94A"/>
    <w:rsid w:val="722A9ACB"/>
    <w:rsid w:val="72365916"/>
    <w:rsid w:val="724EB0CD"/>
    <w:rsid w:val="7253A11F"/>
    <w:rsid w:val="72573BD1"/>
    <w:rsid w:val="725884D5"/>
    <w:rsid w:val="7261DFC1"/>
    <w:rsid w:val="72675C06"/>
    <w:rsid w:val="726BB9C8"/>
    <w:rsid w:val="727A496E"/>
    <w:rsid w:val="727D7022"/>
    <w:rsid w:val="727E029D"/>
    <w:rsid w:val="728D98A6"/>
    <w:rsid w:val="729AE75A"/>
    <w:rsid w:val="72A68BE8"/>
    <w:rsid w:val="72AA559E"/>
    <w:rsid w:val="72AB38E1"/>
    <w:rsid w:val="72B0DD2C"/>
    <w:rsid w:val="72B4D962"/>
    <w:rsid w:val="72BC4F64"/>
    <w:rsid w:val="72C4E2CA"/>
    <w:rsid w:val="72CF680E"/>
    <w:rsid w:val="72EB0E70"/>
    <w:rsid w:val="72EC42BD"/>
    <w:rsid w:val="72F56B2D"/>
    <w:rsid w:val="72F74E80"/>
    <w:rsid w:val="7303500D"/>
    <w:rsid w:val="73082484"/>
    <w:rsid w:val="730CBACD"/>
    <w:rsid w:val="731CB9C5"/>
    <w:rsid w:val="731DFB39"/>
    <w:rsid w:val="73248836"/>
    <w:rsid w:val="7330FAAB"/>
    <w:rsid w:val="7337790C"/>
    <w:rsid w:val="73388969"/>
    <w:rsid w:val="733F17D3"/>
    <w:rsid w:val="734BC701"/>
    <w:rsid w:val="7351BAD2"/>
    <w:rsid w:val="73521E44"/>
    <w:rsid w:val="7353C9FA"/>
    <w:rsid w:val="735DB11B"/>
    <w:rsid w:val="735EE638"/>
    <w:rsid w:val="736234CB"/>
    <w:rsid w:val="73635BD1"/>
    <w:rsid w:val="736A4DF5"/>
    <w:rsid w:val="7370F7F2"/>
    <w:rsid w:val="737537EF"/>
    <w:rsid w:val="7382AD53"/>
    <w:rsid w:val="7385D377"/>
    <w:rsid w:val="7388C8DC"/>
    <w:rsid w:val="738B4417"/>
    <w:rsid w:val="739387BC"/>
    <w:rsid w:val="739E3985"/>
    <w:rsid w:val="739EA0D5"/>
    <w:rsid w:val="73B86AB7"/>
    <w:rsid w:val="73BE86D5"/>
    <w:rsid w:val="73C60886"/>
    <w:rsid w:val="73CBD083"/>
    <w:rsid w:val="73DB71C8"/>
    <w:rsid w:val="73DE89D5"/>
    <w:rsid w:val="73E2B2DB"/>
    <w:rsid w:val="73F56A3B"/>
    <w:rsid w:val="73F75A50"/>
    <w:rsid w:val="73FFD7AA"/>
    <w:rsid w:val="740585F6"/>
    <w:rsid w:val="740A522F"/>
    <w:rsid w:val="74155E41"/>
    <w:rsid w:val="7428CFD4"/>
    <w:rsid w:val="74304445"/>
    <w:rsid w:val="74368164"/>
    <w:rsid w:val="74397095"/>
    <w:rsid w:val="744B95AF"/>
    <w:rsid w:val="7458AA52"/>
    <w:rsid w:val="7468694D"/>
    <w:rsid w:val="7469418A"/>
    <w:rsid w:val="74699CD7"/>
    <w:rsid w:val="746B45AC"/>
    <w:rsid w:val="746F21DE"/>
    <w:rsid w:val="749037F0"/>
    <w:rsid w:val="749D6192"/>
    <w:rsid w:val="74A5037B"/>
    <w:rsid w:val="74A89D61"/>
    <w:rsid w:val="74AD7048"/>
    <w:rsid w:val="74AD86FB"/>
    <w:rsid w:val="74B17704"/>
    <w:rsid w:val="74BDC789"/>
    <w:rsid w:val="74C9735D"/>
    <w:rsid w:val="74CCEF34"/>
    <w:rsid w:val="74CD0822"/>
    <w:rsid w:val="74D2B91E"/>
    <w:rsid w:val="74DCF8DB"/>
    <w:rsid w:val="74E16FDD"/>
    <w:rsid w:val="74F26D6C"/>
    <w:rsid w:val="74F7CF16"/>
    <w:rsid w:val="750031C5"/>
    <w:rsid w:val="750A0BD8"/>
    <w:rsid w:val="751AF42C"/>
    <w:rsid w:val="7523E4CF"/>
    <w:rsid w:val="7529359D"/>
    <w:rsid w:val="7534CB8E"/>
    <w:rsid w:val="7557FFDC"/>
    <w:rsid w:val="755870A2"/>
    <w:rsid w:val="75594F45"/>
    <w:rsid w:val="75617700"/>
    <w:rsid w:val="75627C66"/>
    <w:rsid w:val="756A23C8"/>
    <w:rsid w:val="7571785F"/>
    <w:rsid w:val="75772152"/>
    <w:rsid w:val="757812B4"/>
    <w:rsid w:val="757EE97A"/>
    <w:rsid w:val="757F8053"/>
    <w:rsid w:val="7592DF1D"/>
    <w:rsid w:val="7593570D"/>
    <w:rsid w:val="759BA80B"/>
    <w:rsid w:val="75A1B270"/>
    <w:rsid w:val="75AA1271"/>
    <w:rsid w:val="75B0917F"/>
    <w:rsid w:val="75B0D5BB"/>
    <w:rsid w:val="75C02AEC"/>
    <w:rsid w:val="75C44A21"/>
    <w:rsid w:val="75CE715D"/>
    <w:rsid w:val="75D2E9FD"/>
    <w:rsid w:val="75D60C51"/>
    <w:rsid w:val="75D7D9C3"/>
    <w:rsid w:val="75E6AE88"/>
    <w:rsid w:val="75EE4A24"/>
    <w:rsid w:val="75F73BEE"/>
    <w:rsid w:val="760008D0"/>
    <w:rsid w:val="7606CB69"/>
    <w:rsid w:val="76089702"/>
    <w:rsid w:val="760DF775"/>
    <w:rsid w:val="760F9DA3"/>
    <w:rsid w:val="76115B78"/>
    <w:rsid w:val="7624E13A"/>
    <w:rsid w:val="762C4E30"/>
    <w:rsid w:val="76340EEB"/>
    <w:rsid w:val="763A30A4"/>
    <w:rsid w:val="763A62C7"/>
    <w:rsid w:val="7640A438"/>
    <w:rsid w:val="764EB06E"/>
    <w:rsid w:val="76521B9C"/>
    <w:rsid w:val="76632BAC"/>
    <w:rsid w:val="7667A69F"/>
    <w:rsid w:val="766E9981"/>
    <w:rsid w:val="76855C30"/>
    <w:rsid w:val="7691B2BB"/>
    <w:rsid w:val="76A22A07"/>
    <w:rsid w:val="76A39119"/>
    <w:rsid w:val="76A5A36E"/>
    <w:rsid w:val="76A66C1F"/>
    <w:rsid w:val="76A8FB20"/>
    <w:rsid w:val="76AB9B7B"/>
    <w:rsid w:val="76B952B6"/>
    <w:rsid w:val="76BC426B"/>
    <w:rsid w:val="76C511A4"/>
    <w:rsid w:val="76CDFFC8"/>
    <w:rsid w:val="76D0C792"/>
    <w:rsid w:val="76D2AA26"/>
    <w:rsid w:val="76D4A63A"/>
    <w:rsid w:val="76DA1CC8"/>
    <w:rsid w:val="76DC114A"/>
    <w:rsid w:val="76E0267D"/>
    <w:rsid w:val="76E09A23"/>
    <w:rsid w:val="76ED9826"/>
    <w:rsid w:val="76F1AF9C"/>
    <w:rsid w:val="76F71979"/>
    <w:rsid w:val="76F8A313"/>
    <w:rsid w:val="77013C38"/>
    <w:rsid w:val="7705EC65"/>
    <w:rsid w:val="7719F2E2"/>
    <w:rsid w:val="771F77A6"/>
    <w:rsid w:val="7722A213"/>
    <w:rsid w:val="7723AE14"/>
    <w:rsid w:val="77279DB9"/>
    <w:rsid w:val="772E5526"/>
    <w:rsid w:val="7736E39A"/>
    <w:rsid w:val="7737E9BF"/>
    <w:rsid w:val="7738CFB2"/>
    <w:rsid w:val="77424796"/>
    <w:rsid w:val="77431749"/>
    <w:rsid w:val="774A7754"/>
    <w:rsid w:val="774C470A"/>
    <w:rsid w:val="774EEF35"/>
    <w:rsid w:val="775BDF42"/>
    <w:rsid w:val="775DF8E8"/>
    <w:rsid w:val="776BCBC4"/>
    <w:rsid w:val="7775391D"/>
    <w:rsid w:val="7777A72A"/>
    <w:rsid w:val="778769BA"/>
    <w:rsid w:val="778817EE"/>
    <w:rsid w:val="7789DA7C"/>
    <w:rsid w:val="778F722F"/>
    <w:rsid w:val="77954E1C"/>
    <w:rsid w:val="779F9D8A"/>
    <w:rsid w:val="77A295DA"/>
    <w:rsid w:val="77A3A1D2"/>
    <w:rsid w:val="77A6453A"/>
    <w:rsid w:val="77DFEA70"/>
    <w:rsid w:val="780480F3"/>
    <w:rsid w:val="780A8109"/>
    <w:rsid w:val="780ADCE5"/>
    <w:rsid w:val="780EF741"/>
    <w:rsid w:val="7815E6B5"/>
    <w:rsid w:val="78166506"/>
    <w:rsid w:val="781D639C"/>
    <w:rsid w:val="7820A18D"/>
    <w:rsid w:val="782AF30E"/>
    <w:rsid w:val="7841C536"/>
    <w:rsid w:val="784914BA"/>
    <w:rsid w:val="78729EE4"/>
    <w:rsid w:val="787C8FF0"/>
    <w:rsid w:val="788363A2"/>
    <w:rsid w:val="7894F0C6"/>
    <w:rsid w:val="789648C6"/>
    <w:rsid w:val="78A5D949"/>
    <w:rsid w:val="78BB75D1"/>
    <w:rsid w:val="78BD3FA4"/>
    <w:rsid w:val="78CE4A27"/>
    <w:rsid w:val="78CFF54D"/>
    <w:rsid w:val="78D0B98E"/>
    <w:rsid w:val="78DAE3D5"/>
    <w:rsid w:val="78E0938D"/>
    <w:rsid w:val="78E80243"/>
    <w:rsid w:val="78EE0829"/>
    <w:rsid w:val="78EF74DE"/>
    <w:rsid w:val="78EF97BA"/>
    <w:rsid w:val="78EFAF2C"/>
    <w:rsid w:val="78F96078"/>
    <w:rsid w:val="78FEC93F"/>
    <w:rsid w:val="7901AED2"/>
    <w:rsid w:val="7903E0F6"/>
    <w:rsid w:val="790AF163"/>
    <w:rsid w:val="790FFB40"/>
    <w:rsid w:val="7911CCE1"/>
    <w:rsid w:val="79130BA2"/>
    <w:rsid w:val="791D9819"/>
    <w:rsid w:val="792B4290"/>
    <w:rsid w:val="79308C74"/>
    <w:rsid w:val="7938392B"/>
    <w:rsid w:val="793B6D10"/>
    <w:rsid w:val="79422925"/>
    <w:rsid w:val="7953E295"/>
    <w:rsid w:val="79541956"/>
    <w:rsid w:val="79550382"/>
    <w:rsid w:val="795A6EE2"/>
    <w:rsid w:val="79631D61"/>
    <w:rsid w:val="796C1D43"/>
    <w:rsid w:val="7979F241"/>
    <w:rsid w:val="797B472D"/>
    <w:rsid w:val="797BF58A"/>
    <w:rsid w:val="7980AC98"/>
    <w:rsid w:val="798C3534"/>
    <w:rsid w:val="798F3185"/>
    <w:rsid w:val="7994CD2D"/>
    <w:rsid w:val="79980D1B"/>
    <w:rsid w:val="79994064"/>
    <w:rsid w:val="799C061F"/>
    <w:rsid w:val="79A1C5B3"/>
    <w:rsid w:val="79A8031C"/>
    <w:rsid w:val="79A813CB"/>
    <w:rsid w:val="79AABC67"/>
    <w:rsid w:val="79B28695"/>
    <w:rsid w:val="79BB7C39"/>
    <w:rsid w:val="79C089A9"/>
    <w:rsid w:val="79C3E445"/>
    <w:rsid w:val="79C52356"/>
    <w:rsid w:val="79CB5D25"/>
    <w:rsid w:val="79D0B2A9"/>
    <w:rsid w:val="79D50630"/>
    <w:rsid w:val="79DE4FC2"/>
    <w:rsid w:val="79EAE625"/>
    <w:rsid w:val="79FB8511"/>
    <w:rsid w:val="79FCACCA"/>
    <w:rsid w:val="7A07AC70"/>
    <w:rsid w:val="7A106322"/>
    <w:rsid w:val="7A11D359"/>
    <w:rsid w:val="7A29C90B"/>
    <w:rsid w:val="7A2F5804"/>
    <w:rsid w:val="7A3379ED"/>
    <w:rsid w:val="7A35D48D"/>
    <w:rsid w:val="7A392D63"/>
    <w:rsid w:val="7A3C62B0"/>
    <w:rsid w:val="7A4A04BC"/>
    <w:rsid w:val="7A51DB92"/>
    <w:rsid w:val="7A544E88"/>
    <w:rsid w:val="7A5B967A"/>
    <w:rsid w:val="7A5C2D09"/>
    <w:rsid w:val="7A5ECB3C"/>
    <w:rsid w:val="7A65A684"/>
    <w:rsid w:val="7A68BCA4"/>
    <w:rsid w:val="7A702EB1"/>
    <w:rsid w:val="7A7A61BD"/>
    <w:rsid w:val="7A838F46"/>
    <w:rsid w:val="7A8978CF"/>
    <w:rsid w:val="7A8CADE8"/>
    <w:rsid w:val="7A8D23B5"/>
    <w:rsid w:val="7A96F800"/>
    <w:rsid w:val="7A9D74B1"/>
    <w:rsid w:val="7AA3E118"/>
    <w:rsid w:val="7AB4554D"/>
    <w:rsid w:val="7AB518D5"/>
    <w:rsid w:val="7AB8C650"/>
    <w:rsid w:val="7ACA08C1"/>
    <w:rsid w:val="7ACAE0A1"/>
    <w:rsid w:val="7ACC5C26"/>
    <w:rsid w:val="7AD3E7F1"/>
    <w:rsid w:val="7AD70E4B"/>
    <w:rsid w:val="7AE1B46E"/>
    <w:rsid w:val="7AE4ECB4"/>
    <w:rsid w:val="7AF28A49"/>
    <w:rsid w:val="7AF9F710"/>
    <w:rsid w:val="7AFEB6E6"/>
    <w:rsid w:val="7AFF4A57"/>
    <w:rsid w:val="7AFF5FC3"/>
    <w:rsid w:val="7B298F6B"/>
    <w:rsid w:val="7B371F82"/>
    <w:rsid w:val="7B42A436"/>
    <w:rsid w:val="7B471F15"/>
    <w:rsid w:val="7B5350EB"/>
    <w:rsid w:val="7B689AA4"/>
    <w:rsid w:val="7B6F7EFB"/>
    <w:rsid w:val="7B8C39CC"/>
    <w:rsid w:val="7B980CD3"/>
    <w:rsid w:val="7BA3ADD5"/>
    <w:rsid w:val="7BB6B2B6"/>
    <w:rsid w:val="7BB72595"/>
    <w:rsid w:val="7BB8F075"/>
    <w:rsid w:val="7BBC4DD5"/>
    <w:rsid w:val="7BBC97D6"/>
    <w:rsid w:val="7BC840D3"/>
    <w:rsid w:val="7BC98E45"/>
    <w:rsid w:val="7BCC2BEF"/>
    <w:rsid w:val="7BF3F35E"/>
    <w:rsid w:val="7BF5ADE8"/>
    <w:rsid w:val="7BFADA0D"/>
    <w:rsid w:val="7BFCCB6E"/>
    <w:rsid w:val="7BFF1723"/>
    <w:rsid w:val="7C16CD30"/>
    <w:rsid w:val="7C1B4E02"/>
    <w:rsid w:val="7C1BFC82"/>
    <w:rsid w:val="7C2BBF52"/>
    <w:rsid w:val="7C2E2E4E"/>
    <w:rsid w:val="7C3FF805"/>
    <w:rsid w:val="7C4D44EC"/>
    <w:rsid w:val="7C503CE1"/>
    <w:rsid w:val="7C513275"/>
    <w:rsid w:val="7C58E4EE"/>
    <w:rsid w:val="7C68CA07"/>
    <w:rsid w:val="7C6E4BCA"/>
    <w:rsid w:val="7C7136EB"/>
    <w:rsid w:val="7C7BD58F"/>
    <w:rsid w:val="7C81B023"/>
    <w:rsid w:val="7C868CC0"/>
    <w:rsid w:val="7C8767BE"/>
    <w:rsid w:val="7C8D5056"/>
    <w:rsid w:val="7C90FF16"/>
    <w:rsid w:val="7C92C472"/>
    <w:rsid w:val="7C9AE62D"/>
    <w:rsid w:val="7CA881DB"/>
    <w:rsid w:val="7CA90560"/>
    <w:rsid w:val="7CAD08C4"/>
    <w:rsid w:val="7CC36C69"/>
    <w:rsid w:val="7CC76324"/>
    <w:rsid w:val="7CE68722"/>
    <w:rsid w:val="7CEDF616"/>
    <w:rsid w:val="7CEF25EF"/>
    <w:rsid w:val="7CF27594"/>
    <w:rsid w:val="7CF6ECD1"/>
    <w:rsid w:val="7CF9AF0D"/>
    <w:rsid w:val="7CFCF68B"/>
    <w:rsid w:val="7D0B179D"/>
    <w:rsid w:val="7D15E2C5"/>
    <w:rsid w:val="7D1C6E43"/>
    <w:rsid w:val="7D1E9CBB"/>
    <w:rsid w:val="7D4A06E9"/>
    <w:rsid w:val="7D4BB718"/>
    <w:rsid w:val="7D4C578E"/>
    <w:rsid w:val="7D691247"/>
    <w:rsid w:val="7D793DCA"/>
    <w:rsid w:val="7D7EE8C0"/>
    <w:rsid w:val="7D900B6F"/>
    <w:rsid w:val="7D95AD74"/>
    <w:rsid w:val="7D96E6B8"/>
    <w:rsid w:val="7D9DD620"/>
    <w:rsid w:val="7D9FC442"/>
    <w:rsid w:val="7DA2E7DC"/>
    <w:rsid w:val="7DA4B205"/>
    <w:rsid w:val="7DA99364"/>
    <w:rsid w:val="7DAA92AE"/>
    <w:rsid w:val="7DABBF04"/>
    <w:rsid w:val="7DAE51CF"/>
    <w:rsid w:val="7DAFA023"/>
    <w:rsid w:val="7DB530B0"/>
    <w:rsid w:val="7DC04599"/>
    <w:rsid w:val="7DC508B8"/>
    <w:rsid w:val="7DC738E5"/>
    <w:rsid w:val="7DD235BA"/>
    <w:rsid w:val="7DDAE2CF"/>
    <w:rsid w:val="7DE663F8"/>
    <w:rsid w:val="7DE690B8"/>
    <w:rsid w:val="7DE763D8"/>
    <w:rsid w:val="7DE83ABE"/>
    <w:rsid w:val="7DECAB42"/>
    <w:rsid w:val="7DF1E41C"/>
    <w:rsid w:val="7DFBAF53"/>
    <w:rsid w:val="7DFBE9FA"/>
    <w:rsid w:val="7E0F48C5"/>
    <w:rsid w:val="7E195530"/>
    <w:rsid w:val="7E1C836A"/>
    <w:rsid w:val="7E2F12FE"/>
    <w:rsid w:val="7E3C8B09"/>
    <w:rsid w:val="7E448494"/>
    <w:rsid w:val="7E482EF3"/>
    <w:rsid w:val="7E50A82E"/>
    <w:rsid w:val="7E57EE6A"/>
    <w:rsid w:val="7E64845D"/>
    <w:rsid w:val="7E691E25"/>
    <w:rsid w:val="7E6C3233"/>
    <w:rsid w:val="7E727683"/>
    <w:rsid w:val="7E8DA1CA"/>
    <w:rsid w:val="7E8E0785"/>
    <w:rsid w:val="7E91BBA1"/>
    <w:rsid w:val="7E9C3F97"/>
    <w:rsid w:val="7E9CB007"/>
    <w:rsid w:val="7EA2A682"/>
    <w:rsid w:val="7EA5A084"/>
    <w:rsid w:val="7EAA7668"/>
    <w:rsid w:val="7EB04437"/>
    <w:rsid w:val="7EB134F5"/>
    <w:rsid w:val="7EBB8CE7"/>
    <w:rsid w:val="7EC118A7"/>
    <w:rsid w:val="7ED166F5"/>
    <w:rsid w:val="7EE2F028"/>
    <w:rsid w:val="7EE935C1"/>
    <w:rsid w:val="7EF2F629"/>
    <w:rsid w:val="7EF47F46"/>
    <w:rsid w:val="7EF4F06B"/>
    <w:rsid w:val="7EFA2E26"/>
    <w:rsid w:val="7F0418AF"/>
    <w:rsid w:val="7F085CF6"/>
    <w:rsid w:val="7F0DBCFE"/>
    <w:rsid w:val="7F0FF931"/>
    <w:rsid w:val="7F143412"/>
    <w:rsid w:val="7F24E42D"/>
    <w:rsid w:val="7F31F301"/>
    <w:rsid w:val="7F3BB011"/>
    <w:rsid w:val="7F50DF2C"/>
    <w:rsid w:val="7F554A33"/>
    <w:rsid w:val="7F55FDCF"/>
    <w:rsid w:val="7F573AFD"/>
    <w:rsid w:val="7F647C6D"/>
    <w:rsid w:val="7F68240E"/>
    <w:rsid w:val="7F68DC77"/>
    <w:rsid w:val="7F7F2CB8"/>
    <w:rsid w:val="7F803D43"/>
    <w:rsid w:val="7F8A65D1"/>
    <w:rsid w:val="7F912903"/>
    <w:rsid w:val="7F924CFB"/>
    <w:rsid w:val="7F9402A3"/>
    <w:rsid w:val="7F94E1CD"/>
    <w:rsid w:val="7F9C16AF"/>
    <w:rsid w:val="7FAE90C1"/>
    <w:rsid w:val="7FB10FC5"/>
    <w:rsid w:val="7FB52591"/>
    <w:rsid w:val="7FB75774"/>
    <w:rsid w:val="7FBF8D6A"/>
    <w:rsid w:val="7FC056B5"/>
    <w:rsid w:val="7FCC8E89"/>
    <w:rsid w:val="7FD41519"/>
    <w:rsid w:val="7FD6DC1A"/>
    <w:rsid w:val="7FD79738"/>
    <w:rsid w:val="7FE0EE36"/>
    <w:rsid w:val="7FE3527D"/>
    <w:rsid w:val="7FE439A1"/>
    <w:rsid w:val="7FE832B8"/>
    <w:rsid w:val="7FED4CCF"/>
    <w:rsid w:val="7FF2549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44"/>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E40557"/>
    <w:pPr>
      <w:keepNext/>
      <w:numPr>
        <w:ilvl w:val="1"/>
        <w:numId w:val="44"/>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numPr>
        <w:ilvl w:val="2"/>
        <w:numId w:val="44"/>
      </w:numPr>
      <w:spacing w:before="360" w:after="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44"/>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44"/>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numPr>
        <w:ilvl w:val="0"/>
        <w:numId w:val="0"/>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10"/>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9"/>
      </w:numPr>
      <w:spacing w:before="40" w:after="80"/>
    </w:pPr>
  </w:style>
  <w:style w:type="paragraph" w:styleId="ListBullet2">
    <w:name w:val="List Bullet 2"/>
    <w:basedOn w:val="BodyText"/>
    <w:pPr>
      <w:numPr>
        <w:numId w:val="8"/>
      </w:numPr>
      <w:spacing w:before="40" w:after="80"/>
    </w:pPr>
  </w:style>
  <w:style w:type="paragraph" w:styleId="ListBullet">
    <w:name w:val="List Bullet"/>
    <w:basedOn w:val="BodyText"/>
    <w:rsid w:val="006801D5"/>
    <w:pPr>
      <w:numPr>
        <w:numId w:val="7"/>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F04B54"/>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11"/>
      </w:numPr>
      <w:tabs>
        <w:tab w:val="clear" w:pos="1584"/>
        <w:tab w:val="left" w:pos="1224"/>
      </w:tabs>
      <w:spacing w:before="40" w:after="80"/>
    </w:pPr>
  </w:style>
  <w:style w:type="paragraph" w:styleId="TOC1">
    <w:name w:val="toc 1"/>
    <w:basedOn w:val="Normal"/>
    <w:next w:val="Normal"/>
    <w:autoRedefine/>
    <w:uiPriority w:val="39"/>
    <w:rsid w:val="001B1321"/>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072ED0"/>
    <w:pPr>
      <w:tabs>
        <w:tab w:val="left" w:pos="2024"/>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numPr>
        <w:ilvl w:val="0"/>
        <w:numId w:val="0"/>
      </w:numPr>
      <w:tabs>
        <w:tab w:val="left" w:pos="2250"/>
      </w:tabs>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12"/>
      </w:numPr>
      <w:tabs>
        <w:tab w:val="clear" w:pos="1800"/>
      </w:tabs>
      <w:spacing w:before="40" w:after="80"/>
      <w:ind w:left="1584"/>
    </w:pPr>
  </w:style>
  <w:style w:type="paragraph" w:customStyle="1" w:styleId="ListAlpha">
    <w:name w:val="List Alpha"/>
    <w:basedOn w:val="BodyText"/>
    <w:pPr>
      <w:numPr>
        <w:numId w:val="13"/>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14"/>
      </w:numPr>
      <w:spacing w:before="40" w:after="80"/>
    </w:pPr>
  </w:style>
  <w:style w:type="paragraph" w:customStyle="1" w:styleId="ListAlpha2">
    <w:name w:val="List Alpha2"/>
    <w:basedOn w:val="BodyText"/>
    <w:pPr>
      <w:numPr>
        <w:numId w:val="6"/>
      </w:numPr>
      <w:tabs>
        <w:tab w:val="clear" w:pos="1224"/>
      </w:tabs>
      <w:spacing w:before="40" w:after="80"/>
    </w:pPr>
  </w:style>
  <w:style w:type="paragraph" w:customStyle="1" w:styleId="BodyTextNote">
    <w:name w:val="Body Text Note"/>
    <w:basedOn w:val="BodyText"/>
    <w:next w:val="BodyText"/>
    <w:pPr>
      <w:numPr>
        <w:numId w:val="15"/>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16"/>
      </w:numPr>
      <w:tabs>
        <w:tab w:val="clear" w:pos="360"/>
      </w:tabs>
      <w:spacing w:before="20" w:after="40"/>
    </w:pPr>
  </w:style>
  <w:style w:type="paragraph" w:customStyle="1" w:styleId="TableBullet2">
    <w:name w:val="Table Bullet2"/>
    <w:basedOn w:val="TableBullet"/>
    <w:pPr>
      <w:numPr>
        <w:numId w:val="17"/>
      </w:numPr>
      <w:tabs>
        <w:tab w:val="clear" w:pos="576"/>
      </w:tabs>
    </w:pPr>
  </w:style>
  <w:style w:type="paragraph" w:styleId="ListBullet4">
    <w:name w:val="List Bullet 4"/>
    <w:basedOn w:val="Normal"/>
    <w:autoRedefine/>
    <w:pPr>
      <w:numPr>
        <w:numId w:val="5"/>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uiPriority w:val="99"/>
    <w:rsid w:val="00432B84"/>
    <w:rPr>
      <w:sz w:val="20"/>
    </w:rPr>
  </w:style>
  <w:style w:type="character" w:customStyle="1" w:styleId="CommentTextChar">
    <w:name w:val="Comment Text Char"/>
    <w:basedOn w:val="DefaultParagraphFont"/>
    <w:link w:val="CommentText"/>
    <w:uiPriority w:val="99"/>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E40557"/>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 w:type="character" w:customStyle="1" w:styleId="normaltextrun">
    <w:name w:val="normaltextrun"/>
    <w:basedOn w:val="DefaultParagraphFont"/>
    <w:rsid w:val="00FE5030"/>
  </w:style>
  <w:style w:type="character" w:customStyle="1" w:styleId="Mention1">
    <w:name w:val="Mention1"/>
    <w:basedOn w:val="DefaultParagraphFont"/>
    <w:uiPriority w:val="99"/>
    <w:unhideWhenUsed/>
    <w:rPr>
      <w:color w:val="2B579A"/>
      <w:shd w:val="clear" w:color="auto" w:fill="E6E6E6"/>
    </w:rPr>
  </w:style>
  <w:style w:type="paragraph" w:customStyle="1" w:styleId="Heading5Nonumbering">
    <w:name w:val="Heading 5 No numbering"/>
    <w:basedOn w:val="Normal"/>
    <w:next w:val="BodyText"/>
    <w:qFormat/>
    <w:rsid w:val="00D953D6"/>
    <w:pPr>
      <w:spacing w:before="300" w:after="100" w:line="300" w:lineRule="exact"/>
      <w:outlineLvl w:val="4"/>
    </w:pPr>
    <w:rPr>
      <w:rFonts w:ascii="Tahoma Bold" w:eastAsiaTheme="majorEastAsia" w:hAnsi="Tahoma Bold" w:cs="Times New Roman (Headings CS)"/>
      <w:b/>
      <w:bCs/>
    </w:rPr>
  </w:style>
  <w:style w:type="character" w:customStyle="1" w:styleId="Mention2">
    <w:name w:val="Mention2"/>
    <w:basedOn w:val="DefaultParagraphFont"/>
    <w:uiPriority w:val="99"/>
    <w:unhideWhenUsed/>
    <w:rPr>
      <w:color w:val="2B579A"/>
      <w:shd w:val="clear" w:color="auto" w:fill="E6E6E6"/>
    </w:rPr>
  </w:style>
  <w:style w:type="character" w:customStyle="1" w:styleId="eop">
    <w:name w:val="eop"/>
    <w:basedOn w:val="DefaultParagraphFont"/>
    <w:rsid w:val="008B0D99"/>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image" Target="media/image3.png"/><Relationship Id="rId47" Type="http://schemas.openxmlformats.org/officeDocument/2006/relationships/header" Target="header17.xml"/><Relationship Id="rId63" Type="http://schemas.openxmlformats.org/officeDocument/2006/relationships/hyperlink" Target="mailto:capacity.auction@ieso.ca" TargetMode="External"/><Relationship Id="rId68" Type="http://schemas.openxmlformats.org/officeDocument/2006/relationships/footer" Target="footer14.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header" Target="header37.xml"/><Relationship Id="rId16" Type="http://schemas.openxmlformats.org/officeDocument/2006/relationships/header" Target="header2.xml"/><Relationship Id="rId107" Type="http://schemas.openxmlformats.org/officeDocument/2006/relationships/hyperlink" Target="http://www.ieso.ca/-/media/Files/IESO/Document-Library/Market-Rules-and-Manuals-Library/market-manuals/system-operations/so-outagemanagement.pdf" TargetMode="External"/><Relationship Id="rId24" Type="http://schemas.openxmlformats.org/officeDocument/2006/relationships/header" Target="header7.xml"/><Relationship Id="rId32" Type="http://schemas.openxmlformats.org/officeDocument/2006/relationships/hyperlink" Target="http://www.ieso.ca/sector-participants/change-management/overview" TargetMode="Externa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footer" Target="footer11.xml"/><Relationship Id="rId53" Type="http://schemas.openxmlformats.org/officeDocument/2006/relationships/hyperlink" Target="http://www.ieso.ca/zonal.map/index.html" TargetMode="External"/><Relationship Id="rId58" Type="http://schemas.openxmlformats.org/officeDocument/2006/relationships/hyperlink" Target="mailto:capacity.auction@ieso.ca" TargetMode="External"/><Relationship Id="rId66" Type="http://schemas.openxmlformats.org/officeDocument/2006/relationships/header" Target="header19.xml"/><Relationship Id="rId74" Type="http://schemas.openxmlformats.org/officeDocument/2006/relationships/header" Target="header24.xml"/><Relationship Id="rId79" Type="http://schemas.openxmlformats.org/officeDocument/2006/relationships/footer" Target="footer18.xml"/><Relationship Id="rId87" Type="http://schemas.openxmlformats.org/officeDocument/2006/relationships/footer" Target="footer22.xml"/><Relationship Id="rId102" Type="http://schemas.openxmlformats.org/officeDocument/2006/relationships/hyperlink" Target="http://www.ieso.ca/-/media/Files/IESO/Document-Library/Market-Rules-and-Manuals-Library/market-manuals/connecting/market-registration.pdf" TargetMode="External"/><Relationship Id="rId110" Type="http://schemas.openxmlformats.org/officeDocument/2006/relationships/header" Target="header36.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capacity.auction@ieso.ca" TargetMode="External"/><Relationship Id="rId82" Type="http://schemas.openxmlformats.org/officeDocument/2006/relationships/footer" Target="footer19.xml"/><Relationship Id="rId90" Type="http://schemas.openxmlformats.org/officeDocument/2006/relationships/footer" Target="footer23.xml"/><Relationship Id="rId95" Type="http://schemas.openxmlformats.org/officeDocument/2006/relationships/header" Target="header33.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yperlink" Target="https://www.ieso.ca/en/Sector-Participants/Change-Management/Capacity-Auction-Rules-Library" TargetMode="External"/><Relationship Id="rId43" Type="http://schemas.openxmlformats.org/officeDocument/2006/relationships/header" Target="header15.xml"/><Relationship Id="rId48" Type="http://schemas.openxmlformats.org/officeDocument/2006/relationships/hyperlink" Target="bookmark://_Settlements" TargetMode="External"/><Relationship Id="rId56" Type="http://schemas.openxmlformats.org/officeDocument/2006/relationships/image" Target="media/image7.png"/><Relationship Id="rId64" Type="http://schemas.openxmlformats.org/officeDocument/2006/relationships/hyperlink" Target="https://www.ieso.ca/-/media/Files/IESO/Document-Library/mr-interpret-bulletin/ib_IMO_MKRI_0001.ashx" TargetMode="External"/><Relationship Id="rId69" Type="http://schemas.openxmlformats.org/officeDocument/2006/relationships/header" Target="header20.xml"/><Relationship Id="rId77" Type="http://schemas.openxmlformats.org/officeDocument/2006/relationships/footer" Target="footer17.xml"/><Relationship Id="rId100" Type="http://schemas.openxmlformats.org/officeDocument/2006/relationships/hyperlink" Target="http://www.ieso.ca/-/media/Files/IESO/Document-Library/Market-Rules-and-Manuals-Library/market-rules/guidetodocsinbaseline.pdf" TargetMode="External"/><Relationship Id="rId105" Type="http://schemas.openxmlformats.org/officeDocument/2006/relationships/hyperlink" Target="http://www.ieso.ca/-/media/Files/IESO/Document-Library/Market-Rules-and-Manuals-Library/market-manuals/settlements/se-PrudentialSupport.pdf"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cid:image002.png@01D217E0.81B32480" TargetMode="External"/><Relationship Id="rId72" Type="http://schemas.openxmlformats.org/officeDocument/2006/relationships/footer" Target="footer15.xml"/><Relationship Id="rId80" Type="http://schemas.openxmlformats.org/officeDocument/2006/relationships/header" Target="header27.xml"/><Relationship Id="rId85" Type="http://schemas.openxmlformats.org/officeDocument/2006/relationships/footer" Target="footer21.xml"/><Relationship Id="rId93" Type="http://schemas.openxmlformats.org/officeDocument/2006/relationships/footer" Target="footer24.xml"/><Relationship Id="rId98" Type="http://schemas.openxmlformats.org/officeDocument/2006/relationships/header" Target="header34.xml"/><Relationship Id="rId121" Type="http://schemas.microsoft.com/office/2019/05/relationships/documenttasks" Target="documenttasks/documenttasks1.xm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mailto:customer.relations@ieso.ca" TargetMode="External"/><Relationship Id="rId38" Type="http://schemas.openxmlformats.org/officeDocument/2006/relationships/footer" Target="footer9.xml"/><Relationship Id="rId46" Type="http://schemas.openxmlformats.org/officeDocument/2006/relationships/footer" Target="footer12.xml"/><Relationship Id="rId59" Type="http://schemas.openxmlformats.org/officeDocument/2006/relationships/hyperlink" Target="mailto:capacity.auction@ieso.ca" TargetMode="External"/><Relationship Id="rId67" Type="http://schemas.openxmlformats.org/officeDocument/2006/relationships/footer" Target="footer13.xml"/><Relationship Id="rId103" Type="http://schemas.openxmlformats.org/officeDocument/2006/relationships/hyperlink" Target="http://www.ieso.ca/-/media/Files/IESO/Document-Library/Market-Rules-and-Manuals-Library/market-manuals/market-operations/mo-dispatchdatartm.pdf" TargetMode="External"/><Relationship Id="rId108" Type="http://schemas.openxmlformats.org/officeDocument/2006/relationships/hyperlink" Target="http://www.ieso.ca/-/media/Files/IESO/Document-Library/Market-Rules-and-Manuals-Library/market-manuals/day-ahead-commitment/SubmittingOperationalAndMarketData.pdf" TargetMode="External"/><Relationship Id="rId20" Type="http://schemas.openxmlformats.org/officeDocument/2006/relationships/footer" Target="footer4.xml"/><Relationship Id="rId41" Type="http://schemas.openxmlformats.org/officeDocument/2006/relationships/image" Target="media/image2.png"/><Relationship Id="rId54" Type="http://schemas.openxmlformats.org/officeDocument/2006/relationships/image" Target="media/image6.png"/><Relationship Id="rId62" Type="http://schemas.openxmlformats.org/officeDocument/2006/relationships/hyperlink" Target="mailto:capacity.auction@ieso.ca" TargetMode="External"/><Relationship Id="rId70" Type="http://schemas.openxmlformats.org/officeDocument/2006/relationships/header" Target="header21.xml"/><Relationship Id="rId75" Type="http://schemas.openxmlformats.org/officeDocument/2006/relationships/header" Target="header25.xml"/><Relationship Id="rId83" Type="http://schemas.openxmlformats.org/officeDocument/2006/relationships/footer" Target="footer20.xml"/><Relationship Id="rId88" Type="http://schemas.openxmlformats.org/officeDocument/2006/relationships/hyperlink" Target="http://www.ieso.ca/Sector-Participants/Market-Operations/Market-Rules-And-Manuals-Library" TargetMode="External"/><Relationship Id="rId91" Type="http://schemas.openxmlformats.org/officeDocument/2006/relationships/hyperlink" Target="http://www.ieso.ca/Sector-Participants/Market-Operations/Market-Rules-And-Manuals-Library" TargetMode="External"/><Relationship Id="rId96" Type="http://schemas.openxmlformats.org/officeDocument/2006/relationships/footer" Target="footer25.xml"/><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image" Target="media/image4.png"/><Relationship Id="rId57" Type="http://schemas.openxmlformats.org/officeDocument/2006/relationships/image" Target="media/image8.png"/><Relationship Id="rId106" Type="http://schemas.openxmlformats.org/officeDocument/2006/relationships/hyperlink" Target="http://www.ieso.ca/-/media/Files/IESO/Document-Library/Market-Rules-and-Manuals-Library/market-manuals/settlements/se-rtestatements.pdf" TargetMode="External"/><Relationship Id="rId114" Type="http://schemas.openxmlformats.org/officeDocument/2006/relationships/glossaryDocument" Target="glossary/document.xml"/><Relationship Id="rId119" Type="http://schemas.microsoft.com/office/2018/08/relationships/commentsExtensible" Target="commentsExtensible.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hyperlink" Target="http://www.ieso.ca/zonal.map/index.html" TargetMode="External"/><Relationship Id="rId60" Type="http://schemas.openxmlformats.org/officeDocument/2006/relationships/hyperlink" Target="mailto:capacity.auction@ieso.ca" TargetMode="External"/><Relationship Id="rId65" Type="http://schemas.openxmlformats.org/officeDocument/2006/relationships/header" Target="header18.xml"/><Relationship Id="rId73" Type="http://schemas.openxmlformats.org/officeDocument/2006/relationships/header" Target="header23.xml"/><Relationship Id="rId78" Type="http://schemas.openxmlformats.org/officeDocument/2006/relationships/header" Target="header26.xml"/><Relationship Id="rId81" Type="http://schemas.openxmlformats.org/officeDocument/2006/relationships/header" Target="header28.xml"/><Relationship Id="rId86" Type="http://schemas.openxmlformats.org/officeDocument/2006/relationships/header" Target="header30.xml"/><Relationship Id="rId94" Type="http://schemas.openxmlformats.org/officeDocument/2006/relationships/hyperlink" Target="http://www.ieso.ca/Sector-Participants/Market-Operations/Market-Rules-And-Manuals-Library" TargetMode="External"/><Relationship Id="rId99" Type="http://schemas.openxmlformats.org/officeDocument/2006/relationships/footer" Target="footer26.xml"/><Relationship Id="rId101" Type="http://schemas.openxmlformats.org/officeDocument/2006/relationships/hyperlink" Target="http://www.ieso.ca/-/media/Files/IESO/Document-Library/Market-Rules-and-Manuals-Library/market-manuals/connecting/pki-ops-guide.pdf" TargetMode="External"/><Relationship Id="rId4"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header" Target="header35.xml"/><Relationship Id="rId34" Type="http://schemas.openxmlformats.org/officeDocument/2006/relationships/hyperlink" Target="http://www.ieso.ca/corporate-ieso/contact" TargetMode="External"/><Relationship Id="rId50" Type="http://schemas.openxmlformats.org/officeDocument/2006/relationships/image" Target="media/image5.png"/><Relationship Id="rId55" Type="http://schemas.openxmlformats.org/officeDocument/2006/relationships/hyperlink" Target="mailto:customer.relations@ieso.ca" TargetMode="External"/><Relationship Id="rId76" Type="http://schemas.openxmlformats.org/officeDocument/2006/relationships/footer" Target="footer16.xml"/><Relationship Id="rId97" Type="http://schemas.openxmlformats.org/officeDocument/2006/relationships/hyperlink" Target="http://www.ieso.ca/Sector-Participants/Market-Operations/Market-Rules-And-Manuals-Library" TargetMode="External"/><Relationship Id="rId104" Type="http://schemas.openxmlformats.org/officeDocument/2006/relationships/hyperlink" Target="http://www.ieso.ca/-/media/Files/IESO/Document-Library/Market-Rules-and-Manuals-Library/market-manuals/market-operations/mo-RealTimeScheduling.pdf" TargetMode="Externa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documenttasks/documenttasks1.xml><?xml version="1.0" encoding="utf-8"?>
<t:Tasks xmlns:t="http://schemas.microsoft.com/office/tasks/2019/documenttasks" xmlns:oel="http://schemas.microsoft.com/office/2019/extlst">
  <t:Task id="{8F4D6B19-25FB-4ED6-83AF-74F062B597C7}">
    <t:Anchor>
      <t:Comment id="1460459936"/>
    </t:Anchor>
    <t:History>
      <t:Event id="{049A4C58-3735-48CD-A717-36A8023D2796}" time="2023-03-01T15:47:51.12Z">
        <t:Attribution userId="S::laura.zubyck@ieso.ca::b5c86782-daea-4422-8792-a3108b616f9b" userProvider="AD" userName="Laura Zubyck"/>
        <t:Anchor>
          <t:Comment id="1092650203"/>
        </t:Anchor>
        <t:Create/>
      </t:Event>
      <t:Event id="{BC47BBDE-AECD-4510-87B1-915BA857B5EF}" time="2023-03-01T15:47:51.12Z">
        <t:Attribution userId="S::laura.zubyck@ieso.ca::b5c86782-daea-4422-8792-a3108b616f9b" userProvider="AD" userName="Laura Zubyck"/>
        <t:Anchor>
          <t:Comment id="1092650203"/>
        </t:Anchor>
        <t:Assign userId="S::Laura.Zubyck@ieso.ca::b5c86782-daea-4422-8792-a3108b616f9b" userProvider="AD" userName="Laura Zubyck"/>
      </t:Event>
      <t:Event id="{16AD28CB-1C72-478F-B0DD-F564743EC82E}" time="2023-03-01T15:47:51.12Z">
        <t:Attribution userId="S::laura.zubyck@ieso.ca::b5c86782-daea-4422-8792-a3108b616f9b" userProvider="AD" userName="Laura Zubyck"/>
        <t:Anchor>
          <t:Comment id="1092650203"/>
        </t:Anchor>
        <t:SetTitle title="@Laura Zubyck add this to every resource"/>
      </t:Event>
    </t:History>
  </t:Task>
  <t:Task id="{6CA5CFDA-0BF7-4A76-AE00-5C1C9580643B}">
    <t:Anchor>
      <t:Comment id="186726335"/>
    </t:Anchor>
    <t:History>
      <t:Event id="{3D7C5D89-50E0-44AD-AB62-2B49C7533D1B}" time="2023-03-01T15:47:51.12Z">
        <t:Attribution userId="S::laura.zubyck@ieso.ca::b5c86782-daea-4422-8792-a3108b616f9b" userProvider="AD" userName="Laura Zubyck"/>
        <t:Anchor>
          <t:Comment id="914460426"/>
        </t:Anchor>
        <t:Create/>
      </t:Event>
      <t:Event id="{63F77DB6-06B2-43EF-BACD-AF5E617C8963}" time="2023-03-01T15:47:51.12Z">
        <t:Attribution userId="S::laura.zubyck@ieso.ca::b5c86782-daea-4422-8792-a3108b616f9b" userProvider="AD" userName="Laura Zubyck"/>
        <t:Anchor>
          <t:Comment id="914460426"/>
        </t:Anchor>
        <t:Assign userId="S::Laura.Zubyck@ieso.ca::b5c86782-daea-4422-8792-a3108b616f9b" userProvider="AD" userName="Laura Zubyck"/>
      </t:Event>
      <t:Event id="{5A3BA897-118D-4400-B3DB-88182832DB43}" time="2023-03-01T15:47:51.12Z">
        <t:Attribution userId="S::laura.zubyck@ieso.ca::b5c86782-daea-4422-8792-a3108b616f9b" userProvider="AD" userName="Laura Zubyck"/>
        <t:Anchor>
          <t:Comment id="914460426"/>
        </t:Anchor>
        <t:SetTitle title="@Laura Zubyck add this to every resource"/>
      </t:Event>
    </t:History>
  </t:Task>
  <t:Task id="{C9BD5E85-C3E0-417F-BD8A-C578D15E34E5}">
    <t:Anchor>
      <t:Comment id="22531033"/>
    </t:Anchor>
    <t:History>
      <t:Event id="{EFE6602B-2DF1-4151-85FB-229EF9DFBDC9}" time="2023-03-01T15:52:39.079Z">
        <t:Attribution userId="S::laura.zubyck@ieso.ca::b5c86782-daea-4422-8792-a3108b616f9b" userProvider="AD" userName="Laura Zubyck"/>
        <t:Anchor>
          <t:Comment id="22531033"/>
        </t:Anchor>
        <t:Create/>
      </t:Event>
      <t:Event id="{15FE53B6-306B-486F-BBE1-A8C658B2D81F}" time="2023-03-01T15:52:39.079Z">
        <t:Attribution userId="S::laura.zubyck@ieso.ca::b5c86782-daea-4422-8792-a3108b616f9b" userProvider="AD" userName="Laura Zubyck"/>
        <t:Anchor>
          <t:Comment id="22531033"/>
        </t:Anchor>
        <t:Assign userId="S::Adam.Cumming@ieso.ca::27a8a6c5-0bd9-4d1c-a651-864d31c01860" userProvider="AD" userName="Adam Cumming"/>
      </t:Event>
      <t:Event id="{E26EAC00-85C2-48C0-B1B2-F8E55D3CB2CF}" time="2023-03-01T15:52:39.079Z">
        <t:Attribution userId="S::laura.zubyck@ieso.ca::b5c86782-daea-4422-8792-a3108b616f9b" userProvider="AD" userName="Laura Zubyck"/>
        <t:Anchor>
          <t:Comment id="22531033"/>
        </t:Anchor>
        <t:SetTitle title="@Adam Cumming can you double check we're using the same verb consistently in the rules for this?"/>
      </t:Event>
    </t:History>
  </t:Task>
  <t:Task id="{D5F49DE3-44C1-4918-9108-37B28959DA65}">
    <t:Anchor>
      <t:Comment id="969891367"/>
    </t:Anchor>
    <t:History>
      <t:Event id="{C37AFAA1-8CC5-4D50-85C1-41B714E21B1C}" time="2023-03-01T15:47:51.12Z">
        <t:Attribution userId="S::laura.zubyck@ieso.ca::b5c86782-daea-4422-8792-a3108b616f9b" userProvider="AD" userName="Laura Zubyck"/>
        <t:Anchor>
          <t:Comment id="175425721"/>
        </t:Anchor>
        <t:Create/>
      </t:Event>
      <t:Event id="{5EB39BB8-F525-4E1C-8E90-7021A0DC479A}" time="2023-03-01T15:47:51.12Z">
        <t:Attribution userId="S::laura.zubyck@ieso.ca::b5c86782-daea-4422-8792-a3108b616f9b" userProvider="AD" userName="Laura Zubyck"/>
        <t:Anchor>
          <t:Comment id="175425721"/>
        </t:Anchor>
        <t:Assign userId="S::Laura.Zubyck@ieso.ca::b5c86782-daea-4422-8792-a3108b616f9b" userProvider="AD" userName="Laura Zubyck"/>
      </t:Event>
      <t:Event id="{61471FD9-BBF9-4EF8-94C7-E8AA37BF913D}" time="2023-03-01T15:47:51.12Z">
        <t:Attribution userId="S::laura.zubyck@ieso.ca::b5c86782-daea-4422-8792-a3108b616f9b" userProvider="AD" userName="Laura Zubyck"/>
        <t:Anchor>
          <t:Comment id="175425721"/>
        </t:Anchor>
        <t:SetTitle title="@Laura Zubyck add this to every resource"/>
      </t:Event>
    </t:History>
  </t:Task>
  <t:Task id="{563336A1-EB03-4231-8235-E61BD96F4756}">
    <t:Anchor>
      <t:Comment id="1825780140"/>
    </t:Anchor>
    <t:History>
      <t:Event id="{CCFBAC5E-0ABA-4F78-8DEE-53A8A02FDAE5}" time="2023-03-01T16:35:18.883Z">
        <t:Attribution userId="S::laura.zubyck@ieso.ca::b5c86782-daea-4422-8792-a3108b616f9b" userProvider="AD" userName="Laura Zubyck"/>
        <t:Anchor>
          <t:Comment id="1825780140"/>
        </t:Anchor>
        <t:Create/>
      </t:Event>
      <t:Event id="{53FD6935-C360-44CD-A991-B12BFC51B821}" time="2023-03-01T16:35:18.883Z">
        <t:Attribution userId="S::laura.zubyck@ieso.ca::b5c86782-daea-4422-8792-a3108b616f9b" userProvider="AD" userName="Laura Zubyck"/>
        <t:Anchor>
          <t:Comment id="1825780140"/>
        </t:Anchor>
        <t:Assign userId="S::Laura.Zubyck@ieso.ca::b5c86782-daea-4422-8792-a3108b616f9b" userProvider="AD" userName="Laura Zubyck"/>
      </t:Event>
      <t:Event id="{0299548D-1975-468A-8343-E765305B61F0}" time="2023-03-01T16:35:18.883Z">
        <t:Attribution userId="S::laura.zubyck@ieso.ca::b5c86782-daea-4422-8792-a3108b616f9b" userProvider="AD" userName="Laura Zubyck"/>
        <t:Anchor>
          <t:Comment id="1825780140"/>
        </t:Anchor>
        <t:SetTitle title="@Laura Zubyck make this test to the cleared ICAP"/>
      </t:Event>
    </t:History>
  </t:Task>
  <t:Task id="{34FEB26D-3103-4D6E-93CC-0E04EDCF89BD}">
    <t:Anchor>
      <t:Comment id="705010211"/>
    </t:Anchor>
    <t:History>
      <t:Event id="{9BC6DE6C-278D-448D-B38F-CE97D966BB86}" time="2023-03-01T15:54:35.794Z">
        <t:Attribution userId="S::laura.zubyck@ieso.ca::b5c86782-daea-4422-8792-a3108b616f9b" userProvider="AD" userName="Laura Zubyck"/>
        <t:Anchor>
          <t:Comment id="705010211"/>
        </t:Anchor>
        <t:Create/>
      </t:Event>
      <t:Event id="{27C4AE2C-EF47-459C-AD9E-A3DA84C4028A}" time="2023-03-01T15:54:35.794Z">
        <t:Attribution userId="S::laura.zubyck@ieso.ca::b5c86782-daea-4422-8792-a3108b616f9b" userProvider="AD" userName="Laura Zubyck"/>
        <t:Anchor>
          <t:Comment id="705010211"/>
        </t:Anchor>
        <t:Assign userId="S::Laura.Zubyck@ieso.ca::b5c86782-daea-4422-8792-a3108b616f9b" userProvider="AD" userName="Laura Zubyck"/>
      </t:Event>
      <t:Event id="{C3545C0C-2550-4CBD-A390-BF49A84BCCBE}" time="2023-03-01T15:54:35.794Z">
        <t:Attribution userId="S::laura.zubyck@ieso.ca::b5c86782-daea-4422-8792-a3108b616f9b" userProvider="AD" userName="Laura Zubyck"/>
        <t:Anchor>
          <t:Comment id="705010211"/>
        </t:Anchor>
        <t:SetTitle title="update to deliver across the board @Laura Zubyck"/>
      </t:Event>
    </t:History>
  </t:Task>
  <t:Task id="{F29AB101-C73E-4DB0-AFF1-B99E711BAAE2}">
    <t:Anchor>
      <t:Comment id="1346489180"/>
    </t:Anchor>
    <t:History>
      <t:Event id="{1AF7B382-7CE7-402B-B91B-F8E452DDB4F0}" time="2023-03-01T15:47:51.12Z">
        <t:Attribution userId="S::laura.zubyck@ieso.ca::b5c86782-daea-4422-8792-a3108b616f9b" userProvider="AD" userName="Laura Zubyck"/>
        <t:Anchor>
          <t:Comment id="1637239288"/>
        </t:Anchor>
        <t:Create/>
      </t:Event>
      <t:Event id="{78906E1E-4297-4DA2-920E-2A9A5A64BCDA}" time="2023-03-01T15:47:51.12Z">
        <t:Attribution userId="S::laura.zubyck@ieso.ca::b5c86782-daea-4422-8792-a3108b616f9b" userProvider="AD" userName="Laura Zubyck"/>
        <t:Anchor>
          <t:Comment id="1637239288"/>
        </t:Anchor>
        <t:Assign userId="S::Laura.Zubyck@ieso.ca::b5c86782-daea-4422-8792-a3108b616f9b" userProvider="AD" userName="Laura Zubyck"/>
      </t:Event>
      <t:Event id="{DD8B28DC-B0A8-4F0F-9715-856369A90435}" time="2023-03-01T15:47:51.12Z">
        <t:Attribution userId="S::laura.zubyck@ieso.ca::b5c86782-daea-4422-8792-a3108b616f9b" userProvider="AD" userName="Laura Zubyck"/>
        <t:Anchor>
          <t:Comment id="1637239288"/>
        </t:Anchor>
        <t:SetTitle title="@Laura Zubyck add this to every resource"/>
      </t:Event>
    </t:History>
  </t:Task>
  <t:Task id="{236AE3C7-6A20-44F0-AE76-ADAEF3E04BD4}">
    <t:Anchor>
      <t:Comment id="223628468"/>
    </t:Anchor>
    <t:History>
      <t:Event id="{FB069345-8FEC-4A4F-99DE-2DFC68703367}" time="2023-03-01T15:47:51.12Z">
        <t:Attribution userId="S::laura.zubyck@ieso.ca::b5c86782-daea-4422-8792-a3108b616f9b" userProvider="AD" userName="Laura Zubyck"/>
        <t:Anchor>
          <t:Comment id="463286836"/>
        </t:Anchor>
        <t:Create/>
      </t:Event>
      <t:Event id="{497B3F00-AE4F-460E-B7CE-FF85C2B7828C}" time="2023-03-01T15:47:51.12Z">
        <t:Attribution userId="S::laura.zubyck@ieso.ca::b5c86782-daea-4422-8792-a3108b616f9b" userProvider="AD" userName="Laura Zubyck"/>
        <t:Anchor>
          <t:Comment id="463286836"/>
        </t:Anchor>
        <t:Assign userId="S::Laura.Zubyck@ieso.ca::b5c86782-daea-4422-8792-a3108b616f9b" userProvider="AD" userName="Laura Zubyck"/>
      </t:Event>
      <t:Event id="{A5F4344C-6196-4C0A-A76E-034FC146F520}" time="2023-03-01T15:47:51.12Z">
        <t:Attribution userId="S::laura.zubyck@ieso.ca::b5c86782-daea-4422-8792-a3108b616f9b" userProvider="AD" userName="Laura Zubyck"/>
        <t:Anchor>
          <t:Comment id="463286836"/>
        </t:Anchor>
        <t:SetTitle title="@Laura Zubyck add this to every resource"/>
      </t:Event>
    </t:History>
  </t:Task>
  <t:Task id="{F5E07345-FCB5-458D-88EF-5F7E6B884360}">
    <t:Anchor>
      <t:Comment id="756543693"/>
    </t:Anchor>
    <t:History>
      <t:Event id="{D8934E6D-4120-4339-B4F2-C13876A74FA4}" time="2023-03-01T15:47:51.12Z">
        <t:Attribution userId="S::laura.zubyck@ieso.ca::b5c86782-daea-4422-8792-a3108b616f9b" userProvider="AD" userName="Laura Zubyck"/>
        <t:Anchor>
          <t:Comment id="40073467"/>
        </t:Anchor>
        <t:Create/>
      </t:Event>
      <t:Event id="{2FD88FA0-632C-4F87-AFC3-EAF22EC42CA4}" time="2023-03-01T15:47:51.12Z">
        <t:Attribution userId="S::laura.zubyck@ieso.ca::b5c86782-daea-4422-8792-a3108b616f9b" userProvider="AD" userName="Laura Zubyck"/>
        <t:Anchor>
          <t:Comment id="40073467"/>
        </t:Anchor>
        <t:Assign userId="S::Laura.Zubyck@ieso.ca::b5c86782-daea-4422-8792-a3108b616f9b" userProvider="AD" userName="Laura Zubyck"/>
      </t:Event>
      <t:Event id="{618F22CE-FC69-45D8-8121-8F00ABC0CDBB}" time="2023-03-01T15:47:51.12Z">
        <t:Attribution userId="S::laura.zubyck@ieso.ca::b5c86782-daea-4422-8792-a3108b616f9b" userProvider="AD" userName="Laura Zubyck"/>
        <t:Anchor>
          <t:Comment id="40073467"/>
        </t:Anchor>
        <t:SetTitle title="@Laura Zubyck add this to every resource"/>
      </t:Event>
      <t:Event id="{B2FA2CD5-54C2-4DFC-AB9A-A5EAB6A53BBB}" time="2023-03-01T20:12:27.869Z">
        <t:Attribution userId="S::laura.zubyck@ieso.ca::b5c86782-daea-4422-8792-a3108b616f9b" userProvider="AD" userName="Laura Zubyck"/>
        <t:Progress percentComplete="100"/>
      </t:Event>
    </t:History>
  </t:Task>
  <t:Task id="{0327A83B-755C-4CDF-8DBA-7FCEDFCA35F4}">
    <t:Anchor>
      <t:Comment id="795525918"/>
    </t:Anchor>
    <t:History>
      <t:Event id="{42BC753C-7EC8-4E5D-A337-50BDB4E96BFC}" time="2023-03-02T19:38:07.379Z">
        <t:Attribution userId="S::laura.zubyck@ieso.ca::b5c86782-daea-4422-8792-a3108b616f9b" userProvider="AD" userName="Laura Zubyck"/>
        <t:Anchor>
          <t:Comment id="1123008313"/>
        </t:Anchor>
        <t:Create/>
      </t:Event>
      <t:Event id="{980B711C-BA13-4BC9-950C-D60F88428244}" time="2023-03-02T19:38:07.379Z">
        <t:Attribution userId="S::laura.zubyck@ieso.ca::b5c86782-daea-4422-8792-a3108b616f9b" userProvider="AD" userName="Laura Zubyck"/>
        <t:Anchor>
          <t:Comment id="1123008313"/>
        </t:Anchor>
        <t:Assign userId="S::Laura.Zubyck@ieso.ca::b5c86782-daea-4422-8792-a3108b616f9b" userProvider="AD" userName="Laura Zubyck"/>
      </t:Event>
      <t:Event id="{50FC2EBA-E60C-4D1B-AB43-A2DF3F6D6875}" time="2023-03-02T19:38:07.379Z">
        <t:Attribution userId="S::laura.zubyck@ieso.ca::b5c86782-daea-4422-8792-a3108b616f9b" userProvider="AD" userName="Laura Zubyck"/>
        <t:Anchor>
          <t:Comment id="1123008313"/>
        </t:Anchor>
        <t:SetTitle title="yes @Laura Zubyck"/>
      </t:Event>
    </t:History>
  </t:Task>
  <t:Task id="{6EBAD69C-F20E-46EF-92D2-95FDB0F90007}">
    <t:Anchor>
      <t:Comment id="1648736629"/>
    </t:Anchor>
    <t:History>
      <t:Event id="{7CB35B25-33C8-4663-B831-A2CEC4913CDD}" time="2023-03-02T19:44:38.049Z">
        <t:Attribution userId="S::laura.zubyck@ieso.ca::b5c86782-daea-4422-8792-a3108b616f9b" userProvider="AD" userName="Laura Zubyck"/>
        <t:Anchor>
          <t:Comment id="1011195723"/>
        </t:Anchor>
        <t:Create/>
      </t:Event>
      <t:Event id="{5827C004-7894-499D-BC59-722DA37298DD}" time="2023-03-02T19:44:38.049Z">
        <t:Attribution userId="S::laura.zubyck@ieso.ca::b5c86782-daea-4422-8792-a3108b616f9b" userProvider="AD" userName="Laura Zubyck"/>
        <t:Anchor>
          <t:Comment id="1011195723"/>
        </t:Anchor>
        <t:Assign userId="S::Laura.Zubyck@ieso.ca::b5c86782-daea-4422-8792-a3108b616f9b" userProvider="AD" userName="Laura Zubyck"/>
      </t:Event>
      <t:Event id="{E22F0F4A-AC5C-43AE-A660-C7B04556E5F1}" time="2023-03-02T19:44:38.049Z">
        <t:Attribution userId="S::laura.zubyck@ieso.ca::b5c86782-daea-4422-8792-a3108b616f9b" userProvider="AD" userName="Laura Zubyck"/>
        <t:Anchor>
          <t:Comment id="1011195723"/>
        </t:Anchor>
        <t:SetTitle title="The CMP shall notify the IESO... @Laura Zubyck"/>
      </t:Event>
    </t:History>
  </t:Task>
  <t:Task id="{65294388-1F1C-42B9-8F9C-E012CF61C7CD}">
    <t:Anchor>
      <t:Comment id="1249752312"/>
    </t:Anchor>
    <t:History>
      <t:Event id="{32CDA104-8395-4C48-B496-E52DE88CFA07}" time="2023-03-06T15:31:45.659Z">
        <t:Attribution userId="S::laura.zubyck@ieso.ca::b5c86782-daea-4422-8792-a3108b616f9b" userProvider="AD" userName="Laura Zubyck"/>
        <t:Anchor>
          <t:Comment id="1249752312"/>
        </t:Anchor>
        <t:Create/>
      </t:Event>
      <t:Event id="{D23874C2-A020-4441-BD92-E1CF5927B0EE}" time="2023-03-06T15:31:45.659Z">
        <t:Attribution userId="S::laura.zubyck@ieso.ca::b5c86782-daea-4422-8792-a3108b616f9b" userProvider="AD" userName="Laura Zubyck"/>
        <t:Anchor>
          <t:Comment id="1249752312"/>
        </t:Anchor>
        <t:Assign userId="S::Paulo.Antunes@ieso.ca::e09751da-1673-4f6e-aa6a-4ddb78f4f3f9" userProvider="AD" userName="Paulo Antunes"/>
      </t:Event>
      <t:Event id="{4AC0845B-4C45-47E8-BFEC-BD2566A31AB8}" time="2023-03-06T15:31:45.659Z">
        <t:Attribution userId="S::laura.zubyck@ieso.ca::b5c86782-daea-4422-8792-a3108b616f9b" userProvider="AD" userName="Laura Zubyck"/>
        <t:Anchor>
          <t:Comment id="1249752312"/>
        </t:Anchor>
        <t:SetTitle title="@Paulo Antunes do you know where this updated graphic i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5B4F6680694A50A92CF5A90335B386"/>
        <w:category>
          <w:name w:val="General"/>
          <w:gallery w:val="placeholder"/>
        </w:category>
        <w:types>
          <w:type w:val="bbPlcHdr"/>
        </w:types>
        <w:behaviors>
          <w:behavior w:val="content"/>
        </w:behaviors>
        <w:guid w:val="{9F30D4B4-4E80-4DCC-BE4E-519BAD317BF8}"/>
      </w:docPartPr>
      <w:docPartBody>
        <w:p w:rsidR="00104EB3" w:rsidRDefault="00104EB3" w:rsidP="00104EB3">
          <w:pPr>
            <w:pStyle w:val="6D5B4F6680694A50A92CF5A90335B386"/>
          </w:pPr>
          <w:r w:rsidRPr="007E6392">
            <w:rPr>
              <w:rStyle w:val="PlaceholderText"/>
            </w:rPr>
            <w:t>[Category]</w:t>
          </w:r>
        </w:p>
      </w:docPartBody>
    </w:docPart>
    <w:docPart>
      <w:docPartPr>
        <w:name w:val="341642AB8F934DE9AC4AAE4C369CEDF8"/>
        <w:category>
          <w:name w:val="General"/>
          <w:gallery w:val="placeholder"/>
        </w:category>
        <w:types>
          <w:type w:val="bbPlcHdr"/>
        </w:types>
        <w:behaviors>
          <w:behavior w:val="content"/>
        </w:behaviors>
        <w:guid w:val="{A5224F8B-0CED-4380-BB70-5A7BA9FD4D78}"/>
      </w:docPartPr>
      <w:docPartBody>
        <w:p w:rsidR="00104EB3" w:rsidRDefault="00104EB3" w:rsidP="00104EB3">
          <w:pPr>
            <w:pStyle w:val="341642AB8F934DE9AC4AAE4C369CEDF8"/>
          </w:pPr>
          <w:r w:rsidRPr="007E6392">
            <w:rPr>
              <w:rStyle w:val="PlaceholderText"/>
            </w:rPr>
            <w:t>[Comments]</w:t>
          </w:r>
        </w:p>
      </w:docPartBody>
    </w:docPart>
    <w:docPart>
      <w:docPartPr>
        <w:name w:val="452E70B1234A44EBB3AC467F7636D22A"/>
        <w:category>
          <w:name w:val="General"/>
          <w:gallery w:val="placeholder"/>
        </w:category>
        <w:types>
          <w:type w:val="bbPlcHdr"/>
        </w:types>
        <w:behaviors>
          <w:behavior w:val="content"/>
        </w:behaviors>
        <w:guid w:val="{5951F816-ACFC-4132-A595-E647EB75CF46}"/>
      </w:docPartPr>
      <w:docPartBody>
        <w:p w:rsidR="00104EB3" w:rsidRDefault="00104EB3" w:rsidP="00104EB3">
          <w:pPr>
            <w:pStyle w:val="452E70B1234A44EBB3AC467F7636D22A"/>
          </w:pPr>
          <w:r w:rsidRPr="007E6392">
            <w:rPr>
              <w:rStyle w:val="PlaceholderText"/>
            </w:rPr>
            <w:t>[Category]</w:t>
          </w:r>
        </w:p>
      </w:docPartBody>
    </w:docPart>
    <w:docPart>
      <w:docPartPr>
        <w:name w:val="5F1A61D174324549AB64E9FB44CED6EE"/>
        <w:category>
          <w:name w:val="General"/>
          <w:gallery w:val="placeholder"/>
        </w:category>
        <w:types>
          <w:type w:val="bbPlcHdr"/>
        </w:types>
        <w:behaviors>
          <w:behavior w:val="content"/>
        </w:behaviors>
        <w:guid w:val="{C27A2E55-952F-408C-B009-3EE402BBE771}"/>
      </w:docPartPr>
      <w:docPartBody>
        <w:p w:rsidR="00104EB3" w:rsidRDefault="00104EB3" w:rsidP="00104EB3">
          <w:pPr>
            <w:pStyle w:val="5F1A61D174324549AB64E9FB44CED6EE"/>
          </w:pPr>
          <w:r w:rsidRPr="007E6392">
            <w:rPr>
              <w:rStyle w:val="PlaceholderText"/>
            </w:rPr>
            <w:t>[Comments]</w:t>
          </w:r>
        </w:p>
      </w:docPartBody>
    </w:docPart>
    <w:docPart>
      <w:docPartPr>
        <w:name w:val="ED6F307F70594BCC8D237292BA371CCC"/>
        <w:category>
          <w:name w:val="General"/>
          <w:gallery w:val="placeholder"/>
        </w:category>
        <w:types>
          <w:type w:val="bbPlcHdr"/>
        </w:types>
        <w:behaviors>
          <w:behavior w:val="content"/>
        </w:behaviors>
        <w:guid w:val="{B016D967-7E6E-4075-9041-0D5E2A30B291}"/>
      </w:docPartPr>
      <w:docPartBody>
        <w:p w:rsidR="00104EB3" w:rsidRDefault="00104EB3" w:rsidP="00104EB3">
          <w:pPr>
            <w:pStyle w:val="ED6F307F70594BCC8D237292BA371CCC"/>
          </w:pPr>
          <w:r w:rsidRPr="007E6392">
            <w:rPr>
              <w:rStyle w:val="PlaceholderText"/>
            </w:rPr>
            <w:t>[Category]</w:t>
          </w:r>
        </w:p>
      </w:docPartBody>
    </w:docPart>
    <w:docPart>
      <w:docPartPr>
        <w:name w:val="86CE0B2E50134F8A919078D8D8198049"/>
        <w:category>
          <w:name w:val="General"/>
          <w:gallery w:val="placeholder"/>
        </w:category>
        <w:types>
          <w:type w:val="bbPlcHdr"/>
        </w:types>
        <w:behaviors>
          <w:behavior w:val="content"/>
        </w:behaviors>
        <w:guid w:val="{11C6BB65-917E-4F21-A7D2-1C7993022B28}"/>
      </w:docPartPr>
      <w:docPartBody>
        <w:p w:rsidR="00104EB3" w:rsidRDefault="00104EB3" w:rsidP="00104EB3">
          <w:pPr>
            <w:pStyle w:val="86CE0B2E50134F8A919078D8D8198049"/>
          </w:pPr>
          <w:r w:rsidRPr="007E6392">
            <w:rPr>
              <w:rStyle w:val="PlaceholderText"/>
            </w:rPr>
            <w:t>[Comments]</w:t>
          </w:r>
        </w:p>
      </w:docPartBody>
    </w:docPart>
    <w:docPart>
      <w:docPartPr>
        <w:name w:val="61AE73706CA543789EA18215363749E8"/>
        <w:category>
          <w:name w:val="General"/>
          <w:gallery w:val="placeholder"/>
        </w:category>
        <w:types>
          <w:type w:val="bbPlcHdr"/>
        </w:types>
        <w:behaviors>
          <w:behavior w:val="content"/>
        </w:behaviors>
        <w:guid w:val="{D629D9B6-5CD6-45B1-8A99-F0481826DFEB}"/>
      </w:docPartPr>
      <w:docPartBody>
        <w:p w:rsidR="00104EB3" w:rsidRDefault="00104EB3" w:rsidP="00104EB3">
          <w:pPr>
            <w:pStyle w:val="61AE73706CA543789EA18215363749E8"/>
          </w:pPr>
          <w:r w:rsidRPr="007E6392">
            <w:rPr>
              <w:rStyle w:val="PlaceholderText"/>
            </w:rPr>
            <w:t>[Category]</w:t>
          </w:r>
        </w:p>
      </w:docPartBody>
    </w:docPart>
    <w:docPart>
      <w:docPartPr>
        <w:name w:val="6D8436F08AA4446F9B306278900FD9DC"/>
        <w:category>
          <w:name w:val="General"/>
          <w:gallery w:val="placeholder"/>
        </w:category>
        <w:types>
          <w:type w:val="bbPlcHdr"/>
        </w:types>
        <w:behaviors>
          <w:behavior w:val="content"/>
        </w:behaviors>
        <w:guid w:val="{360E1D77-4013-4297-935F-F9D0DF8E841E}"/>
      </w:docPartPr>
      <w:docPartBody>
        <w:p w:rsidR="00104EB3" w:rsidRDefault="00104EB3" w:rsidP="00104EB3">
          <w:pPr>
            <w:pStyle w:val="6D8436F08AA4446F9B306278900FD9DC"/>
          </w:pPr>
          <w:r w:rsidRPr="007E6392">
            <w:rPr>
              <w:rStyle w:val="PlaceholderText"/>
            </w:rPr>
            <w:t>[Comments]</w:t>
          </w:r>
        </w:p>
      </w:docPartBody>
    </w:docPart>
    <w:docPart>
      <w:docPartPr>
        <w:name w:val="C873A27CA3264ECD8E63BDDE3A9459AC"/>
        <w:category>
          <w:name w:val="General"/>
          <w:gallery w:val="placeholder"/>
        </w:category>
        <w:types>
          <w:type w:val="bbPlcHdr"/>
        </w:types>
        <w:behaviors>
          <w:behavior w:val="content"/>
        </w:behaviors>
        <w:guid w:val="{14694517-BDBF-4DCF-B34A-9A49B5B9CD1C}"/>
      </w:docPartPr>
      <w:docPartBody>
        <w:p w:rsidR="00104EB3" w:rsidRDefault="00104EB3" w:rsidP="00104EB3">
          <w:pPr>
            <w:pStyle w:val="C873A27CA3264ECD8E63BDDE3A9459AC"/>
          </w:pPr>
          <w:r w:rsidRPr="007E6392">
            <w:rPr>
              <w:rStyle w:val="PlaceholderText"/>
            </w:rPr>
            <w:t>[Category]</w:t>
          </w:r>
        </w:p>
      </w:docPartBody>
    </w:docPart>
    <w:docPart>
      <w:docPartPr>
        <w:name w:val="2BA1FE5F54134E29944352145793824D"/>
        <w:category>
          <w:name w:val="General"/>
          <w:gallery w:val="placeholder"/>
        </w:category>
        <w:types>
          <w:type w:val="bbPlcHdr"/>
        </w:types>
        <w:behaviors>
          <w:behavior w:val="content"/>
        </w:behaviors>
        <w:guid w:val="{BE6DD147-3E69-4BB1-B8AD-0E282460FE1D}"/>
      </w:docPartPr>
      <w:docPartBody>
        <w:p w:rsidR="00104EB3" w:rsidRDefault="00104EB3" w:rsidP="00104EB3">
          <w:pPr>
            <w:pStyle w:val="2BA1FE5F54134E29944352145793824D"/>
          </w:pPr>
          <w:r w:rsidRPr="007E6392">
            <w:rPr>
              <w:rStyle w:val="PlaceholderText"/>
            </w:rPr>
            <w:t>[Comments]</w:t>
          </w:r>
        </w:p>
      </w:docPartBody>
    </w:docPart>
    <w:docPart>
      <w:docPartPr>
        <w:name w:val="E04FFA226DA147BCA075C04E439B199C"/>
        <w:category>
          <w:name w:val="General"/>
          <w:gallery w:val="placeholder"/>
        </w:category>
        <w:types>
          <w:type w:val="bbPlcHdr"/>
        </w:types>
        <w:behaviors>
          <w:behavior w:val="content"/>
        </w:behaviors>
        <w:guid w:val="{E94BCAE0-A7AE-4017-AA75-95B7312D4AC2}"/>
      </w:docPartPr>
      <w:docPartBody>
        <w:p w:rsidR="00104EB3" w:rsidRDefault="00104EB3" w:rsidP="00104EB3">
          <w:pPr>
            <w:pStyle w:val="E04FFA226DA147BCA075C04E439B199C"/>
          </w:pPr>
          <w:r w:rsidRPr="007E6392">
            <w:rPr>
              <w:rStyle w:val="PlaceholderText"/>
            </w:rPr>
            <w:t>[Category]</w:t>
          </w:r>
        </w:p>
      </w:docPartBody>
    </w:docPart>
    <w:docPart>
      <w:docPartPr>
        <w:name w:val="3F11B154AC7A409DA6A39ABA585DB98B"/>
        <w:category>
          <w:name w:val="General"/>
          <w:gallery w:val="placeholder"/>
        </w:category>
        <w:types>
          <w:type w:val="bbPlcHdr"/>
        </w:types>
        <w:behaviors>
          <w:behavior w:val="content"/>
        </w:behaviors>
        <w:guid w:val="{15B3540B-0B7A-4AD8-962E-5CB73A01D5AA}"/>
      </w:docPartPr>
      <w:docPartBody>
        <w:p w:rsidR="00104EB3" w:rsidRDefault="00104EB3" w:rsidP="00104EB3">
          <w:pPr>
            <w:pStyle w:val="3F11B154AC7A409DA6A39ABA585DB98B"/>
          </w:pPr>
          <w:r w:rsidRPr="007E6392">
            <w:rPr>
              <w:rStyle w:val="PlaceholderText"/>
            </w:rPr>
            <w:t>[Comments]</w:t>
          </w:r>
        </w:p>
      </w:docPartBody>
    </w:docPart>
    <w:docPart>
      <w:docPartPr>
        <w:name w:val="E7B5CF10517A40F69E0377909CF370CE"/>
        <w:category>
          <w:name w:val="General"/>
          <w:gallery w:val="placeholder"/>
        </w:category>
        <w:types>
          <w:type w:val="bbPlcHdr"/>
        </w:types>
        <w:behaviors>
          <w:behavior w:val="content"/>
        </w:behaviors>
        <w:guid w:val="{F256C416-36EB-4A6D-B956-79ED47A3E788}"/>
      </w:docPartPr>
      <w:docPartBody>
        <w:p w:rsidR="00104EB3" w:rsidRDefault="00104EB3" w:rsidP="00104EB3">
          <w:pPr>
            <w:pStyle w:val="E7B5CF10517A40F69E0377909CF370CE"/>
          </w:pPr>
          <w:r w:rsidRPr="007E6392">
            <w:rPr>
              <w:rStyle w:val="PlaceholderText"/>
            </w:rPr>
            <w:t>[Category]</w:t>
          </w:r>
        </w:p>
      </w:docPartBody>
    </w:docPart>
    <w:docPart>
      <w:docPartPr>
        <w:name w:val="6EE6FE53220146728938ADD692B4E89F"/>
        <w:category>
          <w:name w:val="General"/>
          <w:gallery w:val="placeholder"/>
        </w:category>
        <w:types>
          <w:type w:val="bbPlcHdr"/>
        </w:types>
        <w:behaviors>
          <w:behavior w:val="content"/>
        </w:behaviors>
        <w:guid w:val="{2128CF9A-0417-4087-B2B5-246EC2C6E326}"/>
      </w:docPartPr>
      <w:docPartBody>
        <w:p w:rsidR="00104EB3" w:rsidRDefault="00104EB3" w:rsidP="00104EB3">
          <w:pPr>
            <w:pStyle w:val="6EE6FE53220146728938ADD692B4E89F"/>
          </w:pPr>
          <w:r w:rsidRPr="007E6392">
            <w:rPr>
              <w:rStyle w:val="PlaceholderText"/>
            </w:rPr>
            <w:t>[Comments]</w:t>
          </w:r>
        </w:p>
      </w:docPartBody>
    </w:docPart>
    <w:docPart>
      <w:docPartPr>
        <w:name w:val="406353B9341C4E4098BED2520D211B91"/>
        <w:category>
          <w:name w:val="General"/>
          <w:gallery w:val="placeholder"/>
        </w:category>
        <w:types>
          <w:type w:val="bbPlcHdr"/>
        </w:types>
        <w:behaviors>
          <w:behavior w:val="content"/>
        </w:behaviors>
        <w:guid w:val="{2BABE3AA-7DD6-4943-B6D1-F86AB2C72180}"/>
      </w:docPartPr>
      <w:docPartBody>
        <w:p w:rsidR="00104EB3" w:rsidRDefault="00104EB3" w:rsidP="00104EB3">
          <w:pPr>
            <w:pStyle w:val="406353B9341C4E4098BED2520D211B91"/>
          </w:pPr>
          <w:r w:rsidRPr="007E6392">
            <w:rPr>
              <w:rStyle w:val="PlaceholderText"/>
            </w:rPr>
            <w:t>[Category]</w:t>
          </w:r>
        </w:p>
      </w:docPartBody>
    </w:docPart>
    <w:docPart>
      <w:docPartPr>
        <w:name w:val="D4E987B6C9BF43F59B623798885A12AD"/>
        <w:category>
          <w:name w:val="General"/>
          <w:gallery w:val="placeholder"/>
        </w:category>
        <w:types>
          <w:type w:val="bbPlcHdr"/>
        </w:types>
        <w:behaviors>
          <w:behavior w:val="content"/>
        </w:behaviors>
        <w:guid w:val="{C47ED927-51DA-48B6-8DD4-93CE503E4EC6}"/>
      </w:docPartPr>
      <w:docPartBody>
        <w:p w:rsidR="00104EB3" w:rsidRDefault="00104EB3" w:rsidP="00104EB3">
          <w:pPr>
            <w:pStyle w:val="D4E987B6C9BF43F59B623798885A12AD"/>
          </w:pPr>
          <w:r w:rsidRPr="007E6392">
            <w:rPr>
              <w:rStyle w:val="PlaceholderText"/>
            </w:rPr>
            <w:t>[Comments]</w:t>
          </w:r>
        </w:p>
      </w:docPartBody>
    </w:docPart>
    <w:docPart>
      <w:docPartPr>
        <w:name w:val="4281B2C436654B94800984BDBE748344"/>
        <w:category>
          <w:name w:val="General"/>
          <w:gallery w:val="placeholder"/>
        </w:category>
        <w:types>
          <w:type w:val="bbPlcHdr"/>
        </w:types>
        <w:behaviors>
          <w:behavior w:val="content"/>
        </w:behaviors>
        <w:guid w:val="{95D7F163-C216-4C36-B005-B024F30D99BD}"/>
      </w:docPartPr>
      <w:docPartBody>
        <w:p w:rsidR="00104EB3" w:rsidRDefault="00104EB3" w:rsidP="00104EB3">
          <w:pPr>
            <w:pStyle w:val="4281B2C436654B94800984BDBE748344"/>
          </w:pPr>
          <w:r w:rsidRPr="007E6392">
            <w:rPr>
              <w:rStyle w:val="PlaceholderText"/>
            </w:rPr>
            <w:t>[Category]</w:t>
          </w:r>
        </w:p>
      </w:docPartBody>
    </w:docPart>
    <w:docPart>
      <w:docPartPr>
        <w:name w:val="BF232F2373E540DBB38C33841EFD7601"/>
        <w:category>
          <w:name w:val="General"/>
          <w:gallery w:val="placeholder"/>
        </w:category>
        <w:types>
          <w:type w:val="bbPlcHdr"/>
        </w:types>
        <w:behaviors>
          <w:behavior w:val="content"/>
        </w:behaviors>
        <w:guid w:val="{D89C5BED-4F6E-4963-AD3C-FFE365DC8879}"/>
      </w:docPartPr>
      <w:docPartBody>
        <w:p w:rsidR="00104EB3" w:rsidRDefault="00104EB3" w:rsidP="00104EB3">
          <w:pPr>
            <w:pStyle w:val="BF232F2373E540DBB38C33841EFD7601"/>
          </w:pPr>
          <w:r w:rsidRPr="007E6392">
            <w:rPr>
              <w:rStyle w:val="PlaceholderText"/>
            </w:rPr>
            <w:t>[Comments]</w:t>
          </w:r>
        </w:p>
      </w:docPartBody>
    </w:docPart>
    <w:docPart>
      <w:docPartPr>
        <w:name w:val="7503B4A38CC8442194158E2386F2DA92"/>
        <w:category>
          <w:name w:val="General"/>
          <w:gallery w:val="placeholder"/>
        </w:category>
        <w:types>
          <w:type w:val="bbPlcHdr"/>
        </w:types>
        <w:behaviors>
          <w:behavior w:val="content"/>
        </w:behaviors>
        <w:guid w:val="{BB611E52-989E-490B-8537-AF876E23D0F4}"/>
      </w:docPartPr>
      <w:docPartBody>
        <w:p w:rsidR="00104EB3" w:rsidRDefault="00104EB3" w:rsidP="00104EB3">
          <w:pPr>
            <w:pStyle w:val="7503B4A38CC8442194158E2386F2DA92"/>
          </w:pPr>
          <w:r w:rsidRPr="007E6392">
            <w:rPr>
              <w:rStyle w:val="PlaceholderText"/>
            </w:rPr>
            <w:t>[Category]</w:t>
          </w:r>
        </w:p>
      </w:docPartBody>
    </w:docPart>
    <w:docPart>
      <w:docPartPr>
        <w:name w:val="D71B4F20EC9D44679041D1ED8D364E06"/>
        <w:category>
          <w:name w:val="General"/>
          <w:gallery w:val="placeholder"/>
        </w:category>
        <w:types>
          <w:type w:val="bbPlcHdr"/>
        </w:types>
        <w:behaviors>
          <w:behavior w:val="content"/>
        </w:behaviors>
        <w:guid w:val="{64582C05-7D0D-42AD-8101-718F258E735D}"/>
      </w:docPartPr>
      <w:docPartBody>
        <w:p w:rsidR="00104EB3" w:rsidRDefault="00104EB3" w:rsidP="00104EB3">
          <w:pPr>
            <w:pStyle w:val="D71B4F20EC9D44679041D1ED8D364E06"/>
          </w:pPr>
          <w:r w:rsidRPr="007E6392">
            <w:rPr>
              <w:rStyle w:val="PlaceholderText"/>
            </w:rPr>
            <w:t>[Comments]</w:t>
          </w:r>
        </w:p>
      </w:docPartBody>
    </w:docPart>
    <w:docPart>
      <w:docPartPr>
        <w:name w:val="F298774B7A4E4C589695B73EE40F5B29"/>
        <w:category>
          <w:name w:val="General"/>
          <w:gallery w:val="placeholder"/>
        </w:category>
        <w:types>
          <w:type w:val="bbPlcHdr"/>
        </w:types>
        <w:behaviors>
          <w:behavior w:val="content"/>
        </w:behaviors>
        <w:guid w:val="{2E06DA12-5B71-410F-8AA1-C903566A292A}"/>
      </w:docPartPr>
      <w:docPartBody>
        <w:p w:rsidR="00104EB3" w:rsidRDefault="00104EB3" w:rsidP="00104EB3">
          <w:pPr>
            <w:pStyle w:val="F298774B7A4E4C589695B73EE40F5B29"/>
          </w:pPr>
          <w:r w:rsidRPr="007E6392">
            <w:rPr>
              <w:rStyle w:val="PlaceholderText"/>
            </w:rPr>
            <w:t>[Category]</w:t>
          </w:r>
        </w:p>
      </w:docPartBody>
    </w:docPart>
    <w:docPart>
      <w:docPartPr>
        <w:name w:val="5D1AC2D503664E56899756A53A154EB1"/>
        <w:category>
          <w:name w:val="General"/>
          <w:gallery w:val="placeholder"/>
        </w:category>
        <w:types>
          <w:type w:val="bbPlcHdr"/>
        </w:types>
        <w:behaviors>
          <w:behavior w:val="content"/>
        </w:behaviors>
        <w:guid w:val="{82AE0A81-D602-48E5-A25B-87A058A1530E}"/>
      </w:docPartPr>
      <w:docPartBody>
        <w:p w:rsidR="00104EB3" w:rsidRDefault="00104EB3" w:rsidP="00104EB3">
          <w:pPr>
            <w:pStyle w:val="5D1AC2D503664E56899756A53A154EB1"/>
          </w:pPr>
          <w:r w:rsidRPr="007E6392">
            <w:rPr>
              <w:rStyle w:val="PlaceholderText"/>
            </w:rPr>
            <w:t>[Comments]</w:t>
          </w:r>
        </w:p>
      </w:docPartBody>
    </w:docPart>
    <w:docPart>
      <w:docPartPr>
        <w:name w:val="A4882EB3ECC7447B9ED32712CD6A1911"/>
        <w:category>
          <w:name w:val="General"/>
          <w:gallery w:val="placeholder"/>
        </w:category>
        <w:types>
          <w:type w:val="bbPlcHdr"/>
        </w:types>
        <w:behaviors>
          <w:behavior w:val="content"/>
        </w:behaviors>
        <w:guid w:val="{DB2A76DD-ADE1-4502-B96B-8699958120B6}"/>
      </w:docPartPr>
      <w:docPartBody>
        <w:p w:rsidR="00104EB3" w:rsidRDefault="00104EB3" w:rsidP="00104EB3">
          <w:pPr>
            <w:pStyle w:val="A4882EB3ECC7447B9ED32712CD6A1911"/>
          </w:pPr>
          <w:r w:rsidRPr="007E6392">
            <w:rPr>
              <w:rStyle w:val="PlaceholderText"/>
            </w:rPr>
            <w:t>[Category]</w:t>
          </w:r>
        </w:p>
      </w:docPartBody>
    </w:docPart>
    <w:docPart>
      <w:docPartPr>
        <w:name w:val="6E3F6914982F4D2F91CD76AFA2DE343A"/>
        <w:category>
          <w:name w:val="General"/>
          <w:gallery w:val="placeholder"/>
        </w:category>
        <w:types>
          <w:type w:val="bbPlcHdr"/>
        </w:types>
        <w:behaviors>
          <w:behavior w:val="content"/>
        </w:behaviors>
        <w:guid w:val="{DA4AC74D-F3BD-4569-8520-0917869F98D2}"/>
      </w:docPartPr>
      <w:docPartBody>
        <w:p w:rsidR="00104EB3" w:rsidRDefault="00104EB3" w:rsidP="00104EB3">
          <w:pPr>
            <w:pStyle w:val="6E3F6914982F4D2F91CD76AFA2DE343A"/>
          </w:pPr>
          <w:r w:rsidRPr="007E6392">
            <w:rPr>
              <w:rStyle w:val="PlaceholderText"/>
            </w:rPr>
            <w:t>[Comments]</w:t>
          </w:r>
        </w:p>
      </w:docPartBody>
    </w:docPart>
    <w:docPart>
      <w:docPartPr>
        <w:name w:val="30B9FC4C97A74FE7BD9993567249FD50"/>
        <w:category>
          <w:name w:val="General"/>
          <w:gallery w:val="placeholder"/>
        </w:category>
        <w:types>
          <w:type w:val="bbPlcHdr"/>
        </w:types>
        <w:behaviors>
          <w:behavior w:val="content"/>
        </w:behaviors>
        <w:guid w:val="{A89B88B2-2539-4726-BDCF-5825ED1B96F0}"/>
      </w:docPartPr>
      <w:docPartBody>
        <w:p w:rsidR="00104EB3" w:rsidRDefault="00104EB3" w:rsidP="00104EB3">
          <w:pPr>
            <w:pStyle w:val="30B9FC4C97A74FE7BD9993567249FD50"/>
          </w:pPr>
          <w:r w:rsidRPr="007E6392">
            <w:rPr>
              <w:rStyle w:val="PlaceholderText"/>
            </w:rPr>
            <w:t>[Category]</w:t>
          </w:r>
        </w:p>
      </w:docPartBody>
    </w:docPart>
    <w:docPart>
      <w:docPartPr>
        <w:name w:val="452CE26AD2B44A0EA568851CF0D19AD4"/>
        <w:category>
          <w:name w:val="General"/>
          <w:gallery w:val="placeholder"/>
        </w:category>
        <w:types>
          <w:type w:val="bbPlcHdr"/>
        </w:types>
        <w:behaviors>
          <w:behavior w:val="content"/>
        </w:behaviors>
        <w:guid w:val="{60A96D7A-29DD-4136-B52B-347B75F0C106}"/>
      </w:docPartPr>
      <w:docPartBody>
        <w:p w:rsidR="00104EB3" w:rsidRDefault="00104EB3" w:rsidP="00104EB3">
          <w:pPr>
            <w:pStyle w:val="452CE26AD2B44A0EA568851CF0D19AD4"/>
          </w:pPr>
          <w:r w:rsidRPr="007E6392">
            <w:rPr>
              <w:rStyle w:val="PlaceholderText"/>
            </w:rPr>
            <w:t>[Comments]</w:t>
          </w:r>
        </w:p>
      </w:docPartBody>
    </w:docPart>
    <w:docPart>
      <w:docPartPr>
        <w:name w:val="ECD5113ACD5C4AF0B17D3062D002BF8D"/>
        <w:category>
          <w:name w:val="General"/>
          <w:gallery w:val="placeholder"/>
        </w:category>
        <w:types>
          <w:type w:val="bbPlcHdr"/>
        </w:types>
        <w:behaviors>
          <w:behavior w:val="content"/>
        </w:behaviors>
        <w:guid w:val="{0E814B79-507A-4D09-B89A-FEE4B83D734D}"/>
      </w:docPartPr>
      <w:docPartBody>
        <w:p w:rsidR="00104EB3" w:rsidRDefault="00104EB3" w:rsidP="00104EB3">
          <w:pPr>
            <w:pStyle w:val="ECD5113ACD5C4AF0B17D3062D002BF8D"/>
          </w:pPr>
          <w:r w:rsidRPr="007E6392">
            <w:rPr>
              <w:rStyle w:val="PlaceholderText"/>
            </w:rPr>
            <w:t>[Category]</w:t>
          </w:r>
        </w:p>
      </w:docPartBody>
    </w:docPart>
    <w:docPart>
      <w:docPartPr>
        <w:name w:val="FB4A9753DDD943DC948D154C2E499CC0"/>
        <w:category>
          <w:name w:val="General"/>
          <w:gallery w:val="placeholder"/>
        </w:category>
        <w:types>
          <w:type w:val="bbPlcHdr"/>
        </w:types>
        <w:behaviors>
          <w:behavior w:val="content"/>
        </w:behaviors>
        <w:guid w:val="{65D21B0A-31BD-4BDA-B717-A22803589BB1}"/>
      </w:docPartPr>
      <w:docPartBody>
        <w:p w:rsidR="00104EB3" w:rsidRDefault="00104EB3" w:rsidP="00104EB3">
          <w:pPr>
            <w:pStyle w:val="FB4A9753DDD943DC948D154C2E499CC0"/>
          </w:pPr>
          <w:r w:rsidRPr="007E6392">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1D"/>
    <w:rsid w:val="00104EB3"/>
    <w:rsid w:val="004F526C"/>
    <w:rsid w:val="005C531D"/>
    <w:rsid w:val="00621009"/>
    <w:rsid w:val="00631111"/>
    <w:rsid w:val="006A7AD5"/>
    <w:rsid w:val="0088625D"/>
    <w:rsid w:val="009C0A0B"/>
    <w:rsid w:val="00A75701"/>
    <w:rsid w:val="00B977A2"/>
    <w:rsid w:val="00BA699E"/>
    <w:rsid w:val="00E809A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EB3"/>
    <w:rPr>
      <w:color w:val="808080"/>
    </w:rPr>
  </w:style>
  <w:style w:type="paragraph" w:customStyle="1" w:styleId="6D5B4F6680694A50A92CF5A90335B386">
    <w:name w:val="6D5B4F6680694A50A92CF5A90335B386"/>
    <w:rsid w:val="00104EB3"/>
  </w:style>
  <w:style w:type="paragraph" w:customStyle="1" w:styleId="341642AB8F934DE9AC4AAE4C369CEDF8">
    <w:name w:val="341642AB8F934DE9AC4AAE4C369CEDF8"/>
    <w:rsid w:val="00104EB3"/>
  </w:style>
  <w:style w:type="paragraph" w:customStyle="1" w:styleId="452E70B1234A44EBB3AC467F7636D22A">
    <w:name w:val="452E70B1234A44EBB3AC467F7636D22A"/>
    <w:rsid w:val="00104EB3"/>
  </w:style>
  <w:style w:type="paragraph" w:customStyle="1" w:styleId="5F1A61D174324549AB64E9FB44CED6EE">
    <w:name w:val="5F1A61D174324549AB64E9FB44CED6EE"/>
    <w:rsid w:val="00104EB3"/>
  </w:style>
  <w:style w:type="paragraph" w:customStyle="1" w:styleId="ED6F307F70594BCC8D237292BA371CCC">
    <w:name w:val="ED6F307F70594BCC8D237292BA371CCC"/>
    <w:rsid w:val="00104EB3"/>
  </w:style>
  <w:style w:type="paragraph" w:customStyle="1" w:styleId="86CE0B2E50134F8A919078D8D8198049">
    <w:name w:val="86CE0B2E50134F8A919078D8D8198049"/>
    <w:rsid w:val="00104EB3"/>
  </w:style>
  <w:style w:type="paragraph" w:customStyle="1" w:styleId="61AE73706CA543789EA18215363749E8">
    <w:name w:val="61AE73706CA543789EA18215363749E8"/>
    <w:rsid w:val="00104EB3"/>
  </w:style>
  <w:style w:type="paragraph" w:customStyle="1" w:styleId="6D8436F08AA4446F9B306278900FD9DC">
    <w:name w:val="6D8436F08AA4446F9B306278900FD9DC"/>
    <w:rsid w:val="00104EB3"/>
  </w:style>
  <w:style w:type="paragraph" w:customStyle="1" w:styleId="C873A27CA3264ECD8E63BDDE3A9459AC">
    <w:name w:val="C873A27CA3264ECD8E63BDDE3A9459AC"/>
    <w:rsid w:val="00104EB3"/>
  </w:style>
  <w:style w:type="paragraph" w:customStyle="1" w:styleId="2BA1FE5F54134E29944352145793824D">
    <w:name w:val="2BA1FE5F54134E29944352145793824D"/>
    <w:rsid w:val="00104EB3"/>
  </w:style>
  <w:style w:type="paragraph" w:customStyle="1" w:styleId="E04FFA226DA147BCA075C04E439B199C">
    <w:name w:val="E04FFA226DA147BCA075C04E439B199C"/>
    <w:rsid w:val="00104EB3"/>
  </w:style>
  <w:style w:type="paragraph" w:customStyle="1" w:styleId="3F11B154AC7A409DA6A39ABA585DB98B">
    <w:name w:val="3F11B154AC7A409DA6A39ABA585DB98B"/>
    <w:rsid w:val="00104EB3"/>
  </w:style>
  <w:style w:type="paragraph" w:customStyle="1" w:styleId="E7B5CF10517A40F69E0377909CF370CE">
    <w:name w:val="E7B5CF10517A40F69E0377909CF370CE"/>
    <w:rsid w:val="00104EB3"/>
  </w:style>
  <w:style w:type="paragraph" w:customStyle="1" w:styleId="6EE6FE53220146728938ADD692B4E89F">
    <w:name w:val="6EE6FE53220146728938ADD692B4E89F"/>
    <w:rsid w:val="00104EB3"/>
  </w:style>
  <w:style w:type="paragraph" w:customStyle="1" w:styleId="406353B9341C4E4098BED2520D211B91">
    <w:name w:val="406353B9341C4E4098BED2520D211B91"/>
    <w:rsid w:val="00104EB3"/>
  </w:style>
  <w:style w:type="paragraph" w:customStyle="1" w:styleId="D4E987B6C9BF43F59B623798885A12AD">
    <w:name w:val="D4E987B6C9BF43F59B623798885A12AD"/>
    <w:rsid w:val="00104EB3"/>
  </w:style>
  <w:style w:type="paragraph" w:customStyle="1" w:styleId="4281B2C436654B94800984BDBE748344">
    <w:name w:val="4281B2C436654B94800984BDBE748344"/>
    <w:rsid w:val="00104EB3"/>
  </w:style>
  <w:style w:type="paragraph" w:customStyle="1" w:styleId="BF232F2373E540DBB38C33841EFD7601">
    <w:name w:val="BF232F2373E540DBB38C33841EFD7601"/>
    <w:rsid w:val="00104EB3"/>
  </w:style>
  <w:style w:type="paragraph" w:customStyle="1" w:styleId="7503B4A38CC8442194158E2386F2DA92">
    <w:name w:val="7503B4A38CC8442194158E2386F2DA92"/>
    <w:rsid w:val="00104EB3"/>
  </w:style>
  <w:style w:type="paragraph" w:customStyle="1" w:styleId="D71B4F20EC9D44679041D1ED8D364E06">
    <w:name w:val="D71B4F20EC9D44679041D1ED8D364E06"/>
    <w:rsid w:val="00104EB3"/>
  </w:style>
  <w:style w:type="paragraph" w:customStyle="1" w:styleId="F298774B7A4E4C589695B73EE40F5B29">
    <w:name w:val="F298774B7A4E4C589695B73EE40F5B29"/>
    <w:rsid w:val="00104EB3"/>
  </w:style>
  <w:style w:type="paragraph" w:customStyle="1" w:styleId="5D1AC2D503664E56899756A53A154EB1">
    <w:name w:val="5D1AC2D503664E56899756A53A154EB1"/>
    <w:rsid w:val="00104EB3"/>
  </w:style>
  <w:style w:type="paragraph" w:customStyle="1" w:styleId="A4882EB3ECC7447B9ED32712CD6A1911">
    <w:name w:val="A4882EB3ECC7447B9ED32712CD6A1911"/>
    <w:rsid w:val="00104EB3"/>
  </w:style>
  <w:style w:type="paragraph" w:customStyle="1" w:styleId="6E3F6914982F4D2F91CD76AFA2DE343A">
    <w:name w:val="6E3F6914982F4D2F91CD76AFA2DE343A"/>
    <w:rsid w:val="00104EB3"/>
  </w:style>
  <w:style w:type="paragraph" w:customStyle="1" w:styleId="30B9FC4C97A74FE7BD9993567249FD50">
    <w:name w:val="30B9FC4C97A74FE7BD9993567249FD50"/>
    <w:rsid w:val="00104EB3"/>
  </w:style>
  <w:style w:type="paragraph" w:customStyle="1" w:styleId="452CE26AD2B44A0EA568851CF0D19AD4">
    <w:name w:val="452CE26AD2B44A0EA568851CF0D19AD4"/>
    <w:rsid w:val="00104EB3"/>
  </w:style>
  <w:style w:type="paragraph" w:customStyle="1" w:styleId="ECD5113ACD5C4AF0B17D3062D002BF8D">
    <w:name w:val="ECD5113ACD5C4AF0B17D3062D002BF8D"/>
    <w:rsid w:val="00104EB3"/>
  </w:style>
  <w:style w:type="paragraph" w:customStyle="1" w:styleId="FB4A9753DDD943DC948D154C2E499CC0">
    <w:name w:val="FB4A9753DDD943DC948D154C2E499CC0"/>
    <w:rsid w:val="00104E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4516-7168-4CFE-AE90-0B1B1307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20401</Words>
  <Characters>126068</Characters>
  <Application>Microsoft Office Word</Application>
  <DocSecurity>8</DocSecurity>
  <Lines>1050</Lines>
  <Paragraphs>292</Paragraphs>
  <ScaleCrop>false</ScaleCrop>
  <Manager/>
  <Company/>
  <LinksUpToDate>false</LinksUpToDate>
  <CharactersWithSpaces>146177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2024-05-22T13:00:00Z</dcterms:created>
  <dcterms:modified xsi:type="dcterms:W3CDTF">2024-05-22T15:07:00Z</dcterms:modified>
  <cp:category/>
</cp:coreProperties>
</file>